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F6FE0" w14:textId="77777777" w:rsidR="00447EF0" w:rsidRPr="008732E9" w:rsidRDefault="00447EF0" w:rsidP="00447EF0">
      <w:bookmarkStart w:id="0" w:name="_Toc488655757"/>
      <w:bookmarkStart w:id="1" w:name="_Toc499559871"/>
      <w:bookmarkStart w:id="2" w:name="_Toc499573700"/>
    </w:p>
    <w:p w14:paraId="7AD3A1BD" w14:textId="77777777" w:rsidR="00447EF0" w:rsidDel="00B82F05" w:rsidRDefault="00447EF0" w:rsidP="00447EF0"/>
    <w:p w14:paraId="23F0C6CC" w14:textId="77777777" w:rsidR="00447EF0" w:rsidRDefault="00447EF0" w:rsidP="00447EF0"/>
    <w:p w14:paraId="670752C1" w14:textId="77777777" w:rsidR="00447EF0" w:rsidRDefault="00447EF0" w:rsidP="00447EF0"/>
    <w:p w14:paraId="00988A3A" w14:textId="77777777" w:rsidR="00447EF0" w:rsidRPr="008732E9" w:rsidRDefault="00447EF0" w:rsidP="00447EF0"/>
    <w:p w14:paraId="76FB912F" w14:textId="77777777" w:rsidR="00447EF0" w:rsidDel="00B82F05" w:rsidRDefault="00447EF0" w:rsidP="00447EF0"/>
    <w:p w14:paraId="2BFDA82B" w14:textId="77777777" w:rsidR="00447EF0" w:rsidRDefault="00447EF0" w:rsidP="00447EF0"/>
    <w:p w14:paraId="3D2954CF" w14:textId="77777777" w:rsidR="00447EF0" w:rsidRDefault="00447EF0" w:rsidP="00447EF0"/>
    <w:p w14:paraId="035432A9" w14:textId="3EE562F0" w:rsidR="00820C62" w:rsidRPr="00720C06" w:rsidRDefault="006B4266" w:rsidP="00994E4A">
      <w:pPr>
        <w:pStyle w:val="ModelTitle"/>
        <w:ind w:firstLine="720"/>
        <w:rPr>
          <w:sz w:val="72"/>
          <w:szCs w:val="72"/>
        </w:rPr>
      </w:pPr>
      <w:r>
        <w:rPr>
          <w:sz w:val="72"/>
          <w:szCs w:val="72"/>
        </w:rPr>
        <w:t>Illustrative</w:t>
      </w:r>
      <w:r w:rsidR="00BB0DAB" w:rsidRPr="00720C06">
        <w:rPr>
          <w:sz w:val="72"/>
          <w:szCs w:val="72"/>
        </w:rPr>
        <w:br/>
      </w:r>
      <w:r w:rsidR="00820C62" w:rsidRPr="00720C06">
        <w:rPr>
          <w:sz w:val="72"/>
          <w:szCs w:val="72"/>
        </w:rPr>
        <w:t>Model Annual Report</w:t>
      </w:r>
      <w:bookmarkEnd w:id="0"/>
      <w:bookmarkEnd w:id="1"/>
      <w:bookmarkEnd w:id="2"/>
    </w:p>
    <w:p w14:paraId="502826AE" w14:textId="78C7A7E0" w:rsidR="00820C62" w:rsidRPr="00720C06" w:rsidRDefault="00DC41C7" w:rsidP="009662AE">
      <w:pPr>
        <w:pStyle w:val="ModelTitle"/>
        <w:spacing w:after="1800"/>
        <w:rPr>
          <w:sz w:val="44"/>
          <w:szCs w:val="44"/>
        </w:rPr>
      </w:pPr>
      <w:bookmarkStart w:id="3" w:name="_Toc488655758"/>
      <w:bookmarkStart w:id="4" w:name="_Toc499559872"/>
      <w:bookmarkStart w:id="5" w:name="_Toc499573701"/>
      <w:r w:rsidRPr="00720C06">
        <w:rPr>
          <w:sz w:val="44"/>
          <w:szCs w:val="44"/>
        </w:rPr>
        <w:t>Tier</w:t>
      </w:r>
      <w:r w:rsidR="00FE7069" w:rsidRPr="00720C06">
        <w:rPr>
          <w:sz w:val="44"/>
          <w:szCs w:val="44"/>
        </w:rPr>
        <w:t> </w:t>
      </w:r>
      <w:r w:rsidRPr="00720C06">
        <w:rPr>
          <w:sz w:val="44"/>
          <w:szCs w:val="44"/>
        </w:rPr>
        <w:t>2</w:t>
      </w:r>
      <w:r w:rsidR="00FE7069" w:rsidRPr="00720C06">
        <w:rPr>
          <w:sz w:val="44"/>
          <w:szCs w:val="44"/>
        </w:rPr>
        <w:br/>
        <w:t>(</w:t>
      </w:r>
      <w:r w:rsidR="00B37B13">
        <w:rPr>
          <w:sz w:val="44"/>
          <w:szCs w:val="44"/>
        </w:rPr>
        <w:t>Simplified</w:t>
      </w:r>
      <w:r w:rsidR="00B37B13" w:rsidRPr="00720C06">
        <w:rPr>
          <w:sz w:val="44"/>
          <w:szCs w:val="44"/>
        </w:rPr>
        <w:t xml:space="preserve"> </w:t>
      </w:r>
      <w:r w:rsidR="00FE7069" w:rsidRPr="00720C06">
        <w:rPr>
          <w:sz w:val="44"/>
          <w:szCs w:val="44"/>
        </w:rPr>
        <w:t>Disclosure</w:t>
      </w:r>
      <w:r w:rsidR="00B37B13">
        <w:rPr>
          <w:sz w:val="44"/>
          <w:szCs w:val="44"/>
        </w:rPr>
        <w:t>s</w:t>
      </w:r>
      <w:r w:rsidR="00FE7069" w:rsidRPr="00720C06">
        <w:rPr>
          <w:sz w:val="44"/>
          <w:szCs w:val="44"/>
        </w:rPr>
        <w:t>)</w:t>
      </w:r>
      <w:r w:rsidR="00FE7069" w:rsidRPr="00720C06">
        <w:rPr>
          <w:sz w:val="44"/>
          <w:szCs w:val="44"/>
        </w:rPr>
        <w:br/>
      </w:r>
      <w:r w:rsidR="00C57A20" w:rsidRPr="00720C06">
        <w:rPr>
          <w:sz w:val="44"/>
          <w:szCs w:val="44"/>
        </w:rPr>
        <w:t>A</w:t>
      </w:r>
      <w:r w:rsidR="00723E9A" w:rsidRPr="00720C06">
        <w:rPr>
          <w:sz w:val="44"/>
          <w:szCs w:val="44"/>
        </w:rPr>
        <w:t>g</w:t>
      </w:r>
      <w:r w:rsidR="00C57A20" w:rsidRPr="00720C06">
        <w:rPr>
          <w:sz w:val="44"/>
          <w:szCs w:val="44"/>
        </w:rPr>
        <w:t>ency</w:t>
      </w:r>
      <w:bookmarkEnd w:id="3"/>
      <w:bookmarkEnd w:id="4"/>
      <w:bookmarkEnd w:id="5"/>
    </w:p>
    <w:p w14:paraId="2F60C9C6" w14:textId="35E7A97C" w:rsidR="00820C62" w:rsidRPr="00720C06" w:rsidRDefault="004603BB" w:rsidP="00820C62">
      <w:pPr>
        <w:pStyle w:val="ModelTitle"/>
      </w:pPr>
      <w:bookmarkStart w:id="6" w:name="_Toc488655759"/>
      <w:bookmarkStart w:id="7" w:name="_Toc499559873"/>
      <w:bookmarkStart w:id="8" w:name="_Toc499573702"/>
      <w:r>
        <w:t xml:space="preserve">For the year ended </w:t>
      </w:r>
      <w:r w:rsidR="24CFE7ED">
        <w:t>31</w:t>
      </w:r>
      <w:r w:rsidR="00377037">
        <w:t> </w:t>
      </w:r>
      <w:r w:rsidR="24CFE7ED">
        <w:t>December</w:t>
      </w:r>
      <w:bookmarkEnd w:id="6"/>
      <w:bookmarkEnd w:id="7"/>
      <w:bookmarkEnd w:id="8"/>
      <w:r w:rsidR="00AB54FF">
        <w:t> </w:t>
      </w:r>
      <w:r w:rsidR="00DB13AB">
        <w:t>202</w:t>
      </w:r>
      <w:r w:rsidR="006A180D">
        <w:t>3</w:t>
      </w:r>
    </w:p>
    <w:p w14:paraId="2F297305" w14:textId="77777777" w:rsidR="00820C62" w:rsidRPr="00720C06" w:rsidRDefault="00820C62" w:rsidP="00820C62">
      <w:pPr>
        <w:pStyle w:val="ModelTitle"/>
        <w:sectPr w:rsidR="00820C62" w:rsidRPr="00720C06" w:rsidSect="00285BBF">
          <w:footerReference w:type="even" r:id="rId11"/>
          <w:footerReference w:type="default" r:id="rId12"/>
          <w:pgSz w:w="11909" w:h="16834" w:code="9"/>
          <w:pgMar w:top="1077" w:right="1077" w:bottom="1077" w:left="1077" w:header="720" w:footer="720" w:gutter="0"/>
          <w:cols w:space="720"/>
          <w:vAlign w:val="center"/>
          <w:docGrid w:linePitch="326"/>
        </w:sectPr>
      </w:pPr>
    </w:p>
    <w:p w14:paraId="642E423C" w14:textId="77777777" w:rsidR="00820C62" w:rsidRPr="00720C06" w:rsidRDefault="00820C62" w:rsidP="00705890">
      <w:pPr>
        <w:pStyle w:val="ModelHeading1"/>
      </w:pPr>
      <w:bookmarkStart w:id="9" w:name="_Toc488655760"/>
      <w:bookmarkStart w:id="10" w:name="_Toc499559874"/>
      <w:bookmarkStart w:id="11" w:name="_Toc499573703"/>
      <w:bookmarkStart w:id="12" w:name="_Toc97909606"/>
      <w:r w:rsidRPr="00720C06">
        <w:lastRenderedPageBreak/>
        <w:t>Foreword</w:t>
      </w:r>
      <w:bookmarkEnd w:id="9"/>
      <w:bookmarkEnd w:id="10"/>
      <w:bookmarkEnd w:id="11"/>
      <w:bookmarkEnd w:id="12"/>
    </w:p>
    <w:p w14:paraId="5DAFD335" w14:textId="55830D2C" w:rsidR="00AA2A0C" w:rsidRDefault="00AA2A0C" w:rsidP="00F97B53">
      <w:pPr>
        <w:pStyle w:val="ModelBody"/>
        <w:rPr>
          <w:szCs w:val="22"/>
        </w:rPr>
      </w:pPr>
      <w:r w:rsidRPr="00DB13AB">
        <w:rPr>
          <w:szCs w:val="22"/>
        </w:rPr>
        <w:t xml:space="preserve">This </w:t>
      </w:r>
      <w:r w:rsidRPr="00DB13AB">
        <w:rPr>
          <w:b/>
          <w:szCs w:val="22"/>
        </w:rPr>
        <w:t>Model Annual Report</w:t>
      </w:r>
      <w:r w:rsidRPr="00DB13AB">
        <w:rPr>
          <w:szCs w:val="22"/>
        </w:rPr>
        <w:t xml:space="preserve"> (the Model) has been designed to provide you with a guide to understand and efficiently meet your financial reporting obligations as a </w:t>
      </w:r>
      <w:r w:rsidR="006815D9" w:rsidRPr="00DB13AB">
        <w:rPr>
          <w:szCs w:val="22"/>
        </w:rPr>
        <w:t>Tier</w:t>
      </w:r>
      <w:r w:rsidR="006815D9">
        <w:rPr>
          <w:szCs w:val="22"/>
        </w:rPr>
        <w:t> </w:t>
      </w:r>
      <w:r w:rsidRPr="00DB13AB">
        <w:rPr>
          <w:szCs w:val="22"/>
        </w:rPr>
        <w:t>2 (</w:t>
      </w:r>
      <w:r w:rsidR="00B37B13">
        <w:rPr>
          <w:szCs w:val="22"/>
        </w:rPr>
        <w:t>Simplified</w:t>
      </w:r>
      <w:r w:rsidR="00B37B13" w:rsidRPr="00DB13AB">
        <w:rPr>
          <w:szCs w:val="22"/>
        </w:rPr>
        <w:t xml:space="preserve"> </w:t>
      </w:r>
      <w:r w:rsidRPr="00DB13AB">
        <w:rPr>
          <w:szCs w:val="22"/>
        </w:rPr>
        <w:t>Disclosure</w:t>
      </w:r>
      <w:r w:rsidR="00B37B13">
        <w:rPr>
          <w:szCs w:val="22"/>
        </w:rPr>
        <w:t>s</w:t>
      </w:r>
      <w:r w:rsidRPr="00DB13AB">
        <w:rPr>
          <w:szCs w:val="22"/>
        </w:rPr>
        <w:t xml:space="preserve">) reporting agency in the </w:t>
      </w:r>
      <w:r w:rsidR="00F21F12" w:rsidRPr="00DB13AB">
        <w:rPr>
          <w:szCs w:val="22"/>
        </w:rPr>
        <w:t>p</w:t>
      </w:r>
      <w:r w:rsidRPr="00DB13AB">
        <w:rPr>
          <w:szCs w:val="22"/>
        </w:rPr>
        <w:t xml:space="preserve">ublic </w:t>
      </w:r>
      <w:r w:rsidR="00F21F12" w:rsidRPr="00DB13AB">
        <w:rPr>
          <w:szCs w:val="22"/>
        </w:rPr>
        <w:t>s</w:t>
      </w:r>
      <w:r w:rsidRPr="00DB13AB">
        <w:rPr>
          <w:szCs w:val="22"/>
        </w:rPr>
        <w:t xml:space="preserve">ector. This model </w:t>
      </w:r>
      <w:r w:rsidR="00BB629E" w:rsidRPr="00DB13AB">
        <w:rPr>
          <w:szCs w:val="22"/>
        </w:rPr>
        <w:t>incorporates</w:t>
      </w:r>
      <w:r w:rsidRPr="00DB13AB">
        <w:rPr>
          <w:szCs w:val="22"/>
        </w:rPr>
        <w:t xml:space="preserve"> annual reporting requirements of the </w:t>
      </w:r>
      <w:r w:rsidRPr="00DB13AB">
        <w:rPr>
          <w:i/>
          <w:szCs w:val="22"/>
        </w:rPr>
        <w:t>Financial Management Act</w:t>
      </w:r>
      <w:r w:rsidR="00AE593E">
        <w:rPr>
          <w:i/>
          <w:szCs w:val="22"/>
        </w:rPr>
        <w:t xml:space="preserve"> </w:t>
      </w:r>
      <w:r w:rsidRPr="00DB13AB">
        <w:rPr>
          <w:i/>
          <w:szCs w:val="22"/>
        </w:rPr>
        <w:t>2006</w:t>
      </w:r>
      <w:r w:rsidR="00B14ACF" w:rsidRPr="00DB13AB">
        <w:rPr>
          <w:i/>
          <w:szCs w:val="22"/>
        </w:rPr>
        <w:t xml:space="preserve"> </w:t>
      </w:r>
      <w:r w:rsidR="00B14ACF" w:rsidRPr="00DB13AB">
        <w:rPr>
          <w:szCs w:val="22"/>
        </w:rPr>
        <w:t>(FMA)</w:t>
      </w:r>
      <w:r w:rsidRPr="00DB13AB">
        <w:rPr>
          <w:szCs w:val="22"/>
        </w:rPr>
        <w:t xml:space="preserve"> and Treasurer’s </w:t>
      </w:r>
      <w:r w:rsidR="00520AE9" w:rsidRPr="00DB13AB">
        <w:rPr>
          <w:szCs w:val="22"/>
        </w:rPr>
        <w:t>i</w:t>
      </w:r>
      <w:r w:rsidRPr="00DB13AB">
        <w:rPr>
          <w:szCs w:val="22"/>
        </w:rPr>
        <w:t>nstructions</w:t>
      </w:r>
      <w:r w:rsidR="00B14ACF" w:rsidRPr="00DB13AB">
        <w:rPr>
          <w:szCs w:val="22"/>
        </w:rPr>
        <w:t xml:space="preserve"> (TIs)</w:t>
      </w:r>
      <w:r w:rsidR="00BB629E" w:rsidRPr="00DB13AB">
        <w:rPr>
          <w:szCs w:val="22"/>
        </w:rPr>
        <w:t xml:space="preserve"> pertinent to the modelled agency</w:t>
      </w:r>
      <w:r w:rsidRPr="00DB13AB">
        <w:rPr>
          <w:szCs w:val="22"/>
        </w:rPr>
        <w:t>.</w:t>
      </w:r>
    </w:p>
    <w:p w14:paraId="232972D6" w14:textId="1B8F7648" w:rsidR="005567C1" w:rsidRDefault="005567C1" w:rsidP="005567C1">
      <w:pPr>
        <w:pStyle w:val="ModelBody"/>
        <w:rPr>
          <w:rFonts w:cs="Arial"/>
          <w:szCs w:val="18"/>
        </w:rPr>
      </w:pPr>
      <w:r>
        <w:rPr>
          <w:rFonts w:cs="Arial"/>
          <w:szCs w:val="18"/>
        </w:rPr>
        <w:t>Please note</w:t>
      </w:r>
      <w:r w:rsidRPr="00586FEF">
        <w:rPr>
          <w:rFonts w:cs="Arial"/>
          <w:szCs w:val="18"/>
        </w:rPr>
        <w:t xml:space="preserve"> that the Model is for general use and is not intended to cover every potential circumstance. </w:t>
      </w:r>
    </w:p>
    <w:p w14:paraId="2BB5815E" w14:textId="06A12BAA" w:rsidR="00F24E03" w:rsidRPr="00586FEF" w:rsidRDefault="00F24E03" w:rsidP="00F24E03">
      <w:pPr>
        <w:pStyle w:val="ModelBody"/>
        <w:rPr>
          <w:rFonts w:cs="Arial"/>
          <w:szCs w:val="18"/>
        </w:rPr>
      </w:pPr>
      <w:r w:rsidRPr="00586FEF">
        <w:rPr>
          <w:rFonts w:cs="Arial"/>
          <w:szCs w:val="18"/>
        </w:rPr>
        <w:t xml:space="preserve">This model is suitable for use by public sector agencies and streamlines financial statements by grouping notes in a functional structure. Agencies are encouraged to streamline their financial </w:t>
      </w:r>
      <w:proofErr w:type="gramStart"/>
      <w:r w:rsidRPr="00586FEF">
        <w:rPr>
          <w:rFonts w:cs="Arial"/>
          <w:szCs w:val="18"/>
        </w:rPr>
        <w:t>statements</w:t>
      </w:r>
      <w:proofErr w:type="gramEnd"/>
      <w:r w:rsidRPr="00586FEF">
        <w:rPr>
          <w:rFonts w:cs="Arial"/>
          <w:szCs w:val="18"/>
        </w:rPr>
        <w:t xml:space="preserve"> and this may entail following a more appropriate structuring methodology that is more relevant to their financial statements. Streamlining reduces the costs and burdens of preparing the annual report whilst improving the relevance and meaning for users.</w:t>
      </w:r>
    </w:p>
    <w:p w14:paraId="6D30C14C" w14:textId="41EFABFB" w:rsidR="00F24E03" w:rsidRPr="00586FEF" w:rsidRDefault="00F24E03" w:rsidP="00F24E03">
      <w:pPr>
        <w:pStyle w:val="ModelBody"/>
        <w:rPr>
          <w:rFonts w:cs="Arial"/>
          <w:i/>
          <w:szCs w:val="18"/>
        </w:rPr>
      </w:pPr>
      <w:r w:rsidRPr="00586FEF">
        <w:rPr>
          <w:rFonts w:cs="Arial"/>
          <w:szCs w:val="18"/>
        </w:rPr>
        <w:t>Agencies are encouraged to consider materiality in preparing their financial statements</w:t>
      </w:r>
      <w:r>
        <w:rPr>
          <w:rFonts w:cs="Arial"/>
          <w:szCs w:val="18"/>
        </w:rPr>
        <w:t xml:space="preserve"> and</w:t>
      </w:r>
      <w:r w:rsidRPr="00586FEF">
        <w:rPr>
          <w:rFonts w:cs="Arial"/>
          <w:szCs w:val="18"/>
        </w:rPr>
        <w:t xml:space="preserve"> </w:t>
      </w:r>
      <w:r>
        <w:rPr>
          <w:rFonts w:cs="Arial"/>
          <w:szCs w:val="18"/>
        </w:rPr>
        <w:t xml:space="preserve">in </w:t>
      </w:r>
      <w:r w:rsidRPr="00586FEF">
        <w:rPr>
          <w:rFonts w:cs="Arial"/>
          <w:szCs w:val="18"/>
        </w:rPr>
        <w:t>determin</w:t>
      </w:r>
      <w:r>
        <w:rPr>
          <w:rFonts w:cs="Arial"/>
          <w:szCs w:val="18"/>
        </w:rPr>
        <w:t xml:space="preserve">ing </w:t>
      </w:r>
      <w:r w:rsidRPr="007B06FD">
        <w:rPr>
          <w:szCs w:val="18"/>
        </w:rPr>
        <w:t>disclosures that are relevant to the users of the financial statements.</w:t>
      </w:r>
      <w:r w:rsidRPr="00586FEF">
        <w:rPr>
          <w:rFonts w:cs="Arial"/>
          <w:szCs w:val="18"/>
        </w:rPr>
        <w:t xml:space="preserve"> </w:t>
      </w:r>
      <w:r>
        <w:rPr>
          <w:rFonts w:cs="Arial"/>
          <w:szCs w:val="18"/>
        </w:rPr>
        <w:t>D</w:t>
      </w:r>
      <w:r w:rsidRPr="00586FEF">
        <w:rPr>
          <w:rFonts w:cs="Arial"/>
          <w:szCs w:val="18"/>
        </w:rPr>
        <w:t>isclosures could be omitted on the basis that they are not quantitatively or qualitatively material. Any omissions should be documented and retained as part of preparation for the annual audit process.</w:t>
      </w:r>
    </w:p>
    <w:p w14:paraId="38FF400B" w14:textId="43CFC8FE" w:rsidR="00820C62" w:rsidRPr="00DB13AB" w:rsidRDefault="00820C62" w:rsidP="00F97B53">
      <w:pPr>
        <w:pStyle w:val="ModelBody"/>
        <w:rPr>
          <w:rStyle w:val="Hyperlink"/>
          <w:color w:val="auto"/>
          <w:szCs w:val="22"/>
          <w:u w:val="none"/>
        </w:rPr>
      </w:pPr>
      <w:r w:rsidRPr="00DB13AB">
        <w:rPr>
          <w:szCs w:val="22"/>
        </w:rPr>
        <w:t xml:space="preserve">Further reporting requirements are specified in the </w:t>
      </w:r>
      <w:r w:rsidR="006232DF" w:rsidRPr="00DB13AB">
        <w:rPr>
          <w:szCs w:val="22"/>
        </w:rPr>
        <w:t xml:space="preserve">WA Government website </w:t>
      </w:r>
      <w:r w:rsidR="00720C06" w:rsidRPr="00DB13AB">
        <w:rPr>
          <w:szCs w:val="22"/>
        </w:rPr>
        <w:t xml:space="preserve">available </w:t>
      </w:r>
      <w:r w:rsidRPr="00DB13AB">
        <w:rPr>
          <w:szCs w:val="22"/>
        </w:rPr>
        <w:t>at</w:t>
      </w:r>
      <w:r w:rsidRPr="00B37B13">
        <w:rPr>
          <w:szCs w:val="18"/>
        </w:rPr>
        <w:t xml:space="preserve">: </w:t>
      </w:r>
      <w:hyperlink r:id="rId13" w:history="1">
        <w:r w:rsidR="0025524E">
          <w:rPr>
            <w:rStyle w:val="Hyperlink"/>
          </w:rPr>
          <w:t>Annual report guidelines for 2022-23 (www.wa.gov.au)</w:t>
        </w:r>
      </w:hyperlink>
    </w:p>
    <w:p w14:paraId="3348B486" w14:textId="77777777" w:rsidR="00311F2D" w:rsidRPr="00720C06" w:rsidRDefault="00311F2D" w:rsidP="00705890">
      <w:pPr>
        <w:pStyle w:val="ModelHeading1"/>
      </w:pPr>
      <w:bookmarkStart w:id="13" w:name="_Toc488655761"/>
      <w:bookmarkStart w:id="14" w:name="_Toc499559875"/>
      <w:bookmarkStart w:id="15" w:name="_Toc499573704"/>
      <w:bookmarkStart w:id="16" w:name="_Toc97909607"/>
      <w:r w:rsidRPr="00720C06">
        <w:t>Instr</w:t>
      </w:r>
      <w:r w:rsidR="00103AE8" w:rsidRPr="00720C06">
        <w:t xml:space="preserve">uctions for using </w:t>
      </w:r>
      <w:bookmarkEnd w:id="13"/>
      <w:r w:rsidR="006D41CA" w:rsidRPr="00720C06">
        <w:t>the Model</w:t>
      </w:r>
      <w:bookmarkEnd w:id="14"/>
      <w:bookmarkEnd w:id="15"/>
      <w:bookmarkEnd w:id="16"/>
    </w:p>
    <w:p w14:paraId="074239F2" w14:textId="77777777" w:rsidR="00311F2D" w:rsidRPr="00DB13AB" w:rsidRDefault="00311F2D" w:rsidP="00F97B53">
      <w:pPr>
        <w:pStyle w:val="ModelBody"/>
        <w:spacing w:after="60"/>
        <w:rPr>
          <w:szCs w:val="22"/>
        </w:rPr>
      </w:pPr>
      <w:r w:rsidRPr="00DB13AB">
        <w:rPr>
          <w:szCs w:val="22"/>
        </w:rPr>
        <w:t xml:space="preserve">Set out below </w:t>
      </w:r>
      <w:r w:rsidR="00566C76" w:rsidRPr="00DB13AB">
        <w:rPr>
          <w:szCs w:val="22"/>
        </w:rPr>
        <w:t>are instructions for using the Model</w:t>
      </w:r>
      <w:r w:rsidRPr="00DB13AB">
        <w:rPr>
          <w:szCs w:val="22"/>
        </w:rPr>
        <w:t xml:space="preserve"> including some key things to consider when preparing your annual financial statements:</w:t>
      </w:r>
    </w:p>
    <w:p w14:paraId="12B5B469" w14:textId="77777777" w:rsidR="00B32EAD" w:rsidRPr="001B6CCA" w:rsidRDefault="00B32EAD" w:rsidP="000833F1">
      <w:pPr>
        <w:pStyle w:val="ModelBodyBullet1"/>
        <w:numPr>
          <w:ilvl w:val="0"/>
          <w:numId w:val="8"/>
        </w:numPr>
        <w:spacing w:before="60" w:after="60"/>
        <w:jc w:val="left"/>
        <w:rPr>
          <w:szCs w:val="22"/>
        </w:rPr>
      </w:pPr>
      <w:r w:rsidRPr="001B6CCA">
        <w:rPr>
          <w:szCs w:val="22"/>
        </w:rPr>
        <w:t xml:space="preserve">Highlighted disclosures must be included in </w:t>
      </w:r>
      <w:r w:rsidR="00827382" w:rsidRPr="001B6CCA">
        <w:rPr>
          <w:szCs w:val="22"/>
        </w:rPr>
        <w:t>agency</w:t>
      </w:r>
      <w:r w:rsidRPr="001B6CCA">
        <w:rPr>
          <w:szCs w:val="22"/>
        </w:rPr>
        <w:t xml:space="preserve"> annual reports</w:t>
      </w:r>
      <w:r w:rsidR="00F56888" w:rsidRPr="001B6CCA">
        <w:rPr>
          <w:szCs w:val="22"/>
        </w:rPr>
        <w:t xml:space="preserve"> where required by legislation or are material under accounting standards</w:t>
      </w:r>
      <w:r w:rsidR="0013527F" w:rsidRPr="001B6CCA">
        <w:rPr>
          <w:szCs w:val="22"/>
        </w:rPr>
        <w:t>.</w:t>
      </w:r>
    </w:p>
    <w:p w14:paraId="5FD6DC29" w14:textId="5964F294" w:rsidR="00B32EAD" w:rsidRPr="001B6CCA" w:rsidRDefault="00B32EAD" w:rsidP="000833F1">
      <w:pPr>
        <w:pStyle w:val="ModelBodyBullet1"/>
        <w:numPr>
          <w:ilvl w:val="0"/>
          <w:numId w:val="8"/>
        </w:numPr>
        <w:spacing w:before="60" w:after="60"/>
        <w:jc w:val="left"/>
        <w:rPr>
          <w:szCs w:val="22"/>
        </w:rPr>
      </w:pPr>
      <w:r w:rsidRPr="001B6CCA">
        <w:rPr>
          <w:szCs w:val="22"/>
        </w:rPr>
        <w:t>Apply critical judgements in determining if the model needs to be modified to meet specific circumstances that are material to the understanding of the financ</w:t>
      </w:r>
      <w:r w:rsidR="00B86C04" w:rsidRPr="001B6CCA">
        <w:rPr>
          <w:szCs w:val="22"/>
        </w:rPr>
        <w:t>i</w:t>
      </w:r>
      <w:r w:rsidRPr="001B6CCA">
        <w:rPr>
          <w:szCs w:val="22"/>
        </w:rPr>
        <w:t xml:space="preserve">al results of the </w:t>
      </w:r>
      <w:r w:rsidR="000105BC" w:rsidRPr="001B6CCA">
        <w:rPr>
          <w:szCs w:val="22"/>
        </w:rPr>
        <w:t>agency</w:t>
      </w:r>
      <w:r w:rsidR="0013527F" w:rsidRPr="001B6CCA">
        <w:rPr>
          <w:szCs w:val="22"/>
        </w:rPr>
        <w:t>.</w:t>
      </w:r>
    </w:p>
    <w:p w14:paraId="50C8FDB1" w14:textId="73D61063" w:rsidR="00B32EAD" w:rsidRPr="001B6CCA" w:rsidRDefault="00B32EAD" w:rsidP="000833F1">
      <w:pPr>
        <w:pStyle w:val="ModelBodyBullet1"/>
        <w:numPr>
          <w:ilvl w:val="0"/>
          <w:numId w:val="8"/>
        </w:numPr>
        <w:spacing w:before="60" w:after="60"/>
        <w:jc w:val="left"/>
        <w:rPr>
          <w:szCs w:val="22"/>
        </w:rPr>
      </w:pPr>
      <w:r w:rsidRPr="001B6CCA">
        <w:rPr>
          <w:szCs w:val="22"/>
        </w:rPr>
        <w:t xml:space="preserve">Apply </w:t>
      </w:r>
      <w:r w:rsidR="006278C3" w:rsidRPr="001B6CCA">
        <w:rPr>
          <w:szCs w:val="22"/>
        </w:rPr>
        <w:t>operative</w:t>
      </w:r>
      <w:r w:rsidRPr="001B6CCA">
        <w:rPr>
          <w:szCs w:val="22"/>
        </w:rPr>
        <w:t xml:space="preserve"> A</w:t>
      </w:r>
      <w:r w:rsidR="00566C76" w:rsidRPr="001B6CCA">
        <w:rPr>
          <w:szCs w:val="22"/>
        </w:rPr>
        <w:t>ustralian Accounting Standards and TIs</w:t>
      </w:r>
      <w:r w:rsidRPr="001B6CCA">
        <w:rPr>
          <w:szCs w:val="22"/>
        </w:rPr>
        <w:t xml:space="preserve">, issued </w:t>
      </w:r>
      <w:r w:rsidR="006278C3" w:rsidRPr="001B6CCA">
        <w:rPr>
          <w:szCs w:val="22"/>
        </w:rPr>
        <w:t xml:space="preserve">between publication </w:t>
      </w:r>
      <w:r w:rsidRPr="001B6CCA">
        <w:rPr>
          <w:szCs w:val="22"/>
        </w:rPr>
        <w:t xml:space="preserve">of this </w:t>
      </w:r>
      <w:r w:rsidR="00F939DC" w:rsidRPr="001B6CCA">
        <w:rPr>
          <w:szCs w:val="22"/>
        </w:rPr>
        <w:t>M</w:t>
      </w:r>
      <w:r w:rsidRPr="001B6CCA">
        <w:rPr>
          <w:szCs w:val="22"/>
        </w:rPr>
        <w:t xml:space="preserve">odel </w:t>
      </w:r>
      <w:r w:rsidR="006278C3" w:rsidRPr="001B6CCA">
        <w:rPr>
          <w:szCs w:val="22"/>
        </w:rPr>
        <w:t>and balance date</w:t>
      </w:r>
      <w:r w:rsidR="0013527F" w:rsidRPr="001B6CCA">
        <w:rPr>
          <w:szCs w:val="22"/>
        </w:rPr>
        <w:t>.</w:t>
      </w:r>
    </w:p>
    <w:p w14:paraId="62BC4CD2" w14:textId="2A34EDBC" w:rsidR="00F97B53" w:rsidRPr="001B6CCA" w:rsidRDefault="00B32EAD" w:rsidP="000833F1">
      <w:pPr>
        <w:pStyle w:val="ModelBodyBullet1"/>
        <w:numPr>
          <w:ilvl w:val="0"/>
          <w:numId w:val="8"/>
        </w:numPr>
        <w:spacing w:before="60"/>
        <w:jc w:val="left"/>
        <w:rPr>
          <w:szCs w:val="22"/>
        </w:rPr>
      </w:pPr>
      <w:r w:rsidRPr="001B6CCA">
        <w:rPr>
          <w:szCs w:val="22"/>
        </w:rPr>
        <w:t>Set an appropriate materiality limit and exclude disclosures that are not material to the understanding of the financial statements</w:t>
      </w:r>
      <w:r w:rsidR="00566C76" w:rsidRPr="001B6CCA">
        <w:rPr>
          <w:szCs w:val="22"/>
        </w:rPr>
        <w:t>.</w:t>
      </w:r>
    </w:p>
    <w:p w14:paraId="23595860" w14:textId="7FB77551" w:rsidR="00F97B53" w:rsidRDefault="00F168D3" w:rsidP="00342601">
      <w:pPr>
        <w:pStyle w:val="ModelBody"/>
        <w:spacing w:before="0" w:after="80"/>
        <w:rPr>
          <w:szCs w:val="22"/>
        </w:rPr>
      </w:pPr>
      <w:r w:rsidRPr="00DB13AB">
        <w:rPr>
          <w:szCs w:val="22"/>
        </w:rPr>
        <w:t>Th</w:t>
      </w:r>
      <w:r w:rsidR="006D41CA" w:rsidRPr="00DB13AB">
        <w:rPr>
          <w:szCs w:val="22"/>
        </w:rPr>
        <w:t>e</w:t>
      </w:r>
      <w:r w:rsidRPr="00DB13AB">
        <w:rPr>
          <w:szCs w:val="22"/>
        </w:rPr>
        <w:t xml:space="preserve"> </w:t>
      </w:r>
      <w:r w:rsidR="006D41CA" w:rsidRPr="00DB13AB">
        <w:rPr>
          <w:szCs w:val="22"/>
        </w:rPr>
        <w:t>Model</w:t>
      </w:r>
      <w:r w:rsidRPr="00DB13AB">
        <w:rPr>
          <w:szCs w:val="22"/>
        </w:rPr>
        <w:t xml:space="preserve"> is not designed to be used as a template.</w:t>
      </w:r>
      <w:r w:rsidR="00857776" w:rsidRPr="00DB13AB">
        <w:rPr>
          <w:szCs w:val="22"/>
        </w:rPr>
        <w:t xml:space="preserve"> </w:t>
      </w:r>
      <w:r w:rsidR="00F7148B" w:rsidRPr="00DB13AB">
        <w:rPr>
          <w:szCs w:val="22"/>
        </w:rPr>
        <w:t xml:space="preserve">Agencies </w:t>
      </w:r>
      <w:r w:rsidRPr="00DB13AB">
        <w:rPr>
          <w:szCs w:val="22"/>
        </w:rPr>
        <w:t xml:space="preserve">need to apply </w:t>
      </w:r>
      <w:r w:rsidR="00F7148B" w:rsidRPr="00DB13AB">
        <w:rPr>
          <w:szCs w:val="22"/>
        </w:rPr>
        <w:t xml:space="preserve">its </w:t>
      </w:r>
      <w:r w:rsidRPr="00DB13AB">
        <w:rPr>
          <w:szCs w:val="22"/>
        </w:rPr>
        <w:t xml:space="preserve">judgement and understanding of </w:t>
      </w:r>
      <w:r w:rsidR="00F7148B" w:rsidRPr="00DB13AB">
        <w:rPr>
          <w:szCs w:val="22"/>
        </w:rPr>
        <w:t xml:space="preserve">its </w:t>
      </w:r>
      <w:r w:rsidRPr="00DB13AB">
        <w:rPr>
          <w:szCs w:val="22"/>
        </w:rPr>
        <w:t>own financial results to determine the appropriate level of disclosures that need to be made.</w:t>
      </w:r>
      <w:r w:rsidR="00857776" w:rsidRPr="00DB13AB">
        <w:rPr>
          <w:szCs w:val="22"/>
        </w:rPr>
        <w:t xml:space="preserve"> </w:t>
      </w:r>
      <w:r w:rsidR="00566C76" w:rsidRPr="00DB13AB">
        <w:rPr>
          <w:szCs w:val="22"/>
        </w:rPr>
        <w:t>In addition, the Model</w:t>
      </w:r>
      <w:r w:rsidR="005E62CE" w:rsidRPr="00DB13AB">
        <w:rPr>
          <w:szCs w:val="22"/>
        </w:rPr>
        <w:t xml:space="preserve"> is also not designed as a</w:t>
      </w:r>
      <w:r w:rsidR="00566C76" w:rsidRPr="00DB13AB">
        <w:rPr>
          <w:szCs w:val="22"/>
        </w:rPr>
        <w:t xml:space="preserve"> repla</w:t>
      </w:r>
      <w:r w:rsidR="005A08B0" w:rsidRPr="00DB13AB">
        <w:rPr>
          <w:szCs w:val="22"/>
        </w:rPr>
        <w:t xml:space="preserve">cement for referring to </w:t>
      </w:r>
      <w:r w:rsidR="00A570A8" w:rsidRPr="001B6CCA">
        <w:rPr>
          <w:szCs w:val="22"/>
        </w:rPr>
        <w:t xml:space="preserve">Australian Accounting Standards </w:t>
      </w:r>
      <w:r w:rsidR="005A08B0" w:rsidRPr="00DB13AB">
        <w:rPr>
          <w:szCs w:val="22"/>
        </w:rPr>
        <w:t>and </w:t>
      </w:r>
      <w:r w:rsidR="003353B0" w:rsidRPr="00DB13AB">
        <w:rPr>
          <w:szCs w:val="22"/>
        </w:rPr>
        <w:t>TIs</w:t>
      </w:r>
      <w:r w:rsidR="006D41CA" w:rsidRPr="00DB13AB">
        <w:rPr>
          <w:szCs w:val="22"/>
        </w:rPr>
        <w:t>.</w:t>
      </w:r>
    </w:p>
    <w:p w14:paraId="3CC5D99A" w14:textId="2F6A2A7A" w:rsidR="00A87660" w:rsidRPr="00FE7AA5" w:rsidRDefault="00A87660" w:rsidP="00FE7AA5">
      <w:pPr>
        <w:pStyle w:val="ModelHeading1"/>
      </w:pPr>
      <w:bookmarkStart w:id="17" w:name="_Toc488655762"/>
      <w:bookmarkStart w:id="18" w:name="_Toc499559876"/>
      <w:bookmarkStart w:id="19" w:name="_Toc499573705"/>
      <w:bookmarkStart w:id="20" w:name="_Toc43113984"/>
      <w:bookmarkStart w:id="21" w:name="_Toc97909608"/>
      <w:r w:rsidRPr="00FE7AA5">
        <w:t xml:space="preserve">Significant changes to </w:t>
      </w:r>
      <w:r w:rsidR="005759D7">
        <w:t>the</w:t>
      </w:r>
      <w:r w:rsidR="00AC3B74">
        <w:t xml:space="preserve"> </w:t>
      </w:r>
      <w:r w:rsidRPr="00FE7AA5">
        <w:t>Model</w:t>
      </w:r>
      <w:bookmarkEnd w:id="17"/>
      <w:bookmarkEnd w:id="18"/>
      <w:bookmarkEnd w:id="19"/>
      <w:bookmarkEnd w:id="20"/>
      <w:bookmarkEnd w:id="21"/>
    </w:p>
    <w:p w14:paraId="58730297" w14:textId="62E220E1" w:rsidR="00A87660" w:rsidRPr="00A87660" w:rsidRDefault="00A87660" w:rsidP="00342601">
      <w:pPr>
        <w:pStyle w:val="ModelBody"/>
        <w:spacing w:before="0" w:after="80"/>
        <w:rPr>
          <w:rFonts w:cs="Arial"/>
          <w:szCs w:val="18"/>
        </w:rPr>
      </w:pPr>
      <w:r w:rsidRPr="00586FEF">
        <w:rPr>
          <w:rFonts w:cs="Arial"/>
          <w:szCs w:val="18"/>
        </w:rPr>
        <w:t>Th</w:t>
      </w:r>
      <w:r w:rsidR="00B37B13">
        <w:rPr>
          <w:rFonts w:cs="Arial"/>
          <w:szCs w:val="18"/>
        </w:rPr>
        <w:t xml:space="preserve">is </w:t>
      </w:r>
      <w:r w:rsidR="00D274A6">
        <w:rPr>
          <w:rFonts w:cs="Arial"/>
          <w:szCs w:val="18"/>
        </w:rPr>
        <w:t>Tier </w:t>
      </w:r>
      <w:r w:rsidR="00B37B13">
        <w:rPr>
          <w:rFonts w:cs="Arial"/>
          <w:szCs w:val="18"/>
        </w:rPr>
        <w:t>2</w:t>
      </w:r>
      <w:r w:rsidRPr="00586FEF">
        <w:rPr>
          <w:rFonts w:cs="Arial"/>
          <w:szCs w:val="18"/>
        </w:rPr>
        <w:t xml:space="preserve"> Model </w:t>
      </w:r>
      <w:r w:rsidR="00B37B13">
        <w:rPr>
          <w:rFonts w:cs="Arial"/>
          <w:szCs w:val="18"/>
        </w:rPr>
        <w:t xml:space="preserve">Annual Report </w:t>
      </w:r>
      <w:r w:rsidRPr="00586FEF">
        <w:rPr>
          <w:rFonts w:cs="Arial"/>
          <w:szCs w:val="18"/>
        </w:rPr>
        <w:t xml:space="preserve">for the year </w:t>
      </w:r>
      <w:r w:rsidR="008B11CD" w:rsidRPr="00586FEF">
        <w:rPr>
          <w:rFonts w:cs="Arial"/>
          <w:szCs w:val="18"/>
        </w:rPr>
        <w:t>end</w:t>
      </w:r>
      <w:r w:rsidR="008B11CD">
        <w:rPr>
          <w:rFonts w:cs="Arial"/>
          <w:szCs w:val="18"/>
        </w:rPr>
        <w:t>ed</w:t>
      </w:r>
      <w:r w:rsidR="008B11CD" w:rsidRPr="00586FEF">
        <w:rPr>
          <w:rFonts w:cs="Arial"/>
          <w:szCs w:val="18"/>
        </w:rPr>
        <w:t xml:space="preserve"> </w:t>
      </w:r>
      <w:r w:rsidR="00FC1896" w:rsidRPr="00586FEF">
        <w:rPr>
          <w:rFonts w:cs="Arial"/>
          <w:szCs w:val="18"/>
        </w:rPr>
        <w:t>3</w:t>
      </w:r>
      <w:r w:rsidR="00FC1896">
        <w:rPr>
          <w:rFonts w:cs="Arial"/>
          <w:szCs w:val="18"/>
        </w:rPr>
        <w:t>1 December </w:t>
      </w:r>
      <w:r w:rsidRPr="00586FEF">
        <w:rPr>
          <w:rFonts w:cs="Arial"/>
          <w:szCs w:val="18"/>
        </w:rPr>
        <w:t>202</w:t>
      </w:r>
      <w:r w:rsidR="0072031C">
        <w:rPr>
          <w:rFonts w:cs="Arial"/>
          <w:szCs w:val="18"/>
        </w:rPr>
        <w:t>3</w:t>
      </w:r>
      <w:r w:rsidRPr="00586FEF">
        <w:rPr>
          <w:rFonts w:cs="Arial"/>
          <w:szCs w:val="18"/>
        </w:rPr>
        <w:t xml:space="preserve"> reflects the initial adoption of </w:t>
      </w:r>
      <w:hyperlink w:anchor="AASB16_leases" w:history="1">
        <w:r w:rsidRPr="00586FEF">
          <w:rPr>
            <w:rStyle w:val="Hyperlink"/>
            <w:rFonts w:cs="Arial"/>
            <w:color w:val="auto"/>
            <w:szCs w:val="18"/>
            <w:u w:val="none"/>
          </w:rPr>
          <w:t>AASB 10</w:t>
        </w:r>
        <w:r w:rsidR="00B37B13">
          <w:rPr>
            <w:rStyle w:val="Hyperlink"/>
            <w:rFonts w:cs="Arial"/>
            <w:color w:val="auto"/>
            <w:szCs w:val="18"/>
            <w:u w:val="none"/>
          </w:rPr>
          <w:t>60</w:t>
        </w:r>
        <w:r w:rsidRPr="00586FEF">
          <w:rPr>
            <w:rStyle w:val="Hyperlink"/>
            <w:rFonts w:cs="Arial"/>
            <w:color w:val="auto"/>
            <w:szCs w:val="18"/>
            <w:u w:val="none"/>
          </w:rPr>
          <w:t xml:space="preserve"> </w:t>
        </w:r>
        <w:r w:rsidR="00B37B13">
          <w:rPr>
            <w:rStyle w:val="Hyperlink"/>
            <w:rFonts w:cs="Arial"/>
            <w:i/>
            <w:iCs/>
            <w:color w:val="auto"/>
            <w:szCs w:val="18"/>
            <w:u w:val="none"/>
          </w:rPr>
          <w:t xml:space="preserve">General Purpose Financial Statements – Simplified Disclosures for For-Profit and Not-for-Profit </w:t>
        </w:r>
        <w:r w:rsidR="00D274A6">
          <w:rPr>
            <w:rStyle w:val="Hyperlink"/>
            <w:rFonts w:cs="Arial"/>
            <w:i/>
            <w:iCs/>
            <w:color w:val="auto"/>
            <w:szCs w:val="18"/>
            <w:u w:val="none"/>
          </w:rPr>
          <w:t>Tier </w:t>
        </w:r>
        <w:r w:rsidR="00B37B13">
          <w:rPr>
            <w:rStyle w:val="Hyperlink"/>
            <w:rFonts w:cs="Arial"/>
            <w:i/>
            <w:iCs/>
            <w:color w:val="auto"/>
            <w:szCs w:val="18"/>
            <w:u w:val="none"/>
          </w:rPr>
          <w:t>2 Entities</w:t>
        </w:r>
      </w:hyperlink>
      <w:r w:rsidRPr="00586FEF">
        <w:rPr>
          <w:rFonts w:cs="Arial"/>
          <w:szCs w:val="18"/>
        </w:rPr>
        <w:t>.</w:t>
      </w:r>
    </w:p>
    <w:p w14:paraId="35A01F83" w14:textId="77777777" w:rsidR="00247EBC" w:rsidRPr="00720C06" w:rsidRDefault="00247EBC" w:rsidP="00F2377C">
      <w:pPr>
        <w:pStyle w:val="ModelHeading1"/>
      </w:pPr>
      <w:bookmarkStart w:id="22" w:name="_Toc532466084"/>
      <w:bookmarkStart w:id="23" w:name="_Toc532467641"/>
      <w:bookmarkStart w:id="24" w:name="_Toc97909609"/>
      <w:r w:rsidRPr="00720C06">
        <w:t>Which agencies does Tier 2 reporting apply to?</w:t>
      </w:r>
      <w:bookmarkEnd w:id="22"/>
      <w:bookmarkEnd w:id="23"/>
      <w:bookmarkEnd w:id="24"/>
    </w:p>
    <w:p w14:paraId="5AE5A6C0" w14:textId="67F1FE2F" w:rsidR="00342601" w:rsidRDefault="00191ADC" w:rsidP="00C04AB7">
      <w:pPr>
        <w:pStyle w:val="ModelBody"/>
        <w:rPr>
          <w:rFonts w:cs="Arial"/>
          <w:szCs w:val="22"/>
        </w:rPr>
      </w:pPr>
      <w:r w:rsidRPr="00A87660">
        <w:rPr>
          <w:rFonts w:cs="Arial"/>
          <w:szCs w:val="22"/>
        </w:rPr>
        <w:t xml:space="preserve">Treasury </w:t>
      </w:r>
      <w:r w:rsidR="00342601" w:rsidRPr="00A87660">
        <w:rPr>
          <w:rFonts w:cs="Arial"/>
          <w:szCs w:val="22"/>
        </w:rPr>
        <w:t>has the discretion as to which agencies will report as a Tier</w:t>
      </w:r>
      <w:r w:rsidR="00705890" w:rsidRPr="00A87660">
        <w:rPr>
          <w:rFonts w:cs="Arial"/>
          <w:szCs w:val="22"/>
        </w:rPr>
        <w:t> </w:t>
      </w:r>
      <w:r w:rsidR="00342601" w:rsidRPr="00A87660">
        <w:rPr>
          <w:rFonts w:cs="Arial"/>
          <w:szCs w:val="22"/>
        </w:rPr>
        <w:t>2 reporting entity. Tier</w:t>
      </w:r>
      <w:r w:rsidR="00705890" w:rsidRPr="00A87660">
        <w:rPr>
          <w:rFonts w:cs="Arial"/>
          <w:szCs w:val="22"/>
        </w:rPr>
        <w:t> </w:t>
      </w:r>
      <w:r w:rsidR="00342601" w:rsidRPr="00A87660">
        <w:rPr>
          <w:rFonts w:cs="Arial"/>
          <w:szCs w:val="22"/>
        </w:rPr>
        <w:t xml:space="preserve">2 reporting entities </w:t>
      </w:r>
      <w:r w:rsidR="00F2377C" w:rsidRPr="00A87660">
        <w:rPr>
          <w:rFonts w:cs="Arial"/>
          <w:szCs w:val="22"/>
        </w:rPr>
        <w:t xml:space="preserve">are those that are not included </w:t>
      </w:r>
      <w:r w:rsidR="00CE3E26" w:rsidRPr="00A87660">
        <w:rPr>
          <w:rFonts w:cs="Arial"/>
          <w:szCs w:val="22"/>
        </w:rPr>
        <w:t xml:space="preserve">in </w:t>
      </w:r>
      <w:r w:rsidR="00342601" w:rsidRPr="00A87660">
        <w:rPr>
          <w:rFonts w:cs="Arial"/>
          <w:szCs w:val="22"/>
        </w:rPr>
        <w:t>Schedule</w:t>
      </w:r>
      <w:r w:rsidR="00705890" w:rsidRPr="00A87660">
        <w:rPr>
          <w:rFonts w:cs="Arial"/>
          <w:szCs w:val="22"/>
        </w:rPr>
        <w:t> </w:t>
      </w:r>
      <w:r w:rsidR="00342601" w:rsidRPr="00A87660">
        <w:rPr>
          <w:rFonts w:cs="Arial"/>
          <w:szCs w:val="22"/>
        </w:rPr>
        <w:t>1 of TI</w:t>
      </w:r>
      <w:r w:rsidR="00705890" w:rsidRPr="00A87660">
        <w:rPr>
          <w:rFonts w:cs="Arial"/>
          <w:szCs w:val="22"/>
        </w:rPr>
        <w:t> </w:t>
      </w:r>
      <w:r w:rsidR="00342601" w:rsidRPr="00A87660">
        <w:rPr>
          <w:rFonts w:cs="Arial"/>
          <w:szCs w:val="22"/>
        </w:rPr>
        <w:t xml:space="preserve">1107 </w:t>
      </w:r>
      <w:r w:rsidR="00342601" w:rsidRPr="00A87660">
        <w:rPr>
          <w:rFonts w:cs="Arial"/>
          <w:i/>
          <w:szCs w:val="22"/>
        </w:rPr>
        <w:t xml:space="preserve">Application of Tiered Reporting – </w:t>
      </w:r>
      <w:r w:rsidR="00C76C79">
        <w:rPr>
          <w:rFonts w:cs="Arial"/>
          <w:i/>
          <w:szCs w:val="22"/>
        </w:rPr>
        <w:t>Simplified</w:t>
      </w:r>
      <w:r w:rsidR="00C76C79" w:rsidRPr="00A87660">
        <w:rPr>
          <w:rFonts w:cs="Arial"/>
          <w:i/>
          <w:szCs w:val="22"/>
        </w:rPr>
        <w:t xml:space="preserve"> </w:t>
      </w:r>
      <w:r w:rsidR="00342601" w:rsidRPr="00A87660">
        <w:rPr>
          <w:rFonts w:cs="Arial"/>
          <w:i/>
          <w:szCs w:val="22"/>
        </w:rPr>
        <w:t>Disclosure</w:t>
      </w:r>
      <w:r w:rsidR="00C376F2">
        <w:rPr>
          <w:rFonts w:cs="Arial"/>
          <w:i/>
          <w:szCs w:val="22"/>
        </w:rPr>
        <w:t>s</w:t>
      </w:r>
      <w:r w:rsidR="00705890" w:rsidRPr="00A87660">
        <w:rPr>
          <w:rFonts w:cs="Arial"/>
          <w:szCs w:val="22"/>
        </w:rPr>
        <w:t>.</w:t>
      </w:r>
    </w:p>
    <w:p w14:paraId="1C4726E7" w14:textId="5E98B066" w:rsidR="00A87660" w:rsidRDefault="00A87660">
      <w:pPr>
        <w:rPr>
          <w:rFonts w:eastAsia="Times New Roman" w:cs="Arial"/>
        </w:rPr>
      </w:pPr>
      <w:r>
        <w:rPr>
          <w:rFonts w:cs="Arial"/>
        </w:rPr>
        <w:br w:type="page"/>
      </w:r>
    </w:p>
    <w:p w14:paraId="3A6F7268" w14:textId="77777777" w:rsidR="001A7E21" w:rsidRPr="00720C06" w:rsidRDefault="002C51D6" w:rsidP="00181865">
      <w:pPr>
        <w:pStyle w:val="ModelHeading1"/>
      </w:pPr>
      <w:bookmarkStart w:id="25" w:name="_Toc97909610"/>
      <w:r w:rsidRPr="00720C06">
        <w:lastRenderedPageBreak/>
        <w:t>Setting out the disclosures</w:t>
      </w:r>
      <w:r w:rsidR="00181865" w:rsidRPr="00720C06">
        <w:br/>
      </w:r>
      <w:r w:rsidRPr="00720C06">
        <w:t>and g</w:t>
      </w:r>
      <w:r w:rsidR="001A7E21" w:rsidRPr="00720C06">
        <w:t>uidance</w:t>
      </w:r>
      <w:bookmarkEnd w:id="25"/>
    </w:p>
    <w:p w14:paraId="6084D054" w14:textId="77777777" w:rsidR="001A7E21" w:rsidRPr="00A87660" w:rsidRDefault="001A7E21" w:rsidP="002A607E">
      <w:pPr>
        <w:pStyle w:val="ModelBody"/>
        <w:rPr>
          <w:szCs w:val="22"/>
        </w:rPr>
      </w:pPr>
      <w:r w:rsidRPr="00A87660">
        <w:rPr>
          <w:szCs w:val="22"/>
        </w:rPr>
        <w:t>The reporting</w:t>
      </w:r>
      <w:r w:rsidR="00566C76" w:rsidRPr="00A87660">
        <w:rPr>
          <w:szCs w:val="22"/>
        </w:rPr>
        <w:t xml:space="preserve"> requirements as set out in the</w:t>
      </w:r>
      <w:r w:rsidRPr="00A87660">
        <w:rPr>
          <w:szCs w:val="22"/>
        </w:rPr>
        <w:t xml:space="preserve"> Model are presented as follows:</w:t>
      </w:r>
    </w:p>
    <w:p w14:paraId="62390A78" w14:textId="77777777" w:rsidR="001A7E21" w:rsidRPr="00A87660" w:rsidRDefault="001A7E21">
      <w:pPr>
        <w:pStyle w:val="ModelBody"/>
        <w:numPr>
          <w:ilvl w:val="0"/>
          <w:numId w:val="11"/>
        </w:numPr>
        <w:rPr>
          <w:szCs w:val="22"/>
        </w:rPr>
      </w:pPr>
      <w:r w:rsidRPr="00A87660">
        <w:rPr>
          <w:b/>
          <w:szCs w:val="22"/>
        </w:rPr>
        <w:t>Illustrative disclosures</w:t>
      </w:r>
      <w:r w:rsidR="006D41CA" w:rsidRPr="00A87660">
        <w:rPr>
          <w:b/>
          <w:szCs w:val="22"/>
        </w:rPr>
        <w:t>:</w:t>
      </w:r>
      <w:r w:rsidRPr="00A87660">
        <w:rPr>
          <w:b/>
          <w:szCs w:val="22"/>
        </w:rPr>
        <w:t xml:space="preserve"> </w:t>
      </w:r>
      <w:r w:rsidR="006D41CA" w:rsidRPr="00A87660">
        <w:rPr>
          <w:szCs w:val="22"/>
        </w:rPr>
        <w:t>P</w:t>
      </w:r>
      <w:r w:rsidRPr="00A87660">
        <w:rPr>
          <w:szCs w:val="22"/>
        </w:rPr>
        <w:t xml:space="preserve">resented first – predominantly in black text and for a fictitious </w:t>
      </w:r>
      <w:r w:rsidR="00827382" w:rsidRPr="00A87660">
        <w:rPr>
          <w:szCs w:val="22"/>
        </w:rPr>
        <w:t>agency</w:t>
      </w:r>
      <w:r w:rsidR="00F82FD8" w:rsidRPr="00A87660">
        <w:rPr>
          <w:szCs w:val="22"/>
        </w:rPr>
        <w:t>.</w:t>
      </w:r>
    </w:p>
    <w:p w14:paraId="41538346" w14:textId="13E2B1A8" w:rsidR="00F82FD8" w:rsidRPr="00A87660" w:rsidRDefault="00F82FD8" w:rsidP="002A607E">
      <w:pPr>
        <w:pStyle w:val="ModelBody"/>
        <w:ind w:left="360"/>
        <w:rPr>
          <w:szCs w:val="22"/>
        </w:rPr>
      </w:pPr>
      <w:r w:rsidRPr="00A87660">
        <w:rPr>
          <w:szCs w:val="22"/>
        </w:rPr>
        <w:t xml:space="preserve">These disclosures have been designed to demonstrate compliance with </w:t>
      </w:r>
      <w:r w:rsidR="002C51D6" w:rsidRPr="00A87660">
        <w:rPr>
          <w:szCs w:val="22"/>
        </w:rPr>
        <w:t xml:space="preserve">Australian </w:t>
      </w:r>
      <w:r w:rsidRPr="00A87660">
        <w:rPr>
          <w:szCs w:val="22"/>
        </w:rPr>
        <w:t>Accoun</w:t>
      </w:r>
      <w:r w:rsidR="002C51D6" w:rsidRPr="00A87660">
        <w:rPr>
          <w:szCs w:val="22"/>
        </w:rPr>
        <w:t xml:space="preserve">ting Standards and </w:t>
      </w:r>
      <w:r w:rsidR="00B65DF8">
        <w:rPr>
          <w:szCs w:val="22"/>
        </w:rPr>
        <w:t>TIs</w:t>
      </w:r>
      <w:r w:rsidR="00CB3368">
        <w:rPr>
          <w:szCs w:val="22"/>
        </w:rPr>
        <w:t>.</w:t>
      </w:r>
    </w:p>
    <w:p w14:paraId="15D0A0C1" w14:textId="5FB6DCDB" w:rsidR="00F82FD8" w:rsidRPr="00A87660" w:rsidRDefault="001A7E21">
      <w:pPr>
        <w:pStyle w:val="ModelBody"/>
        <w:numPr>
          <w:ilvl w:val="0"/>
          <w:numId w:val="11"/>
        </w:numPr>
        <w:rPr>
          <w:szCs w:val="22"/>
        </w:rPr>
      </w:pPr>
      <w:r w:rsidRPr="00A87660">
        <w:rPr>
          <w:b/>
          <w:szCs w:val="22"/>
        </w:rPr>
        <w:t>Guidance (or commentary)</w:t>
      </w:r>
      <w:r w:rsidR="00DE2344" w:rsidRPr="00A87660">
        <w:rPr>
          <w:b/>
          <w:szCs w:val="22"/>
        </w:rPr>
        <w:t>:</w:t>
      </w:r>
      <w:r w:rsidRPr="00A87660">
        <w:rPr>
          <w:szCs w:val="22"/>
        </w:rPr>
        <w:t xml:space="preserve"> </w:t>
      </w:r>
      <w:r w:rsidR="00F82FD8" w:rsidRPr="00A87660">
        <w:rPr>
          <w:szCs w:val="22"/>
        </w:rPr>
        <w:t xml:space="preserve">Guidance has been set out </w:t>
      </w:r>
      <w:r w:rsidR="00B37B13">
        <w:rPr>
          <w:szCs w:val="22"/>
        </w:rPr>
        <w:t xml:space="preserve">in the illustrative disclosures </w:t>
      </w:r>
      <w:r w:rsidR="00F82FD8" w:rsidRPr="00A87660">
        <w:rPr>
          <w:szCs w:val="22"/>
        </w:rPr>
        <w:t>as follows:</w:t>
      </w:r>
    </w:p>
    <w:tbl>
      <w:tblPr>
        <w:tblW w:w="0" w:type="auto"/>
        <w:tblInd w:w="421" w:type="dxa"/>
        <w:tblBorders>
          <w:top w:val="dotted" w:sz="12" w:space="0" w:color="575757" w:themeColor="accent5"/>
          <w:left w:val="dotted" w:sz="12" w:space="0" w:color="575757" w:themeColor="accent5"/>
          <w:bottom w:val="dotted" w:sz="12" w:space="0" w:color="575757" w:themeColor="accent5"/>
          <w:right w:val="dotted" w:sz="12" w:space="0" w:color="575757" w:themeColor="accent5"/>
          <w:insideH w:val="dotted" w:sz="12" w:space="0" w:color="575757" w:themeColor="accent5"/>
          <w:insideV w:val="dotted" w:sz="12" w:space="0" w:color="575757" w:themeColor="accent5"/>
        </w:tblBorders>
        <w:tblLook w:val="04A0" w:firstRow="1" w:lastRow="0" w:firstColumn="1" w:lastColumn="0" w:noHBand="0" w:noVBand="1"/>
      </w:tblPr>
      <w:tblGrid>
        <w:gridCol w:w="4170"/>
      </w:tblGrid>
      <w:tr w:rsidR="004A40FA" w:rsidRPr="00720C06" w14:paraId="2F2B659F" w14:textId="77777777" w:rsidTr="004A40FA">
        <w:tc>
          <w:tcPr>
            <w:tcW w:w="4190" w:type="dxa"/>
          </w:tcPr>
          <w:p w14:paraId="7FB3C8CD" w14:textId="4DF626F2" w:rsidR="004A40FA" w:rsidRPr="00720C06" w:rsidRDefault="004B6997" w:rsidP="004A40FA">
            <w:pPr>
              <w:pStyle w:val="GuidanceBodyItalic"/>
              <w:ind w:left="680"/>
            </w:pPr>
            <w:r w:rsidRPr="00A87660">
              <w:rPr>
                <w:noProof/>
                <w:color w:val="2B579A"/>
                <w:szCs w:val="18"/>
                <w:shd w:val="clear" w:color="auto" w:fill="E6E6E6"/>
              </w:rPr>
              <mc:AlternateContent>
                <mc:Choice Requires="wpg">
                  <w:drawing>
                    <wp:anchor distT="0" distB="0" distL="114300" distR="114300" simplePos="0" relativeHeight="251658266" behindDoc="0" locked="0" layoutInCell="1" allowOverlap="1" wp14:anchorId="022839F5" wp14:editId="046C9A4A">
                      <wp:simplePos x="0" y="0"/>
                      <wp:positionH relativeFrom="margin">
                        <wp:posOffset>2033</wp:posOffset>
                      </wp:positionH>
                      <wp:positionV relativeFrom="paragraph">
                        <wp:posOffset>64135</wp:posOffset>
                      </wp:positionV>
                      <wp:extent cx="360714" cy="360000"/>
                      <wp:effectExtent l="0" t="0" r="1270" b="2540"/>
                      <wp:wrapNone/>
                      <wp:docPr id="944" name="Group 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714" cy="360000"/>
                                <a:chOff x="0" y="0"/>
                                <a:chExt cx="348" cy="328"/>
                              </a:xfrm>
                              <a:solidFill>
                                <a:schemeClr val="accent6"/>
                              </a:solidFill>
                            </wpg:grpSpPr>
                            <wps:wsp>
                              <wps:cNvPr id="945" name="Freeform 94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6" name="Freeform 94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7" name="Freeform 94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ACD32E8" id="Group 944" o:spid="_x0000_s1026" alt="&quot;&quot;" style="position:absolute;margin-left:.15pt;margin-top:5.05pt;width:28.4pt;height:28.35pt;z-index:25165826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">
                      <o:lock v:ext="edit" aspectratio="t"/>
                      <v:shape id="Freeform 94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94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4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r w:rsidR="004A40FA" w:rsidRPr="00A87660">
              <w:rPr>
                <w:szCs w:val="18"/>
              </w:rPr>
              <w:t>In italics and with a call out border around the guidance</w:t>
            </w:r>
            <w:r w:rsidR="002A607E" w:rsidRPr="00A87660">
              <w:rPr>
                <w:szCs w:val="18"/>
              </w:rPr>
              <w:t>.</w:t>
            </w:r>
          </w:p>
        </w:tc>
      </w:tr>
    </w:tbl>
    <w:p w14:paraId="2EE6560F" w14:textId="4664506F" w:rsidR="004603BB" w:rsidRPr="00720C06" w:rsidRDefault="004603BB" w:rsidP="002A607E">
      <w:pPr>
        <w:pStyle w:val="ModelBody"/>
        <w:ind w:left="360"/>
      </w:pPr>
      <w:r w:rsidRPr="00A87660">
        <w:rPr>
          <w:szCs w:val="22"/>
        </w:rPr>
        <w:t>In some instances</w:t>
      </w:r>
      <w:r w:rsidR="00415C83" w:rsidRPr="00A87660">
        <w:rPr>
          <w:szCs w:val="22"/>
        </w:rPr>
        <w:t>,</w:t>
      </w:r>
      <w:r w:rsidRPr="00A87660">
        <w:rPr>
          <w:szCs w:val="22"/>
        </w:rPr>
        <w:t xml:space="preserve"> the </w:t>
      </w:r>
      <w:r w:rsidR="00566C76" w:rsidRPr="00A87660">
        <w:rPr>
          <w:szCs w:val="22"/>
        </w:rPr>
        <w:t>M</w:t>
      </w:r>
      <w:r w:rsidRPr="00A87660">
        <w:rPr>
          <w:szCs w:val="22"/>
        </w:rPr>
        <w:t>odel may pre</w:t>
      </w:r>
      <w:r w:rsidR="00C3061E" w:rsidRPr="00A87660">
        <w:rPr>
          <w:szCs w:val="22"/>
        </w:rPr>
        <w:t>sent illustrative examples that</w:t>
      </w:r>
      <w:r w:rsidRPr="00A87660">
        <w:rPr>
          <w:szCs w:val="22"/>
        </w:rPr>
        <w:t xml:space="preserve"> fit for a certain set of circumstances.</w:t>
      </w:r>
      <w:r w:rsidR="00857776" w:rsidRPr="00A87660">
        <w:rPr>
          <w:szCs w:val="22"/>
        </w:rPr>
        <w:t xml:space="preserve"> </w:t>
      </w:r>
      <w:r w:rsidRPr="00A87660">
        <w:rPr>
          <w:szCs w:val="22"/>
        </w:rPr>
        <w:t xml:space="preserve">In such instances the guidance may call out alternative disclosures where </w:t>
      </w:r>
      <w:r w:rsidR="00C843BD" w:rsidRPr="00A87660">
        <w:rPr>
          <w:szCs w:val="22"/>
        </w:rPr>
        <w:t xml:space="preserve">an </w:t>
      </w:r>
      <w:r w:rsidR="00827382" w:rsidRPr="00A87660">
        <w:rPr>
          <w:szCs w:val="22"/>
        </w:rPr>
        <w:t>agency</w:t>
      </w:r>
      <w:r w:rsidR="00C3061E" w:rsidRPr="00A87660">
        <w:rPr>
          <w:szCs w:val="22"/>
        </w:rPr>
        <w:t xml:space="preserve"> </w:t>
      </w:r>
      <w:r w:rsidRPr="00A87660">
        <w:rPr>
          <w:szCs w:val="22"/>
        </w:rPr>
        <w:t>may be faced with alternative disclosures.</w:t>
      </w:r>
      <w:r w:rsidR="00857776" w:rsidRPr="00A87660">
        <w:rPr>
          <w:szCs w:val="22"/>
        </w:rPr>
        <w:t xml:space="preserve"> </w:t>
      </w:r>
      <w:r w:rsidRPr="00A87660">
        <w:rPr>
          <w:szCs w:val="22"/>
        </w:rPr>
        <w:t>These are demonstrated as follows:</w:t>
      </w:r>
    </w:p>
    <w:tbl>
      <w:tblPr>
        <w:tblW w:w="0" w:type="auto"/>
        <w:tblInd w:w="426"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Look w:val="04A0" w:firstRow="1" w:lastRow="0" w:firstColumn="1" w:lastColumn="0" w:noHBand="0" w:noVBand="1"/>
      </w:tblPr>
      <w:tblGrid>
        <w:gridCol w:w="4165"/>
      </w:tblGrid>
      <w:tr w:rsidR="002A607E" w:rsidRPr="00720C06" w14:paraId="38175E41" w14:textId="77777777" w:rsidTr="002A607E">
        <w:tc>
          <w:tcPr>
            <w:tcW w:w="4611" w:type="dxa"/>
          </w:tcPr>
          <w:p w14:paraId="55805A5C" w14:textId="58A0F44B" w:rsidR="002A607E" w:rsidRPr="00720C06" w:rsidRDefault="004B6997" w:rsidP="002A607E">
            <w:pPr>
              <w:pStyle w:val="GuidanceBodyRegular"/>
              <w:ind w:left="680"/>
            </w:pPr>
            <w:r w:rsidRPr="00A87660">
              <w:rPr>
                <w:noProof/>
                <w:color w:val="8C8C8C" w:themeColor="accent6"/>
                <w:szCs w:val="18"/>
                <w:shd w:val="clear" w:color="auto" w:fill="E6E6E6"/>
              </w:rPr>
              <mc:AlternateContent>
                <mc:Choice Requires="wpg">
                  <w:drawing>
                    <wp:anchor distT="0" distB="0" distL="114300" distR="114300" simplePos="0" relativeHeight="251658265" behindDoc="0" locked="0" layoutInCell="1" allowOverlap="1" wp14:anchorId="3950C7B3" wp14:editId="096C932E">
                      <wp:simplePos x="0" y="0"/>
                      <wp:positionH relativeFrom="column">
                        <wp:posOffset>12065</wp:posOffset>
                      </wp:positionH>
                      <wp:positionV relativeFrom="paragraph">
                        <wp:posOffset>46355</wp:posOffset>
                      </wp:positionV>
                      <wp:extent cx="360000" cy="360000"/>
                      <wp:effectExtent l="0" t="0" r="2540" b="2540"/>
                      <wp:wrapNone/>
                      <wp:docPr id="1041" name="Group 10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6"/>
                              </a:solidFill>
                            </wpg:grpSpPr>
                            <wps:wsp>
                              <wps:cNvPr id="1042" name="Freeform 104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3" name="Freeform 104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2EC7D9D" id="Group 1041" o:spid="_x0000_s1026" alt="&quot;&quot;" style="position:absolute;margin-left:.95pt;margin-top:3.65pt;width:28.35pt;height:28.35pt;z-index:251658265;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">
                      <v:shape id="Freeform 104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" path="m256,21v129,,234,105,234,235c490,385,385,490,256,490,126,490,21,385,21,256,21,126,126,21,256,21m256,c114,,,114,,256,,397,114,512,256,512v141,,256,-115,256,-256c512,114,397,,256,xe" fillcolor="#575757 [3208]" stroked="f">
                        <v:path arrowok="t" o:connecttype="custom" o:connectlocs="170,14;325,170;170,325;14,170;170,14;170,0;0,170;170,340;340,170;170,0" o:connectangles="0,0,0,0,0,0,0,0,0,0"/>
                        <o:lock v:ext="edit" verticies="t"/>
                      </v:shape>
                      <v:shape id="Freeform 1043"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color="#575757 [3208]" stroked="f">
                        <v:path arrowok="t" o:connecttype="custom" o:connectlocs="7,208;0,201;0,31;3,25;83,26;145,25;152,25;156,31;156,123;153,129;73,128;15,127;15,201;7,208;46,103;83,118;142,119;142,43;73,36;15,35;15,111;46,103" o:connectangles="0,0,0,0,0,0,0,0,0,0,0,0,0,0,0,0,0,0,0,0,0,0"/>
                        <o:lock v:ext="edit" verticies="t"/>
                      </v:shape>
                    </v:group>
                  </w:pict>
                </mc:Fallback>
              </mc:AlternateContent>
            </w:r>
            <w:r w:rsidR="002A607E" w:rsidRPr="00A87660">
              <w:rPr>
                <w:szCs w:val="18"/>
              </w:rPr>
              <w:t>In plain text and with a call out border around the guidance.</w:t>
            </w:r>
          </w:p>
        </w:tc>
      </w:tr>
    </w:tbl>
    <w:p w14:paraId="7387AD7D" w14:textId="77777777" w:rsidR="0088317A" w:rsidRPr="00A87660" w:rsidRDefault="00634F69">
      <w:pPr>
        <w:pStyle w:val="ModelBody"/>
        <w:numPr>
          <w:ilvl w:val="0"/>
          <w:numId w:val="11"/>
        </w:numPr>
        <w:rPr>
          <w:b/>
          <w:szCs w:val="18"/>
        </w:rPr>
      </w:pPr>
      <w:r w:rsidRPr="00A87660">
        <w:rPr>
          <w:b/>
          <w:szCs w:val="18"/>
        </w:rPr>
        <w:t>R</w:t>
      </w:r>
      <w:r w:rsidR="0088317A" w:rsidRPr="00A87660">
        <w:rPr>
          <w:b/>
          <w:szCs w:val="18"/>
        </w:rPr>
        <w:t>eferences</w:t>
      </w:r>
      <w:r w:rsidR="00DE2344" w:rsidRPr="00A87660">
        <w:rPr>
          <w:b/>
          <w:szCs w:val="18"/>
        </w:rPr>
        <w:t>:</w:t>
      </w:r>
      <w:r w:rsidR="0088317A" w:rsidRPr="00A87660">
        <w:rPr>
          <w:b/>
          <w:szCs w:val="18"/>
        </w:rPr>
        <w:t xml:space="preserve"> </w:t>
      </w:r>
      <w:r w:rsidR="00DE2344" w:rsidRPr="00A87660">
        <w:rPr>
          <w:szCs w:val="18"/>
        </w:rPr>
        <w:t>H</w:t>
      </w:r>
      <w:r w:rsidR="0088317A" w:rsidRPr="00A87660">
        <w:rPr>
          <w:szCs w:val="18"/>
        </w:rPr>
        <w:t xml:space="preserve">ighlighted throughout the illustrative disclosures and the guidance and are prefixed by </w:t>
      </w:r>
      <w:r w:rsidR="0088317A" w:rsidRPr="00A87660">
        <w:rPr>
          <w:b/>
          <w:szCs w:val="18"/>
        </w:rPr>
        <w:t xml:space="preserve">AASB…, </w:t>
      </w:r>
      <w:r w:rsidRPr="00A87660">
        <w:rPr>
          <w:b/>
          <w:szCs w:val="18"/>
        </w:rPr>
        <w:t xml:space="preserve">Int…, </w:t>
      </w:r>
      <w:r w:rsidR="0088317A" w:rsidRPr="00A87660">
        <w:rPr>
          <w:b/>
          <w:szCs w:val="18"/>
        </w:rPr>
        <w:t>TI…</w:t>
      </w:r>
      <w:r w:rsidR="00994E4A" w:rsidRPr="00A87660">
        <w:rPr>
          <w:b/>
          <w:szCs w:val="18"/>
        </w:rPr>
        <w:t>, and</w:t>
      </w:r>
      <w:r w:rsidR="0088317A" w:rsidRPr="00A87660">
        <w:rPr>
          <w:b/>
          <w:szCs w:val="18"/>
        </w:rPr>
        <w:t>/or FMA</w:t>
      </w:r>
      <w:r w:rsidR="00F9078D" w:rsidRPr="00A87660">
        <w:rPr>
          <w:b/>
          <w:szCs w:val="18"/>
        </w:rPr>
        <w:t>…</w:t>
      </w:r>
    </w:p>
    <w:p w14:paraId="3717985C" w14:textId="4F06247A" w:rsidR="00972821" w:rsidRPr="00A87660" w:rsidRDefault="00972821">
      <w:pPr>
        <w:pStyle w:val="ModelBody"/>
        <w:numPr>
          <w:ilvl w:val="0"/>
          <w:numId w:val="11"/>
        </w:numPr>
        <w:rPr>
          <w:szCs w:val="18"/>
        </w:rPr>
      </w:pPr>
      <w:r w:rsidRPr="00A87660">
        <w:rPr>
          <w:b/>
          <w:szCs w:val="18"/>
        </w:rPr>
        <w:t>Consideration points</w:t>
      </w:r>
      <w:r w:rsidR="00DE2344" w:rsidRPr="00A87660">
        <w:rPr>
          <w:b/>
          <w:szCs w:val="18"/>
        </w:rPr>
        <w:t>:</w:t>
      </w:r>
      <w:r w:rsidRPr="00A87660">
        <w:rPr>
          <w:szCs w:val="18"/>
        </w:rPr>
        <w:t xml:space="preserve"> Throughout </w:t>
      </w:r>
      <w:r w:rsidR="00566C76" w:rsidRPr="00A87660">
        <w:rPr>
          <w:szCs w:val="18"/>
        </w:rPr>
        <w:t>the Model</w:t>
      </w:r>
      <w:r w:rsidR="007E25ED" w:rsidRPr="00A87660">
        <w:rPr>
          <w:szCs w:val="18"/>
        </w:rPr>
        <w:t>,</w:t>
      </w:r>
      <w:r w:rsidR="00566C76" w:rsidRPr="00A87660">
        <w:rPr>
          <w:szCs w:val="18"/>
        </w:rPr>
        <w:t xml:space="preserve"> </w:t>
      </w:r>
      <w:r w:rsidRPr="00A87660">
        <w:rPr>
          <w:szCs w:val="18"/>
        </w:rPr>
        <w:t xml:space="preserve">markers </w:t>
      </w:r>
      <w:r w:rsidR="00566C76" w:rsidRPr="00A87660">
        <w:rPr>
          <w:szCs w:val="18"/>
        </w:rPr>
        <w:t xml:space="preserve">are used to </w:t>
      </w:r>
      <w:r w:rsidRPr="00A87660">
        <w:rPr>
          <w:szCs w:val="18"/>
        </w:rPr>
        <w:t xml:space="preserve">indicate where additional consideration and application of materiality and factors specific to the </w:t>
      </w:r>
      <w:r w:rsidR="00827382" w:rsidRPr="00A87660">
        <w:rPr>
          <w:szCs w:val="18"/>
        </w:rPr>
        <w:t>agency</w:t>
      </w:r>
      <w:r w:rsidRPr="00A87660">
        <w:rPr>
          <w:szCs w:val="18"/>
        </w:rPr>
        <w:t xml:space="preserve"> should be applied.</w:t>
      </w:r>
    </w:p>
    <w:tbl>
      <w:tblPr>
        <w:tblW w:w="0" w:type="auto"/>
        <w:tblInd w:w="360" w:type="dxa"/>
        <w:tblLook w:val="04A0" w:firstRow="1" w:lastRow="0" w:firstColumn="1" w:lastColumn="0" w:noHBand="0" w:noVBand="1"/>
      </w:tblPr>
      <w:tblGrid>
        <w:gridCol w:w="4261"/>
      </w:tblGrid>
      <w:tr w:rsidR="00FF27E0" w:rsidRPr="00720C06" w14:paraId="7BF6B38B" w14:textId="77777777" w:rsidTr="00FF27E0">
        <w:tc>
          <w:tcPr>
            <w:tcW w:w="4611" w:type="dxa"/>
          </w:tcPr>
          <w:p w14:paraId="1F3CD651" w14:textId="770DD51F" w:rsidR="00FF27E0" w:rsidRPr="00720C06" w:rsidRDefault="00FF27E0" w:rsidP="00FF27E0">
            <w:pPr>
              <w:pStyle w:val="ModelBody"/>
              <w:ind w:left="680"/>
            </w:pPr>
            <w:r w:rsidRPr="00A87660">
              <w:rPr>
                <w:szCs w:val="22"/>
              </w:rPr>
              <w:t>Indicates ‘</w:t>
            </w:r>
            <w:r w:rsidRPr="00A87660">
              <w:rPr>
                <w:b/>
                <w:bCs/>
                <w:szCs w:val="22"/>
              </w:rPr>
              <w:t>stop and consider</w:t>
            </w:r>
            <w:r w:rsidRPr="00A87660">
              <w:rPr>
                <w:szCs w:val="22"/>
              </w:rPr>
              <w:t>’. Do you need to include this disclosure?</w:t>
            </w:r>
            <w:r w:rsidRPr="00720C06">
              <w:rPr>
                <w:noProof/>
                <w:color w:val="2B579A"/>
                <w:shd w:val="clear" w:color="auto" w:fill="E6E6E6"/>
              </w:rPr>
              <w:drawing>
                <wp:anchor distT="0" distB="0" distL="114300" distR="114300" simplePos="0" relativeHeight="251658267" behindDoc="0" locked="0" layoutInCell="1" allowOverlap="1" wp14:anchorId="77296052" wp14:editId="6519501C">
                  <wp:simplePos x="0" y="0"/>
                  <wp:positionH relativeFrom="column">
                    <wp:posOffset>0</wp:posOffset>
                  </wp:positionH>
                  <wp:positionV relativeFrom="paragraph">
                    <wp:posOffset>77470</wp:posOffset>
                  </wp:positionV>
                  <wp:extent cx="360000" cy="360000"/>
                  <wp:effectExtent l="0" t="0" r="2540" b="2540"/>
                  <wp:wrapNone/>
                  <wp:docPr id="1044" name="Picture 10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pic:spPr>
                      </pic:pic>
                    </a:graphicData>
                  </a:graphic>
                  <wp14:sizeRelH relativeFrom="margin">
                    <wp14:pctWidth>0</wp14:pctWidth>
                  </wp14:sizeRelH>
                  <wp14:sizeRelV relativeFrom="margin">
                    <wp14:pctHeight>0</wp14:pctHeight>
                  </wp14:sizeRelV>
                </wp:anchor>
              </w:drawing>
            </w:r>
          </w:p>
        </w:tc>
      </w:tr>
      <w:tr w:rsidR="00DC70A6" w:rsidRPr="00720C06" w14:paraId="00362E9B" w14:textId="77777777" w:rsidTr="00FF27E0">
        <w:tc>
          <w:tcPr>
            <w:tcW w:w="4611" w:type="dxa"/>
          </w:tcPr>
          <w:p w14:paraId="4252DEB2" w14:textId="041AB151" w:rsidR="00DC70A6" w:rsidRPr="00720C06" w:rsidRDefault="00DC70A6" w:rsidP="00DC70A6">
            <w:pPr>
              <w:pStyle w:val="ModelBody"/>
              <w:spacing w:before="0" w:after="0"/>
              <w:ind w:left="680"/>
            </w:pPr>
            <w:r w:rsidRPr="00720C06">
              <w:rPr>
                <w:rFonts w:cs="Arial"/>
                <w:noProof/>
                <w:color w:val="2B579A"/>
                <w:szCs w:val="20"/>
                <w:shd w:val="clear" w:color="auto" w:fill="E6E6E6"/>
              </w:rPr>
              <mc:AlternateContent>
                <mc:Choice Requires="wpg">
                  <w:drawing>
                    <wp:anchor distT="0" distB="0" distL="114300" distR="114300" simplePos="0" relativeHeight="251658351" behindDoc="0" locked="0" layoutInCell="1" allowOverlap="1" wp14:anchorId="6C6FEB3B" wp14:editId="0246C505">
                      <wp:simplePos x="0" y="0"/>
                      <wp:positionH relativeFrom="column">
                        <wp:posOffset>0</wp:posOffset>
                      </wp:positionH>
                      <wp:positionV relativeFrom="paragraph">
                        <wp:posOffset>224790</wp:posOffset>
                      </wp:positionV>
                      <wp:extent cx="360000" cy="360000"/>
                      <wp:effectExtent l="0" t="0" r="2540" b="2540"/>
                      <wp:wrapNone/>
                      <wp:docPr id="1046" name="Group 10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1047"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2"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3" name="Freeform 105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073B99F" id="Group 1046" o:spid="_x0000_s1026" alt="&quot;&quot;" style="position:absolute;margin-left:0;margin-top:17.7pt;width:28.35pt;height:28.35pt;z-index:251658351;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">
                      <v:shape id="Freeform 104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5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053"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r>
      <w:tr w:rsidR="00DC70A6" w:rsidRPr="00720C06" w14:paraId="482B5019" w14:textId="77777777" w:rsidTr="00FF27E0">
        <w:tc>
          <w:tcPr>
            <w:tcW w:w="4611" w:type="dxa"/>
          </w:tcPr>
          <w:p w14:paraId="39A69EEA" w14:textId="1F3FF8AA" w:rsidR="0090278A" w:rsidRPr="00720C06" w:rsidRDefault="00DC70A6" w:rsidP="008A2E1B">
            <w:pPr>
              <w:pStyle w:val="ModelBody"/>
              <w:ind w:left="680"/>
            </w:pPr>
            <w:r w:rsidRPr="00A87660">
              <w:rPr>
                <w:szCs w:val="22"/>
              </w:rPr>
              <w:t>Indicates ‘</w:t>
            </w:r>
            <w:r w:rsidRPr="00A87660">
              <w:rPr>
                <w:b/>
                <w:bCs/>
                <w:szCs w:val="22"/>
              </w:rPr>
              <w:t>items for attention</w:t>
            </w:r>
            <w:r w:rsidRPr="00A87660">
              <w:rPr>
                <w:szCs w:val="22"/>
              </w:rPr>
              <w:t>’. These disclosures may be non</w:t>
            </w:r>
            <w:r w:rsidR="00BB5AE1" w:rsidRPr="00A87660">
              <w:rPr>
                <w:szCs w:val="22"/>
              </w:rPr>
              <w:noBreakHyphen/>
            </w:r>
            <w:r w:rsidRPr="00A87660">
              <w:rPr>
                <w:szCs w:val="22"/>
              </w:rPr>
              <w:t>standard.</w:t>
            </w:r>
          </w:p>
        </w:tc>
      </w:tr>
    </w:tbl>
    <w:p w14:paraId="40ACB62F" w14:textId="165B7FF5" w:rsidR="00BC08D8" w:rsidRPr="00A03DD2" w:rsidRDefault="00BC08D8">
      <w:pPr>
        <w:pStyle w:val="ModelBody"/>
        <w:numPr>
          <w:ilvl w:val="0"/>
          <w:numId w:val="11"/>
        </w:numPr>
        <w:rPr>
          <w:rStyle w:val="ModelBodyChar"/>
          <w:rFonts w:eastAsiaTheme="minorHAnsi"/>
          <w:szCs w:val="18"/>
        </w:rPr>
      </w:pPr>
      <w:r w:rsidRPr="00A03DD2">
        <w:rPr>
          <w:b/>
          <w:szCs w:val="18"/>
        </w:rPr>
        <w:t xml:space="preserve">Key judgements: </w:t>
      </w:r>
      <w:r w:rsidRPr="00A03DD2">
        <w:rPr>
          <w:szCs w:val="18"/>
        </w:rPr>
        <w:t xml:space="preserve">These statements include key judgements and estimates within the note disclosing the quantitative impact of the </w:t>
      </w:r>
      <w:r w:rsidRPr="00A03DD2">
        <w:rPr>
          <w:rStyle w:val="ModelBodyChar"/>
          <w:rFonts w:eastAsiaTheme="minorHAnsi"/>
          <w:szCs w:val="18"/>
        </w:rPr>
        <w:t>estimate and</w:t>
      </w:r>
      <w:r w:rsidR="001D6C5B" w:rsidRPr="00A03DD2">
        <w:rPr>
          <w:rStyle w:val="ModelBodyChar"/>
          <w:rFonts w:eastAsiaTheme="minorHAnsi"/>
          <w:szCs w:val="18"/>
        </w:rPr>
        <w:t>/</w:t>
      </w:r>
      <w:r w:rsidRPr="00A03DD2">
        <w:rPr>
          <w:rStyle w:val="ModelBodyChar"/>
          <w:rFonts w:eastAsiaTheme="minorHAnsi"/>
          <w:szCs w:val="18"/>
        </w:rPr>
        <w:t>or judgement.</w:t>
      </w:r>
      <w:r w:rsidR="00857776" w:rsidRPr="00A03DD2">
        <w:rPr>
          <w:rStyle w:val="ModelBodyChar"/>
          <w:rFonts w:eastAsiaTheme="minorHAnsi"/>
          <w:szCs w:val="18"/>
        </w:rPr>
        <w:t xml:space="preserve"> </w:t>
      </w:r>
      <w:r w:rsidRPr="00A03DD2">
        <w:rPr>
          <w:rStyle w:val="ModelBodyChar"/>
          <w:rFonts w:eastAsiaTheme="minorHAnsi"/>
          <w:szCs w:val="18"/>
        </w:rPr>
        <w:t xml:space="preserve">Where a sample judgement or estimate is </w:t>
      </w:r>
      <w:proofErr w:type="gramStart"/>
      <w:r w:rsidRPr="00A03DD2">
        <w:rPr>
          <w:rStyle w:val="ModelBodyChar"/>
          <w:rFonts w:eastAsiaTheme="minorHAnsi"/>
          <w:szCs w:val="18"/>
        </w:rPr>
        <w:t>disclosed</w:t>
      </w:r>
      <w:proofErr w:type="gramEnd"/>
      <w:r w:rsidRPr="00A03DD2">
        <w:rPr>
          <w:rStyle w:val="ModelBodyChar"/>
          <w:rFonts w:eastAsiaTheme="minorHAnsi"/>
          <w:szCs w:val="18"/>
        </w:rPr>
        <w:t xml:space="preserve"> it is marked with the icon as shown below.</w:t>
      </w:r>
      <w:r w:rsidR="00857776" w:rsidRPr="00A03DD2">
        <w:rPr>
          <w:rStyle w:val="ModelBodyChar"/>
          <w:rFonts w:eastAsiaTheme="minorHAnsi"/>
          <w:szCs w:val="18"/>
        </w:rPr>
        <w:t xml:space="preserve"> </w:t>
      </w:r>
      <w:r w:rsidRPr="00A03DD2">
        <w:rPr>
          <w:rStyle w:val="ModelBodyChar"/>
          <w:rFonts w:eastAsiaTheme="minorHAnsi"/>
          <w:szCs w:val="18"/>
        </w:rPr>
        <w:t>Agencies should ensure they consider throughout the need to disclose estimates and judgements and make the appropriate disclosures.</w:t>
      </w:r>
    </w:p>
    <w:tbl>
      <w:tblPr>
        <w:tblW w:w="4230" w:type="dxa"/>
        <w:tblInd w:w="450" w:type="dxa"/>
        <w:tblLook w:val="04A0" w:firstRow="1" w:lastRow="0" w:firstColumn="1" w:lastColumn="0" w:noHBand="0" w:noVBand="1"/>
      </w:tblPr>
      <w:tblGrid>
        <w:gridCol w:w="4230"/>
      </w:tblGrid>
      <w:tr w:rsidR="004F75EB" w:rsidRPr="00720C06" w14:paraId="78DEA0D1" w14:textId="77777777" w:rsidTr="00516C08">
        <w:tc>
          <w:tcPr>
            <w:tcW w:w="4230" w:type="dxa"/>
            <w:tcBorders>
              <w:top w:val="nil"/>
              <w:left w:val="nil"/>
              <w:bottom w:val="nil"/>
              <w:right w:val="nil"/>
            </w:tcBorders>
          </w:tcPr>
          <w:p w14:paraId="3CD60084" w14:textId="33EC7B2B" w:rsidR="004F75EB" w:rsidRPr="00720C06" w:rsidRDefault="004F75EB" w:rsidP="004F75EB">
            <w:pPr>
              <w:spacing w:line="240" w:lineRule="atLeast"/>
              <w:ind w:left="680"/>
              <w:rPr>
                <w:rStyle w:val="ModelBodyChar"/>
                <w:rFonts w:eastAsiaTheme="minorHAnsi"/>
              </w:rPr>
            </w:pPr>
            <w:r w:rsidRPr="0090278A">
              <w:rPr>
                <w:noProof/>
                <w:color w:val="2B579A"/>
                <w:szCs w:val="18"/>
                <w:shd w:val="clear" w:color="auto" w:fill="E6E6E6"/>
              </w:rPr>
              <mc:AlternateContent>
                <mc:Choice Requires="wpg">
                  <w:drawing>
                    <wp:anchor distT="0" distB="0" distL="114300" distR="114300" simplePos="0" relativeHeight="251658258" behindDoc="0" locked="0" layoutInCell="1" allowOverlap="1" wp14:anchorId="450A2ED4" wp14:editId="181808A0">
                      <wp:simplePos x="0" y="0"/>
                      <wp:positionH relativeFrom="column">
                        <wp:posOffset>-43497</wp:posOffset>
                      </wp:positionH>
                      <wp:positionV relativeFrom="paragraph">
                        <wp:posOffset>37783</wp:posOffset>
                      </wp:positionV>
                      <wp:extent cx="359474" cy="359474"/>
                      <wp:effectExtent l="0" t="0" r="2540" b="2540"/>
                      <wp:wrapNone/>
                      <wp:docPr id="1178" name="Group 11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74" cy="359474"/>
                                <a:chOff x="0" y="0"/>
                                <a:chExt cx="333" cy="333"/>
                              </a:xfrm>
                              <a:solidFill>
                                <a:schemeClr val="accent6"/>
                              </a:solidFill>
                            </wpg:grpSpPr>
                            <wps:wsp>
                              <wps:cNvPr id="1179" name="Freeform 1179">
                                <a:extLst>
                                  <a:ext uri="{C183D7F6-B498-43B3-948B-1728B52AA6E4}">
                                    <adec:decorative xmlns:adec="http://schemas.microsoft.com/office/drawing/2017/decorative" val="1"/>
                                  </a:ext>
                                </a:extLst>
                              </wps:cNvPr>
                              <wps:cNvSpPr>
                                <a:spLocks noEditPoints="1"/>
                              </wps:cNvSpPr>
                              <wps:spPr bwMode="auto">
                                <a:xfrm>
                                  <a:off x="0" y="0"/>
                                  <a:ext cx="333" cy="333"/>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80" name="Freeform 1180">
                                <a:extLst>
                                  <a:ext uri="{C183D7F6-B498-43B3-948B-1728B52AA6E4}">
                                    <adec:decorative xmlns:adec="http://schemas.microsoft.com/office/drawing/2017/decorative" val="1"/>
                                  </a:ext>
                                </a:extLst>
                              </wps:cNvPr>
                              <wps:cNvSpPr>
                                <a:spLocks noEditPoints="1"/>
                              </wps:cNvSpPr>
                              <wps:spPr bwMode="auto">
                                <a:xfrm>
                                  <a:off x="63" y="92"/>
                                  <a:ext cx="185" cy="184"/>
                                </a:xfrm>
                                <a:custGeom>
                                  <a:avLst/>
                                  <a:gdLst>
                                    <a:gd name="T0" fmla="*/ 277 w 278"/>
                                    <a:gd name="T1" fmla="*/ 71 h 278"/>
                                    <a:gd name="T2" fmla="*/ 211 w 278"/>
                                    <a:gd name="T3" fmla="*/ 3 h 278"/>
                                    <a:gd name="T4" fmla="*/ 203 w 278"/>
                                    <a:gd name="T5" fmla="*/ 0 h 278"/>
                                    <a:gd name="T6" fmla="*/ 75 w 278"/>
                                    <a:gd name="T7" fmla="*/ 11 h 278"/>
                                    <a:gd name="T8" fmla="*/ 86 w 278"/>
                                    <a:gd name="T9" fmla="*/ 54 h 278"/>
                                    <a:gd name="T10" fmla="*/ 97 w 278"/>
                                    <a:gd name="T11" fmla="*/ 22 h 278"/>
                                    <a:gd name="T12" fmla="*/ 193 w 278"/>
                                    <a:gd name="T13" fmla="*/ 75 h 278"/>
                                    <a:gd name="T14" fmla="*/ 257 w 278"/>
                                    <a:gd name="T15" fmla="*/ 86 h 278"/>
                                    <a:gd name="T16" fmla="*/ 97 w 278"/>
                                    <a:gd name="T17" fmla="*/ 256 h 278"/>
                                    <a:gd name="T18" fmla="*/ 86 w 278"/>
                                    <a:gd name="T19" fmla="*/ 203 h 278"/>
                                    <a:gd name="T20" fmla="*/ 75 w 278"/>
                                    <a:gd name="T21" fmla="*/ 267 h 278"/>
                                    <a:gd name="T22" fmla="*/ 267 w 278"/>
                                    <a:gd name="T23" fmla="*/ 278 h 278"/>
                                    <a:gd name="T24" fmla="*/ 278 w 278"/>
                                    <a:gd name="T25" fmla="*/ 75 h 278"/>
                                    <a:gd name="T26" fmla="*/ 214 w 278"/>
                                    <a:gd name="T27" fmla="*/ 64 h 278"/>
                                    <a:gd name="T28" fmla="*/ 242 w 278"/>
                                    <a:gd name="T29" fmla="*/ 64 h 278"/>
                                    <a:gd name="T30" fmla="*/ 105 w 278"/>
                                    <a:gd name="T31" fmla="*/ 192 h 278"/>
                                    <a:gd name="T32" fmla="*/ 150 w 278"/>
                                    <a:gd name="T33" fmla="*/ 203 h 278"/>
                                    <a:gd name="T34" fmla="*/ 160 w 278"/>
                                    <a:gd name="T35" fmla="*/ 190 h 278"/>
                                    <a:gd name="T36" fmla="*/ 147 w 278"/>
                                    <a:gd name="T37" fmla="*/ 142 h 278"/>
                                    <a:gd name="T38" fmla="*/ 36 w 278"/>
                                    <a:gd name="T39" fmla="*/ 46 h 278"/>
                                    <a:gd name="T40" fmla="*/ 4 w 278"/>
                                    <a:gd name="T41" fmla="*/ 93 h 278"/>
                                    <a:gd name="T42" fmla="*/ 105 w 278"/>
                                    <a:gd name="T43" fmla="*/ 192 h 278"/>
                                    <a:gd name="T44" fmla="*/ 135 w 278"/>
                                    <a:gd name="T45" fmla="*/ 178 h 278"/>
                                    <a:gd name="T46" fmla="*/ 131 w 278"/>
                                    <a:gd name="T47" fmla="*/ 162 h 278"/>
                                    <a:gd name="T48" fmla="*/ 119 w 278"/>
                                    <a:gd name="T49" fmla="*/ 144 h 278"/>
                                    <a:gd name="T50" fmla="*/ 26 w 278"/>
                                    <a:gd name="T51" fmla="*/ 86 h 278"/>
                                    <a:gd name="T52" fmla="*/ 235 w 278"/>
                                    <a:gd name="T53" fmla="*/ 192 h 278"/>
                                    <a:gd name="T54" fmla="*/ 193 w 278"/>
                                    <a:gd name="T55" fmla="*/ 203 h 278"/>
                                    <a:gd name="T56" fmla="*/ 193 w 278"/>
                                    <a:gd name="T57" fmla="*/ 182 h 278"/>
                                    <a:gd name="T58" fmla="*/ 235 w 278"/>
                                    <a:gd name="T59" fmla="*/ 192 h 278"/>
                                    <a:gd name="T60" fmla="*/ 225 w 278"/>
                                    <a:gd name="T61" fmla="*/ 160 h 278"/>
                                    <a:gd name="T62" fmla="*/ 171 w 278"/>
                                    <a:gd name="T63" fmla="*/ 150 h 278"/>
                                    <a:gd name="T64" fmla="*/ 225 w 278"/>
                                    <a:gd name="T65" fmla="*/ 13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8" h="278">
                                      <a:moveTo>
                                        <a:pt x="278" y="75"/>
                                      </a:moveTo>
                                      <a:cubicBezTo>
                                        <a:pt x="278" y="73"/>
                                        <a:pt x="278" y="72"/>
                                        <a:pt x="277" y="71"/>
                                      </a:cubicBezTo>
                                      <a:cubicBezTo>
                                        <a:pt x="277" y="70"/>
                                        <a:pt x="276" y="68"/>
                                        <a:pt x="275" y="67"/>
                                      </a:cubicBezTo>
                                      <a:cubicBezTo>
                                        <a:pt x="211" y="3"/>
                                        <a:pt x="211" y="3"/>
                                        <a:pt x="211" y="3"/>
                                      </a:cubicBezTo>
                                      <a:cubicBezTo>
                                        <a:pt x="210" y="2"/>
                                        <a:pt x="209" y="2"/>
                                        <a:pt x="207" y="1"/>
                                      </a:cubicBezTo>
                                      <a:cubicBezTo>
                                        <a:pt x="206" y="1"/>
                                        <a:pt x="205" y="0"/>
                                        <a:pt x="203" y="0"/>
                                      </a:cubicBezTo>
                                      <a:cubicBezTo>
                                        <a:pt x="86" y="0"/>
                                        <a:pt x="86" y="0"/>
                                        <a:pt x="86" y="0"/>
                                      </a:cubicBezTo>
                                      <a:cubicBezTo>
                                        <a:pt x="80" y="0"/>
                                        <a:pt x="75" y="5"/>
                                        <a:pt x="75" y="11"/>
                                      </a:cubicBezTo>
                                      <a:cubicBezTo>
                                        <a:pt x="75" y="43"/>
                                        <a:pt x="75" y="43"/>
                                        <a:pt x="75" y="43"/>
                                      </a:cubicBezTo>
                                      <a:cubicBezTo>
                                        <a:pt x="75" y="49"/>
                                        <a:pt x="80" y="54"/>
                                        <a:pt x="86" y="54"/>
                                      </a:cubicBezTo>
                                      <a:cubicBezTo>
                                        <a:pt x="92" y="54"/>
                                        <a:pt x="97" y="49"/>
                                        <a:pt x="97" y="43"/>
                                      </a:cubicBezTo>
                                      <a:cubicBezTo>
                                        <a:pt x="97" y="22"/>
                                        <a:pt x="97" y="22"/>
                                        <a:pt x="97" y="22"/>
                                      </a:cubicBezTo>
                                      <a:cubicBezTo>
                                        <a:pt x="193" y="22"/>
                                        <a:pt x="193" y="22"/>
                                        <a:pt x="193" y="22"/>
                                      </a:cubicBezTo>
                                      <a:cubicBezTo>
                                        <a:pt x="193" y="75"/>
                                        <a:pt x="193" y="75"/>
                                        <a:pt x="193" y="75"/>
                                      </a:cubicBezTo>
                                      <a:cubicBezTo>
                                        <a:pt x="193" y="81"/>
                                        <a:pt x="197" y="86"/>
                                        <a:pt x="203" y="86"/>
                                      </a:cubicBezTo>
                                      <a:cubicBezTo>
                                        <a:pt x="257" y="86"/>
                                        <a:pt x="257" y="86"/>
                                        <a:pt x="257" y="86"/>
                                      </a:cubicBezTo>
                                      <a:cubicBezTo>
                                        <a:pt x="257" y="256"/>
                                        <a:pt x="257" y="256"/>
                                        <a:pt x="257" y="256"/>
                                      </a:cubicBezTo>
                                      <a:cubicBezTo>
                                        <a:pt x="97" y="256"/>
                                        <a:pt x="97" y="256"/>
                                        <a:pt x="97" y="256"/>
                                      </a:cubicBezTo>
                                      <a:cubicBezTo>
                                        <a:pt x="97" y="214"/>
                                        <a:pt x="97" y="214"/>
                                        <a:pt x="97" y="214"/>
                                      </a:cubicBezTo>
                                      <a:cubicBezTo>
                                        <a:pt x="97" y="208"/>
                                        <a:pt x="92" y="203"/>
                                        <a:pt x="86" y="203"/>
                                      </a:cubicBezTo>
                                      <a:cubicBezTo>
                                        <a:pt x="80" y="203"/>
                                        <a:pt x="75" y="208"/>
                                        <a:pt x="75" y="214"/>
                                      </a:cubicBezTo>
                                      <a:cubicBezTo>
                                        <a:pt x="75" y="267"/>
                                        <a:pt x="75" y="267"/>
                                        <a:pt x="75" y="267"/>
                                      </a:cubicBezTo>
                                      <a:cubicBezTo>
                                        <a:pt x="75" y="273"/>
                                        <a:pt x="80" y="278"/>
                                        <a:pt x="86" y="278"/>
                                      </a:cubicBezTo>
                                      <a:cubicBezTo>
                                        <a:pt x="267" y="278"/>
                                        <a:pt x="267" y="278"/>
                                        <a:pt x="267" y="278"/>
                                      </a:cubicBezTo>
                                      <a:cubicBezTo>
                                        <a:pt x="273" y="278"/>
                                        <a:pt x="278" y="273"/>
                                        <a:pt x="278" y="267"/>
                                      </a:cubicBezTo>
                                      <a:cubicBezTo>
                                        <a:pt x="278" y="75"/>
                                        <a:pt x="278" y="75"/>
                                        <a:pt x="278" y="75"/>
                                      </a:cubicBezTo>
                                      <a:cubicBezTo>
                                        <a:pt x="278" y="75"/>
                                        <a:pt x="278" y="75"/>
                                        <a:pt x="278" y="75"/>
                                      </a:cubicBezTo>
                                      <a:close/>
                                      <a:moveTo>
                                        <a:pt x="214" y="64"/>
                                      </a:moveTo>
                                      <a:cubicBezTo>
                                        <a:pt x="214" y="37"/>
                                        <a:pt x="214" y="37"/>
                                        <a:pt x="214" y="37"/>
                                      </a:cubicBezTo>
                                      <a:cubicBezTo>
                                        <a:pt x="242" y="64"/>
                                        <a:pt x="242" y="64"/>
                                        <a:pt x="242" y="64"/>
                                      </a:cubicBezTo>
                                      <a:lnTo>
                                        <a:pt x="214" y="64"/>
                                      </a:lnTo>
                                      <a:close/>
                                      <a:moveTo>
                                        <a:pt x="105" y="192"/>
                                      </a:moveTo>
                                      <a:cubicBezTo>
                                        <a:pt x="147" y="203"/>
                                        <a:pt x="147" y="203"/>
                                        <a:pt x="147" y="203"/>
                                      </a:cubicBezTo>
                                      <a:cubicBezTo>
                                        <a:pt x="148" y="203"/>
                                        <a:pt x="149" y="203"/>
                                        <a:pt x="150" y="203"/>
                                      </a:cubicBezTo>
                                      <a:cubicBezTo>
                                        <a:pt x="153" y="203"/>
                                        <a:pt x="156" y="202"/>
                                        <a:pt x="158" y="200"/>
                                      </a:cubicBezTo>
                                      <a:cubicBezTo>
                                        <a:pt x="160" y="197"/>
                                        <a:pt x="161" y="193"/>
                                        <a:pt x="160" y="190"/>
                                      </a:cubicBezTo>
                                      <a:cubicBezTo>
                                        <a:pt x="150" y="147"/>
                                        <a:pt x="150" y="147"/>
                                        <a:pt x="150" y="147"/>
                                      </a:cubicBezTo>
                                      <a:cubicBezTo>
                                        <a:pt x="149" y="145"/>
                                        <a:pt x="148" y="143"/>
                                        <a:pt x="147" y="142"/>
                                      </a:cubicBezTo>
                                      <a:cubicBezTo>
                                        <a:pt x="51" y="46"/>
                                        <a:pt x="51" y="46"/>
                                        <a:pt x="51" y="46"/>
                                      </a:cubicBezTo>
                                      <a:cubicBezTo>
                                        <a:pt x="47" y="42"/>
                                        <a:pt x="40" y="42"/>
                                        <a:pt x="36" y="46"/>
                                      </a:cubicBezTo>
                                      <a:cubicBezTo>
                                        <a:pt x="4" y="78"/>
                                        <a:pt x="4" y="78"/>
                                        <a:pt x="4" y="78"/>
                                      </a:cubicBezTo>
                                      <a:cubicBezTo>
                                        <a:pt x="0" y="82"/>
                                        <a:pt x="0" y="89"/>
                                        <a:pt x="4" y="93"/>
                                      </a:cubicBezTo>
                                      <a:cubicBezTo>
                                        <a:pt x="100" y="189"/>
                                        <a:pt x="100" y="189"/>
                                        <a:pt x="100" y="189"/>
                                      </a:cubicBezTo>
                                      <a:cubicBezTo>
                                        <a:pt x="101" y="191"/>
                                        <a:pt x="103" y="192"/>
                                        <a:pt x="105" y="192"/>
                                      </a:cubicBezTo>
                                      <a:close/>
                                      <a:moveTo>
                                        <a:pt x="131" y="162"/>
                                      </a:moveTo>
                                      <a:cubicBezTo>
                                        <a:pt x="135" y="178"/>
                                        <a:pt x="135" y="178"/>
                                        <a:pt x="135" y="178"/>
                                      </a:cubicBezTo>
                                      <a:cubicBezTo>
                                        <a:pt x="120" y="174"/>
                                        <a:pt x="120" y="174"/>
                                        <a:pt x="120" y="174"/>
                                      </a:cubicBezTo>
                                      <a:lnTo>
                                        <a:pt x="131" y="162"/>
                                      </a:lnTo>
                                      <a:close/>
                                      <a:moveTo>
                                        <a:pt x="43" y="69"/>
                                      </a:moveTo>
                                      <a:cubicBezTo>
                                        <a:pt x="119" y="144"/>
                                        <a:pt x="119" y="144"/>
                                        <a:pt x="119" y="144"/>
                                      </a:cubicBezTo>
                                      <a:cubicBezTo>
                                        <a:pt x="102" y="161"/>
                                        <a:pt x="102" y="161"/>
                                        <a:pt x="102" y="161"/>
                                      </a:cubicBezTo>
                                      <a:cubicBezTo>
                                        <a:pt x="26" y="86"/>
                                        <a:pt x="26" y="86"/>
                                        <a:pt x="26" y="86"/>
                                      </a:cubicBezTo>
                                      <a:lnTo>
                                        <a:pt x="43" y="69"/>
                                      </a:lnTo>
                                      <a:close/>
                                      <a:moveTo>
                                        <a:pt x="235" y="192"/>
                                      </a:moveTo>
                                      <a:cubicBezTo>
                                        <a:pt x="235" y="198"/>
                                        <a:pt x="231" y="203"/>
                                        <a:pt x="225" y="203"/>
                                      </a:cubicBezTo>
                                      <a:cubicBezTo>
                                        <a:pt x="193" y="203"/>
                                        <a:pt x="193" y="203"/>
                                        <a:pt x="193" y="203"/>
                                      </a:cubicBezTo>
                                      <a:cubicBezTo>
                                        <a:pt x="187" y="203"/>
                                        <a:pt x="182" y="198"/>
                                        <a:pt x="182" y="192"/>
                                      </a:cubicBezTo>
                                      <a:cubicBezTo>
                                        <a:pt x="182" y="186"/>
                                        <a:pt x="187" y="182"/>
                                        <a:pt x="193" y="182"/>
                                      </a:cubicBezTo>
                                      <a:cubicBezTo>
                                        <a:pt x="225" y="182"/>
                                        <a:pt x="225" y="182"/>
                                        <a:pt x="225" y="182"/>
                                      </a:cubicBezTo>
                                      <a:cubicBezTo>
                                        <a:pt x="231" y="182"/>
                                        <a:pt x="235" y="186"/>
                                        <a:pt x="235" y="192"/>
                                      </a:cubicBezTo>
                                      <a:close/>
                                      <a:moveTo>
                                        <a:pt x="235" y="150"/>
                                      </a:moveTo>
                                      <a:cubicBezTo>
                                        <a:pt x="235" y="156"/>
                                        <a:pt x="231" y="160"/>
                                        <a:pt x="225" y="160"/>
                                      </a:cubicBezTo>
                                      <a:cubicBezTo>
                                        <a:pt x="182" y="160"/>
                                        <a:pt x="182" y="160"/>
                                        <a:pt x="182" y="160"/>
                                      </a:cubicBezTo>
                                      <a:cubicBezTo>
                                        <a:pt x="176" y="160"/>
                                        <a:pt x="171" y="156"/>
                                        <a:pt x="171" y="150"/>
                                      </a:cubicBezTo>
                                      <a:cubicBezTo>
                                        <a:pt x="171" y="144"/>
                                        <a:pt x="176" y="139"/>
                                        <a:pt x="182" y="139"/>
                                      </a:cubicBezTo>
                                      <a:cubicBezTo>
                                        <a:pt x="225" y="139"/>
                                        <a:pt x="225" y="139"/>
                                        <a:pt x="225" y="139"/>
                                      </a:cubicBezTo>
                                      <a:cubicBezTo>
                                        <a:pt x="231" y="139"/>
                                        <a:pt x="235" y="144"/>
                                        <a:pt x="235" y="15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A81765C" id="Group 1178" o:spid="_x0000_s1026" alt="&quot;&quot;" style="position:absolute;margin-left:-3.4pt;margin-top:3pt;width:28.3pt;height:28.3pt;z-index:251658258;mso-width-relative:margin;mso-height-relative:margin" coordsize="33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">
                      <v:shape id="Freeform 1179" o:spid="_x0000_s1027" alt="&quot;&quot;" style="position:absolute;width:333;height:333;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" path="m256,21v129,,234,105,234,235c490,385,385,490,256,490,126,490,21,385,21,256,21,126,126,21,256,21m256,c114,,,114,,256,,397,114,512,256,512v141,,256,-115,256,-256c512,114,397,,256,xe" fillcolor="#575757 [3208]" stroked="f">
                        <v:path arrowok="t" o:connecttype="custom" o:connectlocs="167,14;319,167;167,319;14,167;167,14;167,0;0,167;167,333;333,167;167,0" o:connectangles="0,0,0,0,0,0,0,0,0,0"/>
                        <o:lock v:ext="edit" verticies="t"/>
                      </v:shape>
                      <v:shape id="Freeform 1180" o:spid="_x0000_s1028" alt="&quot;&quot;" style="position:absolute;left:63;top:92;width:185;height:184;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" path="m278,75v,-2,,-3,-1,-4c277,70,276,68,275,67,211,3,211,3,211,3,210,2,209,2,207,1,206,1,205,,203,,86,,86,,86,,80,,75,5,75,11v,32,,32,,32c75,49,80,54,86,54v6,,11,-5,11,-11c97,22,97,22,97,22v96,,96,,96,c193,75,193,75,193,75v,6,4,11,10,11c257,86,257,86,257,86v,170,,170,,170c97,256,97,256,97,256v,-42,,-42,,-42c97,208,92,203,86,203v-6,,-11,5,-11,11c75,267,75,267,75,267v,6,5,11,11,11c267,278,267,278,267,278v6,,11,-5,11,-11c278,75,278,75,278,75v,,,,,xm214,64v,-27,,-27,,-27c242,64,242,64,242,64r-28,xm105,192v42,11,42,11,42,11c148,203,149,203,150,203v3,,6,-1,8,-3c160,197,161,193,160,190,150,147,150,147,150,147v-1,-2,-2,-4,-3,-5c51,46,51,46,51,46,47,42,40,42,36,46,4,78,4,78,4,78,,82,,89,4,93v96,96,96,96,96,96c101,191,103,192,105,192xm131,162v4,16,4,16,4,16c120,174,120,174,120,174r11,-12xm43,69v76,75,76,75,76,75c102,161,102,161,102,161,26,86,26,86,26,86l43,69xm235,192v,6,-4,11,-10,11c193,203,193,203,193,203v-6,,-11,-5,-11,-11c182,186,187,182,193,182v32,,32,,32,c231,182,235,186,235,192xm235,150v,6,-4,10,-10,10c182,160,182,160,182,160v-6,,-11,-4,-11,-10c171,144,176,139,182,139v43,,43,,43,c231,139,235,144,235,150xe" fillcolor="#575757 [3208]" stroked="f">
                        <v:path arrowok="t" o:connecttype="custom" o:connectlocs="184,47;140,2;135,0;50,7;57,36;65,15;128,50;171,57;65,169;57,134;50,177;178,184;185,50;142,42;161,42;70,127;100,134;106,126;98,94;24,30;3,62;70,127;90,118;87,107;79,95;17,57;156,127;128,134;128,120;156,127;150,106;114,99;150,92" o:connectangles="0,0,0,0,0,0,0,0,0,0,0,0,0,0,0,0,0,0,0,0,0,0,0,0,0,0,0,0,0,0,0,0,0"/>
                        <o:lock v:ext="edit" verticies="t"/>
                      </v:shape>
                    </v:group>
                  </w:pict>
                </mc:Fallback>
              </mc:AlternateContent>
            </w:r>
            <w:r w:rsidRPr="0090278A">
              <w:rPr>
                <w:rStyle w:val="ModelBodyChar"/>
                <w:rFonts w:eastAsiaTheme="minorHAnsi"/>
                <w:szCs w:val="22"/>
              </w:rPr>
              <w:t>Sample key judgement or estimate disclosure.</w:t>
            </w:r>
          </w:p>
        </w:tc>
      </w:tr>
    </w:tbl>
    <w:p w14:paraId="0FCC5C1A" w14:textId="77777777" w:rsidR="001A7E21" w:rsidRPr="00720C06" w:rsidRDefault="002C51D6" w:rsidP="00181865">
      <w:pPr>
        <w:pStyle w:val="ModelHeading1"/>
        <w:spacing w:before="360"/>
      </w:pPr>
      <w:bookmarkStart w:id="26" w:name="_Toc97909611"/>
      <w:r w:rsidRPr="00720C06">
        <w:t>Where to go for additional i</w:t>
      </w:r>
      <w:r w:rsidR="001A7E21" w:rsidRPr="00720C06">
        <w:t>nformation</w:t>
      </w:r>
      <w:bookmarkEnd w:id="26"/>
    </w:p>
    <w:p w14:paraId="2DF613C2" w14:textId="5AC11100" w:rsidR="001A7E21" w:rsidRPr="0090278A" w:rsidRDefault="00C04AB7" w:rsidP="00F759A3">
      <w:pPr>
        <w:pStyle w:val="ModelBody"/>
        <w:rPr>
          <w:szCs w:val="22"/>
        </w:rPr>
      </w:pPr>
      <w:r w:rsidRPr="0090278A">
        <w:rPr>
          <w:szCs w:val="22"/>
        </w:rPr>
        <w:t>Treasury</w:t>
      </w:r>
      <w:r w:rsidR="00566C76" w:rsidRPr="0090278A">
        <w:rPr>
          <w:szCs w:val="22"/>
        </w:rPr>
        <w:t xml:space="preserve"> seeks to provide users of the</w:t>
      </w:r>
      <w:r w:rsidR="001A7E21" w:rsidRPr="0090278A">
        <w:rPr>
          <w:szCs w:val="22"/>
        </w:rPr>
        <w:t xml:space="preserve"> Model with relevant and sufficient guidance to be able to apply the r</w:t>
      </w:r>
      <w:r w:rsidR="00566C76" w:rsidRPr="0090278A">
        <w:rPr>
          <w:szCs w:val="22"/>
        </w:rPr>
        <w:t>equirements included within the</w:t>
      </w:r>
      <w:r w:rsidR="001A7E21" w:rsidRPr="0090278A">
        <w:rPr>
          <w:szCs w:val="22"/>
        </w:rPr>
        <w:t xml:space="preserve"> Model.</w:t>
      </w:r>
    </w:p>
    <w:p w14:paraId="5460C9CC" w14:textId="77777777" w:rsidR="001A7E21" w:rsidRPr="0090278A" w:rsidRDefault="00902698" w:rsidP="00F759A3">
      <w:pPr>
        <w:pStyle w:val="ModelBody"/>
        <w:rPr>
          <w:szCs w:val="22"/>
        </w:rPr>
      </w:pPr>
      <w:r w:rsidRPr="0090278A">
        <w:rPr>
          <w:szCs w:val="22"/>
        </w:rPr>
        <w:t xml:space="preserve">A </w:t>
      </w:r>
      <w:r w:rsidR="001A7E21" w:rsidRPr="0090278A">
        <w:rPr>
          <w:szCs w:val="22"/>
        </w:rPr>
        <w:t xml:space="preserve">guide to </w:t>
      </w:r>
      <w:r w:rsidR="00566C76" w:rsidRPr="0090278A">
        <w:rPr>
          <w:szCs w:val="22"/>
        </w:rPr>
        <w:t>streamlining</w:t>
      </w:r>
      <w:r w:rsidR="001A7E21" w:rsidRPr="0090278A">
        <w:rPr>
          <w:szCs w:val="22"/>
        </w:rPr>
        <w:t xml:space="preserve"> </w:t>
      </w:r>
      <w:r w:rsidR="00C3061E" w:rsidRPr="0090278A">
        <w:rPr>
          <w:szCs w:val="22"/>
        </w:rPr>
        <w:t>a set of financial statements</w:t>
      </w:r>
      <w:r w:rsidRPr="0090278A">
        <w:rPr>
          <w:szCs w:val="22"/>
        </w:rPr>
        <w:t xml:space="preserve"> is included on the following page</w:t>
      </w:r>
      <w:r w:rsidR="00566C76" w:rsidRPr="0090278A">
        <w:rPr>
          <w:szCs w:val="22"/>
        </w:rPr>
        <w:t>.</w:t>
      </w:r>
    </w:p>
    <w:p w14:paraId="202A8C86" w14:textId="77777777" w:rsidR="00902698" w:rsidRPr="00720C06" w:rsidRDefault="00902698" w:rsidP="006D49AC">
      <w:pPr>
        <w:spacing w:after="120" w:line="240" w:lineRule="atLeast"/>
        <w:rPr>
          <w:rFonts w:cs="Arial"/>
          <w:i/>
        </w:rPr>
      </w:pPr>
    </w:p>
    <w:p w14:paraId="1B5DBC5C" w14:textId="77777777" w:rsidR="00902698" w:rsidRPr="00720C06" w:rsidRDefault="00902698" w:rsidP="006D49AC">
      <w:pPr>
        <w:spacing w:after="120" w:line="240" w:lineRule="atLeast"/>
        <w:rPr>
          <w:rFonts w:cs="Arial"/>
          <w:b/>
          <w:i/>
        </w:rPr>
        <w:sectPr w:rsidR="00902698" w:rsidRPr="00720C06" w:rsidSect="00285BBF">
          <w:headerReference w:type="even" r:id="rId15"/>
          <w:headerReference w:type="default" r:id="rId16"/>
          <w:footerReference w:type="even" r:id="rId17"/>
          <w:pgSz w:w="11906" w:h="16838" w:code="9"/>
          <w:pgMar w:top="1077" w:right="1077" w:bottom="1077" w:left="1077" w:header="431" w:footer="431" w:gutter="0"/>
          <w:cols w:num="2" w:space="510"/>
        </w:sectPr>
      </w:pPr>
    </w:p>
    <w:p w14:paraId="760FDA6E" w14:textId="322B09C7" w:rsidR="00782B9E" w:rsidRPr="00720C06" w:rsidRDefault="00E775C8" w:rsidP="00782B9E">
      <w:pPr>
        <w:rPr>
          <w:rFonts w:cs="Arial"/>
          <w:sz w:val="20"/>
          <w:szCs w:val="20"/>
        </w:rPr>
      </w:pPr>
      <w:r w:rsidRPr="00720C06">
        <w:rPr>
          <w:rFonts w:cs="Arial"/>
          <w:noProof/>
          <w:color w:val="2B579A"/>
          <w:sz w:val="20"/>
          <w:szCs w:val="20"/>
          <w:shd w:val="clear" w:color="auto" w:fill="E6E6E6"/>
          <w:lang w:eastAsia="en-AU"/>
        </w:rPr>
        <w:lastRenderedPageBreak/>
        <mc:AlternateContent>
          <mc:Choice Requires="wps">
            <w:drawing>
              <wp:anchor distT="0" distB="0" distL="114300" distR="114300" simplePos="0" relativeHeight="251658269" behindDoc="0" locked="0" layoutInCell="1" allowOverlap="1" wp14:anchorId="370F4DAB" wp14:editId="7DD32405">
                <wp:simplePos x="0" y="0"/>
                <wp:positionH relativeFrom="column">
                  <wp:posOffset>-1733550</wp:posOffset>
                </wp:positionH>
                <wp:positionV relativeFrom="paragraph">
                  <wp:posOffset>401955</wp:posOffset>
                </wp:positionV>
                <wp:extent cx="12231145" cy="0"/>
                <wp:effectExtent l="0" t="0" r="37465" b="19050"/>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231145"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38AA9E" id="Straight Connector 15" o:spid="_x0000_s1026" alt="&quot;&quot;" style="position:absolute;z-index:251658269;visibility:visible;mso-wrap-style:square;mso-wrap-distance-left:9pt;mso-wrap-distance-top:0;mso-wrap-distance-right:9pt;mso-wrap-distance-bottom:0;mso-position-horizontal:absolute;mso-position-horizontal-relative:text;mso-position-vertical:absolute;mso-position-vertical-relative:text" from="-136.5pt,31.65pt" to="826.6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" strokecolor="#002776 [3215]" strokeweight=".5pt">
                <v:stroke joinstyle="miter"/>
              </v:line>
            </w:pict>
          </mc:Fallback>
        </mc:AlternateContent>
      </w:r>
      <w:r w:rsidR="00782B9E" w:rsidRPr="00720C06">
        <w:rPr>
          <w:rFonts w:cs="Arial"/>
          <w:noProof/>
          <w:color w:val="2B579A"/>
          <w:sz w:val="20"/>
          <w:szCs w:val="20"/>
          <w:shd w:val="clear" w:color="auto" w:fill="E6E6E6"/>
          <w:lang w:eastAsia="en-AU"/>
        </w:rPr>
        <mc:AlternateContent>
          <mc:Choice Requires="wps">
            <w:drawing>
              <wp:anchor distT="0" distB="0" distL="114300" distR="114300" simplePos="0" relativeHeight="251658268" behindDoc="0" locked="0" layoutInCell="1" allowOverlap="1" wp14:anchorId="231EDA81" wp14:editId="22A61E3C">
                <wp:simplePos x="0" y="0"/>
                <wp:positionH relativeFrom="column">
                  <wp:posOffset>-1295400</wp:posOffset>
                </wp:positionH>
                <wp:positionV relativeFrom="paragraph">
                  <wp:posOffset>0</wp:posOffset>
                </wp:positionV>
                <wp:extent cx="11743200" cy="402200"/>
                <wp:effectExtent l="0" t="0" r="0" b="0"/>
                <wp:wrapNone/>
                <wp:docPr id="108" name="Rectangl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743200" cy="402200"/>
                        </a:xfrm>
                        <a:prstGeom prst="rect">
                          <a:avLst/>
                        </a:prstGeom>
                      </wps:spPr>
                      <wps:txbx>
                        <w:txbxContent>
                          <w:p w14:paraId="04402ABC" w14:textId="3FB72559" w:rsidR="00C007CE" w:rsidRPr="009E2427" w:rsidRDefault="00C007CE" w:rsidP="009E2427">
                            <w:pPr>
                              <w:pStyle w:val="ModelHeading1"/>
                              <w:rPr>
                                <w:sz w:val="44"/>
                                <w:szCs w:val="44"/>
                              </w:rPr>
                            </w:pPr>
                            <w:bookmarkStart w:id="27" w:name="_Toc97909612"/>
                            <w:r w:rsidRPr="009E2427">
                              <w:rPr>
                                <w:rFonts w:eastAsiaTheme="majorEastAsia"/>
                                <w:sz w:val="44"/>
                                <w:szCs w:val="44"/>
                              </w:rPr>
                              <w:t>A guide to continuously streamlining financial statements</w:t>
                            </w:r>
                            <w:bookmarkEnd w:id="27"/>
                          </w:p>
                        </w:txbxContent>
                      </wps:txbx>
                      <wps:bodyPr vert="horz" lIns="0" tIns="0" rIns="0" bIns="0" rtlCol="0" anchor="t" anchorCtr="0">
                        <a:noAutofit/>
                      </wps:bodyPr>
                    </wps:wsp>
                  </a:graphicData>
                </a:graphic>
              </wp:anchor>
            </w:drawing>
          </mc:Choice>
          <mc:Fallback>
            <w:pict>
              <v:rect w14:anchorId="231EDA81" id="Rectangle 108" o:spid="_x0000_s1026" alt="&quot;&quot;" style="position:absolute;margin-left:-102pt;margin-top:0;width:924.65pt;height:31.65pt;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" filled="f" stroked="f">
                <o:lock v:ext="edit" grouping="t"/>
                <v:textbox inset="0,0,0,0">
                  <w:txbxContent>
                    <w:p w14:paraId="04402ABC" w14:textId="3FB72559" w:rsidR="00C007CE" w:rsidRPr="009E2427" w:rsidRDefault="00C007CE" w:rsidP="009E2427">
                      <w:pPr>
                        <w:pStyle w:val="ModelHeading1"/>
                        <w:rPr>
                          <w:sz w:val="44"/>
                          <w:szCs w:val="44"/>
                        </w:rPr>
                      </w:pPr>
                      <w:bookmarkStart w:id="28" w:name="_Toc97909612"/>
                      <w:r w:rsidRPr="009E2427">
                        <w:rPr>
                          <w:rFonts w:eastAsiaTheme="majorEastAsia"/>
                          <w:sz w:val="44"/>
                          <w:szCs w:val="44"/>
                        </w:rPr>
                        <w:t>A guide to continuously streamlining financial statements</w:t>
                      </w:r>
                      <w:bookmarkEnd w:id="28"/>
                    </w:p>
                  </w:txbxContent>
                </v:textbox>
              </v:rect>
            </w:pict>
          </mc:Fallback>
        </mc:AlternateContent>
      </w:r>
    </w:p>
    <w:p w14:paraId="593B92F7" w14:textId="77777777" w:rsidR="00BD55D2" w:rsidRPr="00720C06" w:rsidRDefault="00BD55D2" w:rsidP="00782B9E">
      <w:pPr>
        <w:pStyle w:val="ModelBody"/>
      </w:pPr>
    </w:p>
    <w:p w14:paraId="5D81E1E0" w14:textId="77777777" w:rsidR="00782B9E" w:rsidRPr="00720C06" w:rsidRDefault="006F139A" w:rsidP="00782B9E">
      <w:pPr>
        <w:pStyle w:val="ModelBody"/>
      </w:pPr>
      <w:r w:rsidRPr="00720C06">
        <w:rPr>
          <w:noProof/>
          <w:color w:val="2B579A"/>
          <w:shd w:val="clear" w:color="auto" w:fill="E6E6E6"/>
          <w:lang w:eastAsia="en-AU"/>
        </w:rPr>
        <mc:AlternateContent>
          <mc:Choice Requires="wpg">
            <w:drawing>
              <wp:anchor distT="0" distB="0" distL="114300" distR="114300" simplePos="0" relativeHeight="251658347" behindDoc="0" locked="0" layoutInCell="1" allowOverlap="1" wp14:anchorId="240A4690" wp14:editId="6827E3B1">
                <wp:simplePos x="0" y="0"/>
                <wp:positionH relativeFrom="column">
                  <wp:posOffset>-506095</wp:posOffset>
                </wp:positionH>
                <wp:positionV relativeFrom="paragraph">
                  <wp:posOffset>104775</wp:posOffset>
                </wp:positionV>
                <wp:extent cx="10682581" cy="5575300"/>
                <wp:effectExtent l="0" t="19050" r="0" b="6350"/>
                <wp:wrapNone/>
                <wp:docPr id="184" name="Group 184" descr="Flow chart - A guide to continuously streamlining financial statements"/>
                <wp:cNvGraphicFramePr/>
                <a:graphic xmlns:a="http://schemas.openxmlformats.org/drawingml/2006/main">
                  <a:graphicData uri="http://schemas.microsoft.com/office/word/2010/wordprocessingGroup">
                    <wpg:wgp>
                      <wpg:cNvGrpSpPr/>
                      <wpg:grpSpPr>
                        <a:xfrm>
                          <a:off x="0" y="0"/>
                          <a:ext cx="10682581" cy="5575300"/>
                          <a:chOff x="-111736" y="0"/>
                          <a:chExt cx="10682581" cy="5575300"/>
                        </a:xfrm>
                      </wpg:grpSpPr>
                      <wpg:grpSp>
                        <wpg:cNvPr id="55" name="Group 55"/>
                        <wpg:cNvGrpSpPr/>
                        <wpg:grpSpPr>
                          <a:xfrm>
                            <a:off x="2682555" y="2752725"/>
                            <a:ext cx="2590485" cy="1800795"/>
                            <a:chOff x="-108304" y="0"/>
                            <a:chExt cx="2591142" cy="1801163"/>
                          </a:xfrm>
                        </wpg:grpSpPr>
                        <wps:wsp>
                          <wps:cNvPr id="56" name="TextBox 69" descr=" Is there a paper trail to support changes to disclosures including any omitted disclosures?&#10; Are there paper trails to support decisions to exclude notes based on materiality?&#10; Have the revised financial statements been tested with users to ensure the desired objective of streamlining has been achieved?&#10; Are all notes relevant, have we excluded immaterial notes?&#10;"/>
                          <wps:cNvSpPr txBox="1"/>
                          <wps:spPr>
                            <a:xfrm>
                              <a:off x="-108304" y="152378"/>
                              <a:ext cx="2461860" cy="1648785"/>
                            </a:xfrm>
                            <a:prstGeom prst="rect">
                              <a:avLst/>
                            </a:prstGeom>
                            <a:solidFill>
                              <a:schemeClr val="bg1"/>
                            </a:solidFill>
                            <a:ln>
                              <a:noFill/>
                            </a:ln>
                          </wps:spPr>
                          <wps:txbx>
                            <w:txbxContent>
                              <w:p w14:paraId="147526A2" w14:textId="77777777" w:rsidR="00C007CE" w:rsidRPr="00857F5D" w:rsidRDefault="00C007CE">
                                <w:pPr>
                                  <w:pStyle w:val="ListParagraph"/>
                                  <w:numPr>
                                    <w:ilvl w:val="0"/>
                                    <w:numId w:val="18"/>
                                  </w:numPr>
                                  <w:spacing w:after="0" w:line="240" w:lineRule="auto"/>
                                  <w:rPr>
                                    <w:rFonts w:eastAsia="Times New Roman" w:cs="Arial"/>
                                    <w:color w:val="000000" w:themeColor="text1"/>
                                  </w:rPr>
                                </w:pPr>
                                <w:r w:rsidRPr="00857F5D">
                                  <w:rPr>
                                    <w:rFonts w:cs="Arial"/>
                                    <w:color w:val="000000" w:themeColor="text1"/>
                                    <w:kern w:val="24"/>
                                  </w:rPr>
                                  <w:t>Is there a paper trail to support changes to disclosures including any omitted disclosures?</w:t>
                                </w:r>
                              </w:p>
                              <w:p w14:paraId="6D57C780" w14:textId="77777777" w:rsidR="00C007CE" w:rsidRPr="00857F5D" w:rsidRDefault="00C007CE">
                                <w:pPr>
                                  <w:pStyle w:val="ListParagraph"/>
                                  <w:numPr>
                                    <w:ilvl w:val="0"/>
                                    <w:numId w:val="18"/>
                                  </w:numPr>
                                  <w:spacing w:after="0" w:line="240" w:lineRule="auto"/>
                                  <w:rPr>
                                    <w:rFonts w:eastAsia="Times New Roman" w:cs="Arial"/>
                                    <w:color w:val="000000" w:themeColor="text1"/>
                                  </w:rPr>
                                </w:pPr>
                                <w:r w:rsidRPr="00857F5D">
                                  <w:rPr>
                                    <w:rFonts w:cs="Arial"/>
                                    <w:color w:val="000000" w:themeColor="text1"/>
                                    <w:kern w:val="24"/>
                                  </w:rPr>
                                  <w:t>Are there paper trails to support decisions to exclude notes based on materiality?</w:t>
                                </w:r>
                              </w:p>
                              <w:p w14:paraId="5B8D719C" w14:textId="77777777" w:rsidR="00C007CE" w:rsidRPr="00857F5D" w:rsidRDefault="00C007CE">
                                <w:pPr>
                                  <w:pStyle w:val="ListParagraph"/>
                                  <w:numPr>
                                    <w:ilvl w:val="0"/>
                                    <w:numId w:val="18"/>
                                  </w:numPr>
                                  <w:spacing w:after="0" w:line="240" w:lineRule="auto"/>
                                  <w:rPr>
                                    <w:rFonts w:eastAsia="Times New Roman" w:cs="Arial"/>
                                    <w:color w:val="000000" w:themeColor="text1"/>
                                  </w:rPr>
                                </w:pPr>
                                <w:r w:rsidRPr="00857F5D">
                                  <w:rPr>
                                    <w:rFonts w:cs="Arial"/>
                                    <w:color w:val="000000" w:themeColor="text1"/>
                                    <w:kern w:val="24"/>
                                  </w:rPr>
                                  <w:t>Have the revised financial statements been tested with users to ensure the desired objective of streamlining has been achieved?</w:t>
                                </w:r>
                              </w:p>
                              <w:p w14:paraId="5C4C4E1A" w14:textId="77777777" w:rsidR="00C007CE" w:rsidRPr="00857F5D" w:rsidRDefault="00C007CE">
                                <w:pPr>
                                  <w:pStyle w:val="ListParagraph"/>
                                  <w:numPr>
                                    <w:ilvl w:val="0"/>
                                    <w:numId w:val="18"/>
                                  </w:numPr>
                                  <w:spacing w:after="0" w:line="240" w:lineRule="auto"/>
                                  <w:rPr>
                                    <w:rFonts w:eastAsia="Times New Roman" w:cs="Arial"/>
                                    <w:color w:val="000000" w:themeColor="text1"/>
                                  </w:rPr>
                                </w:pPr>
                                <w:r w:rsidRPr="00857F5D">
                                  <w:rPr>
                                    <w:rFonts w:cs="Arial"/>
                                    <w:color w:val="000000" w:themeColor="text1"/>
                                    <w:kern w:val="24"/>
                                  </w:rPr>
                                  <w:t>Are all notes relevant, have we excluded immaterial notes?</w:t>
                                </w:r>
                              </w:p>
                            </w:txbxContent>
                          </wps:txbx>
                          <wps:bodyPr wrap="square" lIns="71108" tIns="35554" rIns="71108" bIns="35554" rtlCol="0">
                            <a:spAutoFit/>
                          </wps:bodyPr>
                        </wps:wsp>
                        <wps:wsp>
                          <wps:cNvPr id="57" name="Text Placeholder 33"/>
                          <wps:cNvSpPr txBox="1">
                            <a:spLocks/>
                          </wps:cNvSpPr>
                          <wps:spPr>
                            <a:xfrm>
                              <a:off x="28575" y="0"/>
                              <a:ext cx="2454263" cy="190594"/>
                            </a:xfrm>
                            <a:prstGeom prst="rect">
                              <a:avLst/>
                            </a:prstGeom>
                          </wps:spPr>
                          <wps:txbx>
                            <w:txbxContent>
                              <w:p w14:paraId="7075D01B" w14:textId="3D9F1B1D" w:rsidR="00C007CE" w:rsidRPr="00857F5D" w:rsidRDefault="006E5F7B" w:rsidP="00782B9E">
                                <w:pPr>
                                  <w:spacing w:after="0"/>
                                  <w:rPr>
                                    <w:rFonts w:cs="Arial"/>
                                    <w:color w:val="002776"/>
                                  </w:rPr>
                                </w:pPr>
                                <w:r>
                                  <w:rPr>
                                    <w:rFonts w:cs="Arial"/>
                                    <w:b/>
                                    <w:bCs/>
                                    <w:color w:val="002776"/>
                                    <w:kern w:val="24"/>
                                  </w:rPr>
                                  <w:t>REPORTING CONSIDERATIONS</w:t>
                                </w:r>
                              </w:p>
                            </w:txbxContent>
                          </wps:txbx>
                          <wps:bodyPr lIns="0" tIns="0" rIns="0" bIns="0"/>
                        </wps:wsp>
                      </wpg:grpSp>
                      <wpg:grpSp>
                        <wpg:cNvPr id="12" name="Group 12"/>
                        <wpg:cNvGrpSpPr/>
                        <wpg:grpSpPr>
                          <a:xfrm>
                            <a:off x="771321" y="2381250"/>
                            <a:ext cx="1970381" cy="1819809"/>
                            <a:chOff x="-204" y="0"/>
                            <a:chExt cx="1970381" cy="1819809"/>
                          </a:xfrm>
                        </wpg:grpSpPr>
                        <wps:wsp>
                          <wps:cNvPr id="76" name="TextBox 75" descr=" Group / move relevant notes together&#10; Move layout for ease of reading&#10; Creative use of tables and graphs&#10; Eliminate duplicate and unnecessary disclosures that are not relevant / material&#10; Remove immaterial disclosures&#10;"/>
                          <wps:cNvSpPr txBox="1"/>
                          <wps:spPr>
                            <a:xfrm>
                              <a:off x="-204" y="158661"/>
                              <a:ext cx="1970381" cy="1661148"/>
                            </a:xfrm>
                            <a:prstGeom prst="rect">
                              <a:avLst/>
                            </a:prstGeom>
                            <a:solidFill>
                              <a:schemeClr val="bg1"/>
                            </a:solidFill>
                            <a:ln>
                              <a:noFill/>
                            </a:ln>
                          </wps:spPr>
                          <wps:txbx>
                            <w:txbxContent>
                              <w:p w14:paraId="6C8D4E10" w14:textId="77777777" w:rsidR="00C007CE" w:rsidRPr="007E390A" w:rsidRDefault="00C007CE">
                                <w:pPr>
                                  <w:pStyle w:val="ListParagraph"/>
                                  <w:numPr>
                                    <w:ilvl w:val="0"/>
                                    <w:numId w:val="14"/>
                                  </w:numPr>
                                  <w:spacing w:after="20" w:line="240" w:lineRule="auto"/>
                                  <w:ind w:left="714" w:hanging="357"/>
                                  <w:contextualSpacing w:val="0"/>
                                  <w:rPr>
                                    <w:rFonts w:cs="Arial"/>
                                    <w:color w:val="000000" w:themeColor="text1"/>
                                    <w:kern w:val="24"/>
                                  </w:rPr>
                                </w:pPr>
                                <w:r w:rsidRPr="00013D74">
                                  <w:rPr>
                                    <w:rFonts w:cs="Arial"/>
                                    <w:color w:val="000000" w:themeColor="text1"/>
                                    <w:kern w:val="24"/>
                                  </w:rPr>
                                  <w:t>Group / move relevant notes together</w:t>
                                </w:r>
                              </w:p>
                              <w:p w14:paraId="03F8A6E4" w14:textId="77777777" w:rsidR="00C007CE" w:rsidRPr="00013D74" w:rsidRDefault="00C007CE">
                                <w:pPr>
                                  <w:pStyle w:val="ListParagraph"/>
                                  <w:numPr>
                                    <w:ilvl w:val="0"/>
                                    <w:numId w:val="14"/>
                                  </w:numPr>
                                  <w:spacing w:after="0" w:line="240" w:lineRule="auto"/>
                                  <w:rPr>
                                    <w:rFonts w:eastAsia="Times New Roman" w:cs="Arial"/>
                                    <w:color w:val="000000" w:themeColor="text1"/>
                                  </w:rPr>
                                </w:pPr>
                                <w:r w:rsidRPr="00013D74">
                                  <w:rPr>
                                    <w:rFonts w:cs="Arial"/>
                                    <w:color w:val="000000" w:themeColor="text1"/>
                                    <w:kern w:val="24"/>
                                  </w:rPr>
                                  <w:t>Move layout for ease of reading</w:t>
                                </w:r>
                              </w:p>
                              <w:p w14:paraId="75271BAB" w14:textId="77777777" w:rsidR="00C007CE" w:rsidRPr="00013D74" w:rsidRDefault="00C007CE">
                                <w:pPr>
                                  <w:pStyle w:val="ListParagraph"/>
                                  <w:numPr>
                                    <w:ilvl w:val="0"/>
                                    <w:numId w:val="14"/>
                                  </w:numPr>
                                  <w:spacing w:after="0" w:line="240" w:lineRule="auto"/>
                                  <w:rPr>
                                    <w:rFonts w:eastAsia="Times New Roman" w:cs="Arial"/>
                                    <w:color w:val="000000" w:themeColor="text1"/>
                                  </w:rPr>
                                </w:pPr>
                                <w:r w:rsidRPr="00013D74">
                                  <w:rPr>
                                    <w:rFonts w:cs="Arial"/>
                                    <w:color w:val="000000" w:themeColor="text1"/>
                                    <w:kern w:val="24"/>
                                  </w:rPr>
                                  <w:t>Creative use of tables and graphs</w:t>
                                </w:r>
                              </w:p>
                              <w:p w14:paraId="785D5AB7" w14:textId="77777777" w:rsidR="00C007CE" w:rsidRPr="00013D74" w:rsidRDefault="00C007CE">
                                <w:pPr>
                                  <w:pStyle w:val="ListParagraph"/>
                                  <w:numPr>
                                    <w:ilvl w:val="0"/>
                                    <w:numId w:val="14"/>
                                  </w:numPr>
                                  <w:spacing w:after="0" w:line="240" w:lineRule="auto"/>
                                  <w:rPr>
                                    <w:rFonts w:eastAsia="Times New Roman" w:cs="Arial"/>
                                    <w:color w:val="000000" w:themeColor="text1"/>
                                  </w:rPr>
                                </w:pPr>
                                <w:r w:rsidRPr="00013D74">
                                  <w:rPr>
                                    <w:rFonts w:cs="Arial"/>
                                    <w:color w:val="000000" w:themeColor="text1"/>
                                    <w:kern w:val="24"/>
                                  </w:rPr>
                                  <w:t>Eliminate duplicate and unnecessary disclosures that are not relevant / material</w:t>
                                </w:r>
                              </w:p>
                              <w:p w14:paraId="306E1864" w14:textId="77777777" w:rsidR="00C007CE" w:rsidRPr="00013D74" w:rsidRDefault="00C007CE">
                                <w:pPr>
                                  <w:pStyle w:val="ListParagraph"/>
                                  <w:numPr>
                                    <w:ilvl w:val="0"/>
                                    <w:numId w:val="14"/>
                                  </w:numPr>
                                  <w:spacing w:after="0" w:line="240" w:lineRule="auto"/>
                                  <w:rPr>
                                    <w:rFonts w:eastAsia="Times New Roman" w:cs="Arial"/>
                                    <w:color w:val="000000" w:themeColor="text1"/>
                                  </w:rPr>
                                </w:pPr>
                                <w:r w:rsidRPr="00013D74">
                                  <w:rPr>
                                    <w:rFonts w:cs="Arial"/>
                                    <w:color w:val="000000" w:themeColor="text1"/>
                                    <w:kern w:val="24"/>
                                  </w:rPr>
                                  <w:t>Remove immaterial disclosures</w:t>
                                </w:r>
                              </w:p>
                            </w:txbxContent>
                          </wps:txbx>
                          <wps:bodyPr wrap="square" lIns="71108" tIns="35554" rIns="71108" bIns="35554" rtlCol="0">
                            <a:spAutoFit/>
                          </wps:bodyPr>
                        </wps:wsp>
                        <wps:wsp>
                          <wps:cNvPr id="147" name="Text Placeholder 33"/>
                          <wps:cNvSpPr txBox="1">
                            <a:spLocks/>
                          </wps:cNvSpPr>
                          <wps:spPr>
                            <a:xfrm>
                              <a:off x="800100" y="0"/>
                              <a:ext cx="1038225" cy="222251"/>
                            </a:xfrm>
                            <a:prstGeom prst="rect">
                              <a:avLst/>
                            </a:prstGeom>
                          </wps:spPr>
                          <wps:txbx>
                            <w:txbxContent>
                              <w:p w14:paraId="496AF855" w14:textId="4147A9FC" w:rsidR="00C007CE" w:rsidRPr="00013D74" w:rsidRDefault="006E5F7B" w:rsidP="00782B9E">
                                <w:pPr>
                                  <w:spacing w:after="0"/>
                                  <w:rPr>
                                    <w:rFonts w:cs="Arial"/>
                                    <w:color w:val="002776"/>
                                  </w:rPr>
                                </w:pPr>
                                <w:r w:rsidRPr="00013D74">
                                  <w:rPr>
                                    <w:rFonts w:cs="Arial"/>
                                    <w:b/>
                                    <w:bCs/>
                                    <w:color w:val="002776"/>
                                    <w:kern w:val="24"/>
                                  </w:rPr>
                                  <w:t>S</w:t>
                                </w:r>
                                <w:r>
                                  <w:rPr>
                                    <w:rFonts w:cs="Arial"/>
                                    <w:b/>
                                    <w:bCs/>
                                    <w:color w:val="002776"/>
                                    <w:kern w:val="24"/>
                                  </w:rPr>
                                  <w:t>HRINK</w:t>
                                </w:r>
                              </w:p>
                            </w:txbxContent>
                          </wps:txbx>
                          <wps:bodyPr wrap="square" lIns="0" tIns="0" rIns="0" bIns="0">
                            <a:noAutofit/>
                          </wps:bodyPr>
                        </wps:wsp>
                      </wpg:grpSp>
                      <wpg:grpSp>
                        <wpg:cNvPr id="14" name="Group 14"/>
                        <wpg:cNvGrpSpPr/>
                        <wpg:grpSpPr>
                          <a:xfrm>
                            <a:off x="5143500" y="3457575"/>
                            <a:ext cx="2333625" cy="2117725"/>
                            <a:chOff x="209550" y="57150"/>
                            <a:chExt cx="2333625" cy="2117725"/>
                          </a:xfrm>
                        </wpg:grpSpPr>
                        <wps:wsp>
                          <wps:cNvPr id="149" name="Text Placeholder 33"/>
                          <wps:cNvSpPr txBox="1">
                            <a:spLocks/>
                          </wps:cNvSpPr>
                          <wps:spPr>
                            <a:xfrm>
                              <a:off x="495300" y="57150"/>
                              <a:ext cx="1818204" cy="235728"/>
                            </a:xfrm>
                            <a:prstGeom prst="rect">
                              <a:avLst/>
                            </a:prstGeom>
                          </wps:spPr>
                          <wps:txbx>
                            <w:txbxContent>
                              <w:p w14:paraId="561E05FD" w14:textId="0600B25F" w:rsidR="00C007CE" w:rsidRPr="00857F5D" w:rsidRDefault="006E5F7B" w:rsidP="00782B9E">
                                <w:pPr>
                                  <w:spacing w:after="0"/>
                                  <w:rPr>
                                    <w:rFonts w:cs="Arial"/>
                                    <w:color w:val="002776"/>
                                  </w:rPr>
                                </w:pPr>
                                <w:r w:rsidRPr="00857F5D">
                                  <w:rPr>
                                    <w:rFonts w:cs="Arial"/>
                                    <w:b/>
                                    <w:bCs/>
                                    <w:color w:val="002776"/>
                                    <w:kern w:val="24"/>
                                  </w:rPr>
                                  <w:t>S</w:t>
                                </w:r>
                                <w:r>
                                  <w:rPr>
                                    <w:rFonts w:cs="Arial"/>
                                    <w:b/>
                                    <w:bCs/>
                                    <w:color w:val="002776"/>
                                    <w:kern w:val="24"/>
                                  </w:rPr>
                                  <w:t>TRUCTURE</w:t>
                                </w:r>
                              </w:p>
                            </w:txbxContent>
                          </wps:txbx>
                          <wps:bodyPr lIns="0" tIns="0" rIns="0" bIns="0"/>
                        </wps:wsp>
                        <wps:wsp>
                          <wps:cNvPr id="75" name="TextBox 74" descr=" Assess carried forward disclosure - is it useful or relevant this year?&#10; Identify and remove duplication and repetition&#10; Use legend and footnotes to de-clutter&#10; Introduce each note section for better understanding &#10;"/>
                          <wps:cNvSpPr txBox="1"/>
                          <wps:spPr>
                            <a:xfrm>
                              <a:off x="209550" y="222250"/>
                              <a:ext cx="2333625" cy="1952625"/>
                            </a:xfrm>
                            <a:prstGeom prst="rect">
                              <a:avLst/>
                            </a:prstGeom>
                            <a:solidFill>
                              <a:schemeClr val="bg1"/>
                            </a:solidFill>
                            <a:ln>
                              <a:noFill/>
                            </a:ln>
                          </wps:spPr>
                          <wps:txbx>
                            <w:txbxContent>
                              <w:p w14:paraId="647969C6" w14:textId="77777777" w:rsidR="00C007CE" w:rsidRPr="00857F5D" w:rsidRDefault="00C007CE">
                                <w:pPr>
                                  <w:pStyle w:val="ListParagraph"/>
                                  <w:numPr>
                                    <w:ilvl w:val="0"/>
                                    <w:numId w:val="13"/>
                                  </w:numPr>
                                  <w:spacing w:after="0" w:line="240" w:lineRule="auto"/>
                                  <w:rPr>
                                    <w:rFonts w:eastAsia="Times New Roman" w:cs="Arial"/>
                                    <w:color w:val="000000" w:themeColor="text1"/>
                                  </w:rPr>
                                </w:pPr>
                                <w:r w:rsidRPr="00857F5D">
                                  <w:rPr>
                                    <w:rFonts w:cs="Arial"/>
                                    <w:color w:val="000000" w:themeColor="text1"/>
                                    <w:kern w:val="24"/>
                                  </w:rPr>
                                  <w:t>Assess carried forward disclosure - is it useful or relevant this year?</w:t>
                                </w:r>
                              </w:p>
                              <w:p w14:paraId="20DBC43F" w14:textId="77777777" w:rsidR="00C007CE" w:rsidRPr="00857F5D" w:rsidRDefault="00C007CE">
                                <w:pPr>
                                  <w:pStyle w:val="ListParagraph"/>
                                  <w:numPr>
                                    <w:ilvl w:val="0"/>
                                    <w:numId w:val="13"/>
                                  </w:numPr>
                                  <w:spacing w:after="0" w:line="240" w:lineRule="auto"/>
                                  <w:rPr>
                                    <w:rFonts w:eastAsia="Times New Roman" w:cs="Arial"/>
                                    <w:color w:val="000000" w:themeColor="text1"/>
                                  </w:rPr>
                                </w:pPr>
                                <w:r w:rsidRPr="00857F5D">
                                  <w:rPr>
                                    <w:rFonts w:cs="Arial"/>
                                    <w:color w:val="000000" w:themeColor="text1"/>
                                    <w:kern w:val="24"/>
                                  </w:rPr>
                                  <w:t>Identify and remove duplication and repetition</w:t>
                                </w:r>
                              </w:p>
                              <w:p w14:paraId="2A046D45" w14:textId="77777777" w:rsidR="00C007CE" w:rsidRPr="00857F5D" w:rsidRDefault="00C007CE">
                                <w:pPr>
                                  <w:pStyle w:val="ListParagraph"/>
                                  <w:numPr>
                                    <w:ilvl w:val="0"/>
                                    <w:numId w:val="13"/>
                                  </w:numPr>
                                  <w:spacing w:after="0" w:line="240" w:lineRule="auto"/>
                                  <w:rPr>
                                    <w:rFonts w:eastAsia="Times New Roman" w:cs="Arial"/>
                                    <w:color w:val="000000" w:themeColor="text1"/>
                                  </w:rPr>
                                </w:pPr>
                                <w:r w:rsidRPr="00857F5D">
                                  <w:rPr>
                                    <w:rFonts w:cs="Arial"/>
                                    <w:color w:val="000000" w:themeColor="text1"/>
                                    <w:kern w:val="24"/>
                                  </w:rPr>
                                  <w:t>Use legend and footnotes to de-clutter</w:t>
                                </w:r>
                              </w:p>
                              <w:p w14:paraId="06E0B561" w14:textId="77777777" w:rsidR="00C007CE" w:rsidRPr="00857F5D" w:rsidRDefault="00C007CE">
                                <w:pPr>
                                  <w:pStyle w:val="ListParagraph"/>
                                  <w:numPr>
                                    <w:ilvl w:val="0"/>
                                    <w:numId w:val="13"/>
                                  </w:numPr>
                                  <w:spacing w:after="0" w:line="240" w:lineRule="auto"/>
                                  <w:rPr>
                                    <w:rFonts w:eastAsia="Times New Roman" w:cs="Arial"/>
                                    <w:color w:val="000000" w:themeColor="text1"/>
                                  </w:rPr>
                                </w:pPr>
                                <w:r w:rsidRPr="00857F5D">
                                  <w:rPr>
                                    <w:rFonts w:cs="Arial"/>
                                    <w:color w:val="000000" w:themeColor="text1"/>
                                    <w:kern w:val="24"/>
                                  </w:rPr>
                                  <w:t xml:space="preserve">Introduce each note section for better understanding </w:t>
                                </w:r>
                              </w:p>
                            </w:txbxContent>
                          </wps:txbx>
                          <wps:bodyPr wrap="square" lIns="71108" tIns="35554" rIns="71108" bIns="35554" rtlCol="0">
                            <a:noAutofit/>
                          </wps:bodyPr>
                        </wps:wsp>
                      </wpg:grpSp>
                      <wpg:grpSp>
                        <wpg:cNvPr id="9" name="Group 9"/>
                        <wpg:cNvGrpSpPr/>
                        <wpg:grpSpPr>
                          <a:xfrm>
                            <a:off x="7577845" y="3648075"/>
                            <a:ext cx="2993000" cy="887762"/>
                            <a:chOff x="-185058" y="0"/>
                            <a:chExt cx="2993492" cy="888220"/>
                          </a:xfrm>
                        </wpg:grpSpPr>
                        <wps:wsp>
                          <wps:cNvPr id="151" name="Text Placeholder 33"/>
                          <wps:cNvSpPr txBox="1">
                            <a:spLocks/>
                          </wps:cNvSpPr>
                          <wps:spPr>
                            <a:xfrm>
                              <a:off x="57150" y="0"/>
                              <a:ext cx="2751284" cy="235805"/>
                            </a:xfrm>
                            <a:prstGeom prst="rect">
                              <a:avLst/>
                            </a:prstGeom>
                          </wps:spPr>
                          <wps:txbx>
                            <w:txbxContent>
                              <w:p w14:paraId="5E8E90D9" w14:textId="392471A7" w:rsidR="00C007CE" w:rsidRPr="00857F5D" w:rsidRDefault="006E5F7B" w:rsidP="00782B9E">
                                <w:pPr>
                                  <w:spacing w:after="0"/>
                                  <w:rPr>
                                    <w:rFonts w:cs="Arial"/>
                                    <w:color w:val="002776"/>
                                  </w:rPr>
                                </w:pPr>
                                <w:r w:rsidRPr="00857F5D">
                                  <w:rPr>
                                    <w:rFonts w:cs="Arial"/>
                                    <w:b/>
                                    <w:bCs/>
                                    <w:color w:val="002776"/>
                                    <w:kern w:val="24"/>
                                  </w:rPr>
                                  <w:t>S</w:t>
                                </w:r>
                                <w:r>
                                  <w:rPr>
                                    <w:rFonts w:cs="Arial"/>
                                    <w:b/>
                                    <w:bCs/>
                                    <w:color w:val="002776"/>
                                    <w:kern w:val="24"/>
                                  </w:rPr>
                                  <w:t>HARPEN</w:t>
                                </w:r>
                              </w:p>
                            </w:txbxContent>
                          </wps:txbx>
                          <wps:bodyPr lIns="0" tIns="0" rIns="0" bIns="0"/>
                        </wps:wsp>
                        <wps:wsp>
                          <wps:cNvPr id="77" name="TextBox 76" descr=" Simplify language&#10; Make use of bullet points&#10; Explain the basis of materiality&#10; Summarise the information further&#10;"/>
                          <wps:cNvSpPr txBox="1"/>
                          <wps:spPr>
                            <a:xfrm>
                              <a:off x="-185058" y="159512"/>
                              <a:ext cx="2174573" cy="728708"/>
                            </a:xfrm>
                            <a:prstGeom prst="rect">
                              <a:avLst/>
                            </a:prstGeom>
                            <a:solidFill>
                              <a:schemeClr val="bg1"/>
                            </a:solidFill>
                            <a:ln>
                              <a:noFill/>
                            </a:ln>
                          </wps:spPr>
                          <wps:txbx>
                            <w:txbxContent>
                              <w:p w14:paraId="07F1D9E0" w14:textId="77777777" w:rsidR="00C007CE" w:rsidRPr="00857F5D" w:rsidRDefault="00C007CE">
                                <w:pPr>
                                  <w:pStyle w:val="ListParagraph"/>
                                  <w:numPr>
                                    <w:ilvl w:val="0"/>
                                    <w:numId w:val="15"/>
                                  </w:numPr>
                                  <w:spacing w:after="0" w:line="240" w:lineRule="auto"/>
                                  <w:rPr>
                                    <w:rFonts w:eastAsia="Times New Roman" w:cs="Arial"/>
                                    <w:color w:val="000000" w:themeColor="text1"/>
                                  </w:rPr>
                                </w:pPr>
                                <w:r w:rsidRPr="00857F5D">
                                  <w:rPr>
                                    <w:rFonts w:cs="Arial"/>
                                    <w:color w:val="000000" w:themeColor="text1"/>
                                    <w:kern w:val="24"/>
                                  </w:rPr>
                                  <w:t>Simplify language</w:t>
                                </w:r>
                              </w:p>
                              <w:p w14:paraId="64400E4F" w14:textId="77777777" w:rsidR="00C007CE" w:rsidRPr="00857F5D" w:rsidRDefault="00C007CE">
                                <w:pPr>
                                  <w:pStyle w:val="ListParagraph"/>
                                  <w:numPr>
                                    <w:ilvl w:val="0"/>
                                    <w:numId w:val="15"/>
                                  </w:numPr>
                                  <w:spacing w:after="0" w:line="240" w:lineRule="auto"/>
                                  <w:rPr>
                                    <w:rFonts w:eastAsia="Times New Roman" w:cs="Arial"/>
                                    <w:color w:val="000000" w:themeColor="text1"/>
                                  </w:rPr>
                                </w:pPr>
                                <w:r w:rsidRPr="00857F5D">
                                  <w:rPr>
                                    <w:rFonts w:cs="Arial"/>
                                    <w:color w:val="000000" w:themeColor="text1"/>
                                    <w:kern w:val="24"/>
                                  </w:rPr>
                                  <w:t>Make use of bullet points</w:t>
                                </w:r>
                              </w:p>
                              <w:p w14:paraId="0871E5C9" w14:textId="77777777" w:rsidR="00C007CE" w:rsidRPr="00857F5D" w:rsidRDefault="00C007CE">
                                <w:pPr>
                                  <w:pStyle w:val="ListParagraph"/>
                                  <w:numPr>
                                    <w:ilvl w:val="0"/>
                                    <w:numId w:val="15"/>
                                  </w:numPr>
                                  <w:spacing w:after="0" w:line="240" w:lineRule="auto"/>
                                  <w:rPr>
                                    <w:rFonts w:eastAsia="Times New Roman" w:cs="Arial"/>
                                    <w:color w:val="000000" w:themeColor="text1"/>
                                  </w:rPr>
                                </w:pPr>
                                <w:r w:rsidRPr="00857F5D">
                                  <w:rPr>
                                    <w:rFonts w:cs="Arial"/>
                                    <w:color w:val="000000" w:themeColor="text1"/>
                                    <w:kern w:val="24"/>
                                  </w:rPr>
                                  <w:t>Explain the basis of materiality</w:t>
                                </w:r>
                              </w:p>
                              <w:p w14:paraId="148917E1" w14:textId="77777777" w:rsidR="00C007CE" w:rsidRPr="00857F5D" w:rsidRDefault="00C007CE">
                                <w:pPr>
                                  <w:pStyle w:val="ListParagraph"/>
                                  <w:numPr>
                                    <w:ilvl w:val="0"/>
                                    <w:numId w:val="15"/>
                                  </w:numPr>
                                  <w:spacing w:after="0" w:line="240" w:lineRule="auto"/>
                                  <w:rPr>
                                    <w:rFonts w:eastAsia="Times New Roman" w:cs="Arial"/>
                                    <w:color w:val="000000" w:themeColor="text1"/>
                                  </w:rPr>
                                </w:pPr>
                                <w:r w:rsidRPr="00857F5D">
                                  <w:rPr>
                                    <w:rFonts w:cs="Arial"/>
                                    <w:color w:val="000000" w:themeColor="text1"/>
                                    <w:kern w:val="24"/>
                                  </w:rPr>
                                  <w:t>Summarise the information further</w:t>
                                </w:r>
                              </w:p>
                            </w:txbxContent>
                          </wps:txbx>
                          <wps:bodyPr wrap="square" lIns="71108" tIns="35554" rIns="71108" bIns="35554" rtlCol="0">
                            <a:spAutoFit/>
                          </wps:bodyPr>
                        </wps:wsp>
                      </wpg:grpSp>
                      <wpg:grpSp>
                        <wpg:cNvPr id="44" name="Group 44"/>
                        <wpg:cNvGrpSpPr/>
                        <wpg:grpSpPr>
                          <a:xfrm>
                            <a:off x="8042613" y="1381125"/>
                            <a:ext cx="2362497" cy="1550540"/>
                            <a:chOff x="222614" y="0"/>
                            <a:chExt cx="2362773" cy="1550990"/>
                          </a:xfrm>
                        </wpg:grpSpPr>
                        <wps:wsp>
                          <wps:cNvPr id="46" name="Text Placeholder 33"/>
                          <wps:cNvSpPr txBox="1">
                            <a:spLocks/>
                          </wps:cNvSpPr>
                          <wps:spPr>
                            <a:xfrm>
                              <a:off x="323850" y="0"/>
                              <a:ext cx="2261537" cy="272595"/>
                            </a:xfrm>
                            <a:prstGeom prst="rect">
                              <a:avLst/>
                            </a:prstGeom>
                          </wps:spPr>
                          <wps:txbx>
                            <w:txbxContent>
                              <w:p w14:paraId="5A1DD8BF" w14:textId="2A7D0DCA" w:rsidR="00C007CE" w:rsidRPr="00857F5D" w:rsidRDefault="006E5F7B" w:rsidP="00782B9E">
                                <w:pPr>
                                  <w:spacing w:after="0"/>
                                  <w:rPr>
                                    <w:rFonts w:cs="Arial"/>
                                    <w:color w:val="002776"/>
                                  </w:rPr>
                                </w:pPr>
                                <w:r>
                                  <w:rPr>
                                    <w:rFonts w:cs="Arial"/>
                                    <w:b/>
                                    <w:bCs/>
                                    <w:color w:val="002776"/>
                                    <w:kern w:val="24"/>
                                  </w:rPr>
                                  <w:t>SENSE CHECK</w:t>
                                </w:r>
                              </w:p>
                            </w:txbxContent>
                          </wps:txbx>
                          <wps:bodyPr lIns="0" tIns="0" rIns="0" bIns="0"/>
                        </wps:wsp>
                        <wps:wsp>
                          <wps:cNvPr id="45" name="TextBox 77" descr=" Check logical flow&#10; Are they presented in a meaningful manner?&#10; Is it short and sweet?&#10; Could your primary user tell what you consider to be your material financial reporting matters?&#10; Is all relevant discussion in one place?&#10;"/>
                          <wps:cNvSpPr txBox="1"/>
                          <wps:spPr>
                            <a:xfrm>
                              <a:off x="222614" y="165030"/>
                              <a:ext cx="2175740" cy="1385960"/>
                            </a:xfrm>
                            <a:prstGeom prst="rect">
                              <a:avLst/>
                            </a:prstGeom>
                            <a:solidFill>
                              <a:schemeClr val="bg1"/>
                            </a:solidFill>
                            <a:ln>
                              <a:noFill/>
                            </a:ln>
                          </wps:spPr>
                          <wps:txbx>
                            <w:txbxContent>
                              <w:p w14:paraId="26DD16C0" w14:textId="77777777" w:rsidR="00C007CE" w:rsidRPr="00857F5D" w:rsidRDefault="00C007CE">
                                <w:pPr>
                                  <w:pStyle w:val="ListParagraph"/>
                                  <w:numPr>
                                    <w:ilvl w:val="0"/>
                                    <w:numId w:val="16"/>
                                  </w:numPr>
                                  <w:spacing w:after="0" w:line="240" w:lineRule="auto"/>
                                  <w:rPr>
                                    <w:rFonts w:eastAsia="Times New Roman" w:cs="Arial"/>
                                    <w:color w:val="000000" w:themeColor="text1"/>
                                  </w:rPr>
                                </w:pPr>
                                <w:r w:rsidRPr="00857F5D">
                                  <w:rPr>
                                    <w:rFonts w:cs="Arial"/>
                                    <w:color w:val="000000" w:themeColor="text1"/>
                                    <w:kern w:val="24"/>
                                  </w:rPr>
                                  <w:t>Check logical flow</w:t>
                                </w:r>
                              </w:p>
                              <w:p w14:paraId="0ABE8C22" w14:textId="77777777" w:rsidR="00C007CE" w:rsidRPr="00857F5D" w:rsidRDefault="00C007CE">
                                <w:pPr>
                                  <w:pStyle w:val="ListParagraph"/>
                                  <w:numPr>
                                    <w:ilvl w:val="0"/>
                                    <w:numId w:val="16"/>
                                  </w:numPr>
                                  <w:spacing w:after="0" w:line="240" w:lineRule="auto"/>
                                  <w:rPr>
                                    <w:rFonts w:eastAsia="Times New Roman" w:cs="Arial"/>
                                    <w:color w:val="000000" w:themeColor="text1"/>
                                  </w:rPr>
                                </w:pPr>
                                <w:r w:rsidRPr="00857F5D">
                                  <w:rPr>
                                    <w:rFonts w:cs="Arial"/>
                                    <w:color w:val="000000" w:themeColor="text1"/>
                                    <w:kern w:val="24"/>
                                  </w:rPr>
                                  <w:t>Are they presented in a meaningful manner?</w:t>
                                </w:r>
                              </w:p>
                              <w:p w14:paraId="4B12B9A9" w14:textId="77777777" w:rsidR="00C007CE" w:rsidRPr="00857F5D" w:rsidRDefault="00C007CE">
                                <w:pPr>
                                  <w:pStyle w:val="ListParagraph"/>
                                  <w:numPr>
                                    <w:ilvl w:val="0"/>
                                    <w:numId w:val="16"/>
                                  </w:numPr>
                                  <w:spacing w:after="0" w:line="240" w:lineRule="auto"/>
                                  <w:rPr>
                                    <w:rFonts w:eastAsia="Times New Roman" w:cs="Arial"/>
                                    <w:color w:val="000000" w:themeColor="text1"/>
                                  </w:rPr>
                                </w:pPr>
                                <w:r w:rsidRPr="00857F5D">
                                  <w:rPr>
                                    <w:rFonts w:cs="Arial"/>
                                    <w:color w:val="000000" w:themeColor="text1"/>
                                    <w:kern w:val="24"/>
                                  </w:rPr>
                                  <w:t>Is it short and sweet?</w:t>
                                </w:r>
                              </w:p>
                              <w:p w14:paraId="286962E9" w14:textId="77777777" w:rsidR="00C007CE" w:rsidRPr="00857F5D" w:rsidRDefault="00C007CE">
                                <w:pPr>
                                  <w:pStyle w:val="ListParagraph"/>
                                  <w:numPr>
                                    <w:ilvl w:val="0"/>
                                    <w:numId w:val="16"/>
                                  </w:numPr>
                                  <w:spacing w:after="0" w:line="240" w:lineRule="auto"/>
                                  <w:rPr>
                                    <w:rFonts w:eastAsia="Times New Roman" w:cs="Arial"/>
                                    <w:color w:val="000000" w:themeColor="text1"/>
                                  </w:rPr>
                                </w:pPr>
                                <w:r w:rsidRPr="00857F5D">
                                  <w:rPr>
                                    <w:rFonts w:cs="Arial"/>
                                    <w:color w:val="000000" w:themeColor="text1"/>
                                    <w:kern w:val="24"/>
                                  </w:rPr>
                                  <w:t>Could your primary user tell what you consider to be your material financial reporting matters?</w:t>
                                </w:r>
                              </w:p>
                              <w:p w14:paraId="6E04484D" w14:textId="77777777" w:rsidR="00C007CE" w:rsidRPr="00857F5D" w:rsidRDefault="00C007CE">
                                <w:pPr>
                                  <w:pStyle w:val="ListParagraph"/>
                                  <w:numPr>
                                    <w:ilvl w:val="0"/>
                                    <w:numId w:val="16"/>
                                  </w:numPr>
                                  <w:spacing w:after="0" w:line="240" w:lineRule="auto"/>
                                  <w:rPr>
                                    <w:rFonts w:eastAsia="Times New Roman" w:cs="Arial"/>
                                    <w:color w:val="000000" w:themeColor="text1"/>
                                  </w:rPr>
                                </w:pPr>
                                <w:r w:rsidRPr="00857F5D">
                                  <w:rPr>
                                    <w:rFonts w:cs="Arial"/>
                                    <w:color w:val="000000" w:themeColor="text1"/>
                                    <w:kern w:val="24"/>
                                  </w:rPr>
                                  <w:t>Is all relevant discussion in one place?</w:t>
                                </w:r>
                              </w:p>
                            </w:txbxContent>
                          </wps:txbx>
                          <wps:bodyPr wrap="square" lIns="71108" tIns="35554" rIns="71108" bIns="35554" rtlCol="0">
                            <a:spAutoFit/>
                          </wps:bodyPr>
                        </wps:wsp>
                      </wpg:grpSp>
                      <wpg:grpSp>
                        <wpg:cNvPr id="13" name="Group 13"/>
                        <wpg:cNvGrpSpPr/>
                        <wpg:grpSpPr>
                          <a:xfrm>
                            <a:off x="-111736" y="133350"/>
                            <a:ext cx="2721586" cy="1194413"/>
                            <a:chOff x="-111736" y="0"/>
                            <a:chExt cx="2721586" cy="1194413"/>
                          </a:xfrm>
                        </wpg:grpSpPr>
                        <wps:wsp>
                          <wps:cNvPr id="163" name="Rectangle 162"/>
                          <wps:cNvSpPr/>
                          <wps:spPr>
                            <a:xfrm>
                              <a:off x="219075" y="0"/>
                              <a:ext cx="1847850" cy="463550"/>
                            </a:xfrm>
                            <a:prstGeom prst="rect">
                              <a:avLst/>
                            </a:prstGeom>
                          </wps:spPr>
                          <wps:txbx>
                            <w:txbxContent>
                              <w:p w14:paraId="1A20C63B" w14:textId="56B39B18" w:rsidR="00C007CE" w:rsidRPr="00013D74" w:rsidRDefault="005567C1" w:rsidP="00782B9E">
                                <w:pPr>
                                  <w:spacing w:after="0"/>
                                  <w:rPr>
                                    <w:rFonts w:cs="Arial"/>
                                    <w:color w:val="002776"/>
                                  </w:rPr>
                                </w:pPr>
                                <w:r w:rsidRPr="00013D74">
                                  <w:rPr>
                                    <w:rFonts w:cs="Arial"/>
                                    <w:b/>
                                    <w:bCs/>
                                    <w:color w:val="002776"/>
                                    <w:kern w:val="24"/>
                                    <w:lang w:val="en-US"/>
                                  </w:rPr>
                                  <w:t>U</w:t>
                                </w:r>
                                <w:r>
                                  <w:rPr>
                                    <w:rFonts w:cs="Arial"/>
                                    <w:b/>
                                    <w:bCs/>
                                    <w:color w:val="002776"/>
                                    <w:kern w:val="24"/>
                                    <w:lang w:val="en-US"/>
                                  </w:rPr>
                                  <w:t>SE</w:t>
                                </w:r>
                                <w:r w:rsidRPr="00013D74">
                                  <w:rPr>
                                    <w:rFonts w:cs="Arial"/>
                                    <w:b/>
                                    <w:bCs/>
                                    <w:color w:val="002776"/>
                                    <w:kern w:val="24"/>
                                    <w:lang w:val="en-US"/>
                                  </w:rPr>
                                  <w:t xml:space="preserve"> </w:t>
                                </w:r>
                                <w:r>
                                  <w:rPr>
                                    <w:rFonts w:cs="Arial"/>
                                    <w:b/>
                                    <w:bCs/>
                                    <w:color w:val="002776"/>
                                    <w:kern w:val="24"/>
                                    <w:lang w:val="en-US"/>
                                  </w:rPr>
                                  <w:t>MODEL</w:t>
                                </w:r>
                                <w:r w:rsidRPr="006F139A">
                                  <w:rPr>
                                    <w:rFonts w:cs="Arial"/>
                                    <w:b/>
                                    <w:bCs/>
                                    <w:color w:val="FFFFFF" w:themeColor="background1"/>
                                    <w:kern w:val="24"/>
                                    <w:lang w:val="en-US"/>
                                  </w:rPr>
                                  <w:t xml:space="preserve">                    </w:t>
                                </w:r>
                                <w:r>
                                  <w:rPr>
                                    <w:rFonts w:cs="Arial"/>
                                    <w:b/>
                                    <w:bCs/>
                                    <w:color w:val="002776"/>
                                    <w:kern w:val="24"/>
                                    <w:lang w:val="en-US"/>
                                  </w:rPr>
                                  <w:t>ACCOUNTS AS YOUR BASE</w:t>
                                </w:r>
                              </w:p>
                            </w:txbxContent>
                          </wps:txbx>
                          <wps:bodyPr wrap="square">
                            <a:noAutofit/>
                          </wps:bodyPr>
                        </wps:wsp>
                        <wps:wsp>
                          <wps:cNvPr id="74" name="TextBox 73" descr=" Consider reporting            requirements illustrated in         the Model Annual Report&#10; Demonstrate minimum compliance with Financial Management Act 2006, Accounting Standards, and Treasurer’s instructions&#10;"/>
                          <wps:cNvSpPr txBox="1"/>
                          <wps:spPr>
                            <a:xfrm>
                              <a:off x="-111736" y="334635"/>
                              <a:ext cx="2721586" cy="859778"/>
                            </a:xfrm>
                            <a:prstGeom prst="rect">
                              <a:avLst/>
                            </a:prstGeom>
                            <a:solidFill>
                              <a:schemeClr val="bg1"/>
                            </a:solidFill>
                            <a:ln>
                              <a:noFill/>
                            </a:ln>
                          </wps:spPr>
                          <wps:txbx>
                            <w:txbxContent>
                              <w:p w14:paraId="13FD247E" w14:textId="2DF3E8D5" w:rsidR="00C007CE" w:rsidRPr="00013D74" w:rsidRDefault="00C007CE">
                                <w:pPr>
                                  <w:pStyle w:val="ListParagraph"/>
                                  <w:numPr>
                                    <w:ilvl w:val="0"/>
                                    <w:numId w:val="12"/>
                                  </w:numPr>
                                  <w:spacing w:after="0" w:line="240" w:lineRule="auto"/>
                                  <w:rPr>
                                    <w:rFonts w:eastAsia="Times New Roman" w:cs="Arial"/>
                                    <w:color w:val="000000" w:themeColor="text1"/>
                                  </w:rPr>
                                </w:pPr>
                                <w:r w:rsidRPr="00013D74">
                                  <w:rPr>
                                    <w:rFonts w:cs="Arial"/>
                                    <w:color w:val="000000" w:themeColor="text1"/>
                                    <w:kern w:val="24"/>
                                  </w:rPr>
                                  <w:t>Consider reporting</w:t>
                                </w:r>
                                <w:r w:rsidRPr="006F139A">
                                  <w:rPr>
                                    <w:rFonts w:cs="Arial"/>
                                    <w:color w:val="FFFFFF" w:themeColor="background1"/>
                                    <w:kern w:val="24"/>
                                  </w:rPr>
                                  <w:t xml:space="preserve"> </w:t>
                                </w:r>
                                <w:r w:rsidRPr="00013D74">
                                  <w:rPr>
                                    <w:rFonts w:cs="Arial"/>
                                    <w:color w:val="000000" w:themeColor="text1"/>
                                    <w:kern w:val="24"/>
                                  </w:rPr>
                                  <w:t xml:space="preserve">requirements illustrated </w:t>
                                </w:r>
                                <w:r w:rsidR="00B65527" w:rsidRPr="00013D74">
                                  <w:rPr>
                                    <w:rFonts w:cs="Arial"/>
                                    <w:color w:val="000000" w:themeColor="text1"/>
                                    <w:kern w:val="24"/>
                                  </w:rPr>
                                  <w:t>in</w:t>
                                </w:r>
                                <w:r w:rsidR="00B65527">
                                  <w:rPr>
                                    <w:rFonts w:cs="Arial"/>
                                    <w:color w:val="FFFFFF" w:themeColor="background1"/>
                                    <w:kern w:val="24"/>
                                  </w:rPr>
                                  <w:t xml:space="preserve"> </w:t>
                                </w:r>
                                <w:r w:rsidRPr="00013D74">
                                  <w:rPr>
                                    <w:rFonts w:cs="Arial"/>
                                    <w:color w:val="000000" w:themeColor="text1"/>
                                    <w:kern w:val="24"/>
                                  </w:rPr>
                                  <w:t xml:space="preserve">the </w:t>
                                </w:r>
                                <w:r w:rsidRPr="00013D74">
                                  <w:rPr>
                                    <w:rFonts w:cs="Arial"/>
                                    <w:b/>
                                    <w:bCs/>
                                    <w:color w:val="000000" w:themeColor="text1"/>
                                    <w:kern w:val="24"/>
                                  </w:rPr>
                                  <w:t>Model Annual Report</w:t>
                                </w:r>
                              </w:p>
                              <w:p w14:paraId="716DC1E6" w14:textId="5751D0C1" w:rsidR="00C007CE" w:rsidRPr="00013D74" w:rsidRDefault="00C007CE">
                                <w:pPr>
                                  <w:pStyle w:val="ListParagraph"/>
                                  <w:numPr>
                                    <w:ilvl w:val="0"/>
                                    <w:numId w:val="12"/>
                                  </w:numPr>
                                  <w:spacing w:after="0" w:line="240" w:lineRule="auto"/>
                                  <w:rPr>
                                    <w:rFonts w:eastAsia="Times New Roman" w:cs="Arial"/>
                                    <w:color w:val="000000" w:themeColor="text1"/>
                                  </w:rPr>
                                </w:pPr>
                                <w:r w:rsidRPr="00013D74">
                                  <w:rPr>
                                    <w:rFonts w:cs="Arial"/>
                                    <w:color w:val="000000" w:themeColor="text1"/>
                                    <w:kern w:val="24"/>
                                  </w:rPr>
                                  <w:t xml:space="preserve">Demonstrate minimum </w:t>
                                </w:r>
                                <w:r w:rsidRPr="00013D74">
                                  <w:rPr>
                                    <w:rFonts w:cs="Arial"/>
                                    <w:b/>
                                    <w:bCs/>
                                    <w:color w:val="000000" w:themeColor="text1"/>
                                    <w:kern w:val="24"/>
                                  </w:rPr>
                                  <w:t xml:space="preserve">compliance </w:t>
                                </w:r>
                                <w:r w:rsidR="00B65527">
                                  <w:rPr>
                                    <w:rFonts w:cs="Arial"/>
                                    <w:b/>
                                    <w:bCs/>
                                    <w:color w:val="000000" w:themeColor="text1"/>
                                    <w:kern w:val="24"/>
                                  </w:rPr>
                                  <w:br/>
                                </w:r>
                                <w:r w:rsidRPr="00013D74">
                                  <w:rPr>
                                    <w:rFonts w:cs="Arial"/>
                                    <w:color w:val="000000" w:themeColor="text1"/>
                                    <w:kern w:val="24"/>
                                  </w:rPr>
                                  <w:t xml:space="preserve">with </w:t>
                                </w:r>
                                <w:r w:rsidRPr="00013D74">
                                  <w:rPr>
                                    <w:rFonts w:cs="Arial"/>
                                    <w:i/>
                                    <w:color w:val="000000" w:themeColor="text1"/>
                                    <w:kern w:val="24"/>
                                  </w:rPr>
                                  <w:t>Financial Management Act 2006</w:t>
                                </w:r>
                                <w:r w:rsidRPr="00013D74">
                                  <w:rPr>
                                    <w:rFonts w:cs="Arial"/>
                                    <w:color w:val="000000" w:themeColor="text1"/>
                                    <w:kern w:val="24"/>
                                  </w:rPr>
                                  <w:t xml:space="preserve">, Accounting Standards, and </w:t>
                                </w:r>
                                <w:r w:rsidR="00B65527">
                                  <w:rPr>
                                    <w:rFonts w:cs="Arial"/>
                                    <w:color w:val="000000" w:themeColor="text1"/>
                                    <w:kern w:val="24"/>
                                  </w:rPr>
                                  <w:br/>
                                </w:r>
                                <w:r w:rsidRPr="00013D74">
                                  <w:rPr>
                                    <w:rFonts w:cs="Arial"/>
                                    <w:color w:val="000000" w:themeColor="text1"/>
                                    <w:kern w:val="24"/>
                                  </w:rPr>
                                  <w:t xml:space="preserve">Treasurer’s </w:t>
                                </w:r>
                                <w:r>
                                  <w:rPr>
                                    <w:rFonts w:cs="Arial"/>
                                    <w:color w:val="000000" w:themeColor="text1"/>
                                    <w:kern w:val="24"/>
                                  </w:rPr>
                                  <w:t>i</w:t>
                                </w:r>
                                <w:r w:rsidRPr="00013D74">
                                  <w:rPr>
                                    <w:rFonts w:cs="Arial"/>
                                    <w:color w:val="000000" w:themeColor="text1"/>
                                    <w:kern w:val="24"/>
                                  </w:rPr>
                                  <w:t>nstructions</w:t>
                                </w:r>
                              </w:p>
                            </w:txbxContent>
                          </wps:txbx>
                          <wps:bodyPr wrap="square" lIns="71108" tIns="35554" rIns="71108" bIns="35554" rtlCol="0">
                            <a:spAutoFit/>
                          </wps:bodyPr>
                        </wps:wsp>
                      </wpg:grpSp>
                      <wpg:grpSp>
                        <wpg:cNvPr id="182" name="Group 182"/>
                        <wpg:cNvGrpSpPr/>
                        <wpg:grpSpPr>
                          <a:xfrm>
                            <a:off x="1438275" y="76200"/>
                            <a:ext cx="1186492" cy="1520658"/>
                            <a:chOff x="0" y="0"/>
                            <a:chExt cx="1186492" cy="1520658"/>
                          </a:xfrm>
                        </wpg:grpSpPr>
                        <wps:wsp>
                          <wps:cNvPr id="63" name="Rectangle 63"/>
                          <wps:cNvSpPr/>
                          <wps:spPr>
                            <a:xfrm>
                              <a:off x="152400" y="0"/>
                              <a:ext cx="467995" cy="136525"/>
                            </a:xfrm>
                            <a:prstGeom prst="rect">
                              <a:avLst/>
                            </a:prstGeom>
                            <a:solidFill>
                              <a:srgbClr val="D4D4D4"/>
                            </a:solidFill>
                            <a:ln w="12700" cap="flat" cmpd="sng" algn="ctr">
                              <a:noFill/>
                              <a:prstDash val="solid"/>
                              <a:miter lim="800000"/>
                            </a:ln>
                            <a:effectLst/>
                          </wps:spPr>
                          <wps:bodyPr rtlCol="0" anchor="ctr"/>
                        </wps:wsp>
                        <wpg:grpSp>
                          <wpg:cNvPr id="64" name="Group 64"/>
                          <wpg:cNvGrpSpPr/>
                          <wpg:grpSpPr>
                            <a:xfrm>
                              <a:off x="0" y="0"/>
                              <a:ext cx="1186492" cy="1520658"/>
                              <a:chOff x="2295184" y="663080"/>
                              <a:chExt cx="1186492" cy="1520658"/>
                            </a:xfrm>
                          </wpg:grpSpPr>
                          <wps:wsp>
                            <wps:cNvPr id="65" name="Block Arc 65"/>
                            <wps:cNvSpPr/>
                            <wps:spPr>
                              <a:xfrm rot="5400000" flipH="1">
                                <a:off x="2384520" y="573744"/>
                                <a:ext cx="1007820" cy="1186491"/>
                              </a:xfrm>
                              <a:prstGeom prst="blockArc">
                                <a:avLst>
                                  <a:gd name="adj1" fmla="val 16202709"/>
                                  <a:gd name="adj2" fmla="val 21553953"/>
                                  <a:gd name="adj3" fmla="val 13784"/>
                                </a:avLst>
                              </a:prstGeom>
                              <a:solidFill>
                                <a:srgbClr val="D4D4D4"/>
                              </a:solidFill>
                              <a:ln w="12700" cap="flat" cmpd="sng" algn="ctr">
                                <a:noFill/>
                                <a:prstDash val="solid"/>
                                <a:miter lim="800000"/>
                              </a:ln>
                              <a:effectLst/>
                            </wps:spPr>
                            <wps:txbx>
                              <w:txbxContent>
                                <w:p w14:paraId="14EF6E3E" w14:textId="77777777" w:rsidR="00C007CE" w:rsidRPr="006F139A" w:rsidRDefault="00C007CE" w:rsidP="00782B9E">
                                  <w:pPr>
                                    <w:spacing w:after="0"/>
                                    <w:jc w:val="center"/>
                                    <w:rPr>
                                      <w:ins w:id="29" w:author="Hort, Mark" w:date="2023-06-16T14:37:00Z"/>
                                      <w:color w:val="FFFFFF" w:themeColor="background1"/>
                                    </w:rPr>
                                  </w:pPr>
                                  <w:ins w:id="30" w:author="Hort, Mark" w:date="2023-06-16T14:37:00Z">
                                    <w:r w:rsidRPr="006F139A">
                                      <w:rPr>
                                        <w:rFonts w:asciiTheme="majorHAnsi" w:hAnsi="Calibri Light"/>
                                        <w:color w:val="FFFFFF" w:themeColor="background1"/>
                                        <w:sz w:val="36"/>
                                        <w:szCs w:val="36"/>
                                        <w:lang w:val="en-US"/>
                                      </w:rPr>
                                      <w:t>.</w:t>
                                    </w:r>
                                  </w:ins>
                                </w:p>
                              </w:txbxContent>
                            </wps:txbx>
                            <wps:bodyPr rtlCol="0" anchor="ctr"/>
                          </wps:wsp>
                          <wps:wsp>
                            <wps:cNvPr id="66" name="Rectangle 66"/>
                            <wps:cNvSpPr/>
                            <wps:spPr>
                              <a:xfrm rot="5400000">
                                <a:off x="2893178" y="1595240"/>
                                <a:ext cx="1040198" cy="136798"/>
                              </a:xfrm>
                              <a:prstGeom prst="rect">
                                <a:avLst/>
                              </a:prstGeom>
                              <a:solidFill>
                                <a:srgbClr val="D4D4D4"/>
                              </a:solidFill>
                              <a:ln w="12700" cap="flat" cmpd="sng" algn="ctr">
                                <a:noFill/>
                                <a:prstDash val="solid"/>
                                <a:miter lim="800000"/>
                              </a:ln>
                              <a:effectLst/>
                            </wps:spPr>
                            <wps:txbx>
                              <w:txbxContent>
                                <w:p w14:paraId="7B9B398C" w14:textId="77777777" w:rsidR="00C007CE" w:rsidRDefault="00C007CE" w:rsidP="00782B9E">
                                  <w:pPr>
                                    <w:spacing w:after="0"/>
                                    <w:jc w:val="center"/>
                                    <w:rPr>
                                      <w:ins w:id="31" w:author="Hort, Mark" w:date="2023-06-16T14:37:00Z"/>
                                    </w:rPr>
                                  </w:pPr>
                                  <w:ins w:id="32" w:author="Hort, Mark" w:date="2023-06-16T14:37:00Z">
                                    <w:r>
                                      <w:rPr>
                                        <w:rFonts w:asciiTheme="majorHAnsi" w:hAnsi="Calibri Light"/>
                                        <w:color w:val="FFFFFF"/>
                                        <w:sz w:val="36"/>
                                        <w:szCs w:val="36"/>
                                        <w:lang w:val="en-US"/>
                                      </w:rPr>
                                      <w:t>.</w:t>
                                    </w:r>
                                  </w:ins>
                                </w:p>
                              </w:txbxContent>
                            </wps:txbx>
                            <wps:bodyPr rtlCol="0" anchor="ctr"/>
                          </wps:wsp>
                        </wpg:grpSp>
                      </wpg:grpSp>
                      <wps:wsp>
                        <wps:cNvPr id="61" name="Rectangle 61"/>
                        <wps:cNvSpPr/>
                        <wps:spPr>
                          <a:xfrm rot="16200000">
                            <a:off x="1790700" y="1209675"/>
                            <a:ext cx="1523837" cy="136740"/>
                          </a:xfrm>
                          <a:prstGeom prst="rect">
                            <a:avLst/>
                          </a:prstGeom>
                          <a:solidFill>
                            <a:srgbClr val="D4D4D4"/>
                          </a:solidFill>
                          <a:ln w="12700" cap="flat" cmpd="sng" algn="ctr">
                            <a:noFill/>
                            <a:prstDash val="solid"/>
                            <a:miter lim="800000"/>
                          </a:ln>
                          <a:effectLst/>
                        </wps:spPr>
                        <wps:txbx>
                          <w:txbxContent>
                            <w:p w14:paraId="2FD49998" w14:textId="77777777" w:rsidR="00C007CE" w:rsidRDefault="00C007CE" w:rsidP="00782B9E">
                              <w:pPr>
                                <w:spacing w:after="0"/>
                                <w:jc w:val="center"/>
                                <w:rPr>
                                  <w:ins w:id="33" w:author="Hort, Mark" w:date="2023-06-16T14:37:00Z"/>
                                </w:rPr>
                              </w:pPr>
                              <w:ins w:id="34" w:author="Hort, Mark" w:date="2023-06-16T14:37:00Z">
                                <w:r>
                                  <w:rPr>
                                    <w:rFonts w:asciiTheme="majorHAnsi" w:hAnsi="Calibri Light"/>
                                    <w:color w:val="FFFFFF"/>
                                    <w:sz w:val="36"/>
                                    <w:szCs w:val="36"/>
                                    <w:lang w:val="en-US"/>
                                  </w:rPr>
                                  <w:t>.</w:t>
                                </w:r>
                              </w:ins>
                            </w:p>
                          </w:txbxContent>
                        </wps:txbx>
                        <wps:bodyPr rtlCol="0" anchor="ctr"/>
                      </wps:wsp>
                      <wps:wsp>
                        <wps:cNvPr id="129" name="Rectangle 128"/>
                        <wps:cNvSpPr/>
                        <wps:spPr>
                          <a:xfrm rot="10800000">
                            <a:off x="2943225" y="2457450"/>
                            <a:ext cx="1570990" cy="136525"/>
                          </a:xfrm>
                          <a:prstGeom prst="rect">
                            <a:avLst/>
                          </a:prstGeom>
                          <a:solidFill>
                            <a:srgbClr val="D4D4D4"/>
                          </a:solidFill>
                          <a:ln w="12700" cap="flat" cmpd="sng" algn="ctr">
                            <a:noFill/>
                            <a:prstDash val="solid"/>
                            <a:miter lim="800000"/>
                          </a:ln>
                          <a:effectLst/>
                        </wps:spPr>
                        <wps:txbx>
                          <w:txbxContent>
                            <w:p w14:paraId="684C6BB3" w14:textId="77777777" w:rsidR="00C007CE" w:rsidRDefault="00C007CE" w:rsidP="00782B9E">
                              <w:pPr>
                                <w:spacing w:after="0"/>
                                <w:jc w:val="center"/>
                                <w:rPr>
                                  <w:ins w:id="35" w:author="Hort, Mark" w:date="2023-06-16T14:37:00Z"/>
                                </w:rPr>
                              </w:pPr>
                              <w:ins w:id="36" w:author="Hort, Mark" w:date="2023-06-16T14:37:00Z">
                                <w:r>
                                  <w:rPr>
                                    <w:rFonts w:asciiTheme="majorHAnsi" w:hAnsi="Calibri Light"/>
                                    <w:color w:val="FFFFFF"/>
                                    <w:sz w:val="36"/>
                                    <w:szCs w:val="36"/>
                                    <w:lang w:val="en-US"/>
                                  </w:rPr>
                                  <w:t>.</w:t>
                                </w:r>
                              </w:ins>
                            </w:p>
                          </w:txbxContent>
                        </wps:txbx>
                        <wps:bodyPr rtlCol="0" anchor="ctr"/>
                      </wps:wsp>
                      <wps:wsp>
                        <wps:cNvPr id="49" name="Block Arc 49"/>
                        <wps:cNvSpPr/>
                        <wps:spPr>
                          <a:xfrm rot="10800000">
                            <a:off x="6257925" y="2438400"/>
                            <a:ext cx="1051183" cy="1136649"/>
                          </a:xfrm>
                          <a:prstGeom prst="blockArc">
                            <a:avLst>
                              <a:gd name="adj1" fmla="val 16202709"/>
                              <a:gd name="adj2" fmla="val 21553953"/>
                              <a:gd name="adj3" fmla="val 13784"/>
                            </a:avLst>
                          </a:prstGeom>
                          <a:solidFill>
                            <a:srgbClr val="D4D4D4"/>
                          </a:solidFill>
                          <a:ln w="12700" cap="flat" cmpd="sng" algn="ctr">
                            <a:noFill/>
                            <a:prstDash val="solid"/>
                            <a:miter lim="800000"/>
                          </a:ln>
                          <a:effectLst/>
                        </wps:spPr>
                        <wps:bodyPr rtlCol="0" anchor="ctr"/>
                      </wps:wsp>
                      <wps:wsp>
                        <wps:cNvPr id="48" name="Rectangle 48"/>
                        <wps:cNvSpPr/>
                        <wps:spPr>
                          <a:xfrm rot="10800000">
                            <a:off x="6743700" y="3438525"/>
                            <a:ext cx="742950" cy="142825"/>
                          </a:xfrm>
                          <a:prstGeom prst="rect">
                            <a:avLst/>
                          </a:prstGeom>
                          <a:solidFill>
                            <a:srgbClr val="D4D4D4"/>
                          </a:solidFill>
                          <a:ln w="12700" cap="flat" cmpd="sng" algn="ctr">
                            <a:noFill/>
                            <a:prstDash val="solid"/>
                            <a:miter lim="800000"/>
                          </a:ln>
                          <a:effectLst/>
                        </wps:spPr>
                        <wps:txbx>
                          <w:txbxContent>
                            <w:p w14:paraId="044EC516" w14:textId="77777777" w:rsidR="00C007CE" w:rsidRDefault="00C007CE" w:rsidP="00782B9E">
                              <w:pPr>
                                <w:spacing w:after="0"/>
                                <w:jc w:val="center"/>
                                <w:rPr>
                                  <w:ins w:id="37" w:author="Hort, Mark" w:date="2023-06-16T14:37:00Z"/>
                                </w:rPr>
                              </w:pPr>
                              <w:ins w:id="38" w:author="Hort, Mark" w:date="2023-06-16T14:37:00Z">
                                <w:r>
                                  <w:rPr>
                                    <w:rFonts w:asciiTheme="majorHAnsi" w:hAnsi="Calibri Light"/>
                                    <w:color w:val="FFFFFF"/>
                                    <w:sz w:val="36"/>
                                    <w:szCs w:val="36"/>
                                    <w:lang w:val="en-US"/>
                                  </w:rPr>
                                  <w:t>.</w:t>
                                </w:r>
                              </w:ins>
                            </w:p>
                          </w:txbxContent>
                        </wps:txbx>
                        <wps:bodyPr wrap="square" rtlCol="0" anchor="ctr">
                          <a:noAutofit/>
                        </wps:bodyPr>
                      </wps:wsp>
                      <wpg:grpSp>
                        <wpg:cNvPr id="52" name="Group 52"/>
                        <wpg:cNvGrpSpPr/>
                        <wpg:grpSpPr>
                          <a:xfrm rot="10800000">
                            <a:off x="4514850" y="2457450"/>
                            <a:ext cx="1884045" cy="1136650"/>
                            <a:chOff x="5457289" y="4149957"/>
                            <a:chExt cx="1840281" cy="1026941"/>
                          </a:xfrm>
                          <a:solidFill>
                            <a:srgbClr val="D4D4D4"/>
                          </a:solidFill>
                        </wpg:grpSpPr>
                        <wps:wsp>
                          <wps:cNvPr id="53" name="Block Arc 53"/>
                          <wps:cNvSpPr/>
                          <wps:spPr>
                            <a:xfrm rot="10800000">
                              <a:off x="5457289" y="4149957"/>
                              <a:ext cx="1026941" cy="1026941"/>
                            </a:xfrm>
                            <a:prstGeom prst="blockArc">
                              <a:avLst>
                                <a:gd name="adj1" fmla="val 16202709"/>
                                <a:gd name="adj2" fmla="val 21553953"/>
                                <a:gd name="adj3" fmla="val 13784"/>
                              </a:avLst>
                            </a:prstGeom>
                            <a:grpFill/>
                            <a:ln w="12700" cap="flat" cmpd="sng" algn="ctr">
                              <a:noFill/>
                              <a:prstDash val="solid"/>
                              <a:miter lim="800000"/>
                            </a:ln>
                            <a:effectLst/>
                          </wps:spPr>
                          <wps:txbx>
                            <w:txbxContent>
                              <w:p w14:paraId="539C4291" w14:textId="77777777" w:rsidR="00C007CE" w:rsidRPr="004428BB" w:rsidRDefault="00C007CE" w:rsidP="00782B9E">
                                <w:pPr>
                                  <w:spacing w:after="0"/>
                                  <w:jc w:val="center"/>
                                  <w:rPr>
                                    <w:ins w:id="39" w:author="Hort, Mark" w:date="2023-06-16T14:37:00Z"/>
                                    <w:color w:val="D9D9D9" w:themeColor="background1" w:themeShade="D9"/>
                                  </w:rPr>
                                </w:pPr>
                                <w:ins w:id="40" w:author="Hort, Mark" w:date="2023-06-16T14:37:00Z">
                                  <w:r>
                                    <w:rPr>
                                      <w:rFonts w:asciiTheme="majorHAnsi" w:hAnsi="Calibri Light"/>
                                      <w:color w:val="FFFFFF" w:themeColor="background1"/>
                                      <w:sz w:val="36"/>
                                      <w:szCs w:val="36"/>
                                      <w:lang w:val="en-US"/>
                                    </w:rPr>
                                    <w:t>.</w:t>
                                  </w:r>
                                </w:ins>
                              </w:p>
                            </w:txbxContent>
                          </wps:txbx>
                          <wps:bodyPr rtlCol="0" anchor="ctr"/>
                        </wps:wsp>
                        <wps:wsp>
                          <wps:cNvPr id="54" name="Rectangle 54"/>
                          <wps:cNvSpPr/>
                          <wps:spPr>
                            <a:xfrm rot="10800000">
                              <a:off x="5953245" y="5045070"/>
                              <a:ext cx="1344325" cy="130025"/>
                            </a:xfrm>
                            <a:prstGeom prst="rect">
                              <a:avLst/>
                            </a:prstGeom>
                            <a:grpFill/>
                            <a:ln w="12700" cap="flat" cmpd="sng" algn="ctr">
                              <a:noFill/>
                              <a:prstDash val="solid"/>
                              <a:miter lim="800000"/>
                            </a:ln>
                            <a:effectLst/>
                          </wps:spPr>
                          <wps:txbx>
                            <w:txbxContent>
                              <w:p w14:paraId="5B53F5A1" w14:textId="77777777" w:rsidR="00C007CE" w:rsidRDefault="00C007CE" w:rsidP="00782B9E">
                                <w:pPr>
                                  <w:spacing w:after="0"/>
                                  <w:jc w:val="center"/>
                                  <w:rPr>
                                    <w:ins w:id="41" w:author="Hort, Mark" w:date="2023-06-16T14:37:00Z"/>
                                  </w:rPr>
                                </w:pPr>
                                <w:ins w:id="42" w:author="Hort, Mark" w:date="2023-06-16T14:37:00Z">
                                  <w:r>
                                    <w:rPr>
                                      <w:rFonts w:asciiTheme="majorHAnsi" w:hAnsi="Calibri Light"/>
                                      <w:color w:val="FFFFFF"/>
                                      <w:sz w:val="36"/>
                                      <w:szCs w:val="36"/>
                                      <w:lang w:val="en-US"/>
                                    </w:rPr>
                                    <w:t>.</w:t>
                                  </w:r>
                                </w:ins>
                              </w:p>
                            </w:txbxContent>
                          </wps:txbx>
                          <wps:bodyPr rtlCol="0" anchor="ctr"/>
                        </wps:wsp>
                      </wpg:grpSp>
                      <wps:wsp>
                        <wps:cNvPr id="62" name="Block Arc 62"/>
                        <wps:cNvSpPr/>
                        <wps:spPr>
                          <a:xfrm rot="10800000">
                            <a:off x="2486025" y="1457325"/>
                            <a:ext cx="1050925" cy="1136973"/>
                          </a:xfrm>
                          <a:prstGeom prst="blockArc">
                            <a:avLst>
                              <a:gd name="adj1" fmla="val 16202709"/>
                              <a:gd name="adj2" fmla="val 21553953"/>
                              <a:gd name="adj3" fmla="val 13784"/>
                            </a:avLst>
                          </a:prstGeom>
                          <a:solidFill>
                            <a:srgbClr val="D4D4D4"/>
                          </a:solidFill>
                          <a:ln w="12700" cap="flat" cmpd="sng" algn="ctr">
                            <a:noFill/>
                            <a:prstDash val="solid"/>
                            <a:miter lim="800000"/>
                          </a:ln>
                          <a:effectLst/>
                        </wps:spPr>
                        <wps:txbx>
                          <w:txbxContent>
                            <w:p w14:paraId="72B81CEE" w14:textId="77777777" w:rsidR="00C007CE" w:rsidRDefault="00C007CE" w:rsidP="00782B9E">
                              <w:pPr>
                                <w:spacing w:after="0"/>
                                <w:jc w:val="center"/>
                                <w:rPr>
                                  <w:ins w:id="43" w:author="Hort, Mark" w:date="2023-06-16T14:37:00Z"/>
                                </w:rPr>
                              </w:pPr>
                              <w:ins w:id="44" w:author="Hort, Mark" w:date="2023-06-16T14:37:00Z">
                                <w:r>
                                  <w:rPr>
                                    <w:rFonts w:asciiTheme="majorHAnsi" w:hAnsi="Calibri Light"/>
                                    <w:color w:val="FFFFFF" w:themeColor="background1"/>
                                    <w:sz w:val="36"/>
                                    <w:szCs w:val="36"/>
                                    <w:lang w:val="en-US"/>
                                  </w:rPr>
                                  <w:t>.</w:t>
                                </w:r>
                              </w:ins>
                            </w:p>
                          </w:txbxContent>
                        </wps:txbx>
                        <wps:bodyPr rtlCol="0" anchor="ctr"/>
                      </wps:wsp>
                      <wpg:grpSp>
                        <wpg:cNvPr id="183" name="Group 183"/>
                        <wpg:cNvGrpSpPr/>
                        <wpg:grpSpPr>
                          <a:xfrm>
                            <a:off x="7600567" y="0"/>
                            <a:ext cx="2438783" cy="1894840"/>
                            <a:chOff x="-257558" y="0"/>
                            <a:chExt cx="2438783" cy="1894840"/>
                          </a:xfrm>
                        </wpg:grpSpPr>
                        <wps:wsp>
                          <wps:cNvPr id="106" name="Rectangle 105"/>
                          <wps:cNvSpPr/>
                          <wps:spPr>
                            <a:xfrm>
                              <a:off x="-257558" y="0"/>
                              <a:ext cx="2427605" cy="233045"/>
                            </a:xfrm>
                            <a:prstGeom prst="rect">
                              <a:avLst/>
                            </a:prstGeom>
                            <a:noFill/>
                          </wps:spPr>
                          <wps:txbx>
                            <w:txbxContent>
                              <w:p w14:paraId="19555D68" w14:textId="41FE6D0F" w:rsidR="00C007CE" w:rsidRPr="00857F5D" w:rsidRDefault="006E5F7B" w:rsidP="00782B9E">
                                <w:pPr>
                                  <w:spacing w:after="0"/>
                                  <w:rPr>
                                    <w:rFonts w:cs="Arial"/>
                                    <w:color w:val="000000" w:themeColor="text1"/>
                                  </w:rPr>
                                </w:pPr>
                                <w:r>
                                  <w:rPr>
                                    <w:rFonts w:cs="Arial"/>
                                    <w:b/>
                                    <w:bCs/>
                                    <w:color w:val="000000" w:themeColor="text1"/>
                                    <w:kern w:val="24"/>
                                    <w:lang w:val="en-US"/>
                                  </w:rPr>
                                  <w:t xml:space="preserve">STREAMLINED FINANCIALS </w:t>
                                </w:r>
                              </w:p>
                            </w:txbxContent>
                          </wps:txbx>
                          <wps:bodyPr wrap="square">
                            <a:spAutoFit/>
                          </wps:bodyPr>
                        </wps:wsp>
                        <wpg:grpSp>
                          <wpg:cNvPr id="35" name="Group 35"/>
                          <wpg:cNvGrpSpPr/>
                          <wpg:grpSpPr>
                            <a:xfrm>
                              <a:off x="809625" y="304800"/>
                              <a:ext cx="1371600" cy="690880"/>
                              <a:chOff x="10272188" y="1166990"/>
                              <a:chExt cx="1566579" cy="1016746"/>
                            </a:xfrm>
                          </wpg:grpSpPr>
                          <wps:wsp>
                            <wps:cNvPr id="36" name="Freeform 36"/>
                            <wps:cNvSpPr>
                              <a:spLocks/>
                            </wps:cNvSpPr>
                            <wps:spPr bwMode="auto">
                              <a:xfrm>
                                <a:off x="10694483" y="1726936"/>
                                <a:ext cx="483598" cy="456800"/>
                              </a:xfrm>
                              <a:custGeom>
                                <a:avLst/>
                                <a:gdLst>
                                  <a:gd name="T0" fmla="*/ 71 w 71"/>
                                  <a:gd name="T1" fmla="*/ 3 h 62"/>
                                  <a:gd name="T2" fmla="*/ 0 w 71"/>
                                  <a:gd name="T3" fmla="*/ 62 h 62"/>
                                  <a:gd name="T4" fmla="*/ 14 w 71"/>
                                  <a:gd name="T5" fmla="*/ 0 h 62"/>
                                  <a:gd name="T6" fmla="*/ 71 w 71"/>
                                  <a:gd name="T7" fmla="*/ 3 h 62"/>
                                </a:gdLst>
                                <a:ahLst/>
                                <a:cxnLst>
                                  <a:cxn ang="0">
                                    <a:pos x="T0" y="T1"/>
                                  </a:cxn>
                                  <a:cxn ang="0">
                                    <a:pos x="T2" y="T3"/>
                                  </a:cxn>
                                  <a:cxn ang="0">
                                    <a:pos x="T4" y="T5"/>
                                  </a:cxn>
                                  <a:cxn ang="0">
                                    <a:pos x="T6" y="T7"/>
                                  </a:cxn>
                                </a:cxnLst>
                                <a:rect l="0" t="0" r="r" b="b"/>
                                <a:pathLst>
                                  <a:path w="71" h="62">
                                    <a:moveTo>
                                      <a:pt x="71" y="3"/>
                                    </a:moveTo>
                                    <a:lnTo>
                                      <a:pt x="0" y="62"/>
                                    </a:lnTo>
                                    <a:lnTo>
                                      <a:pt x="14" y="0"/>
                                    </a:lnTo>
                                    <a:lnTo>
                                      <a:pt x="71" y="3"/>
                                    </a:lnTo>
                                    <a:close/>
                                  </a:path>
                                </a:pathLst>
                              </a:custGeom>
                              <a:solidFill>
                                <a:srgbClr val="FFFFFF">
                                  <a:lumMod val="6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37" name="Group 37"/>
                            <wpg:cNvGrpSpPr/>
                            <wpg:grpSpPr>
                              <a:xfrm>
                                <a:off x="10272188" y="1166990"/>
                                <a:ext cx="1566579" cy="1016746"/>
                                <a:chOff x="10272188" y="1166990"/>
                                <a:chExt cx="1566579" cy="1016746"/>
                              </a:xfrm>
                            </wpg:grpSpPr>
                            <wps:wsp>
                              <wps:cNvPr id="38" name="Freeform 38"/>
                              <wps:cNvSpPr>
                                <a:spLocks/>
                              </wps:cNvSpPr>
                              <wps:spPr bwMode="auto">
                                <a:xfrm>
                                  <a:off x="10272188" y="1166990"/>
                                  <a:ext cx="1566579" cy="876762"/>
                                </a:xfrm>
                                <a:custGeom>
                                  <a:avLst/>
                                  <a:gdLst>
                                    <a:gd name="T0" fmla="*/ 230 w 230"/>
                                    <a:gd name="T1" fmla="*/ 0 h 119"/>
                                    <a:gd name="T2" fmla="*/ 0 w 230"/>
                                    <a:gd name="T3" fmla="*/ 26 h 119"/>
                                    <a:gd name="T4" fmla="*/ 140 w 230"/>
                                    <a:gd name="T5" fmla="*/ 119 h 119"/>
                                    <a:gd name="T6" fmla="*/ 230 w 230"/>
                                    <a:gd name="T7" fmla="*/ 0 h 119"/>
                                  </a:gdLst>
                                  <a:ahLst/>
                                  <a:cxnLst>
                                    <a:cxn ang="0">
                                      <a:pos x="T0" y="T1"/>
                                    </a:cxn>
                                    <a:cxn ang="0">
                                      <a:pos x="T2" y="T3"/>
                                    </a:cxn>
                                    <a:cxn ang="0">
                                      <a:pos x="T4" y="T5"/>
                                    </a:cxn>
                                    <a:cxn ang="0">
                                      <a:pos x="T6" y="T7"/>
                                    </a:cxn>
                                  </a:cxnLst>
                                  <a:rect l="0" t="0" r="r" b="b"/>
                                  <a:pathLst>
                                    <a:path w="230" h="119">
                                      <a:moveTo>
                                        <a:pt x="230" y="0"/>
                                      </a:moveTo>
                                      <a:lnTo>
                                        <a:pt x="0" y="26"/>
                                      </a:lnTo>
                                      <a:lnTo>
                                        <a:pt x="140" y="119"/>
                                      </a:lnTo>
                                      <a:lnTo>
                                        <a:pt x="230" y="0"/>
                                      </a:lnTo>
                                      <a:close/>
                                    </a:path>
                                  </a:pathLst>
                                </a:custGeom>
                                <a:solidFill>
                                  <a:srgbClr val="FFFFFF">
                                    <a:lumMod val="8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 name="Freeform 39"/>
                              <wps:cNvSpPr>
                                <a:spLocks/>
                              </wps:cNvSpPr>
                              <wps:spPr bwMode="auto">
                                <a:xfrm>
                                  <a:off x="10612748" y="1225932"/>
                                  <a:ext cx="1110230" cy="957804"/>
                                </a:xfrm>
                                <a:custGeom>
                                  <a:avLst/>
                                  <a:gdLst>
                                    <a:gd name="T0" fmla="*/ 163 w 163"/>
                                    <a:gd name="T1" fmla="*/ 0 h 130"/>
                                    <a:gd name="T2" fmla="*/ 0 w 163"/>
                                    <a:gd name="T3" fmla="*/ 52 h 130"/>
                                    <a:gd name="T4" fmla="*/ 12 w 163"/>
                                    <a:gd name="T5" fmla="*/ 130 h 130"/>
                                    <a:gd name="T6" fmla="*/ 26 w 163"/>
                                    <a:gd name="T7" fmla="*/ 68 h 130"/>
                                    <a:gd name="T8" fmla="*/ 163 w 163"/>
                                    <a:gd name="T9" fmla="*/ 0 h 130"/>
                                  </a:gdLst>
                                  <a:ahLst/>
                                  <a:cxnLst>
                                    <a:cxn ang="0">
                                      <a:pos x="T0" y="T1"/>
                                    </a:cxn>
                                    <a:cxn ang="0">
                                      <a:pos x="T2" y="T3"/>
                                    </a:cxn>
                                    <a:cxn ang="0">
                                      <a:pos x="T4" y="T5"/>
                                    </a:cxn>
                                    <a:cxn ang="0">
                                      <a:pos x="T6" y="T7"/>
                                    </a:cxn>
                                    <a:cxn ang="0">
                                      <a:pos x="T8" y="T9"/>
                                    </a:cxn>
                                  </a:cxnLst>
                                  <a:rect l="0" t="0" r="r" b="b"/>
                                  <a:pathLst>
                                    <a:path w="163" h="130">
                                      <a:moveTo>
                                        <a:pt x="163" y="0"/>
                                      </a:moveTo>
                                      <a:lnTo>
                                        <a:pt x="0" y="52"/>
                                      </a:lnTo>
                                      <a:lnTo>
                                        <a:pt x="12" y="130"/>
                                      </a:lnTo>
                                      <a:lnTo>
                                        <a:pt x="26" y="68"/>
                                      </a:lnTo>
                                      <a:lnTo>
                                        <a:pt x="163" y="0"/>
                                      </a:lnTo>
                                      <a:close/>
                                    </a:path>
                                  </a:pathLst>
                                </a:custGeom>
                                <a:solidFill>
                                  <a:srgbClr val="FFFFFF">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DF5FC6" w14:textId="77777777" w:rsidR="00C007CE" w:rsidRPr="0082372E" w:rsidRDefault="00C007CE" w:rsidP="00782B9E">
                                    <w:pPr>
                                      <w:spacing w:after="0"/>
                                      <w:rPr>
                                        <w:ins w:id="45" w:author="Hort, Mark" w:date="2023-06-16T14:37:00Z"/>
                                        <w:color w:val="D9D9D9" w:themeColor="background1" w:themeShade="D9"/>
                                      </w:rPr>
                                    </w:pPr>
                                  </w:p>
                                </w:txbxContent>
                              </wps:txbx>
                              <wps:bodyPr vert="horz" wrap="square" lIns="91440" tIns="45720" rIns="91440" bIns="45720" numCol="1" anchor="t" anchorCtr="0" compatLnSpc="1">
                                <a:prstTxWarp prst="textNoShape">
                                  <a:avLst/>
                                </a:prstTxWarp>
                              </wps:bodyPr>
                            </wps:wsp>
                          </wpg:grpSp>
                        </wpg:grpSp>
                        <wpg:grpSp>
                          <wpg:cNvPr id="40" name="Group 40"/>
                          <wpg:cNvGrpSpPr/>
                          <wpg:grpSpPr>
                            <a:xfrm>
                              <a:off x="0" y="695325"/>
                              <a:ext cx="1137285" cy="1199515"/>
                              <a:chOff x="8712968" y="1286005"/>
                              <a:chExt cx="1137315" cy="1199702"/>
                            </a:xfrm>
                          </wpg:grpSpPr>
                          <wps:wsp>
                            <wps:cNvPr id="41" name="Block Arc 41"/>
                            <wps:cNvSpPr/>
                            <wps:spPr>
                              <a:xfrm rot="16200000">
                                <a:off x="8755926" y="1243047"/>
                                <a:ext cx="1051399" cy="1137315"/>
                              </a:xfrm>
                              <a:prstGeom prst="blockArc">
                                <a:avLst>
                                  <a:gd name="adj1" fmla="val 16202709"/>
                                  <a:gd name="adj2" fmla="val 21553953"/>
                                  <a:gd name="adj3" fmla="val 13784"/>
                                </a:avLst>
                              </a:prstGeom>
                              <a:solidFill>
                                <a:srgbClr val="D4D4D4"/>
                              </a:solidFill>
                              <a:ln w="12700" cap="flat" cmpd="sng" algn="ctr">
                                <a:noFill/>
                                <a:prstDash val="solid"/>
                                <a:miter lim="800000"/>
                              </a:ln>
                              <a:effectLst/>
                            </wps:spPr>
                            <wps:txbx>
                              <w:txbxContent>
                                <w:p w14:paraId="142EB6A3" w14:textId="77777777" w:rsidR="00C007CE" w:rsidRDefault="00C007CE" w:rsidP="00782B9E">
                                  <w:pPr>
                                    <w:spacing w:after="0"/>
                                    <w:jc w:val="center"/>
                                    <w:rPr>
                                      <w:ins w:id="46" w:author="Hort, Mark" w:date="2023-06-16T14:37:00Z"/>
                                    </w:rPr>
                                  </w:pPr>
                                  <w:ins w:id="47" w:author="Hort, Mark" w:date="2023-06-16T14:37:00Z">
                                    <w:r>
                                      <w:rPr>
                                        <w:rFonts w:asciiTheme="majorHAnsi" w:hAnsi="Calibri Light"/>
                                        <w:color w:val="FFFFFF" w:themeColor="background1"/>
                                        <w:sz w:val="36"/>
                                        <w:szCs w:val="36"/>
                                        <w:lang w:val="en-US"/>
                                      </w:rPr>
                                      <w:t>.</w:t>
                                    </w:r>
                                  </w:ins>
                                </w:p>
                              </w:txbxContent>
                            </wps:txbx>
                            <wps:bodyPr rtlCol="0" anchor="ctr"/>
                          </wps:wsp>
                          <wps:wsp>
                            <wps:cNvPr id="42" name="Rectangle 42"/>
                            <wps:cNvSpPr/>
                            <wps:spPr>
                              <a:xfrm rot="16200000">
                                <a:off x="8439824" y="2067684"/>
                                <a:ext cx="695646" cy="140399"/>
                              </a:xfrm>
                              <a:prstGeom prst="rect">
                                <a:avLst/>
                              </a:prstGeom>
                              <a:solidFill>
                                <a:srgbClr val="D4D4D4"/>
                              </a:solidFill>
                              <a:ln w="12700" cap="flat" cmpd="sng" algn="ctr">
                                <a:noFill/>
                                <a:prstDash val="solid"/>
                                <a:miter lim="800000"/>
                              </a:ln>
                              <a:effectLst/>
                            </wps:spPr>
                            <wps:txbx>
                              <w:txbxContent>
                                <w:p w14:paraId="1846CB4C" w14:textId="77777777" w:rsidR="00C007CE" w:rsidRDefault="00C007CE" w:rsidP="00782B9E">
                                  <w:pPr>
                                    <w:spacing w:after="0"/>
                                    <w:jc w:val="center"/>
                                    <w:rPr>
                                      <w:ins w:id="48" w:author="Hort, Mark" w:date="2023-06-16T14:37:00Z"/>
                                    </w:rPr>
                                  </w:pPr>
                                  <w:ins w:id="49" w:author="Hort, Mark" w:date="2023-06-16T14:37:00Z">
                                    <w:r>
                                      <w:rPr>
                                        <w:rFonts w:asciiTheme="majorHAnsi" w:hAnsi="Calibri Light"/>
                                        <w:color w:val="FFFFFF"/>
                                        <w:sz w:val="36"/>
                                        <w:szCs w:val="36"/>
                                        <w:lang w:val="en-US"/>
                                      </w:rPr>
                                      <w:t>.</w:t>
                                    </w:r>
                                  </w:ins>
                                </w:p>
                              </w:txbxContent>
                            </wps:txbx>
                            <wps:bodyPr rtlCol="0" anchor="ctr"/>
                          </wps:wsp>
                          <wps:wsp>
                            <wps:cNvPr id="43" name="Rectangle 43"/>
                            <wps:cNvSpPr/>
                            <wps:spPr>
                              <a:xfrm>
                                <a:off x="9236782" y="1286005"/>
                                <a:ext cx="209611" cy="146123"/>
                              </a:xfrm>
                              <a:prstGeom prst="rect">
                                <a:avLst/>
                              </a:prstGeom>
                              <a:solidFill>
                                <a:srgbClr val="D4D4D4"/>
                              </a:solidFill>
                              <a:ln w="12700" cap="flat" cmpd="sng" algn="ctr">
                                <a:noFill/>
                                <a:prstDash val="solid"/>
                                <a:miter lim="800000"/>
                              </a:ln>
                              <a:effectLst/>
                            </wps:spPr>
                            <wps:txbx>
                              <w:txbxContent>
                                <w:p w14:paraId="4EFC782C" w14:textId="77777777" w:rsidR="00C007CE" w:rsidRDefault="00C007CE" w:rsidP="00782B9E">
                                  <w:pPr>
                                    <w:spacing w:after="0"/>
                                    <w:jc w:val="center"/>
                                    <w:rPr>
                                      <w:ins w:id="50" w:author="Hort, Mark" w:date="2023-06-16T14:37:00Z"/>
                                    </w:rPr>
                                  </w:pPr>
                                  <w:ins w:id="51" w:author="Hort, Mark" w:date="2023-06-16T14:37:00Z">
                                    <w:r>
                                      <w:rPr>
                                        <w:rFonts w:asciiTheme="majorHAnsi" w:hAnsi="Calibri Light"/>
                                        <w:color w:val="FFFFFF"/>
                                        <w:sz w:val="36"/>
                                        <w:szCs w:val="36"/>
                                        <w:lang w:val="en-US"/>
                                      </w:rPr>
                                      <w:t>.</w:t>
                                    </w:r>
                                  </w:ins>
                                </w:p>
                              </w:txbxContent>
                            </wps:txbx>
                            <wps:bodyPr rtlCol="0" anchor="ctr"/>
                          </wps:wsp>
                        </wpg:grpSp>
                      </wpg:grpSp>
                      <wps:wsp>
                        <wps:cNvPr id="179" name="Chevron 178"/>
                        <wps:cNvSpPr/>
                        <wps:spPr>
                          <a:xfrm>
                            <a:off x="8477250" y="552450"/>
                            <a:ext cx="306070" cy="470535"/>
                          </a:xfrm>
                          <a:prstGeom prst="chevron">
                            <a:avLst>
                              <a:gd name="adj" fmla="val 41342"/>
                            </a:avLst>
                          </a:prstGeom>
                          <a:solidFill>
                            <a:srgbClr val="002776"/>
                          </a:solidFill>
                          <a:ln w="57150" cap="flat" cmpd="sng" algn="ctr">
                            <a:solidFill>
                              <a:srgbClr val="0075A8"/>
                            </a:solidFill>
                            <a:prstDash val="solid"/>
                            <a:miter lim="800000"/>
                          </a:ln>
                          <a:effectLst/>
                        </wps:spPr>
                        <wps:txbx>
                          <w:txbxContent>
                            <w:p w14:paraId="4558EF60" w14:textId="77777777" w:rsidR="00C007CE" w:rsidRDefault="00C007CE" w:rsidP="00782B9E">
                              <w:pPr>
                                <w:spacing w:after="0"/>
                                <w:jc w:val="center"/>
                                <w:rPr>
                                  <w:ins w:id="52" w:author="Hort, Mark" w:date="2023-06-16T14:37:00Z"/>
                                </w:rPr>
                              </w:pPr>
                            </w:p>
                          </w:txbxContent>
                        </wps:txbx>
                        <wps:bodyPr rtlCol="0" anchor="ctr"/>
                      </wps:wsp>
                      <wpg:grpSp>
                        <wpg:cNvPr id="58" name="Group 58"/>
                        <wpg:cNvGrpSpPr/>
                        <wpg:grpSpPr>
                          <a:xfrm>
                            <a:off x="2596840" y="923925"/>
                            <a:ext cx="3921101" cy="899568"/>
                            <a:chOff x="-146383" y="0"/>
                            <a:chExt cx="3921712" cy="900026"/>
                          </a:xfrm>
                        </wpg:grpSpPr>
                        <wps:wsp>
                          <wps:cNvPr id="59" name="Text Placeholder 33"/>
                          <wps:cNvSpPr txBox="1">
                            <a:spLocks/>
                          </wps:cNvSpPr>
                          <wps:spPr>
                            <a:xfrm>
                              <a:off x="66675" y="0"/>
                              <a:ext cx="1679332" cy="235805"/>
                            </a:xfrm>
                            <a:prstGeom prst="rect">
                              <a:avLst/>
                            </a:prstGeom>
                          </wps:spPr>
                          <wps:txbx>
                            <w:txbxContent>
                              <w:p w14:paraId="6B80AE0C" w14:textId="70218D22" w:rsidR="00C007CE" w:rsidRPr="00857F5D" w:rsidRDefault="006E5F7B" w:rsidP="00782B9E">
                                <w:pPr>
                                  <w:spacing w:after="0"/>
                                  <w:rPr>
                                    <w:rFonts w:cs="Arial"/>
                                    <w:color w:val="002776"/>
                                  </w:rPr>
                                </w:pPr>
                                <w:r w:rsidRPr="00857F5D">
                                  <w:rPr>
                                    <w:rFonts w:cs="Arial"/>
                                    <w:b/>
                                    <w:bCs/>
                                    <w:color w:val="002776"/>
                                    <w:kern w:val="24"/>
                                  </w:rPr>
                                  <w:t>S</w:t>
                                </w:r>
                                <w:r>
                                  <w:rPr>
                                    <w:rFonts w:cs="Arial"/>
                                    <w:b/>
                                    <w:bCs/>
                                    <w:color w:val="002776"/>
                                    <w:kern w:val="24"/>
                                  </w:rPr>
                                  <w:t>TRATEGISE</w:t>
                                </w:r>
                              </w:p>
                            </w:txbxContent>
                          </wps:txbx>
                          <wps:bodyPr lIns="0" tIns="0" rIns="0" bIns="0"/>
                        </wps:wsp>
                        <wps:wsp>
                          <wps:cNvPr id="60" name="TextBox 196"/>
                          <wps:cNvSpPr txBox="1"/>
                          <wps:spPr>
                            <a:xfrm>
                              <a:off x="-146383" y="171322"/>
                              <a:ext cx="3921712" cy="728704"/>
                            </a:xfrm>
                            <a:prstGeom prst="rect">
                              <a:avLst/>
                            </a:prstGeom>
                            <a:solidFill>
                              <a:schemeClr val="bg1"/>
                            </a:solidFill>
                            <a:ln>
                              <a:noFill/>
                            </a:ln>
                          </wps:spPr>
                          <wps:txbx>
                            <w:txbxContent>
                              <w:p w14:paraId="58EAC6DB" w14:textId="77777777" w:rsidR="00C007CE" w:rsidRPr="00857F5D" w:rsidRDefault="00C007CE">
                                <w:pPr>
                                  <w:pStyle w:val="ListParagraph"/>
                                  <w:numPr>
                                    <w:ilvl w:val="0"/>
                                    <w:numId w:val="17"/>
                                  </w:numPr>
                                  <w:spacing w:after="0" w:line="240" w:lineRule="auto"/>
                                  <w:jc w:val="both"/>
                                  <w:rPr>
                                    <w:rFonts w:eastAsia="Times New Roman" w:cs="Arial"/>
                                    <w:color w:val="000000" w:themeColor="text1"/>
                                  </w:rPr>
                                </w:pPr>
                                <w:r w:rsidRPr="00857F5D">
                                  <w:rPr>
                                    <w:rFonts w:cs="Arial"/>
                                    <w:color w:val="000000" w:themeColor="text1"/>
                                    <w:kern w:val="24"/>
                                  </w:rPr>
                                  <w:t>Determine level of disclosure by:</w:t>
                                </w:r>
                              </w:p>
                              <w:p w14:paraId="41DBA89C" w14:textId="77777777" w:rsidR="00C007CE" w:rsidRPr="00857F5D" w:rsidRDefault="00C007CE">
                                <w:pPr>
                                  <w:pStyle w:val="ListParagraph"/>
                                  <w:numPr>
                                    <w:ilvl w:val="0"/>
                                    <w:numId w:val="17"/>
                                  </w:numPr>
                                  <w:spacing w:after="0" w:line="240" w:lineRule="auto"/>
                                  <w:jc w:val="both"/>
                                  <w:rPr>
                                    <w:rFonts w:eastAsia="Times New Roman" w:cs="Arial"/>
                                    <w:color w:val="000000" w:themeColor="text1"/>
                                  </w:rPr>
                                </w:pPr>
                                <w:r w:rsidRPr="00857F5D">
                                  <w:rPr>
                                    <w:rFonts w:cs="Arial"/>
                                    <w:color w:val="000000" w:themeColor="text1"/>
                                    <w:kern w:val="24"/>
                                  </w:rPr>
                                  <w:t>Applying critical judgements</w:t>
                                </w:r>
                              </w:p>
                              <w:p w14:paraId="22E0357A" w14:textId="77777777" w:rsidR="00C007CE" w:rsidRPr="00857F5D" w:rsidRDefault="00C007CE">
                                <w:pPr>
                                  <w:pStyle w:val="ListParagraph"/>
                                  <w:numPr>
                                    <w:ilvl w:val="0"/>
                                    <w:numId w:val="17"/>
                                  </w:numPr>
                                  <w:spacing w:after="0" w:line="240" w:lineRule="auto"/>
                                  <w:jc w:val="both"/>
                                  <w:rPr>
                                    <w:rFonts w:eastAsia="Times New Roman" w:cs="Arial"/>
                                    <w:color w:val="000000" w:themeColor="text1"/>
                                  </w:rPr>
                                </w:pPr>
                                <w:r w:rsidRPr="00857F5D">
                                  <w:rPr>
                                    <w:rFonts w:cs="Arial"/>
                                    <w:color w:val="000000" w:themeColor="text1"/>
                                    <w:kern w:val="24"/>
                                  </w:rPr>
                                  <w:t>Understanding financial results</w:t>
                                </w:r>
                              </w:p>
                              <w:p w14:paraId="0E7043C5" w14:textId="77777777" w:rsidR="00C007CE" w:rsidRPr="00857F5D" w:rsidRDefault="00C007CE">
                                <w:pPr>
                                  <w:pStyle w:val="ListParagraph"/>
                                  <w:numPr>
                                    <w:ilvl w:val="0"/>
                                    <w:numId w:val="17"/>
                                  </w:numPr>
                                  <w:spacing w:after="0" w:line="240" w:lineRule="auto"/>
                                  <w:jc w:val="both"/>
                                  <w:rPr>
                                    <w:rFonts w:eastAsia="Times New Roman" w:cs="Arial"/>
                                    <w:color w:val="000000" w:themeColor="text1"/>
                                  </w:rPr>
                                </w:pPr>
                                <w:r w:rsidRPr="00857F5D">
                                  <w:rPr>
                                    <w:rFonts w:cs="Arial"/>
                                    <w:color w:val="000000" w:themeColor="text1"/>
                                    <w:kern w:val="24"/>
                                  </w:rPr>
                                  <w:t>Applying materiality consideration</w:t>
                                </w:r>
                              </w:p>
                              <w:p w14:paraId="03E483C2" w14:textId="77777777" w:rsidR="00C007CE" w:rsidRPr="00857F5D" w:rsidRDefault="00C007CE">
                                <w:pPr>
                                  <w:pStyle w:val="ListParagraph"/>
                                  <w:numPr>
                                    <w:ilvl w:val="0"/>
                                    <w:numId w:val="17"/>
                                  </w:numPr>
                                  <w:spacing w:after="0" w:line="240" w:lineRule="auto"/>
                                  <w:jc w:val="both"/>
                                  <w:rPr>
                                    <w:rFonts w:eastAsia="Times New Roman" w:cs="Arial"/>
                                    <w:color w:val="000000" w:themeColor="text1"/>
                                  </w:rPr>
                                </w:pPr>
                                <w:r w:rsidRPr="00857F5D">
                                  <w:rPr>
                                    <w:rFonts w:cs="Arial"/>
                                    <w:color w:val="000000" w:themeColor="text1"/>
                                    <w:kern w:val="24"/>
                                  </w:rPr>
                                  <w:t>Considering the needs of your primary users</w:t>
                                </w:r>
                              </w:p>
                            </w:txbxContent>
                          </wps:txbx>
                          <wps:bodyPr wrap="square" lIns="71108" tIns="35554" rIns="71108" bIns="35554" rtlCol="0">
                            <a:spAutoFit/>
                          </wps:bodyPr>
                        </wps:wsp>
                      </wpg:grpSp>
                      <wps:wsp>
                        <wps:cNvPr id="160" name="Oval 159"/>
                        <wps:cNvSpPr/>
                        <wps:spPr>
                          <a:xfrm>
                            <a:off x="1438275" y="19050"/>
                            <a:ext cx="261620" cy="283210"/>
                          </a:xfrm>
                          <a:prstGeom prst="ellipse">
                            <a:avLst/>
                          </a:prstGeom>
                          <a:solidFill>
                            <a:srgbClr val="002776"/>
                          </a:solidFill>
                          <a:ln w="76200" cap="flat" cmpd="sng" algn="ctr">
                            <a:solidFill>
                              <a:srgbClr val="0075A8"/>
                            </a:solidFill>
                            <a:prstDash val="solid"/>
                            <a:miter lim="800000"/>
                          </a:ln>
                          <a:effectLst/>
                        </wps:spPr>
                        <wps:txbx>
                          <w:txbxContent>
                            <w:p w14:paraId="2CBAEE71" w14:textId="77777777" w:rsidR="00C007CE" w:rsidRPr="00857F5D" w:rsidRDefault="00C007CE" w:rsidP="00782B9E">
                              <w:pPr>
                                <w:spacing w:after="0"/>
                                <w:jc w:val="center"/>
                                <w:rPr>
                                  <w:ins w:id="53" w:author="Hort, Mark" w:date="2023-06-16T14:37:00Z"/>
                                  <w:color w:val="002776"/>
                                </w:rPr>
                              </w:pPr>
                              <w:ins w:id="54" w:author="Hort, Mark" w:date="2023-06-16T14:37:00Z">
                                <w:r w:rsidRPr="00857F5D">
                                  <w:rPr>
                                    <w:rFonts w:asciiTheme="majorHAnsi" w:hAnsi="Calibri Light"/>
                                    <w:color w:val="002776"/>
                                    <w:sz w:val="36"/>
                                    <w:szCs w:val="36"/>
                                    <w:lang w:val="en-US"/>
                                  </w:rPr>
                                  <w:t>.</w:t>
                                </w:r>
                              </w:ins>
                            </w:p>
                          </w:txbxContent>
                        </wps:txbx>
                        <wps:bodyPr rtlCol="0" anchor="ctr"/>
                      </wps:wsp>
                      <wps:wsp>
                        <wps:cNvPr id="34" name="Oval 159"/>
                        <wps:cNvSpPr/>
                        <wps:spPr>
                          <a:xfrm>
                            <a:off x="2457450" y="838200"/>
                            <a:ext cx="261620" cy="283210"/>
                          </a:xfrm>
                          <a:prstGeom prst="ellipse">
                            <a:avLst/>
                          </a:prstGeom>
                          <a:solidFill>
                            <a:srgbClr val="002776"/>
                          </a:solidFill>
                          <a:ln w="76200" cap="flat" cmpd="sng" algn="ctr">
                            <a:solidFill>
                              <a:srgbClr val="0075A8"/>
                            </a:solidFill>
                            <a:prstDash val="solid"/>
                            <a:miter lim="800000"/>
                          </a:ln>
                          <a:effectLst/>
                        </wps:spPr>
                        <wps:txbx>
                          <w:txbxContent>
                            <w:p w14:paraId="13BB3C09" w14:textId="77777777" w:rsidR="00C007CE" w:rsidRPr="00857F5D" w:rsidRDefault="00C007CE" w:rsidP="00782B9E">
                              <w:pPr>
                                <w:spacing w:after="0"/>
                                <w:jc w:val="center"/>
                                <w:rPr>
                                  <w:ins w:id="55" w:author="Hort, Mark" w:date="2023-06-16T14:37:00Z"/>
                                  <w:color w:val="002776"/>
                                </w:rPr>
                              </w:pPr>
                              <w:ins w:id="56" w:author="Hort, Mark" w:date="2023-06-16T14:37:00Z">
                                <w:r w:rsidRPr="00857F5D">
                                  <w:rPr>
                                    <w:rFonts w:asciiTheme="majorHAnsi" w:hAnsi="Calibri Light"/>
                                    <w:color w:val="002776"/>
                                    <w:sz w:val="36"/>
                                    <w:szCs w:val="36"/>
                                    <w:lang w:val="en-US"/>
                                  </w:rPr>
                                  <w:t>.</w:t>
                                </w:r>
                              </w:ins>
                            </w:p>
                          </w:txbxContent>
                        </wps:txbx>
                        <wps:bodyPr rtlCol="0" anchor="ctr"/>
                      </wps:wsp>
                      <wps:wsp>
                        <wps:cNvPr id="33" name="Oval 159"/>
                        <wps:cNvSpPr/>
                        <wps:spPr>
                          <a:xfrm>
                            <a:off x="2476500" y="2171700"/>
                            <a:ext cx="261620" cy="283210"/>
                          </a:xfrm>
                          <a:prstGeom prst="ellipse">
                            <a:avLst/>
                          </a:prstGeom>
                          <a:solidFill>
                            <a:srgbClr val="002776"/>
                          </a:solidFill>
                          <a:ln w="76200" cap="flat" cmpd="sng" algn="ctr">
                            <a:solidFill>
                              <a:srgbClr val="0075A8"/>
                            </a:solidFill>
                            <a:prstDash val="solid"/>
                            <a:miter lim="800000"/>
                          </a:ln>
                          <a:effectLst/>
                        </wps:spPr>
                        <wps:txbx>
                          <w:txbxContent>
                            <w:p w14:paraId="05E64032" w14:textId="77777777" w:rsidR="00C007CE" w:rsidRPr="00857F5D" w:rsidRDefault="00C007CE" w:rsidP="00782B9E">
                              <w:pPr>
                                <w:spacing w:after="0"/>
                                <w:jc w:val="center"/>
                                <w:rPr>
                                  <w:ins w:id="57" w:author="Hort, Mark" w:date="2023-06-16T14:37:00Z"/>
                                  <w:color w:val="002776"/>
                                </w:rPr>
                              </w:pPr>
                              <w:ins w:id="58" w:author="Hort, Mark" w:date="2023-06-16T14:37:00Z">
                                <w:r w:rsidRPr="00857F5D">
                                  <w:rPr>
                                    <w:rFonts w:asciiTheme="majorHAnsi" w:hAnsi="Calibri Light"/>
                                    <w:color w:val="002776"/>
                                    <w:sz w:val="36"/>
                                    <w:szCs w:val="36"/>
                                    <w:lang w:val="en-US"/>
                                  </w:rPr>
                                  <w:t>.</w:t>
                                </w:r>
                              </w:ins>
                            </w:p>
                          </w:txbxContent>
                        </wps:txbx>
                        <wps:bodyPr rtlCol="0" anchor="ctr"/>
                      </wps:wsp>
                      <wps:wsp>
                        <wps:cNvPr id="32" name="Oval 159"/>
                        <wps:cNvSpPr/>
                        <wps:spPr>
                          <a:xfrm>
                            <a:off x="3752850" y="2381250"/>
                            <a:ext cx="261620" cy="283210"/>
                          </a:xfrm>
                          <a:prstGeom prst="ellipse">
                            <a:avLst/>
                          </a:prstGeom>
                          <a:solidFill>
                            <a:srgbClr val="002776"/>
                          </a:solidFill>
                          <a:ln w="76200" cap="flat" cmpd="sng" algn="ctr">
                            <a:solidFill>
                              <a:srgbClr val="0075A8"/>
                            </a:solidFill>
                            <a:prstDash val="solid"/>
                            <a:miter lim="800000"/>
                          </a:ln>
                          <a:effectLst/>
                        </wps:spPr>
                        <wps:txbx>
                          <w:txbxContent>
                            <w:p w14:paraId="5008AF67" w14:textId="77777777" w:rsidR="00C007CE" w:rsidRPr="00857F5D" w:rsidRDefault="00C007CE" w:rsidP="00782B9E">
                              <w:pPr>
                                <w:spacing w:after="0"/>
                                <w:jc w:val="center"/>
                                <w:rPr>
                                  <w:ins w:id="59" w:author="Hort, Mark" w:date="2023-06-16T14:37:00Z"/>
                                  <w:color w:val="002776"/>
                                </w:rPr>
                              </w:pPr>
                              <w:ins w:id="60" w:author="Hort, Mark" w:date="2023-06-16T14:37:00Z">
                                <w:r w:rsidRPr="00857F5D">
                                  <w:rPr>
                                    <w:rFonts w:asciiTheme="majorHAnsi" w:hAnsi="Calibri Light"/>
                                    <w:color w:val="002776"/>
                                    <w:sz w:val="36"/>
                                    <w:szCs w:val="36"/>
                                    <w:lang w:val="en-US"/>
                                  </w:rPr>
                                  <w:t>.</w:t>
                                </w:r>
                              </w:ins>
                            </w:p>
                          </w:txbxContent>
                        </wps:txbx>
                        <wps:bodyPr rtlCol="0" anchor="ctr"/>
                      </wps:wsp>
                      <wps:wsp>
                        <wps:cNvPr id="1055" name="Oval 159"/>
                        <wps:cNvSpPr/>
                        <wps:spPr>
                          <a:xfrm>
                            <a:off x="6257925" y="3095625"/>
                            <a:ext cx="261620" cy="283210"/>
                          </a:xfrm>
                          <a:prstGeom prst="ellipse">
                            <a:avLst/>
                          </a:prstGeom>
                          <a:solidFill>
                            <a:srgbClr val="002776"/>
                          </a:solidFill>
                          <a:ln w="76200" cap="flat" cmpd="sng" algn="ctr">
                            <a:solidFill>
                              <a:srgbClr val="0075A8"/>
                            </a:solidFill>
                            <a:prstDash val="solid"/>
                            <a:miter lim="800000"/>
                          </a:ln>
                          <a:effectLst/>
                        </wps:spPr>
                        <wps:txbx>
                          <w:txbxContent>
                            <w:p w14:paraId="7BCF7843" w14:textId="77777777" w:rsidR="00C007CE" w:rsidRPr="00857F5D" w:rsidRDefault="00C007CE" w:rsidP="00782B9E">
                              <w:pPr>
                                <w:spacing w:after="0"/>
                                <w:jc w:val="center"/>
                                <w:rPr>
                                  <w:ins w:id="61" w:author="Hort, Mark" w:date="2023-06-16T14:37:00Z"/>
                                  <w:color w:val="002776"/>
                                </w:rPr>
                              </w:pPr>
                              <w:ins w:id="62" w:author="Hort, Mark" w:date="2023-06-16T14:37:00Z">
                                <w:r w:rsidRPr="00857F5D">
                                  <w:rPr>
                                    <w:rFonts w:asciiTheme="majorHAnsi" w:hAnsi="Calibri Light"/>
                                    <w:color w:val="002776"/>
                                    <w:sz w:val="36"/>
                                    <w:szCs w:val="36"/>
                                    <w:lang w:val="en-US"/>
                                  </w:rPr>
                                  <w:t>.</w:t>
                                </w:r>
                              </w:ins>
                            </w:p>
                          </w:txbxContent>
                        </wps:txbx>
                        <wps:bodyPr rtlCol="0" anchor="ctr"/>
                      </wps:wsp>
                      <wps:wsp>
                        <wps:cNvPr id="1054" name="Oval 159"/>
                        <wps:cNvSpPr/>
                        <wps:spPr>
                          <a:xfrm>
                            <a:off x="7762875" y="3095625"/>
                            <a:ext cx="261620" cy="283210"/>
                          </a:xfrm>
                          <a:prstGeom prst="ellipse">
                            <a:avLst/>
                          </a:prstGeom>
                          <a:solidFill>
                            <a:srgbClr val="002776"/>
                          </a:solidFill>
                          <a:ln w="76200" cap="flat" cmpd="sng" algn="ctr">
                            <a:solidFill>
                              <a:srgbClr val="0075A8"/>
                            </a:solidFill>
                            <a:prstDash val="solid"/>
                            <a:miter lim="800000"/>
                          </a:ln>
                          <a:effectLst/>
                        </wps:spPr>
                        <wps:txbx>
                          <w:txbxContent>
                            <w:p w14:paraId="45461997" w14:textId="77777777" w:rsidR="00C007CE" w:rsidRPr="00857F5D" w:rsidRDefault="00C007CE" w:rsidP="00782B9E">
                              <w:pPr>
                                <w:spacing w:after="0"/>
                                <w:jc w:val="center"/>
                                <w:rPr>
                                  <w:ins w:id="63" w:author="Hort, Mark" w:date="2023-06-16T14:37:00Z"/>
                                  <w:color w:val="002776"/>
                                </w:rPr>
                              </w:pPr>
                              <w:ins w:id="64" w:author="Hort, Mark" w:date="2023-06-16T14:37:00Z">
                                <w:r w:rsidRPr="00857F5D">
                                  <w:rPr>
                                    <w:rFonts w:asciiTheme="majorHAnsi" w:hAnsi="Calibri Light"/>
                                    <w:color w:val="002776"/>
                                    <w:sz w:val="36"/>
                                    <w:szCs w:val="36"/>
                                    <w:lang w:val="en-US"/>
                                  </w:rPr>
                                  <w:t>.</w:t>
                                </w:r>
                              </w:ins>
                            </w:p>
                          </w:txbxContent>
                        </wps:txbx>
                        <wps:bodyPr rtlCol="0" anchor="ctr"/>
                      </wps:wsp>
                      <wps:wsp>
                        <wps:cNvPr id="47" name="Oval 159"/>
                        <wps:cNvSpPr/>
                        <wps:spPr>
                          <a:xfrm>
                            <a:off x="7781925" y="1304925"/>
                            <a:ext cx="261620" cy="283210"/>
                          </a:xfrm>
                          <a:prstGeom prst="ellipse">
                            <a:avLst/>
                          </a:prstGeom>
                          <a:solidFill>
                            <a:srgbClr val="002776"/>
                          </a:solidFill>
                          <a:ln w="76200" cap="flat" cmpd="sng" algn="ctr">
                            <a:solidFill>
                              <a:srgbClr val="0075A8"/>
                            </a:solidFill>
                            <a:prstDash val="solid"/>
                            <a:miter lim="800000"/>
                          </a:ln>
                          <a:effectLst/>
                        </wps:spPr>
                        <wps:txbx>
                          <w:txbxContent>
                            <w:p w14:paraId="07F00278" w14:textId="77777777" w:rsidR="00C007CE" w:rsidRPr="00857F5D" w:rsidRDefault="00C007CE" w:rsidP="00782B9E">
                              <w:pPr>
                                <w:spacing w:after="0"/>
                                <w:jc w:val="center"/>
                                <w:rPr>
                                  <w:ins w:id="65" w:author="Hort, Mark" w:date="2023-06-16T14:37:00Z"/>
                                  <w:color w:val="002776"/>
                                </w:rPr>
                              </w:pPr>
                              <w:ins w:id="66" w:author="Hort, Mark" w:date="2023-06-16T14:37:00Z">
                                <w:r w:rsidRPr="00857F5D">
                                  <w:rPr>
                                    <w:rFonts w:asciiTheme="majorHAnsi" w:hAnsi="Calibri Light"/>
                                    <w:color w:val="002776"/>
                                    <w:sz w:val="36"/>
                                    <w:szCs w:val="36"/>
                                    <w:lang w:val="en-US"/>
                                  </w:rPr>
                                  <w:t>.</w:t>
                                </w:r>
                              </w:ins>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240A4690" id="Group 184" o:spid="_x0000_s1027" alt="Flow chart - A guide to continuously streamlining financial statements" style="position:absolute;left:0;text-align:left;margin-left:-39.85pt;margin-top:8.25pt;width:841.15pt;height:439pt;z-index:251658347;mso-width-relative:margin;mso-height-relative:margin" coordorigin="-1117" coordsize="106825,5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">
                <v:group id="Group 55" o:spid="_x0000_s1028" style="position:absolute;left:26825;top:27527;width:25905;height:18008" coordorigin="-1083" coordsize="25911,18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type id="_x0000_t202" coordsize="21600,21600" o:spt="202" path="m,l,21600r21600,l21600,xe">
                    <v:stroke joinstyle="miter"/>
                    <v:path gradientshapeok="t" o:connecttype="rect"/>
                  </v:shapetype>
                  <v:shape id="TextBox 69" o:spid="_x0000_s1029" type="#_x0000_t202" alt=" Is there a paper trail to support changes to disclosures including any omitted disclosures?&#10; Are there paper trails to support decisions to exclude notes based on materiality?&#10; Have the revised financial statements been tested with users to ensure the desired objective of streamlining has been achieved?&#10; Are all notes relevant, have we excluded immaterial notes?&#10;" style="position:absolute;left:-1083;top:1523;width:24618;height:16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" fillcolor="white [3212]" stroked="f">
                    <v:textbox style="mso-fit-shape-to-text:t" inset="1.97522mm,.98761mm,1.97522mm,.98761mm">
                      <w:txbxContent>
                        <w:p w14:paraId="147526A2" w14:textId="77777777" w:rsidR="00C007CE" w:rsidRPr="00857F5D" w:rsidRDefault="00C007CE">
                          <w:pPr>
                            <w:pStyle w:val="ListParagraph"/>
                            <w:numPr>
                              <w:ilvl w:val="0"/>
                              <w:numId w:val="18"/>
                            </w:numPr>
                            <w:spacing w:after="0" w:line="240" w:lineRule="auto"/>
                            <w:rPr>
                              <w:rFonts w:eastAsia="Times New Roman" w:cs="Arial"/>
                              <w:color w:val="000000" w:themeColor="text1"/>
                            </w:rPr>
                          </w:pPr>
                          <w:r w:rsidRPr="00857F5D">
                            <w:rPr>
                              <w:rFonts w:cs="Arial"/>
                              <w:color w:val="000000" w:themeColor="text1"/>
                              <w:kern w:val="24"/>
                            </w:rPr>
                            <w:t>Is there a paper trail to support changes to disclosures including any omitted disclosures?</w:t>
                          </w:r>
                        </w:p>
                        <w:p w14:paraId="6D57C780" w14:textId="77777777" w:rsidR="00C007CE" w:rsidRPr="00857F5D" w:rsidRDefault="00C007CE">
                          <w:pPr>
                            <w:pStyle w:val="ListParagraph"/>
                            <w:numPr>
                              <w:ilvl w:val="0"/>
                              <w:numId w:val="18"/>
                            </w:numPr>
                            <w:spacing w:after="0" w:line="240" w:lineRule="auto"/>
                            <w:rPr>
                              <w:rFonts w:eastAsia="Times New Roman" w:cs="Arial"/>
                              <w:color w:val="000000" w:themeColor="text1"/>
                            </w:rPr>
                          </w:pPr>
                          <w:r w:rsidRPr="00857F5D">
                            <w:rPr>
                              <w:rFonts w:cs="Arial"/>
                              <w:color w:val="000000" w:themeColor="text1"/>
                              <w:kern w:val="24"/>
                            </w:rPr>
                            <w:t>Are there paper trails to support decisions to exclude notes based on materiality?</w:t>
                          </w:r>
                        </w:p>
                        <w:p w14:paraId="5B8D719C" w14:textId="77777777" w:rsidR="00C007CE" w:rsidRPr="00857F5D" w:rsidRDefault="00C007CE">
                          <w:pPr>
                            <w:pStyle w:val="ListParagraph"/>
                            <w:numPr>
                              <w:ilvl w:val="0"/>
                              <w:numId w:val="18"/>
                            </w:numPr>
                            <w:spacing w:after="0" w:line="240" w:lineRule="auto"/>
                            <w:rPr>
                              <w:rFonts w:eastAsia="Times New Roman" w:cs="Arial"/>
                              <w:color w:val="000000" w:themeColor="text1"/>
                            </w:rPr>
                          </w:pPr>
                          <w:r w:rsidRPr="00857F5D">
                            <w:rPr>
                              <w:rFonts w:cs="Arial"/>
                              <w:color w:val="000000" w:themeColor="text1"/>
                              <w:kern w:val="24"/>
                            </w:rPr>
                            <w:t>Have the revised financial statements been tested with users to ensure the desired objective of streamlining has been achieved?</w:t>
                          </w:r>
                        </w:p>
                        <w:p w14:paraId="5C4C4E1A" w14:textId="77777777" w:rsidR="00C007CE" w:rsidRPr="00857F5D" w:rsidRDefault="00C007CE">
                          <w:pPr>
                            <w:pStyle w:val="ListParagraph"/>
                            <w:numPr>
                              <w:ilvl w:val="0"/>
                              <w:numId w:val="18"/>
                            </w:numPr>
                            <w:spacing w:after="0" w:line="240" w:lineRule="auto"/>
                            <w:rPr>
                              <w:rFonts w:eastAsia="Times New Roman" w:cs="Arial"/>
                              <w:color w:val="000000" w:themeColor="text1"/>
                            </w:rPr>
                          </w:pPr>
                          <w:r w:rsidRPr="00857F5D">
                            <w:rPr>
                              <w:rFonts w:cs="Arial"/>
                              <w:color w:val="000000" w:themeColor="text1"/>
                              <w:kern w:val="24"/>
                            </w:rPr>
                            <w:t>Are all notes relevant, have we excluded immaterial notes?</w:t>
                          </w:r>
                        </w:p>
                      </w:txbxContent>
                    </v:textbox>
                  </v:shape>
                  <v:shape id="Text Placeholder 33" o:spid="_x0000_s1030" type="#_x0000_t202" style="position:absolute;left:285;width:2454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7075D01B" w14:textId="3D9F1B1D" w:rsidR="00C007CE" w:rsidRPr="00857F5D" w:rsidRDefault="006E5F7B" w:rsidP="00782B9E">
                          <w:pPr>
                            <w:spacing w:after="0"/>
                            <w:rPr>
                              <w:rFonts w:cs="Arial"/>
                              <w:color w:val="002776"/>
                            </w:rPr>
                          </w:pPr>
                          <w:r>
                            <w:rPr>
                              <w:rFonts w:cs="Arial"/>
                              <w:b/>
                              <w:bCs/>
                              <w:color w:val="002776"/>
                              <w:kern w:val="24"/>
                            </w:rPr>
                            <w:t>REPORTING CONSIDERATIONS</w:t>
                          </w:r>
                        </w:p>
                      </w:txbxContent>
                    </v:textbox>
                  </v:shape>
                </v:group>
                <v:group id="Group 12" o:spid="_x0000_s1031" style="position:absolute;left:7713;top:23812;width:19704;height:18198" coordorigin="-2" coordsize="19703,1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Box 75" o:spid="_x0000_s1032" type="#_x0000_t202" alt=" Group / move relevant notes together&#10; Move layout for ease of reading&#10; Creative use of tables and graphs&#10; Eliminate duplicate and unnecessary disclosures that are not relevant / material&#10; Remove immaterial disclosures&#10;" style="position:absolute;left:-2;top:1586;width:19703;height:16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" fillcolor="white [3212]" stroked="f">
                    <v:textbox style="mso-fit-shape-to-text:t" inset="1.97522mm,.98761mm,1.97522mm,.98761mm">
                      <w:txbxContent>
                        <w:p w14:paraId="6C8D4E10" w14:textId="77777777" w:rsidR="00C007CE" w:rsidRPr="007E390A" w:rsidRDefault="00C007CE">
                          <w:pPr>
                            <w:pStyle w:val="ListParagraph"/>
                            <w:numPr>
                              <w:ilvl w:val="0"/>
                              <w:numId w:val="14"/>
                            </w:numPr>
                            <w:spacing w:after="20" w:line="240" w:lineRule="auto"/>
                            <w:ind w:left="714" w:hanging="357"/>
                            <w:contextualSpacing w:val="0"/>
                            <w:rPr>
                              <w:rFonts w:cs="Arial"/>
                              <w:color w:val="000000" w:themeColor="text1"/>
                              <w:kern w:val="24"/>
                            </w:rPr>
                          </w:pPr>
                          <w:r w:rsidRPr="00013D74">
                            <w:rPr>
                              <w:rFonts w:cs="Arial"/>
                              <w:color w:val="000000" w:themeColor="text1"/>
                              <w:kern w:val="24"/>
                            </w:rPr>
                            <w:t>Group / move relevant notes together</w:t>
                          </w:r>
                        </w:p>
                        <w:p w14:paraId="03F8A6E4" w14:textId="77777777" w:rsidR="00C007CE" w:rsidRPr="00013D74" w:rsidRDefault="00C007CE">
                          <w:pPr>
                            <w:pStyle w:val="ListParagraph"/>
                            <w:numPr>
                              <w:ilvl w:val="0"/>
                              <w:numId w:val="14"/>
                            </w:numPr>
                            <w:spacing w:after="0" w:line="240" w:lineRule="auto"/>
                            <w:rPr>
                              <w:rFonts w:eastAsia="Times New Roman" w:cs="Arial"/>
                              <w:color w:val="000000" w:themeColor="text1"/>
                            </w:rPr>
                          </w:pPr>
                          <w:r w:rsidRPr="00013D74">
                            <w:rPr>
                              <w:rFonts w:cs="Arial"/>
                              <w:color w:val="000000" w:themeColor="text1"/>
                              <w:kern w:val="24"/>
                            </w:rPr>
                            <w:t>Move layout for ease of reading</w:t>
                          </w:r>
                        </w:p>
                        <w:p w14:paraId="75271BAB" w14:textId="77777777" w:rsidR="00C007CE" w:rsidRPr="00013D74" w:rsidRDefault="00C007CE">
                          <w:pPr>
                            <w:pStyle w:val="ListParagraph"/>
                            <w:numPr>
                              <w:ilvl w:val="0"/>
                              <w:numId w:val="14"/>
                            </w:numPr>
                            <w:spacing w:after="0" w:line="240" w:lineRule="auto"/>
                            <w:rPr>
                              <w:rFonts w:eastAsia="Times New Roman" w:cs="Arial"/>
                              <w:color w:val="000000" w:themeColor="text1"/>
                            </w:rPr>
                          </w:pPr>
                          <w:r w:rsidRPr="00013D74">
                            <w:rPr>
                              <w:rFonts w:cs="Arial"/>
                              <w:color w:val="000000" w:themeColor="text1"/>
                              <w:kern w:val="24"/>
                            </w:rPr>
                            <w:t>Creative use of tables and graphs</w:t>
                          </w:r>
                        </w:p>
                        <w:p w14:paraId="785D5AB7" w14:textId="77777777" w:rsidR="00C007CE" w:rsidRPr="00013D74" w:rsidRDefault="00C007CE">
                          <w:pPr>
                            <w:pStyle w:val="ListParagraph"/>
                            <w:numPr>
                              <w:ilvl w:val="0"/>
                              <w:numId w:val="14"/>
                            </w:numPr>
                            <w:spacing w:after="0" w:line="240" w:lineRule="auto"/>
                            <w:rPr>
                              <w:rFonts w:eastAsia="Times New Roman" w:cs="Arial"/>
                              <w:color w:val="000000" w:themeColor="text1"/>
                            </w:rPr>
                          </w:pPr>
                          <w:r w:rsidRPr="00013D74">
                            <w:rPr>
                              <w:rFonts w:cs="Arial"/>
                              <w:color w:val="000000" w:themeColor="text1"/>
                              <w:kern w:val="24"/>
                            </w:rPr>
                            <w:t>Eliminate duplicate and unnecessary disclosures that are not relevant / material</w:t>
                          </w:r>
                        </w:p>
                        <w:p w14:paraId="306E1864" w14:textId="77777777" w:rsidR="00C007CE" w:rsidRPr="00013D74" w:rsidRDefault="00C007CE">
                          <w:pPr>
                            <w:pStyle w:val="ListParagraph"/>
                            <w:numPr>
                              <w:ilvl w:val="0"/>
                              <w:numId w:val="14"/>
                            </w:numPr>
                            <w:spacing w:after="0" w:line="240" w:lineRule="auto"/>
                            <w:rPr>
                              <w:rFonts w:eastAsia="Times New Roman" w:cs="Arial"/>
                              <w:color w:val="000000" w:themeColor="text1"/>
                            </w:rPr>
                          </w:pPr>
                          <w:r w:rsidRPr="00013D74">
                            <w:rPr>
                              <w:rFonts w:cs="Arial"/>
                              <w:color w:val="000000" w:themeColor="text1"/>
                              <w:kern w:val="24"/>
                            </w:rPr>
                            <w:t>Remove immaterial disclosures</w:t>
                          </w:r>
                        </w:p>
                      </w:txbxContent>
                    </v:textbox>
                  </v:shape>
                  <v:shape id="Text Placeholder 33" o:spid="_x0000_s1033" type="#_x0000_t202" style="position:absolute;left:8001;width:1038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496AF855" w14:textId="4147A9FC" w:rsidR="00C007CE" w:rsidRPr="00013D74" w:rsidRDefault="006E5F7B" w:rsidP="00782B9E">
                          <w:pPr>
                            <w:spacing w:after="0"/>
                            <w:rPr>
                              <w:rFonts w:cs="Arial"/>
                              <w:color w:val="002776"/>
                            </w:rPr>
                          </w:pPr>
                          <w:r w:rsidRPr="00013D74">
                            <w:rPr>
                              <w:rFonts w:cs="Arial"/>
                              <w:b/>
                              <w:bCs/>
                              <w:color w:val="002776"/>
                              <w:kern w:val="24"/>
                            </w:rPr>
                            <w:t>S</w:t>
                          </w:r>
                          <w:r>
                            <w:rPr>
                              <w:rFonts w:cs="Arial"/>
                              <w:b/>
                              <w:bCs/>
                              <w:color w:val="002776"/>
                              <w:kern w:val="24"/>
                            </w:rPr>
                            <w:t>HRINK</w:t>
                          </w:r>
                        </w:p>
                      </w:txbxContent>
                    </v:textbox>
                  </v:shape>
                </v:group>
                <v:group id="Group 14" o:spid="_x0000_s1034" style="position:absolute;left:51435;top:34575;width:23336;height:21178" coordorigin="2095,571" coordsize="23336,2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Placeholder 33" o:spid="_x0000_s1035" type="#_x0000_t202" style="position:absolute;left:4953;top:571;width:18182;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561E05FD" w14:textId="0600B25F" w:rsidR="00C007CE" w:rsidRPr="00857F5D" w:rsidRDefault="006E5F7B" w:rsidP="00782B9E">
                          <w:pPr>
                            <w:spacing w:after="0"/>
                            <w:rPr>
                              <w:rFonts w:cs="Arial"/>
                              <w:color w:val="002776"/>
                            </w:rPr>
                          </w:pPr>
                          <w:r w:rsidRPr="00857F5D">
                            <w:rPr>
                              <w:rFonts w:cs="Arial"/>
                              <w:b/>
                              <w:bCs/>
                              <w:color w:val="002776"/>
                              <w:kern w:val="24"/>
                            </w:rPr>
                            <w:t>S</w:t>
                          </w:r>
                          <w:r>
                            <w:rPr>
                              <w:rFonts w:cs="Arial"/>
                              <w:b/>
                              <w:bCs/>
                              <w:color w:val="002776"/>
                              <w:kern w:val="24"/>
                            </w:rPr>
                            <w:t>TRUCTURE</w:t>
                          </w:r>
                        </w:p>
                      </w:txbxContent>
                    </v:textbox>
                  </v:shape>
                  <v:shape id="TextBox 74" o:spid="_x0000_s1036" type="#_x0000_t202" alt=" Assess carried forward disclosure - is it useful or relevant this year?&#10; Identify and remove duplication and repetition&#10; Use legend and footnotes to de-clutter&#10; Introduce each note section for better understanding &#10;" style="position:absolute;left:2095;top:2222;width:23336;height:19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" fillcolor="white [3212]" stroked="f">
                    <v:textbox inset="1.97522mm,.98761mm,1.97522mm,.98761mm">
                      <w:txbxContent>
                        <w:p w14:paraId="647969C6" w14:textId="77777777" w:rsidR="00C007CE" w:rsidRPr="00857F5D" w:rsidRDefault="00C007CE">
                          <w:pPr>
                            <w:pStyle w:val="ListParagraph"/>
                            <w:numPr>
                              <w:ilvl w:val="0"/>
                              <w:numId w:val="13"/>
                            </w:numPr>
                            <w:spacing w:after="0" w:line="240" w:lineRule="auto"/>
                            <w:rPr>
                              <w:rFonts w:eastAsia="Times New Roman" w:cs="Arial"/>
                              <w:color w:val="000000" w:themeColor="text1"/>
                            </w:rPr>
                          </w:pPr>
                          <w:r w:rsidRPr="00857F5D">
                            <w:rPr>
                              <w:rFonts w:cs="Arial"/>
                              <w:color w:val="000000" w:themeColor="text1"/>
                              <w:kern w:val="24"/>
                            </w:rPr>
                            <w:t>Assess carried forward disclosure - is it useful or relevant this year?</w:t>
                          </w:r>
                        </w:p>
                        <w:p w14:paraId="20DBC43F" w14:textId="77777777" w:rsidR="00C007CE" w:rsidRPr="00857F5D" w:rsidRDefault="00C007CE">
                          <w:pPr>
                            <w:pStyle w:val="ListParagraph"/>
                            <w:numPr>
                              <w:ilvl w:val="0"/>
                              <w:numId w:val="13"/>
                            </w:numPr>
                            <w:spacing w:after="0" w:line="240" w:lineRule="auto"/>
                            <w:rPr>
                              <w:rFonts w:eastAsia="Times New Roman" w:cs="Arial"/>
                              <w:color w:val="000000" w:themeColor="text1"/>
                            </w:rPr>
                          </w:pPr>
                          <w:r w:rsidRPr="00857F5D">
                            <w:rPr>
                              <w:rFonts w:cs="Arial"/>
                              <w:color w:val="000000" w:themeColor="text1"/>
                              <w:kern w:val="24"/>
                            </w:rPr>
                            <w:t>Identify and remove duplication and repetition</w:t>
                          </w:r>
                        </w:p>
                        <w:p w14:paraId="2A046D45" w14:textId="77777777" w:rsidR="00C007CE" w:rsidRPr="00857F5D" w:rsidRDefault="00C007CE">
                          <w:pPr>
                            <w:pStyle w:val="ListParagraph"/>
                            <w:numPr>
                              <w:ilvl w:val="0"/>
                              <w:numId w:val="13"/>
                            </w:numPr>
                            <w:spacing w:after="0" w:line="240" w:lineRule="auto"/>
                            <w:rPr>
                              <w:rFonts w:eastAsia="Times New Roman" w:cs="Arial"/>
                              <w:color w:val="000000" w:themeColor="text1"/>
                            </w:rPr>
                          </w:pPr>
                          <w:r w:rsidRPr="00857F5D">
                            <w:rPr>
                              <w:rFonts w:cs="Arial"/>
                              <w:color w:val="000000" w:themeColor="text1"/>
                              <w:kern w:val="24"/>
                            </w:rPr>
                            <w:t>Use legend and footnotes to de-clutter</w:t>
                          </w:r>
                        </w:p>
                        <w:p w14:paraId="06E0B561" w14:textId="77777777" w:rsidR="00C007CE" w:rsidRPr="00857F5D" w:rsidRDefault="00C007CE">
                          <w:pPr>
                            <w:pStyle w:val="ListParagraph"/>
                            <w:numPr>
                              <w:ilvl w:val="0"/>
                              <w:numId w:val="13"/>
                            </w:numPr>
                            <w:spacing w:after="0" w:line="240" w:lineRule="auto"/>
                            <w:rPr>
                              <w:rFonts w:eastAsia="Times New Roman" w:cs="Arial"/>
                              <w:color w:val="000000" w:themeColor="text1"/>
                            </w:rPr>
                          </w:pPr>
                          <w:r w:rsidRPr="00857F5D">
                            <w:rPr>
                              <w:rFonts w:cs="Arial"/>
                              <w:color w:val="000000" w:themeColor="text1"/>
                              <w:kern w:val="24"/>
                            </w:rPr>
                            <w:t xml:space="preserve">Introduce each note section for better understanding </w:t>
                          </w:r>
                        </w:p>
                      </w:txbxContent>
                    </v:textbox>
                  </v:shape>
                </v:group>
                <v:group id="Group 9" o:spid="_x0000_s1037" style="position:absolute;left:75778;top:36480;width:29930;height:8878" coordorigin="-1850" coordsize="29934,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Placeholder 33" o:spid="_x0000_s1038" type="#_x0000_t202" style="position:absolute;left:571;width:27513;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5E8E90D9" w14:textId="392471A7" w:rsidR="00C007CE" w:rsidRPr="00857F5D" w:rsidRDefault="006E5F7B" w:rsidP="00782B9E">
                          <w:pPr>
                            <w:spacing w:after="0"/>
                            <w:rPr>
                              <w:rFonts w:cs="Arial"/>
                              <w:color w:val="002776"/>
                            </w:rPr>
                          </w:pPr>
                          <w:r w:rsidRPr="00857F5D">
                            <w:rPr>
                              <w:rFonts w:cs="Arial"/>
                              <w:b/>
                              <w:bCs/>
                              <w:color w:val="002776"/>
                              <w:kern w:val="24"/>
                            </w:rPr>
                            <w:t>S</w:t>
                          </w:r>
                          <w:r>
                            <w:rPr>
                              <w:rFonts w:cs="Arial"/>
                              <w:b/>
                              <w:bCs/>
                              <w:color w:val="002776"/>
                              <w:kern w:val="24"/>
                            </w:rPr>
                            <w:t>HARPEN</w:t>
                          </w:r>
                        </w:p>
                      </w:txbxContent>
                    </v:textbox>
                  </v:shape>
                  <v:shape id="TextBox 76" o:spid="_x0000_s1039" type="#_x0000_t202" alt=" Simplify language&#10; Make use of bullet points&#10; Explain the basis of materiality&#10; Summarise the information further&#10;" style="position:absolute;left:-1850;top:1595;width:21745;height:7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" fillcolor="white [3212]" stroked="f">
                    <v:textbox style="mso-fit-shape-to-text:t" inset="1.97522mm,.98761mm,1.97522mm,.98761mm">
                      <w:txbxContent>
                        <w:p w14:paraId="07F1D9E0" w14:textId="77777777" w:rsidR="00C007CE" w:rsidRPr="00857F5D" w:rsidRDefault="00C007CE">
                          <w:pPr>
                            <w:pStyle w:val="ListParagraph"/>
                            <w:numPr>
                              <w:ilvl w:val="0"/>
                              <w:numId w:val="15"/>
                            </w:numPr>
                            <w:spacing w:after="0" w:line="240" w:lineRule="auto"/>
                            <w:rPr>
                              <w:rFonts w:eastAsia="Times New Roman" w:cs="Arial"/>
                              <w:color w:val="000000" w:themeColor="text1"/>
                            </w:rPr>
                          </w:pPr>
                          <w:r w:rsidRPr="00857F5D">
                            <w:rPr>
                              <w:rFonts w:cs="Arial"/>
                              <w:color w:val="000000" w:themeColor="text1"/>
                              <w:kern w:val="24"/>
                            </w:rPr>
                            <w:t>Simplify language</w:t>
                          </w:r>
                        </w:p>
                        <w:p w14:paraId="64400E4F" w14:textId="77777777" w:rsidR="00C007CE" w:rsidRPr="00857F5D" w:rsidRDefault="00C007CE">
                          <w:pPr>
                            <w:pStyle w:val="ListParagraph"/>
                            <w:numPr>
                              <w:ilvl w:val="0"/>
                              <w:numId w:val="15"/>
                            </w:numPr>
                            <w:spacing w:after="0" w:line="240" w:lineRule="auto"/>
                            <w:rPr>
                              <w:rFonts w:eastAsia="Times New Roman" w:cs="Arial"/>
                              <w:color w:val="000000" w:themeColor="text1"/>
                            </w:rPr>
                          </w:pPr>
                          <w:r w:rsidRPr="00857F5D">
                            <w:rPr>
                              <w:rFonts w:cs="Arial"/>
                              <w:color w:val="000000" w:themeColor="text1"/>
                              <w:kern w:val="24"/>
                            </w:rPr>
                            <w:t>Make use of bullet points</w:t>
                          </w:r>
                        </w:p>
                        <w:p w14:paraId="0871E5C9" w14:textId="77777777" w:rsidR="00C007CE" w:rsidRPr="00857F5D" w:rsidRDefault="00C007CE">
                          <w:pPr>
                            <w:pStyle w:val="ListParagraph"/>
                            <w:numPr>
                              <w:ilvl w:val="0"/>
                              <w:numId w:val="15"/>
                            </w:numPr>
                            <w:spacing w:after="0" w:line="240" w:lineRule="auto"/>
                            <w:rPr>
                              <w:rFonts w:eastAsia="Times New Roman" w:cs="Arial"/>
                              <w:color w:val="000000" w:themeColor="text1"/>
                            </w:rPr>
                          </w:pPr>
                          <w:r w:rsidRPr="00857F5D">
                            <w:rPr>
                              <w:rFonts w:cs="Arial"/>
                              <w:color w:val="000000" w:themeColor="text1"/>
                              <w:kern w:val="24"/>
                            </w:rPr>
                            <w:t>Explain the basis of materiality</w:t>
                          </w:r>
                        </w:p>
                        <w:p w14:paraId="148917E1" w14:textId="77777777" w:rsidR="00C007CE" w:rsidRPr="00857F5D" w:rsidRDefault="00C007CE">
                          <w:pPr>
                            <w:pStyle w:val="ListParagraph"/>
                            <w:numPr>
                              <w:ilvl w:val="0"/>
                              <w:numId w:val="15"/>
                            </w:numPr>
                            <w:spacing w:after="0" w:line="240" w:lineRule="auto"/>
                            <w:rPr>
                              <w:rFonts w:eastAsia="Times New Roman" w:cs="Arial"/>
                              <w:color w:val="000000" w:themeColor="text1"/>
                            </w:rPr>
                          </w:pPr>
                          <w:r w:rsidRPr="00857F5D">
                            <w:rPr>
                              <w:rFonts w:cs="Arial"/>
                              <w:color w:val="000000" w:themeColor="text1"/>
                              <w:kern w:val="24"/>
                            </w:rPr>
                            <w:t>Summarise the information further</w:t>
                          </w:r>
                        </w:p>
                      </w:txbxContent>
                    </v:textbox>
                  </v:shape>
                </v:group>
                <v:group id="Group 44" o:spid="_x0000_s1040" style="position:absolute;left:80426;top:13811;width:23625;height:15505" coordorigin="2226" coordsize="23627,1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Placeholder 33" o:spid="_x0000_s1041" type="#_x0000_t202" style="position:absolute;left:3238;width:22615;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5A1DD8BF" w14:textId="2A7D0DCA" w:rsidR="00C007CE" w:rsidRPr="00857F5D" w:rsidRDefault="006E5F7B" w:rsidP="00782B9E">
                          <w:pPr>
                            <w:spacing w:after="0"/>
                            <w:rPr>
                              <w:rFonts w:cs="Arial"/>
                              <w:color w:val="002776"/>
                            </w:rPr>
                          </w:pPr>
                          <w:r>
                            <w:rPr>
                              <w:rFonts w:cs="Arial"/>
                              <w:b/>
                              <w:bCs/>
                              <w:color w:val="002776"/>
                              <w:kern w:val="24"/>
                            </w:rPr>
                            <w:t>SENSE CHECK</w:t>
                          </w:r>
                        </w:p>
                      </w:txbxContent>
                    </v:textbox>
                  </v:shape>
                  <v:shape id="TextBox 77" o:spid="_x0000_s1042" type="#_x0000_t202" alt=" Check logical flow&#10; Are they presented in a meaningful manner?&#10; Is it short and sweet?&#10; Could your primary user tell what you consider to be your material financial reporting matters?&#10; Is all relevant discussion in one place?&#10;" style="position:absolute;left:2226;top:1650;width:21757;height:13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" fillcolor="white [3212]" stroked="f">
                    <v:textbox style="mso-fit-shape-to-text:t" inset="1.97522mm,.98761mm,1.97522mm,.98761mm">
                      <w:txbxContent>
                        <w:p w14:paraId="26DD16C0" w14:textId="77777777" w:rsidR="00C007CE" w:rsidRPr="00857F5D" w:rsidRDefault="00C007CE">
                          <w:pPr>
                            <w:pStyle w:val="ListParagraph"/>
                            <w:numPr>
                              <w:ilvl w:val="0"/>
                              <w:numId w:val="16"/>
                            </w:numPr>
                            <w:spacing w:after="0" w:line="240" w:lineRule="auto"/>
                            <w:rPr>
                              <w:rFonts w:eastAsia="Times New Roman" w:cs="Arial"/>
                              <w:color w:val="000000" w:themeColor="text1"/>
                            </w:rPr>
                          </w:pPr>
                          <w:r w:rsidRPr="00857F5D">
                            <w:rPr>
                              <w:rFonts w:cs="Arial"/>
                              <w:color w:val="000000" w:themeColor="text1"/>
                              <w:kern w:val="24"/>
                            </w:rPr>
                            <w:t>Check logical flow</w:t>
                          </w:r>
                        </w:p>
                        <w:p w14:paraId="0ABE8C22" w14:textId="77777777" w:rsidR="00C007CE" w:rsidRPr="00857F5D" w:rsidRDefault="00C007CE">
                          <w:pPr>
                            <w:pStyle w:val="ListParagraph"/>
                            <w:numPr>
                              <w:ilvl w:val="0"/>
                              <w:numId w:val="16"/>
                            </w:numPr>
                            <w:spacing w:after="0" w:line="240" w:lineRule="auto"/>
                            <w:rPr>
                              <w:rFonts w:eastAsia="Times New Roman" w:cs="Arial"/>
                              <w:color w:val="000000" w:themeColor="text1"/>
                            </w:rPr>
                          </w:pPr>
                          <w:r w:rsidRPr="00857F5D">
                            <w:rPr>
                              <w:rFonts w:cs="Arial"/>
                              <w:color w:val="000000" w:themeColor="text1"/>
                              <w:kern w:val="24"/>
                            </w:rPr>
                            <w:t>Are they presented in a meaningful manner?</w:t>
                          </w:r>
                        </w:p>
                        <w:p w14:paraId="4B12B9A9" w14:textId="77777777" w:rsidR="00C007CE" w:rsidRPr="00857F5D" w:rsidRDefault="00C007CE">
                          <w:pPr>
                            <w:pStyle w:val="ListParagraph"/>
                            <w:numPr>
                              <w:ilvl w:val="0"/>
                              <w:numId w:val="16"/>
                            </w:numPr>
                            <w:spacing w:after="0" w:line="240" w:lineRule="auto"/>
                            <w:rPr>
                              <w:rFonts w:eastAsia="Times New Roman" w:cs="Arial"/>
                              <w:color w:val="000000" w:themeColor="text1"/>
                            </w:rPr>
                          </w:pPr>
                          <w:r w:rsidRPr="00857F5D">
                            <w:rPr>
                              <w:rFonts w:cs="Arial"/>
                              <w:color w:val="000000" w:themeColor="text1"/>
                              <w:kern w:val="24"/>
                            </w:rPr>
                            <w:t>Is it short and sweet?</w:t>
                          </w:r>
                        </w:p>
                        <w:p w14:paraId="286962E9" w14:textId="77777777" w:rsidR="00C007CE" w:rsidRPr="00857F5D" w:rsidRDefault="00C007CE">
                          <w:pPr>
                            <w:pStyle w:val="ListParagraph"/>
                            <w:numPr>
                              <w:ilvl w:val="0"/>
                              <w:numId w:val="16"/>
                            </w:numPr>
                            <w:spacing w:after="0" w:line="240" w:lineRule="auto"/>
                            <w:rPr>
                              <w:rFonts w:eastAsia="Times New Roman" w:cs="Arial"/>
                              <w:color w:val="000000" w:themeColor="text1"/>
                            </w:rPr>
                          </w:pPr>
                          <w:r w:rsidRPr="00857F5D">
                            <w:rPr>
                              <w:rFonts w:cs="Arial"/>
                              <w:color w:val="000000" w:themeColor="text1"/>
                              <w:kern w:val="24"/>
                            </w:rPr>
                            <w:t>Could your primary user tell what you consider to be your material financial reporting matters?</w:t>
                          </w:r>
                        </w:p>
                        <w:p w14:paraId="6E04484D" w14:textId="77777777" w:rsidR="00C007CE" w:rsidRPr="00857F5D" w:rsidRDefault="00C007CE">
                          <w:pPr>
                            <w:pStyle w:val="ListParagraph"/>
                            <w:numPr>
                              <w:ilvl w:val="0"/>
                              <w:numId w:val="16"/>
                            </w:numPr>
                            <w:spacing w:after="0" w:line="240" w:lineRule="auto"/>
                            <w:rPr>
                              <w:rFonts w:eastAsia="Times New Roman" w:cs="Arial"/>
                              <w:color w:val="000000" w:themeColor="text1"/>
                            </w:rPr>
                          </w:pPr>
                          <w:r w:rsidRPr="00857F5D">
                            <w:rPr>
                              <w:rFonts w:cs="Arial"/>
                              <w:color w:val="000000" w:themeColor="text1"/>
                              <w:kern w:val="24"/>
                            </w:rPr>
                            <w:t>Is all relevant discussion in one place?</w:t>
                          </w:r>
                        </w:p>
                      </w:txbxContent>
                    </v:textbox>
                  </v:shape>
                </v:group>
                <v:group id="Group 13" o:spid="_x0000_s1043" style="position:absolute;left:-1117;top:1333;width:27215;height:11944" coordorigin="-1117" coordsize="27215,1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62" o:spid="_x0000_s1044" style="position:absolute;left:2190;width:18479;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" filled="f" stroked="f">
                    <v:textbox>
                      <w:txbxContent>
                        <w:p w14:paraId="1A20C63B" w14:textId="56B39B18" w:rsidR="00C007CE" w:rsidRPr="00013D74" w:rsidRDefault="005567C1" w:rsidP="00782B9E">
                          <w:pPr>
                            <w:spacing w:after="0"/>
                            <w:rPr>
                              <w:rFonts w:cs="Arial"/>
                              <w:color w:val="002776"/>
                            </w:rPr>
                          </w:pPr>
                          <w:r w:rsidRPr="00013D74">
                            <w:rPr>
                              <w:rFonts w:cs="Arial"/>
                              <w:b/>
                              <w:bCs/>
                              <w:color w:val="002776"/>
                              <w:kern w:val="24"/>
                              <w:lang w:val="en-US"/>
                            </w:rPr>
                            <w:t>U</w:t>
                          </w:r>
                          <w:r>
                            <w:rPr>
                              <w:rFonts w:cs="Arial"/>
                              <w:b/>
                              <w:bCs/>
                              <w:color w:val="002776"/>
                              <w:kern w:val="24"/>
                              <w:lang w:val="en-US"/>
                            </w:rPr>
                            <w:t>SE</w:t>
                          </w:r>
                          <w:r w:rsidRPr="00013D74">
                            <w:rPr>
                              <w:rFonts w:cs="Arial"/>
                              <w:b/>
                              <w:bCs/>
                              <w:color w:val="002776"/>
                              <w:kern w:val="24"/>
                              <w:lang w:val="en-US"/>
                            </w:rPr>
                            <w:t xml:space="preserve"> </w:t>
                          </w:r>
                          <w:r>
                            <w:rPr>
                              <w:rFonts w:cs="Arial"/>
                              <w:b/>
                              <w:bCs/>
                              <w:color w:val="002776"/>
                              <w:kern w:val="24"/>
                              <w:lang w:val="en-US"/>
                            </w:rPr>
                            <w:t>MODEL</w:t>
                          </w:r>
                          <w:r w:rsidRPr="006F139A">
                            <w:rPr>
                              <w:rFonts w:cs="Arial"/>
                              <w:b/>
                              <w:bCs/>
                              <w:color w:val="FFFFFF" w:themeColor="background1"/>
                              <w:kern w:val="24"/>
                              <w:lang w:val="en-US"/>
                            </w:rPr>
                            <w:t xml:space="preserve">                    </w:t>
                          </w:r>
                          <w:r>
                            <w:rPr>
                              <w:rFonts w:cs="Arial"/>
                              <w:b/>
                              <w:bCs/>
                              <w:color w:val="002776"/>
                              <w:kern w:val="24"/>
                              <w:lang w:val="en-US"/>
                            </w:rPr>
                            <w:t>ACCOUNTS AS YOUR BASE</w:t>
                          </w:r>
                        </w:p>
                      </w:txbxContent>
                    </v:textbox>
                  </v:rect>
                  <v:shape id="TextBox 73" o:spid="_x0000_s1045" type="#_x0000_t202" alt=" Consider reporting            requirements illustrated in         the Model Annual Report&#10; Demonstrate minimum compliance with Financial Management Act 2006, Accounting Standards, and Treasurer’s instructions&#10;" style="position:absolute;left:-1117;top:3346;width:27215;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" fillcolor="white [3212]" stroked="f">
                    <v:textbox style="mso-fit-shape-to-text:t" inset="1.97522mm,.98761mm,1.97522mm,.98761mm">
                      <w:txbxContent>
                        <w:p w14:paraId="13FD247E" w14:textId="2DF3E8D5" w:rsidR="00C007CE" w:rsidRPr="00013D74" w:rsidRDefault="00C007CE">
                          <w:pPr>
                            <w:pStyle w:val="ListParagraph"/>
                            <w:numPr>
                              <w:ilvl w:val="0"/>
                              <w:numId w:val="12"/>
                            </w:numPr>
                            <w:spacing w:after="0" w:line="240" w:lineRule="auto"/>
                            <w:rPr>
                              <w:rFonts w:eastAsia="Times New Roman" w:cs="Arial"/>
                              <w:color w:val="000000" w:themeColor="text1"/>
                            </w:rPr>
                          </w:pPr>
                          <w:r w:rsidRPr="00013D74">
                            <w:rPr>
                              <w:rFonts w:cs="Arial"/>
                              <w:color w:val="000000" w:themeColor="text1"/>
                              <w:kern w:val="24"/>
                            </w:rPr>
                            <w:t>Consider reporting</w:t>
                          </w:r>
                          <w:r w:rsidRPr="006F139A">
                            <w:rPr>
                              <w:rFonts w:cs="Arial"/>
                              <w:color w:val="FFFFFF" w:themeColor="background1"/>
                              <w:kern w:val="24"/>
                            </w:rPr>
                            <w:t xml:space="preserve"> </w:t>
                          </w:r>
                          <w:r w:rsidRPr="00013D74">
                            <w:rPr>
                              <w:rFonts w:cs="Arial"/>
                              <w:color w:val="000000" w:themeColor="text1"/>
                              <w:kern w:val="24"/>
                            </w:rPr>
                            <w:t xml:space="preserve">requirements illustrated </w:t>
                          </w:r>
                          <w:r w:rsidR="00B65527" w:rsidRPr="00013D74">
                            <w:rPr>
                              <w:rFonts w:cs="Arial"/>
                              <w:color w:val="000000" w:themeColor="text1"/>
                              <w:kern w:val="24"/>
                            </w:rPr>
                            <w:t>in</w:t>
                          </w:r>
                          <w:r w:rsidR="00B65527">
                            <w:rPr>
                              <w:rFonts w:cs="Arial"/>
                              <w:color w:val="FFFFFF" w:themeColor="background1"/>
                              <w:kern w:val="24"/>
                            </w:rPr>
                            <w:t xml:space="preserve"> </w:t>
                          </w:r>
                          <w:r w:rsidRPr="00013D74">
                            <w:rPr>
                              <w:rFonts w:cs="Arial"/>
                              <w:color w:val="000000" w:themeColor="text1"/>
                              <w:kern w:val="24"/>
                            </w:rPr>
                            <w:t xml:space="preserve">the </w:t>
                          </w:r>
                          <w:r w:rsidRPr="00013D74">
                            <w:rPr>
                              <w:rFonts w:cs="Arial"/>
                              <w:b/>
                              <w:bCs/>
                              <w:color w:val="000000" w:themeColor="text1"/>
                              <w:kern w:val="24"/>
                            </w:rPr>
                            <w:t>Model Annual Report</w:t>
                          </w:r>
                        </w:p>
                        <w:p w14:paraId="716DC1E6" w14:textId="5751D0C1" w:rsidR="00C007CE" w:rsidRPr="00013D74" w:rsidRDefault="00C007CE">
                          <w:pPr>
                            <w:pStyle w:val="ListParagraph"/>
                            <w:numPr>
                              <w:ilvl w:val="0"/>
                              <w:numId w:val="12"/>
                            </w:numPr>
                            <w:spacing w:after="0" w:line="240" w:lineRule="auto"/>
                            <w:rPr>
                              <w:rFonts w:eastAsia="Times New Roman" w:cs="Arial"/>
                              <w:color w:val="000000" w:themeColor="text1"/>
                            </w:rPr>
                          </w:pPr>
                          <w:r w:rsidRPr="00013D74">
                            <w:rPr>
                              <w:rFonts w:cs="Arial"/>
                              <w:color w:val="000000" w:themeColor="text1"/>
                              <w:kern w:val="24"/>
                            </w:rPr>
                            <w:t xml:space="preserve">Demonstrate minimum </w:t>
                          </w:r>
                          <w:r w:rsidRPr="00013D74">
                            <w:rPr>
                              <w:rFonts w:cs="Arial"/>
                              <w:b/>
                              <w:bCs/>
                              <w:color w:val="000000" w:themeColor="text1"/>
                              <w:kern w:val="24"/>
                            </w:rPr>
                            <w:t xml:space="preserve">compliance </w:t>
                          </w:r>
                          <w:r w:rsidR="00B65527">
                            <w:rPr>
                              <w:rFonts w:cs="Arial"/>
                              <w:b/>
                              <w:bCs/>
                              <w:color w:val="000000" w:themeColor="text1"/>
                              <w:kern w:val="24"/>
                            </w:rPr>
                            <w:br/>
                          </w:r>
                          <w:r w:rsidRPr="00013D74">
                            <w:rPr>
                              <w:rFonts w:cs="Arial"/>
                              <w:color w:val="000000" w:themeColor="text1"/>
                              <w:kern w:val="24"/>
                            </w:rPr>
                            <w:t xml:space="preserve">with </w:t>
                          </w:r>
                          <w:r w:rsidRPr="00013D74">
                            <w:rPr>
                              <w:rFonts w:cs="Arial"/>
                              <w:i/>
                              <w:color w:val="000000" w:themeColor="text1"/>
                              <w:kern w:val="24"/>
                            </w:rPr>
                            <w:t>Financial Management Act 2006</w:t>
                          </w:r>
                          <w:r w:rsidRPr="00013D74">
                            <w:rPr>
                              <w:rFonts w:cs="Arial"/>
                              <w:color w:val="000000" w:themeColor="text1"/>
                              <w:kern w:val="24"/>
                            </w:rPr>
                            <w:t xml:space="preserve">, Accounting Standards, and </w:t>
                          </w:r>
                          <w:r w:rsidR="00B65527">
                            <w:rPr>
                              <w:rFonts w:cs="Arial"/>
                              <w:color w:val="000000" w:themeColor="text1"/>
                              <w:kern w:val="24"/>
                            </w:rPr>
                            <w:br/>
                          </w:r>
                          <w:r w:rsidRPr="00013D74">
                            <w:rPr>
                              <w:rFonts w:cs="Arial"/>
                              <w:color w:val="000000" w:themeColor="text1"/>
                              <w:kern w:val="24"/>
                            </w:rPr>
                            <w:t xml:space="preserve">Treasurer’s </w:t>
                          </w:r>
                          <w:r>
                            <w:rPr>
                              <w:rFonts w:cs="Arial"/>
                              <w:color w:val="000000" w:themeColor="text1"/>
                              <w:kern w:val="24"/>
                            </w:rPr>
                            <w:t>i</w:t>
                          </w:r>
                          <w:r w:rsidRPr="00013D74">
                            <w:rPr>
                              <w:rFonts w:cs="Arial"/>
                              <w:color w:val="000000" w:themeColor="text1"/>
                              <w:kern w:val="24"/>
                            </w:rPr>
                            <w:t>nstructions</w:t>
                          </w:r>
                        </w:p>
                      </w:txbxContent>
                    </v:textbox>
                  </v:shape>
                </v:group>
                <v:group id="Group 182" o:spid="_x0000_s1046" style="position:absolute;left:14382;top:762;width:11865;height:15206" coordsize="11864,1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rect id="Rectangle 63" o:spid="_x0000_s1047" style="position:absolute;left:1524;width:4679;height:1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" fillcolor="#d4d4d4" stroked="f" strokeweight="1pt"/>
                  <v:group id="Group 64" o:spid="_x0000_s1048" style="position:absolute;width:11864;height:15206" coordorigin="22951,6630" coordsize="11864,1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Block Arc 65" o:spid="_x0000_s1049" style="position:absolute;left:23844;top:5737;width:10079;height:11865;rotation:-90;flip:x;visibility:visible;mso-wrap-style:square;v-text-anchor:middle" coordsize="1007820,11864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" adj="-11796480,,5400" path="m504377,v275883,301,500271,261724,503410,586496l868881,588357c866730,339534,704176,139162,504268,138918v36,-46306,73,-92612,109,-138918xe" fillcolor="#d4d4d4" stroked="f" strokeweight="1pt">
                      <v:stroke joinstyle="miter"/>
                      <v:formulas/>
                      <v:path arrowok="t" o:connecttype="custom" o:connectlocs="504377,0;1007787,586496;868881,588357;504268,138918;504377,0" o:connectangles="0,0,0,0,0" textboxrect="0,0,1007820,1186491"/>
                      <v:textbox>
                        <w:txbxContent>
                          <w:p w14:paraId="14EF6E3E" w14:textId="77777777" w:rsidR="00C007CE" w:rsidRPr="006F139A" w:rsidRDefault="00C007CE" w:rsidP="00782B9E">
                            <w:pPr>
                              <w:spacing w:after="0"/>
                              <w:jc w:val="center"/>
                              <w:rPr>
                                <w:ins w:id="67" w:author="Hort, Mark" w:date="2023-06-16T14:37:00Z"/>
                                <w:color w:val="FFFFFF" w:themeColor="background1"/>
                              </w:rPr>
                            </w:pPr>
                            <w:ins w:id="68" w:author="Hort, Mark" w:date="2023-06-16T14:37:00Z">
                              <w:r w:rsidRPr="006F139A">
                                <w:rPr>
                                  <w:rFonts w:asciiTheme="majorHAnsi" w:hAnsi="Calibri Light"/>
                                  <w:color w:val="FFFFFF" w:themeColor="background1"/>
                                  <w:sz w:val="36"/>
                                  <w:szCs w:val="36"/>
                                  <w:lang w:val="en-US"/>
                                </w:rPr>
                                <w:t>.</w:t>
                              </w:r>
                            </w:ins>
                          </w:p>
                        </w:txbxContent>
                      </v:textbox>
                    </v:shape>
                    <v:rect id="Rectangle 66" o:spid="_x0000_s1050" style="position:absolute;left:28931;top:15952;width:10402;height:13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" fillcolor="#d4d4d4" stroked="f" strokeweight="1pt">
                      <v:textbox>
                        <w:txbxContent>
                          <w:p w14:paraId="7B9B398C" w14:textId="77777777" w:rsidR="00C007CE" w:rsidRDefault="00C007CE" w:rsidP="00782B9E">
                            <w:pPr>
                              <w:spacing w:after="0"/>
                              <w:jc w:val="center"/>
                              <w:rPr>
                                <w:ins w:id="69" w:author="Hort, Mark" w:date="2023-06-16T14:37:00Z"/>
                              </w:rPr>
                            </w:pPr>
                            <w:ins w:id="70" w:author="Hort, Mark" w:date="2023-06-16T14:37:00Z">
                              <w:r>
                                <w:rPr>
                                  <w:rFonts w:asciiTheme="majorHAnsi" w:hAnsi="Calibri Light"/>
                                  <w:color w:val="FFFFFF"/>
                                  <w:sz w:val="36"/>
                                  <w:szCs w:val="36"/>
                                  <w:lang w:val="en-US"/>
                                </w:rPr>
                                <w:t>.</w:t>
                              </w:r>
                            </w:ins>
                          </w:p>
                        </w:txbxContent>
                      </v:textbox>
                    </v:rect>
                  </v:group>
                </v:group>
                <v:rect id="Rectangle 61" o:spid="_x0000_s1051" style="position:absolute;left:17907;top:12096;width:15238;height:13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" fillcolor="#d4d4d4" stroked="f" strokeweight="1pt">
                  <v:textbox>
                    <w:txbxContent>
                      <w:p w14:paraId="2FD49998" w14:textId="77777777" w:rsidR="00C007CE" w:rsidRDefault="00C007CE" w:rsidP="00782B9E">
                        <w:pPr>
                          <w:spacing w:after="0"/>
                          <w:jc w:val="center"/>
                          <w:rPr>
                            <w:ins w:id="71" w:author="Hort, Mark" w:date="2023-06-16T14:37:00Z"/>
                          </w:rPr>
                        </w:pPr>
                        <w:ins w:id="72" w:author="Hort, Mark" w:date="2023-06-16T14:37:00Z">
                          <w:r>
                            <w:rPr>
                              <w:rFonts w:asciiTheme="majorHAnsi" w:hAnsi="Calibri Light"/>
                              <w:color w:val="FFFFFF"/>
                              <w:sz w:val="36"/>
                              <w:szCs w:val="36"/>
                              <w:lang w:val="en-US"/>
                            </w:rPr>
                            <w:t>.</w:t>
                          </w:r>
                        </w:ins>
                      </w:p>
                    </w:txbxContent>
                  </v:textbox>
                </v:rect>
                <v:rect id="Rectangle 128" o:spid="_x0000_s1052" style="position:absolute;left:29432;top:24574;width:15710;height:136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" fillcolor="#d4d4d4" stroked="f" strokeweight="1pt">
                  <v:textbox>
                    <w:txbxContent>
                      <w:p w14:paraId="684C6BB3" w14:textId="77777777" w:rsidR="00C007CE" w:rsidRDefault="00C007CE" w:rsidP="00782B9E">
                        <w:pPr>
                          <w:spacing w:after="0"/>
                          <w:jc w:val="center"/>
                          <w:rPr>
                            <w:ins w:id="73" w:author="Hort, Mark" w:date="2023-06-16T14:37:00Z"/>
                          </w:rPr>
                        </w:pPr>
                        <w:ins w:id="74" w:author="Hort, Mark" w:date="2023-06-16T14:37:00Z">
                          <w:r>
                            <w:rPr>
                              <w:rFonts w:asciiTheme="majorHAnsi" w:hAnsi="Calibri Light"/>
                              <w:color w:val="FFFFFF"/>
                              <w:sz w:val="36"/>
                              <w:szCs w:val="36"/>
                              <w:lang w:val="en-US"/>
                            </w:rPr>
                            <w:t>.</w:t>
                          </w:r>
                        </w:ins>
                      </w:p>
                    </w:txbxContent>
                  </v:textbox>
                </v:rect>
                <v:shape id="Block Arc 49" o:spid="_x0000_s1053" style="position:absolute;left:62579;top:24384;width:10512;height:11366;rotation:180;visibility:visible;mso-wrap-style:square;v-text-anchor:middle" coordsize="1051183,113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" path="m526039,v287563,265,521542,250366,525104,561285l906260,563225c903751,331522,734260,145098,525925,144895l526039,xe" fillcolor="#d4d4d4" stroked="f" strokeweight="1pt">
                  <v:stroke joinstyle="miter"/>
                  <v:path arrowok="t" o:connecttype="custom" o:connectlocs="526039,0;1051143,561285;906260,563225;525925,144895;526039,0" o:connectangles="0,0,0,0,0"/>
                </v:shape>
                <v:rect id="Rectangle 48" o:spid="_x0000_s1054" style="position:absolute;left:67437;top:34385;width:7429;height:142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" fillcolor="#d4d4d4" stroked="f" strokeweight="1pt">
                  <v:textbox>
                    <w:txbxContent>
                      <w:p w14:paraId="044EC516" w14:textId="77777777" w:rsidR="00C007CE" w:rsidRDefault="00C007CE" w:rsidP="00782B9E">
                        <w:pPr>
                          <w:spacing w:after="0"/>
                          <w:jc w:val="center"/>
                          <w:rPr>
                            <w:ins w:id="75" w:author="Hort, Mark" w:date="2023-06-16T14:37:00Z"/>
                          </w:rPr>
                        </w:pPr>
                        <w:ins w:id="76" w:author="Hort, Mark" w:date="2023-06-16T14:37:00Z">
                          <w:r>
                            <w:rPr>
                              <w:rFonts w:asciiTheme="majorHAnsi" w:hAnsi="Calibri Light"/>
                              <w:color w:val="FFFFFF"/>
                              <w:sz w:val="36"/>
                              <w:szCs w:val="36"/>
                              <w:lang w:val="en-US"/>
                            </w:rPr>
                            <w:t>.</w:t>
                          </w:r>
                        </w:ins>
                      </w:p>
                    </w:txbxContent>
                  </v:textbox>
                </v:rect>
                <v:group id="Group 52" o:spid="_x0000_s1055" style="position:absolute;left:45148;top:24574;width:18840;height:11367;rotation:180" coordorigin="54572,41499" coordsize="18402,1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">
                  <v:shape id="Block Arc 53" o:spid="_x0000_s1056" style="position:absolute;left:54572;top:41499;width:10270;height:10269;rotation:180;visibility:visible;mso-wrap-style:square;v-text-anchor:middle" coordsize="1026941,10269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" adj="-11796480,,5400" path="m513875,v280742,221,509260,225876,513020,506593l885354,508489c882630,305160,717111,141714,513763,141554v37,-47185,75,-94369,112,-141554xe" filled="f" stroked="f" strokeweight="1pt">
                    <v:stroke joinstyle="miter"/>
                    <v:formulas/>
                    <v:path arrowok="t" o:connecttype="custom" o:connectlocs="513875,0;1026895,506593;885354,508489;513763,141554;513875,0" o:connectangles="0,0,0,0,0" textboxrect="0,0,1026941,1026941"/>
                    <v:textbox>
                      <w:txbxContent>
                        <w:p w14:paraId="539C4291" w14:textId="77777777" w:rsidR="00C007CE" w:rsidRPr="004428BB" w:rsidRDefault="00C007CE" w:rsidP="00782B9E">
                          <w:pPr>
                            <w:spacing w:after="0"/>
                            <w:jc w:val="center"/>
                            <w:rPr>
                              <w:ins w:id="77" w:author="Hort, Mark" w:date="2023-06-16T14:37:00Z"/>
                              <w:color w:val="D9D9D9" w:themeColor="background1" w:themeShade="D9"/>
                            </w:rPr>
                          </w:pPr>
                          <w:ins w:id="78" w:author="Hort, Mark" w:date="2023-06-16T14:37:00Z">
                            <w:r>
                              <w:rPr>
                                <w:rFonts w:asciiTheme="majorHAnsi" w:hAnsi="Calibri Light"/>
                                <w:color w:val="FFFFFF" w:themeColor="background1"/>
                                <w:sz w:val="36"/>
                                <w:szCs w:val="36"/>
                                <w:lang w:val="en-US"/>
                              </w:rPr>
                              <w:t>.</w:t>
                            </w:r>
                          </w:ins>
                        </w:p>
                      </w:txbxContent>
                    </v:textbox>
                  </v:shape>
                  <v:rect id="Rectangle 54" o:spid="_x0000_s1057" style="position:absolute;left:59532;top:50450;width:13443;height:130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" filled="f" stroked="f" strokeweight="1pt">
                    <v:textbox>
                      <w:txbxContent>
                        <w:p w14:paraId="5B53F5A1" w14:textId="77777777" w:rsidR="00C007CE" w:rsidRDefault="00C007CE" w:rsidP="00782B9E">
                          <w:pPr>
                            <w:spacing w:after="0"/>
                            <w:jc w:val="center"/>
                            <w:rPr>
                              <w:ins w:id="79" w:author="Hort, Mark" w:date="2023-06-16T14:37:00Z"/>
                            </w:rPr>
                          </w:pPr>
                          <w:ins w:id="80" w:author="Hort, Mark" w:date="2023-06-16T14:37:00Z">
                            <w:r>
                              <w:rPr>
                                <w:rFonts w:asciiTheme="majorHAnsi" w:hAnsi="Calibri Light"/>
                                <w:color w:val="FFFFFF"/>
                                <w:sz w:val="36"/>
                                <w:szCs w:val="36"/>
                                <w:lang w:val="en-US"/>
                              </w:rPr>
                              <w:t>.</w:t>
                            </w:r>
                          </w:ins>
                        </w:p>
                      </w:txbxContent>
                    </v:textbox>
                  </v:rect>
                </v:group>
                <v:shape id="Block Arc 62" o:spid="_x0000_s1058" style="position:absolute;left:24860;top:14573;width:10509;height:11369;rotation:180;visibility:visible;mso-wrap-style:square;v-text-anchor:middle" coordsize="1050925,11369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" adj="-11796480,,5400" path="m525910,v287493,265,521415,250440,524975,561449l906038,563389c903531,331576,734081,145063,525796,144860l525910,xe" fillcolor="#d4d4d4" stroked="f" strokeweight="1pt">
                  <v:stroke joinstyle="miter"/>
                  <v:formulas/>
                  <v:path arrowok="t" o:connecttype="custom" o:connectlocs="525910,0;1050885,561449;906038,563389;525796,144860;525910,0" o:connectangles="0,0,0,0,0" textboxrect="0,0,1050925,1136973"/>
                  <v:textbox>
                    <w:txbxContent>
                      <w:p w14:paraId="72B81CEE" w14:textId="77777777" w:rsidR="00C007CE" w:rsidRDefault="00C007CE" w:rsidP="00782B9E">
                        <w:pPr>
                          <w:spacing w:after="0"/>
                          <w:jc w:val="center"/>
                          <w:rPr>
                            <w:ins w:id="81" w:author="Hort, Mark" w:date="2023-06-16T14:37:00Z"/>
                          </w:rPr>
                        </w:pPr>
                        <w:ins w:id="82" w:author="Hort, Mark" w:date="2023-06-16T14:37:00Z">
                          <w:r>
                            <w:rPr>
                              <w:rFonts w:asciiTheme="majorHAnsi" w:hAnsi="Calibri Light"/>
                              <w:color w:val="FFFFFF" w:themeColor="background1"/>
                              <w:sz w:val="36"/>
                              <w:szCs w:val="36"/>
                              <w:lang w:val="en-US"/>
                            </w:rPr>
                            <w:t>.</w:t>
                          </w:r>
                        </w:ins>
                      </w:p>
                    </w:txbxContent>
                  </v:textbox>
                </v:shape>
                <v:group id="Group 183" o:spid="_x0000_s1059" style="position:absolute;left:76005;width:24388;height:18948" coordorigin="-2575" coordsize="24387,1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rect id="Rectangle 105" o:spid="_x0000_s1060" style="position:absolute;left:-2575;width:24275;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" filled="f" stroked="f">
                    <v:textbox style="mso-fit-shape-to-text:t">
                      <w:txbxContent>
                        <w:p w14:paraId="19555D68" w14:textId="41FE6D0F" w:rsidR="00C007CE" w:rsidRPr="00857F5D" w:rsidRDefault="006E5F7B" w:rsidP="00782B9E">
                          <w:pPr>
                            <w:spacing w:after="0"/>
                            <w:rPr>
                              <w:rFonts w:cs="Arial"/>
                              <w:color w:val="000000" w:themeColor="text1"/>
                            </w:rPr>
                          </w:pPr>
                          <w:r>
                            <w:rPr>
                              <w:rFonts w:cs="Arial"/>
                              <w:b/>
                              <w:bCs/>
                              <w:color w:val="000000" w:themeColor="text1"/>
                              <w:kern w:val="24"/>
                              <w:lang w:val="en-US"/>
                            </w:rPr>
                            <w:t xml:space="preserve">STREAMLINED FINANCIALS </w:t>
                          </w:r>
                        </w:p>
                      </w:txbxContent>
                    </v:textbox>
                  </v:rect>
                  <v:group id="Group 35" o:spid="_x0000_s1061" style="position:absolute;left:8096;top:3048;width:13716;height:6908" coordorigin="102721,11669" coordsize="15665,1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6" o:spid="_x0000_s1062" style="position:absolute;left:106944;top:17269;width:4836;height:4568;visibility:visible;mso-wrap-style:square;v-text-anchor:top" coordsize="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" path="m71,3l,62,14,,71,3xe" fillcolor="#a6a6a6" stroked="f">
                      <v:path arrowok="t" o:connecttype="custom" o:connectlocs="483598,22103;0,456800;95357,0;483598,22103" o:connectangles="0,0,0,0"/>
                    </v:shape>
                    <v:group id="Group 37" o:spid="_x0000_s1063" style="position:absolute;left:102721;top:11669;width:15666;height:10168" coordorigin="102721,11669" coordsize="15665,1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8" o:spid="_x0000_s1064" style="position:absolute;left:102721;top:11669;width:15666;height:8768;visibility:visible;mso-wrap-style:square;v-text-anchor:top" coordsize="23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" path="m230,l,26r140,93l230,xe" fillcolor="#d9d9d9" stroked="f">
                        <v:path arrowok="t" o:connecttype="custom" o:connectlocs="1566579,0;0,191561;953570,876762;1566579,0" o:connectangles="0,0,0,0"/>
                      </v:shape>
                      <v:shape id="Freeform 39" o:spid="_x0000_s1065" style="position:absolute;left:106127;top:12259;width:11102;height:9578;visibility:visible;mso-wrap-style:square;v-text-anchor:top" coordsize="163,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" adj="-11796480,,5400" path="m163,l,52r12,78l26,68,163,xe" fillcolor="#bfbfbf" stroked="f">
                        <v:stroke joinstyle="round"/>
                        <v:formulas/>
                        <v:path arrowok="t" o:connecttype="custom" o:connectlocs="1110230,0;0,383122;81735,957804;177092,501005;1110230,0" o:connectangles="0,0,0,0,0" textboxrect="0,0,163,130"/>
                        <v:textbox>
                          <w:txbxContent>
                            <w:p w14:paraId="73DF5FC6" w14:textId="77777777" w:rsidR="00C007CE" w:rsidRPr="0082372E" w:rsidRDefault="00C007CE" w:rsidP="00782B9E">
                              <w:pPr>
                                <w:spacing w:after="0"/>
                                <w:rPr>
                                  <w:ins w:id="83" w:author="Hort, Mark" w:date="2023-06-16T14:37:00Z"/>
                                  <w:color w:val="D9D9D9" w:themeColor="background1" w:themeShade="D9"/>
                                </w:rPr>
                              </w:pPr>
                            </w:p>
                          </w:txbxContent>
                        </v:textbox>
                      </v:shape>
                    </v:group>
                  </v:group>
                  <v:group id="Group 40" o:spid="_x0000_s1066" style="position:absolute;top:6953;width:11372;height:11995" coordorigin="87129,12860" coordsize="11373,1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Block Arc 41" o:spid="_x0000_s1067" style="position:absolute;left:87559;top:12430;width:10514;height:11373;rotation:-90;visibility:visible;mso-wrap-style:square;v-text-anchor:middle" coordsize="1051399,11373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" adj="-11796480,,5400" path="m526148,v287623,265,521650,250514,525212,561616l906447,563557c903939,331687,734412,145128,526033,144924v38,-48308,77,-96616,115,-144924xe" fillcolor="#d4d4d4" stroked="f" strokeweight="1pt">
                      <v:stroke joinstyle="miter"/>
                      <v:formulas/>
                      <v:path arrowok="t" o:connecttype="custom" o:connectlocs="526148,0;1051360,561616;906447,563557;526033,144924;526148,0" o:connectangles="0,0,0,0,0" textboxrect="0,0,1051399,1137315"/>
                      <v:textbox>
                        <w:txbxContent>
                          <w:p w14:paraId="142EB6A3" w14:textId="77777777" w:rsidR="00C007CE" w:rsidRDefault="00C007CE" w:rsidP="00782B9E">
                            <w:pPr>
                              <w:spacing w:after="0"/>
                              <w:jc w:val="center"/>
                              <w:rPr>
                                <w:ins w:id="84" w:author="Hort, Mark" w:date="2023-06-16T14:37:00Z"/>
                              </w:rPr>
                            </w:pPr>
                            <w:ins w:id="85" w:author="Hort, Mark" w:date="2023-06-16T14:37:00Z">
                              <w:r>
                                <w:rPr>
                                  <w:rFonts w:asciiTheme="majorHAnsi" w:hAnsi="Calibri Light"/>
                                  <w:color w:val="FFFFFF" w:themeColor="background1"/>
                                  <w:sz w:val="36"/>
                                  <w:szCs w:val="36"/>
                                  <w:lang w:val="en-US"/>
                                </w:rPr>
                                <w:t>.</w:t>
                              </w:r>
                            </w:ins>
                          </w:p>
                        </w:txbxContent>
                      </v:textbox>
                    </v:shape>
                    <v:rect id="Rectangle 42" o:spid="_x0000_s1068" style="position:absolute;left:84397;top:20677;width:6957;height:14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" fillcolor="#d4d4d4" stroked="f" strokeweight="1pt">
                      <v:textbox>
                        <w:txbxContent>
                          <w:p w14:paraId="1846CB4C" w14:textId="77777777" w:rsidR="00C007CE" w:rsidRDefault="00C007CE" w:rsidP="00782B9E">
                            <w:pPr>
                              <w:spacing w:after="0"/>
                              <w:jc w:val="center"/>
                              <w:rPr>
                                <w:ins w:id="86" w:author="Hort, Mark" w:date="2023-06-16T14:37:00Z"/>
                              </w:rPr>
                            </w:pPr>
                            <w:ins w:id="87" w:author="Hort, Mark" w:date="2023-06-16T14:37:00Z">
                              <w:r>
                                <w:rPr>
                                  <w:rFonts w:asciiTheme="majorHAnsi" w:hAnsi="Calibri Light"/>
                                  <w:color w:val="FFFFFF"/>
                                  <w:sz w:val="36"/>
                                  <w:szCs w:val="36"/>
                                  <w:lang w:val="en-US"/>
                                </w:rPr>
                                <w:t>.</w:t>
                              </w:r>
                            </w:ins>
                          </w:p>
                        </w:txbxContent>
                      </v:textbox>
                    </v:rect>
                    <v:rect id="Rectangle 43" o:spid="_x0000_s1069" style="position:absolute;left:92367;top:12860;width:2096;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" fillcolor="#d4d4d4" stroked="f" strokeweight="1pt">
                      <v:textbox>
                        <w:txbxContent>
                          <w:p w14:paraId="4EFC782C" w14:textId="77777777" w:rsidR="00C007CE" w:rsidRDefault="00C007CE" w:rsidP="00782B9E">
                            <w:pPr>
                              <w:spacing w:after="0"/>
                              <w:jc w:val="center"/>
                              <w:rPr>
                                <w:ins w:id="88" w:author="Hort, Mark" w:date="2023-06-16T14:37:00Z"/>
                              </w:rPr>
                            </w:pPr>
                            <w:ins w:id="89" w:author="Hort, Mark" w:date="2023-06-16T14:37:00Z">
                              <w:r>
                                <w:rPr>
                                  <w:rFonts w:asciiTheme="majorHAnsi" w:hAnsi="Calibri Light"/>
                                  <w:color w:val="FFFFFF"/>
                                  <w:sz w:val="36"/>
                                  <w:szCs w:val="36"/>
                                  <w:lang w:val="en-US"/>
                                </w:rPr>
                                <w:t>.</w:t>
                              </w:r>
                            </w:ins>
                          </w:p>
                        </w:txbxContent>
                      </v:textbox>
                    </v:rect>
                  </v:group>
                </v:group>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78" o:spid="_x0000_s1070" type="#_x0000_t55" style="position:absolute;left:84772;top:5524;width:3061;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" adj="12670" fillcolor="#002776" strokecolor="#0075a8" strokeweight="4.5pt">
                  <v:textbox>
                    <w:txbxContent>
                      <w:p w14:paraId="4558EF60" w14:textId="77777777" w:rsidR="00C007CE" w:rsidRDefault="00C007CE" w:rsidP="00782B9E">
                        <w:pPr>
                          <w:spacing w:after="0"/>
                          <w:jc w:val="center"/>
                          <w:rPr>
                            <w:ins w:id="90" w:author="Hort, Mark" w:date="2023-06-16T14:37:00Z"/>
                          </w:rPr>
                        </w:pPr>
                      </w:p>
                    </w:txbxContent>
                  </v:textbox>
                </v:shape>
                <v:group id="Group 58" o:spid="_x0000_s1071" style="position:absolute;left:25968;top:9239;width:39211;height:8995" coordorigin="-1463" coordsize="39217,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ext Placeholder 33" o:spid="_x0000_s1072" type="#_x0000_t202" style="position:absolute;left:666;width:16794;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6B80AE0C" w14:textId="70218D22" w:rsidR="00C007CE" w:rsidRPr="00857F5D" w:rsidRDefault="006E5F7B" w:rsidP="00782B9E">
                          <w:pPr>
                            <w:spacing w:after="0"/>
                            <w:rPr>
                              <w:rFonts w:cs="Arial"/>
                              <w:color w:val="002776"/>
                            </w:rPr>
                          </w:pPr>
                          <w:r w:rsidRPr="00857F5D">
                            <w:rPr>
                              <w:rFonts w:cs="Arial"/>
                              <w:b/>
                              <w:bCs/>
                              <w:color w:val="002776"/>
                              <w:kern w:val="24"/>
                            </w:rPr>
                            <w:t>S</w:t>
                          </w:r>
                          <w:r>
                            <w:rPr>
                              <w:rFonts w:cs="Arial"/>
                              <w:b/>
                              <w:bCs/>
                              <w:color w:val="002776"/>
                              <w:kern w:val="24"/>
                            </w:rPr>
                            <w:t>TRATEGISE</w:t>
                          </w:r>
                        </w:p>
                      </w:txbxContent>
                    </v:textbox>
                  </v:shape>
                  <v:shape id="TextBox 196" o:spid="_x0000_s1073" type="#_x0000_t202" style="position:absolute;left:-1463;top:1713;width:39216;height:7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" fillcolor="white [3212]" stroked="f">
                    <v:textbox style="mso-fit-shape-to-text:t" inset="1.97522mm,.98761mm,1.97522mm,.98761mm">
                      <w:txbxContent>
                        <w:p w14:paraId="58EAC6DB" w14:textId="77777777" w:rsidR="00C007CE" w:rsidRPr="00857F5D" w:rsidRDefault="00C007CE">
                          <w:pPr>
                            <w:pStyle w:val="ListParagraph"/>
                            <w:numPr>
                              <w:ilvl w:val="0"/>
                              <w:numId w:val="17"/>
                            </w:numPr>
                            <w:spacing w:after="0" w:line="240" w:lineRule="auto"/>
                            <w:jc w:val="both"/>
                            <w:rPr>
                              <w:rFonts w:eastAsia="Times New Roman" w:cs="Arial"/>
                              <w:color w:val="000000" w:themeColor="text1"/>
                            </w:rPr>
                          </w:pPr>
                          <w:r w:rsidRPr="00857F5D">
                            <w:rPr>
                              <w:rFonts w:cs="Arial"/>
                              <w:color w:val="000000" w:themeColor="text1"/>
                              <w:kern w:val="24"/>
                            </w:rPr>
                            <w:t>Determine level of disclosure by:</w:t>
                          </w:r>
                        </w:p>
                        <w:p w14:paraId="41DBA89C" w14:textId="77777777" w:rsidR="00C007CE" w:rsidRPr="00857F5D" w:rsidRDefault="00C007CE">
                          <w:pPr>
                            <w:pStyle w:val="ListParagraph"/>
                            <w:numPr>
                              <w:ilvl w:val="0"/>
                              <w:numId w:val="17"/>
                            </w:numPr>
                            <w:spacing w:after="0" w:line="240" w:lineRule="auto"/>
                            <w:jc w:val="both"/>
                            <w:rPr>
                              <w:rFonts w:eastAsia="Times New Roman" w:cs="Arial"/>
                              <w:color w:val="000000" w:themeColor="text1"/>
                            </w:rPr>
                          </w:pPr>
                          <w:r w:rsidRPr="00857F5D">
                            <w:rPr>
                              <w:rFonts w:cs="Arial"/>
                              <w:color w:val="000000" w:themeColor="text1"/>
                              <w:kern w:val="24"/>
                            </w:rPr>
                            <w:t>Applying critical judgements</w:t>
                          </w:r>
                        </w:p>
                        <w:p w14:paraId="22E0357A" w14:textId="77777777" w:rsidR="00C007CE" w:rsidRPr="00857F5D" w:rsidRDefault="00C007CE">
                          <w:pPr>
                            <w:pStyle w:val="ListParagraph"/>
                            <w:numPr>
                              <w:ilvl w:val="0"/>
                              <w:numId w:val="17"/>
                            </w:numPr>
                            <w:spacing w:after="0" w:line="240" w:lineRule="auto"/>
                            <w:jc w:val="both"/>
                            <w:rPr>
                              <w:rFonts w:eastAsia="Times New Roman" w:cs="Arial"/>
                              <w:color w:val="000000" w:themeColor="text1"/>
                            </w:rPr>
                          </w:pPr>
                          <w:r w:rsidRPr="00857F5D">
                            <w:rPr>
                              <w:rFonts w:cs="Arial"/>
                              <w:color w:val="000000" w:themeColor="text1"/>
                              <w:kern w:val="24"/>
                            </w:rPr>
                            <w:t>Understanding financial results</w:t>
                          </w:r>
                        </w:p>
                        <w:p w14:paraId="0E7043C5" w14:textId="77777777" w:rsidR="00C007CE" w:rsidRPr="00857F5D" w:rsidRDefault="00C007CE">
                          <w:pPr>
                            <w:pStyle w:val="ListParagraph"/>
                            <w:numPr>
                              <w:ilvl w:val="0"/>
                              <w:numId w:val="17"/>
                            </w:numPr>
                            <w:spacing w:after="0" w:line="240" w:lineRule="auto"/>
                            <w:jc w:val="both"/>
                            <w:rPr>
                              <w:rFonts w:eastAsia="Times New Roman" w:cs="Arial"/>
                              <w:color w:val="000000" w:themeColor="text1"/>
                            </w:rPr>
                          </w:pPr>
                          <w:r w:rsidRPr="00857F5D">
                            <w:rPr>
                              <w:rFonts w:cs="Arial"/>
                              <w:color w:val="000000" w:themeColor="text1"/>
                              <w:kern w:val="24"/>
                            </w:rPr>
                            <w:t>Applying materiality consideration</w:t>
                          </w:r>
                        </w:p>
                        <w:p w14:paraId="03E483C2" w14:textId="77777777" w:rsidR="00C007CE" w:rsidRPr="00857F5D" w:rsidRDefault="00C007CE">
                          <w:pPr>
                            <w:pStyle w:val="ListParagraph"/>
                            <w:numPr>
                              <w:ilvl w:val="0"/>
                              <w:numId w:val="17"/>
                            </w:numPr>
                            <w:spacing w:after="0" w:line="240" w:lineRule="auto"/>
                            <w:jc w:val="both"/>
                            <w:rPr>
                              <w:rFonts w:eastAsia="Times New Roman" w:cs="Arial"/>
                              <w:color w:val="000000" w:themeColor="text1"/>
                            </w:rPr>
                          </w:pPr>
                          <w:r w:rsidRPr="00857F5D">
                            <w:rPr>
                              <w:rFonts w:cs="Arial"/>
                              <w:color w:val="000000" w:themeColor="text1"/>
                              <w:kern w:val="24"/>
                            </w:rPr>
                            <w:t>Considering the needs of your primary users</w:t>
                          </w:r>
                        </w:p>
                      </w:txbxContent>
                    </v:textbox>
                  </v:shape>
                </v:group>
                <v:oval id="Oval 159" o:spid="_x0000_s1074" style="position:absolute;left:14382;top:190;width:2616;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" fillcolor="#002776" strokecolor="#0075a8" strokeweight="6pt">
                  <v:stroke joinstyle="miter"/>
                  <v:textbox>
                    <w:txbxContent>
                      <w:p w14:paraId="2CBAEE71" w14:textId="77777777" w:rsidR="00C007CE" w:rsidRPr="00857F5D" w:rsidRDefault="00C007CE" w:rsidP="00782B9E">
                        <w:pPr>
                          <w:spacing w:after="0"/>
                          <w:jc w:val="center"/>
                          <w:rPr>
                            <w:ins w:id="91" w:author="Hort, Mark" w:date="2023-06-16T14:37:00Z"/>
                            <w:color w:val="002776"/>
                          </w:rPr>
                        </w:pPr>
                        <w:ins w:id="92" w:author="Hort, Mark" w:date="2023-06-16T14:37:00Z">
                          <w:r w:rsidRPr="00857F5D">
                            <w:rPr>
                              <w:rFonts w:asciiTheme="majorHAnsi" w:hAnsi="Calibri Light"/>
                              <w:color w:val="002776"/>
                              <w:sz w:val="36"/>
                              <w:szCs w:val="36"/>
                              <w:lang w:val="en-US"/>
                            </w:rPr>
                            <w:t>.</w:t>
                          </w:r>
                        </w:ins>
                      </w:p>
                    </w:txbxContent>
                  </v:textbox>
                </v:oval>
                <v:oval id="Oval 159" o:spid="_x0000_s1075" style="position:absolute;left:24574;top:8382;width:2616;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" fillcolor="#002776" strokecolor="#0075a8" strokeweight="6pt">
                  <v:stroke joinstyle="miter"/>
                  <v:textbox>
                    <w:txbxContent>
                      <w:p w14:paraId="13BB3C09" w14:textId="77777777" w:rsidR="00C007CE" w:rsidRPr="00857F5D" w:rsidRDefault="00C007CE" w:rsidP="00782B9E">
                        <w:pPr>
                          <w:spacing w:after="0"/>
                          <w:jc w:val="center"/>
                          <w:rPr>
                            <w:ins w:id="93" w:author="Hort, Mark" w:date="2023-06-16T14:37:00Z"/>
                            <w:color w:val="002776"/>
                          </w:rPr>
                        </w:pPr>
                        <w:ins w:id="94" w:author="Hort, Mark" w:date="2023-06-16T14:37:00Z">
                          <w:r w:rsidRPr="00857F5D">
                            <w:rPr>
                              <w:rFonts w:asciiTheme="majorHAnsi" w:hAnsi="Calibri Light"/>
                              <w:color w:val="002776"/>
                              <w:sz w:val="36"/>
                              <w:szCs w:val="36"/>
                              <w:lang w:val="en-US"/>
                            </w:rPr>
                            <w:t>.</w:t>
                          </w:r>
                        </w:ins>
                      </w:p>
                    </w:txbxContent>
                  </v:textbox>
                </v:oval>
                <v:oval id="Oval 159" o:spid="_x0000_s1076" style="position:absolute;left:24765;top:21717;width:2616;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" fillcolor="#002776" strokecolor="#0075a8" strokeweight="6pt">
                  <v:stroke joinstyle="miter"/>
                  <v:textbox>
                    <w:txbxContent>
                      <w:p w14:paraId="05E64032" w14:textId="77777777" w:rsidR="00C007CE" w:rsidRPr="00857F5D" w:rsidRDefault="00C007CE" w:rsidP="00782B9E">
                        <w:pPr>
                          <w:spacing w:after="0"/>
                          <w:jc w:val="center"/>
                          <w:rPr>
                            <w:ins w:id="95" w:author="Hort, Mark" w:date="2023-06-16T14:37:00Z"/>
                            <w:color w:val="002776"/>
                          </w:rPr>
                        </w:pPr>
                        <w:ins w:id="96" w:author="Hort, Mark" w:date="2023-06-16T14:37:00Z">
                          <w:r w:rsidRPr="00857F5D">
                            <w:rPr>
                              <w:rFonts w:asciiTheme="majorHAnsi" w:hAnsi="Calibri Light"/>
                              <w:color w:val="002776"/>
                              <w:sz w:val="36"/>
                              <w:szCs w:val="36"/>
                              <w:lang w:val="en-US"/>
                            </w:rPr>
                            <w:t>.</w:t>
                          </w:r>
                        </w:ins>
                      </w:p>
                    </w:txbxContent>
                  </v:textbox>
                </v:oval>
                <v:oval id="Oval 159" o:spid="_x0000_s1077" style="position:absolute;left:37528;top:23812;width:2616;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" fillcolor="#002776" strokecolor="#0075a8" strokeweight="6pt">
                  <v:stroke joinstyle="miter"/>
                  <v:textbox>
                    <w:txbxContent>
                      <w:p w14:paraId="5008AF67" w14:textId="77777777" w:rsidR="00C007CE" w:rsidRPr="00857F5D" w:rsidRDefault="00C007CE" w:rsidP="00782B9E">
                        <w:pPr>
                          <w:spacing w:after="0"/>
                          <w:jc w:val="center"/>
                          <w:rPr>
                            <w:ins w:id="97" w:author="Hort, Mark" w:date="2023-06-16T14:37:00Z"/>
                            <w:color w:val="002776"/>
                          </w:rPr>
                        </w:pPr>
                        <w:ins w:id="98" w:author="Hort, Mark" w:date="2023-06-16T14:37:00Z">
                          <w:r w:rsidRPr="00857F5D">
                            <w:rPr>
                              <w:rFonts w:asciiTheme="majorHAnsi" w:hAnsi="Calibri Light"/>
                              <w:color w:val="002776"/>
                              <w:sz w:val="36"/>
                              <w:szCs w:val="36"/>
                              <w:lang w:val="en-US"/>
                            </w:rPr>
                            <w:t>.</w:t>
                          </w:r>
                        </w:ins>
                      </w:p>
                    </w:txbxContent>
                  </v:textbox>
                </v:oval>
                <v:oval id="Oval 159" o:spid="_x0000_s1078" style="position:absolute;left:62579;top:30956;width:2616;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" fillcolor="#002776" strokecolor="#0075a8" strokeweight="6pt">
                  <v:stroke joinstyle="miter"/>
                  <v:textbox>
                    <w:txbxContent>
                      <w:p w14:paraId="7BCF7843" w14:textId="77777777" w:rsidR="00C007CE" w:rsidRPr="00857F5D" w:rsidRDefault="00C007CE" w:rsidP="00782B9E">
                        <w:pPr>
                          <w:spacing w:after="0"/>
                          <w:jc w:val="center"/>
                          <w:rPr>
                            <w:ins w:id="99" w:author="Hort, Mark" w:date="2023-06-16T14:37:00Z"/>
                            <w:color w:val="002776"/>
                          </w:rPr>
                        </w:pPr>
                        <w:ins w:id="100" w:author="Hort, Mark" w:date="2023-06-16T14:37:00Z">
                          <w:r w:rsidRPr="00857F5D">
                            <w:rPr>
                              <w:rFonts w:asciiTheme="majorHAnsi" w:hAnsi="Calibri Light"/>
                              <w:color w:val="002776"/>
                              <w:sz w:val="36"/>
                              <w:szCs w:val="36"/>
                              <w:lang w:val="en-US"/>
                            </w:rPr>
                            <w:t>.</w:t>
                          </w:r>
                        </w:ins>
                      </w:p>
                    </w:txbxContent>
                  </v:textbox>
                </v:oval>
                <v:oval id="Oval 159" o:spid="_x0000_s1079" style="position:absolute;left:77628;top:30956;width:2616;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" fillcolor="#002776" strokecolor="#0075a8" strokeweight="6pt">
                  <v:stroke joinstyle="miter"/>
                  <v:textbox>
                    <w:txbxContent>
                      <w:p w14:paraId="45461997" w14:textId="77777777" w:rsidR="00C007CE" w:rsidRPr="00857F5D" w:rsidRDefault="00C007CE" w:rsidP="00782B9E">
                        <w:pPr>
                          <w:spacing w:after="0"/>
                          <w:jc w:val="center"/>
                          <w:rPr>
                            <w:ins w:id="101" w:author="Hort, Mark" w:date="2023-06-16T14:37:00Z"/>
                            <w:color w:val="002776"/>
                          </w:rPr>
                        </w:pPr>
                        <w:ins w:id="102" w:author="Hort, Mark" w:date="2023-06-16T14:37:00Z">
                          <w:r w:rsidRPr="00857F5D">
                            <w:rPr>
                              <w:rFonts w:asciiTheme="majorHAnsi" w:hAnsi="Calibri Light"/>
                              <w:color w:val="002776"/>
                              <w:sz w:val="36"/>
                              <w:szCs w:val="36"/>
                              <w:lang w:val="en-US"/>
                            </w:rPr>
                            <w:t>.</w:t>
                          </w:r>
                        </w:ins>
                      </w:p>
                    </w:txbxContent>
                  </v:textbox>
                </v:oval>
                <v:oval id="Oval 159" o:spid="_x0000_s1080" style="position:absolute;left:77819;top:13049;width:2616;height:2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" fillcolor="#002776" strokecolor="#0075a8" strokeweight="6pt">
                  <v:stroke joinstyle="miter"/>
                  <v:textbox>
                    <w:txbxContent>
                      <w:p w14:paraId="07F00278" w14:textId="77777777" w:rsidR="00C007CE" w:rsidRPr="00857F5D" w:rsidRDefault="00C007CE" w:rsidP="00782B9E">
                        <w:pPr>
                          <w:spacing w:after="0"/>
                          <w:jc w:val="center"/>
                          <w:rPr>
                            <w:ins w:id="103" w:author="Hort, Mark" w:date="2023-06-16T14:37:00Z"/>
                            <w:color w:val="002776"/>
                          </w:rPr>
                        </w:pPr>
                        <w:ins w:id="104" w:author="Hort, Mark" w:date="2023-06-16T14:37:00Z">
                          <w:r w:rsidRPr="00857F5D">
                            <w:rPr>
                              <w:rFonts w:asciiTheme="majorHAnsi" w:hAnsi="Calibri Light"/>
                              <w:color w:val="002776"/>
                              <w:sz w:val="36"/>
                              <w:szCs w:val="36"/>
                              <w:lang w:val="en-US"/>
                            </w:rPr>
                            <w:t>.</w:t>
                          </w:r>
                        </w:ins>
                      </w:p>
                    </w:txbxContent>
                  </v:textbox>
                </v:oval>
              </v:group>
            </w:pict>
          </mc:Fallback>
        </mc:AlternateContent>
      </w:r>
      <w:r w:rsidRPr="00720C06">
        <w:rPr>
          <w:noProof/>
          <w:color w:val="2B579A"/>
          <w:shd w:val="clear" w:color="auto" w:fill="E6E6E6"/>
          <w:lang w:eastAsia="en-AU"/>
        </w:rPr>
        <mc:AlternateContent>
          <mc:Choice Requires="wps">
            <w:drawing>
              <wp:anchor distT="0" distB="0" distL="114300" distR="114300" simplePos="0" relativeHeight="251658271" behindDoc="0" locked="0" layoutInCell="1" allowOverlap="1" wp14:anchorId="2D826308" wp14:editId="37F9078C">
                <wp:simplePos x="0" y="0"/>
                <wp:positionH relativeFrom="column">
                  <wp:posOffset>6612255</wp:posOffset>
                </wp:positionH>
                <wp:positionV relativeFrom="paragraph">
                  <wp:posOffset>2324100</wp:posOffset>
                </wp:positionV>
                <wp:extent cx="1832610" cy="151765"/>
                <wp:effectExtent l="2222" t="0" r="0" b="0"/>
                <wp:wrapNone/>
                <wp:docPr id="51" name="Rectangle 51"/>
                <wp:cNvGraphicFramePr/>
                <a:graphic xmlns:a="http://schemas.openxmlformats.org/drawingml/2006/main">
                  <a:graphicData uri="http://schemas.microsoft.com/office/word/2010/wordprocessingShape">
                    <wps:wsp>
                      <wps:cNvSpPr/>
                      <wps:spPr>
                        <a:xfrm rot="5400000">
                          <a:off x="0" y="0"/>
                          <a:ext cx="1832610" cy="151765"/>
                        </a:xfrm>
                        <a:prstGeom prst="rect">
                          <a:avLst/>
                        </a:prstGeom>
                        <a:solidFill>
                          <a:srgbClr val="D9D9D9"/>
                        </a:solidFill>
                        <a:ln w="12700" cap="flat" cmpd="sng" algn="ctr">
                          <a:noFill/>
                          <a:prstDash val="solid"/>
                          <a:miter lim="800000"/>
                        </a:ln>
                        <a:effectLst/>
                      </wps:spPr>
                      <wps:txbx>
                        <w:txbxContent>
                          <w:p w14:paraId="6C012164" w14:textId="77777777" w:rsidR="00C007CE" w:rsidRDefault="00C007CE" w:rsidP="00782B9E">
                            <w:pPr>
                              <w:spacing w:after="0"/>
                              <w:jc w:val="center"/>
                              <w:rPr>
                                <w:ins w:id="105" w:author="Hort, Mark" w:date="2023-06-16T14:37:00Z"/>
                              </w:rPr>
                            </w:pPr>
                            <w:ins w:id="106" w:author="Hort, Mark" w:date="2023-06-16T14:37:00Z">
                              <w:r>
                                <w:rPr>
                                  <w:rFonts w:asciiTheme="majorHAnsi" w:hAnsi="Calibri Light"/>
                                  <w:color w:val="FFFFFF"/>
                                  <w:sz w:val="36"/>
                                  <w:szCs w:val="36"/>
                                  <w:lang w:val="en-US"/>
                                </w:rPr>
                                <w:t>.</w:t>
                              </w:r>
                            </w:ins>
                          </w:p>
                        </w:txbxContent>
                      </wps:txbx>
                      <wps:bodyPr wrap="square" rtlCol="0" anchor="ctr"/>
                    </wps:wsp>
                  </a:graphicData>
                </a:graphic>
              </wp:anchor>
            </w:drawing>
          </mc:Choice>
          <mc:Fallback>
            <w:pict>
              <v:rect w14:anchorId="2D826308" id="Rectangle 51" o:spid="_x0000_s1081" style="position:absolute;left:0;text-align:left;margin-left:520.65pt;margin-top:183pt;width:144.3pt;height:11.95pt;rotation:90;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" fillcolor="#d9d9d9" stroked="f" strokeweight="1pt">
                <v:textbox>
                  <w:txbxContent>
                    <w:p w14:paraId="6C012164" w14:textId="77777777" w:rsidR="00C007CE" w:rsidRDefault="00C007CE" w:rsidP="00782B9E">
                      <w:pPr>
                        <w:spacing w:after="0"/>
                        <w:jc w:val="center"/>
                        <w:rPr>
                          <w:ins w:id="107" w:author="Hort, Mark" w:date="2023-06-16T14:37:00Z"/>
                        </w:rPr>
                      </w:pPr>
                      <w:ins w:id="108" w:author="Hort, Mark" w:date="2023-06-16T14:37:00Z">
                        <w:r>
                          <w:rPr>
                            <w:rFonts w:asciiTheme="majorHAnsi" w:hAnsi="Calibri Light"/>
                            <w:color w:val="FFFFFF"/>
                            <w:sz w:val="36"/>
                            <w:szCs w:val="36"/>
                            <w:lang w:val="en-US"/>
                          </w:rPr>
                          <w:t>.</w:t>
                        </w:r>
                      </w:ins>
                    </w:p>
                  </w:txbxContent>
                </v:textbox>
              </v:rect>
            </w:pict>
          </mc:Fallback>
        </mc:AlternateContent>
      </w:r>
      <w:r w:rsidR="004428BB" w:rsidRPr="00720C06">
        <w:rPr>
          <w:noProof/>
          <w:color w:val="2B579A"/>
          <w:shd w:val="clear" w:color="auto" w:fill="E6E6E6"/>
          <w:lang w:eastAsia="en-AU"/>
        </w:rPr>
        <mc:AlternateContent>
          <mc:Choice Requires="wps">
            <w:drawing>
              <wp:anchor distT="0" distB="0" distL="114300" distR="114300" simplePos="0" relativeHeight="251658275" behindDoc="0" locked="0" layoutInCell="1" allowOverlap="1" wp14:anchorId="60320BAE" wp14:editId="7AF6EC0C">
                <wp:simplePos x="0" y="0"/>
                <wp:positionH relativeFrom="column">
                  <wp:posOffset>7383780</wp:posOffset>
                </wp:positionH>
                <wp:positionV relativeFrom="paragraph">
                  <wp:posOffset>1409700</wp:posOffset>
                </wp:positionV>
                <wp:extent cx="261620" cy="283210"/>
                <wp:effectExtent l="0" t="0" r="0" b="0"/>
                <wp:wrapNone/>
                <wp:docPr id="187" name="Oval 187"/>
                <wp:cNvGraphicFramePr/>
                <a:graphic xmlns:a="http://schemas.openxmlformats.org/drawingml/2006/main">
                  <a:graphicData uri="http://schemas.microsoft.com/office/word/2010/wordprocessingShape">
                    <wps:wsp>
                      <wps:cNvSpPr/>
                      <wps:spPr>
                        <a:xfrm>
                          <a:off x="0" y="0"/>
                          <a:ext cx="261620" cy="283210"/>
                        </a:xfrm>
                        <a:prstGeom prst="ellipse">
                          <a:avLst/>
                        </a:prstGeom>
                        <a:solidFill>
                          <a:srgbClr val="002776"/>
                        </a:solidFill>
                        <a:ln w="76200" cap="flat" cmpd="sng" algn="ctr">
                          <a:solidFill>
                            <a:srgbClr val="0075A8"/>
                          </a:solidFill>
                          <a:prstDash val="solid"/>
                          <a:miter lim="800000"/>
                        </a:ln>
                        <a:effectLst/>
                      </wps:spPr>
                      <wps:txbx>
                        <w:txbxContent>
                          <w:p w14:paraId="5D63C32F" w14:textId="77777777" w:rsidR="00C007CE" w:rsidRPr="00857F5D" w:rsidRDefault="00C007CE" w:rsidP="004428BB">
                            <w:pPr>
                              <w:spacing w:after="0"/>
                              <w:jc w:val="center"/>
                              <w:rPr>
                                <w:ins w:id="109" w:author="Hort, Mark" w:date="2023-06-16T14:37:00Z"/>
                                <w:color w:val="002776"/>
                              </w:rPr>
                            </w:pPr>
                            <w:ins w:id="110" w:author="Hort, Mark" w:date="2023-06-16T14:37:00Z">
                              <w:r w:rsidRPr="00857F5D">
                                <w:rPr>
                                  <w:rFonts w:asciiTheme="majorHAnsi" w:hAnsi="Calibri Light"/>
                                  <w:color w:val="002776"/>
                                  <w:sz w:val="36"/>
                                  <w:szCs w:val="36"/>
                                  <w:lang w:val="en-US"/>
                                </w:rPr>
                                <w:t>.</w:t>
                              </w:r>
                            </w:ins>
                          </w:p>
                        </w:txbxContent>
                      </wps:txbx>
                      <wps:bodyPr rtlCol="0" anchor="ctr"/>
                    </wps:wsp>
                  </a:graphicData>
                </a:graphic>
              </wp:anchor>
            </w:drawing>
          </mc:Choice>
          <mc:Fallback>
            <w:pict>
              <v:oval w14:anchorId="60320BAE" id="Oval 187" o:spid="_x0000_s1082" style="position:absolute;left:0;text-align:left;margin-left:581.4pt;margin-top:111pt;width:20.6pt;height:22.3pt;z-index:2516582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" fillcolor="#002776" strokecolor="#0075a8" strokeweight="6pt">
                <v:stroke joinstyle="miter"/>
                <v:textbox>
                  <w:txbxContent>
                    <w:p w14:paraId="5D63C32F" w14:textId="77777777" w:rsidR="00C007CE" w:rsidRPr="00857F5D" w:rsidRDefault="00C007CE" w:rsidP="004428BB">
                      <w:pPr>
                        <w:spacing w:after="0"/>
                        <w:jc w:val="center"/>
                        <w:rPr>
                          <w:ins w:id="111" w:author="Hort, Mark" w:date="2023-06-16T14:37:00Z"/>
                          <w:color w:val="002776"/>
                        </w:rPr>
                      </w:pPr>
                      <w:ins w:id="112" w:author="Hort, Mark" w:date="2023-06-16T14:37:00Z">
                        <w:r w:rsidRPr="00857F5D">
                          <w:rPr>
                            <w:rFonts w:asciiTheme="majorHAnsi" w:hAnsi="Calibri Light"/>
                            <w:color w:val="002776"/>
                            <w:sz w:val="36"/>
                            <w:szCs w:val="36"/>
                            <w:lang w:val="en-US"/>
                          </w:rPr>
                          <w:t>.</w:t>
                        </w:r>
                      </w:ins>
                    </w:p>
                  </w:txbxContent>
                </v:textbox>
              </v:oval>
            </w:pict>
          </mc:Fallback>
        </mc:AlternateContent>
      </w:r>
      <w:r w:rsidR="004428BB" w:rsidRPr="00720C06">
        <w:rPr>
          <w:noProof/>
          <w:color w:val="2B579A"/>
          <w:shd w:val="clear" w:color="auto" w:fill="E6E6E6"/>
          <w:lang w:eastAsia="en-AU"/>
        </w:rPr>
        <mc:AlternateContent>
          <mc:Choice Requires="wps">
            <w:drawing>
              <wp:anchor distT="0" distB="0" distL="114300" distR="114300" simplePos="0" relativeHeight="251658276" behindDoc="0" locked="0" layoutInCell="1" allowOverlap="1" wp14:anchorId="6DCA8064" wp14:editId="0CAC7C3C">
                <wp:simplePos x="0" y="0"/>
                <wp:positionH relativeFrom="column">
                  <wp:posOffset>7353935</wp:posOffset>
                </wp:positionH>
                <wp:positionV relativeFrom="paragraph">
                  <wp:posOffset>3200400</wp:posOffset>
                </wp:positionV>
                <wp:extent cx="261620" cy="283210"/>
                <wp:effectExtent l="0" t="0" r="0" b="0"/>
                <wp:wrapNone/>
                <wp:docPr id="186" name="Oval 186"/>
                <wp:cNvGraphicFramePr/>
                <a:graphic xmlns:a="http://schemas.openxmlformats.org/drawingml/2006/main">
                  <a:graphicData uri="http://schemas.microsoft.com/office/word/2010/wordprocessingShape">
                    <wps:wsp>
                      <wps:cNvSpPr/>
                      <wps:spPr>
                        <a:xfrm>
                          <a:off x="0" y="0"/>
                          <a:ext cx="261620" cy="283210"/>
                        </a:xfrm>
                        <a:prstGeom prst="ellipse">
                          <a:avLst/>
                        </a:prstGeom>
                        <a:solidFill>
                          <a:srgbClr val="002776"/>
                        </a:solidFill>
                        <a:ln w="76200" cap="flat" cmpd="sng" algn="ctr">
                          <a:solidFill>
                            <a:srgbClr val="0075A8"/>
                          </a:solidFill>
                          <a:prstDash val="solid"/>
                          <a:miter lim="800000"/>
                        </a:ln>
                        <a:effectLst/>
                      </wps:spPr>
                      <wps:txbx>
                        <w:txbxContent>
                          <w:p w14:paraId="5D7B7DF2" w14:textId="77777777" w:rsidR="00C007CE" w:rsidRPr="00857F5D" w:rsidRDefault="00C007CE" w:rsidP="004428BB">
                            <w:pPr>
                              <w:spacing w:after="0"/>
                              <w:jc w:val="center"/>
                              <w:rPr>
                                <w:ins w:id="113" w:author="Hort, Mark" w:date="2023-06-16T14:37:00Z"/>
                                <w:color w:val="002776"/>
                              </w:rPr>
                            </w:pPr>
                            <w:ins w:id="114" w:author="Hort, Mark" w:date="2023-06-16T14:37:00Z">
                              <w:r w:rsidRPr="00857F5D">
                                <w:rPr>
                                  <w:rFonts w:asciiTheme="majorHAnsi" w:hAnsi="Calibri Light"/>
                                  <w:color w:val="002776"/>
                                  <w:sz w:val="36"/>
                                  <w:szCs w:val="36"/>
                                  <w:lang w:val="en-US"/>
                                </w:rPr>
                                <w:t>.</w:t>
                              </w:r>
                            </w:ins>
                          </w:p>
                        </w:txbxContent>
                      </wps:txbx>
                      <wps:bodyPr rtlCol="0" anchor="ctr"/>
                    </wps:wsp>
                  </a:graphicData>
                </a:graphic>
              </wp:anchor>
            </w:drawing>
          </mc:Choice>
          <mc:Fallback>
            <w:pict>
              <v:oval w14:anchorId="6DCA8064" id="Oval 186" o:spid="_x0000_s1083" style="position:absolute;left:0;text-align:left;margin-left:579.05pt;margin-top:252pt;width:20.6pt;height:22.3pt;z-index:2516582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" fillcolor="#002776" strokecolor="#0075a8" strokeweight="6pt">
                <v:stroke joinstyle="miter"/>
                <v:textbox>
                  <w:txbxContent>
                    <w:p w14:paraId="5D7B7DF2" w14:textId="77777777" w:rsidR="00C007CE" w:rsidRPr="00857F5D" w:rsidRDefault="00C007CE" w:rsidP="004428BB">
                      <w:pPr>
                        <w:spacing w:after="0"/>
                        <w:jc w:val="center"/>
                        <w:rPr>
                          <w:ins w:id="115" w:author="Hort, Mark" w:date="2023-06-16T14:37:00Z"/>
                          <w:color w:val="002776"/>
                        </w:rPr>
                      </w:pPr>
                      <w:ins w:id="116" w:author="Hort, Mark" w:date="2023-06-16T14:37:00Z">
                        <w:r w:rsidRPr="00857F5D">
                          <w:rPr>
                            <w:rFonts w:asciiTheme="majorHAnsi" w:hAnsi="Calibri Light"/>
                            <w:color w:val="002776"/>
                            <w:sz w:val="36"/>
                            <w:szCs w:val="36"/>
                            <w:lang w:val="en-US"/>
                          </w:rPr>
                          <w:t>.</w:t>
                        </w:r>
                      </w:ins>
                    </w:p>
                  </w:txbxContent>
                </v:textbox>
              </v:oval>
            </w:pict>
          </mc:Fallback>
        </mc:AlternateContent>
      </w:r>
      <w:r w:rsidR="004428BB" w:rsidRPr="00720C06">
        <w:rPr>
          <w:noProof/>
          <w:color w:val="2B579A"/>
          <w:shd w:val="clear" w:color="auto" w:fill="E6E6E6"/>
          <w:lang w:eastAsia="en-AU"/>
        </w:rPr>
        <mc:AlternateContent>
          <mc:Choice Requires="wps">
            <w:drawing>
              <wp:anchor distT="0" distB="0" distL="114300" distR="114300" simplePos="0" relativeHeight="251658270" behindDoc="0" locked="0" layoutInCell="1" allowOverlap="1" wp14:anchorId="5026BFAB" wp14:editId="7993F3F6">
                <wp:simplePos x="0" y="0"/>
                <wp:positionH relativeFrom="column">
                  <wp:posOffset>6526530</wp:posOffset>
                </wp:positionH>
                <wp:positionV relativeFrom="paragraph">
                  <wp:posOffset>2552700</wp:posOffset>
                </wp:positionV>
                <wp:extent cx="1050925" cy="1136650"/>
                <wp:effectExtent l="0" t="0" r="0" b="6350"/>
                <wp:wrapNone/>
                <wp:docPr id="50" name="Block Arc 50"/>
                <wp:cNvGraphicFramePr/>
                <a:graphic xmlns:a="http://schemas.openxmlformats.org/drawingml/2006/main">
                  <a:graphicData uri="http://schemas.microsoft.com/office/word/2010/wordprocessingShape">
                    <wps:wsp>
                      <wps:cNvSpPr/>
                      <wps:spPr>
                        <a:xfrm rot="10800000" flipH="1">
                          <a:off x="0" y="0"/>
                          <a:ext cx="1050925" cy="1136650"/>
                        </a:xfrm>
                        <a:prstGeom prst="blockArc">
                          <a:avLst>
                            <a:gd name="adj1" fmla="val 16202709"/>
                            <a:gd name="adj2" fmla="val 21553953"/>
                            <a:gd name="adj3" fmla="val 13784"/>
                          </a:avLst>
                        </a:prstGeom>
                        <a:solidFill>
                          <a:srgbClr val="D4D4D4"/>
                        </a:solidFill>
                        <a:ln w="12700" cap="flat" cmpd="sng" algn="ctr">
                          <a:noFill/>
                          <a:prstDash val="solid"/>
                          <a:miter lim="800000"/>
                        </a:ln>
                        <a:effectLst/>
                      </wps:spPr>
                      <wps:txbx>
                        <w:txbxContent>
                          <w:p w14:paraId="1F5BB470" w14:textId="77777777" w:rsidR="00C007CE" w:rsidRPr="00013D74" w:rsidRDefault="00C007CE" w:rsidP="00782B9E">
                            <w:pPr>
                              <w:spacing w:after="0"/>
                              <w:jc w:val="center"/>
                              <w:rPr>
                                <w:ins w:id="117" w:author="Hort, Mark" w:date="2023-06-16T14:37:00Z"/>
                                <w:color w:val="FFFFFF" w:themeColor="background1"/>
                              </w:rPr>
                            </w:pPr>
                            <w:ins w:id="118" w:author="Hort, Mark" w:date="2023-06-16T14:37:00Z">
                              <w:r w:rsidRPr="00013D74">
                                <w:rPr>
                                  <w:rFonts w:asciiTheme="majorHAnsi" w:hAnsi="Calibri Light"/>
                                  <w:color w:val="FFFFFF" w:themeColor="background1"/>
                                  <w:sz w:val="36"/>
                                  <w:szCs w:val="36"/>
                                  <w:lang w:val="en-US"/>
                                </w:rPr>
                                <w:t>.</w:t>
                              </w:r>
                            </w:ins>
                          </w:p>
                        </w:txbxContent>
                      </wps:txbx>
                      <wps:bodyPr rtlCol="0" anchor="ctr"/>
                    </wps:wsp>
                  </a:graphicData>
                </a:graphic>
              </wp:anchor>
            </w:drawing>
          </mc:Choice>
          <mc:Fallback>
            <w:pict>
              <v:shape w14:anchorId="5026BFAB" id="Block Arc 50" o:spid="_x0000_s1084" style="position:absolute;left:0;text-align:left;margin-left:513.9pt;margin-top:201pt;width:82.75pt;height:89.5pt;rotation:180;flip:x;z-index:251658270;visibility:visible;mso-wrap-style:square;mso-wrap-distance-left:9pt;mso-wrap-distance-top:0;mso-wrap-distance-right:9pt;mso-wrap-distance-bottom:0;mso-position-horizontal:absolute;mso-position-horizontal-relative:text;mso-position-vertical:absolute;mso-position-vertical-relative:text;v-text-anchor:middle" coordsize="1050925,1136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" adj="-11796480,,5400" path="m525910,v287493,265,521415,250367,524975,561287l906038,563227c903531,331504,734080,145063,525796,144860l525910,xe" fillcolor="#d4d4d4" stroked="f" strokeweight="1pt">
                <v:stroke joinstyle="miter"/>
                <v:formulas/>
                <v:path arrowok="t" o:connecttype="custom" o:connectlocs="525910,0;1050885,561287;906038,563227;525796,144860;525910,0" o:connectangles="0,0,0,0,0" textboxrect="0,0,1050925,1136650"/>
                <v:textbox>
                  <w:txbxContent>
                    <w:p w14:paraId="1F5BB470" w14:textId="77777777" w:rsidR="00C007CE" w:rsidRPr="00013D74" w:rsidRDefault="00C007CE" w:rsidP="00782B9E">
                      <w:pPr>
                        <w:spacing w:after="0"/>
                        <w:jc w:val="center"/>
                        <w:rPr>
                          <w:ins w:id="119" w:author="Hort, Mark" w:date="2023-06-16T14:37:00Z"/>
                          <w:color w:val="FFFFFF" w:themeColor="background1"/>
                        </w:rPr>
                      </w:pPr>
                      <w:ins w:id="120" w:author="Hort, Mark" w:date="2023-06-16T14:37:00Z">
                        <w:r w:rsidRPr="00013D74">
                          <w:rPr>
                            <w:rFonts w:asciiTheme="majorHAnsi" w:hAnsi="Calibri Light"/>
                            <w:color w:val="FFFFFF" w:themeColor="background1"/>
                            <w:sz w:val="36"/>
                            <w:szCs w:val="36"/>
                            <w:lang w:val="en-US"/>
                          </w:rPr>
                          <w:t>.</w:t>
                        </w:r>
                      </w:ins>
                    </w:p>
                  </w:txbxContent>
                </v:textbox>
              </v:shape>
            </w:pict>
          </mc:Fallback>
        </mc:AlternateContent>
      </w:r>
    </w:p>
    <w:p w14:paraId="5AC3278A" w14:textId="77777777" w:rsidR="00782B9E" w:rsidRPr="00720C06" w:rsidRDefault="00782B9E" w:rsidP="00782B9E">
      <w:pPr>
        <w:pStyle w:val="ModelBody"/>
        <w:sectPr w:rsidR="00782B9E" w:rsidRPr="00720C06" w:rsidSect="00285BBF">
          <w:footerReference w:type="even" r:id="rId18"/>
          <w:footerReference w:type="default" r:id="rId19"/>
          <w:footerReference w:type="first" r:id="rId20"/>
          <w:pgSz w:w="16834" w:h="11909" w:orient="landscape" w:code="9"/>
          <w:pgMar w:top="1077" w:right="1077" w:bottom="1077" w:left="1077" w:header="720" w:footer="720" w:gutter="0"/>
          <w:cols w:space="720"/>
          <w:docGrid w:linePitch="326"/>
        </w:sectPr>
      </w:pPr>
    </w:p>
    <w:p w14:paraId="0BD0B8D2" w14:textId="77777777" w:rsidR="00221164" w:rsidRPr="00720C06" w:rsidRDefault="002C51D6" w:rsidP="003A7555">
      <w:pPr>
        <w:pStyle w:val="ModelHeading1"/>
        <w:spacing w:before="240" w:after="480" w:line="240" w:lineRule="auto"/>
      </w:pPr>
      <w:bookmarkStart w:id="121" w:name="_Toc488655764"/>
      <w:bookmarkStart w:id="122" w:name="_Toc499559878"/>
      <w:bookmarkStart w:id="123" w:name="_Toc499573707"/>
      <w:bookmarkStart w:id="124" w:name="_Toc499577267"/>
      <w:bookmarkStart w:id="125" w:name="_Toc501033077"/>
      <w:bookmarkStart w:id="126" w:name="_Toc513113011"/>
      <w:bookmarkStart w:id="127" w:name="_Toc513125963"/>
      <w:bookmarkStart w:id="128" w:name="_Toc513126433"/>
      <w:bookmarkStart w:id="129" w:name="_Toc513127053"/>
      <w:bookmarkStart w:id="130" w:name="_Toc513197977"/>
      <w:bookmarkStart w:id="131" w:name="_Toc515629959"/>
      <w:bookmarkStart w:id="132" w:name="_Toc531265412"/>
      <w:bookmarkStart w:id="133" w:name="_Toc532466089"/>
      <w:bookmarkStart w:id="134" w:name="_Toc532467645"/>
      <w:bookmarkStart w:id="135" w:name="_Toc97909613"/>
      <w:r w:rsidRPr="00720C06">
        <w:lastRenderedPageBreak/>
        <w:t>Table of c</w:t>
      </w:r>
      <w:r w:rsidR="00221164" w:rsidRPr="00720C06">
        <w:t>ontents</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4F0A3A3C" w14:textId="39C444F8" w:rsidR="0028775C" w:rsidRDefault="00FE34F8" w:rsidP="0028775C">
      <w:pPr>
        <w:pStyle w:val="TOC1"/>
        <w:tabs>
          <w:tab w:val="clear" w:pos="9540"/>
          <w:tab w:val="right" w:leader="dot" w:pos="9747"/>
        </w:tabs>
        <w:ind w:right="23"/>
        <w:rPr>
          <w:rFonts w:asciiTheme="minorHAnsi" w:eastAsiaTheme="minorEastAsia" w:hAnsiTheme="minorHAnsi" w:cstheme="minorBidi"/>
          <w:b w:val="0"/>
          <w:bCs w:val="0"/>
          <w:sz w:val="22"/>
          <w:szCs w:val="22"/>
          <w:lang w:eastAsia="zh-CN"/>
        </w:rPr>
      </w:pPr>
      <w:r w:rsidRPr="00720C06">
        <w:rPr>
          <w:b w:val="0"/>
          <w:bCs w:val="0"/>
          <w:iCs/>
          <w:color w:val="2B579A"/>
          <w:shd w:val="clear" w:color="auto" w:fill="E6E6E6"/>
        </w:rPr>
        <w:fldChar w:fldCharType="begin"/>
      </w:r>
      <w:r w:rsidRPr="00720C06">
        <w:rPr>
          <w:b w:val="0"/>
          <w:bCs w:val="0"/>
          <w:iCs/>
        </w:rPr>
        <w:instrText xml:space="preserve"> TOC \h \z \t "Model Heading 1,1,Model Heading 2,2,Model Heading 3,3" </w:instrText>
      </w:r>
      <w:r w:rsidRPr="00720C06">
        <w:rPr>
          <w:b w:val="0"/>
          <w:bCs w:val="0"/>
          <w:iCs/>
          <w:color w:val="2B579A"/>
          <w:shd w:val="clear" w:color="auto" w:fill="E6E6E6"/>
        </w:rPr>
        <w:fldChar w:fldCharType="separate"/>
      </w:r>
      <w:hyperlink w:anchor="_Toc97909606" w:history="1">
        <w:r w:rsidR="0028775C" w:rsidRPr="005D3DA0">
          <w:rPr>
            <w:rStyle w:val="Hyperlink"/>
          </w:rPr>
          <w:t>Foreword</w:t>
        </w:r>
        <w:r w:rsidR="0028775C">
          <w:rPr>
            <w:webHidden/>
          </w:rPr>
          <w:tab/>
        </w:r>
        <w:r w:rsidR="0028775C">
          <w:rPr>
            <w:webHidden/>
            <w:color w:val="2B579A"/>
            <w:shd w:val="clear" w:color="auto" w:fill="E6E6E6"/>
          </w:rPr>
          <w:fldChar w:fldCharType="begin"/>
        </w:r>
        <w:r w:rsidR="0028775C">
          <w:rPr>
            <w:webHidden/>
          </w:rPr>
          <w:instrText xml:space="preserve"> PAGEREF _Toc97909606 \h </w:instrText>
        </w:r>
        <w:r w:rsidR="0028775C">
          <w:rPr>
            <w:webHidden/>
            <w:color w:val="2B579A"/>
            <w:shd w:val="clear" w:color="auto" w:fill="E6E6E6"/>
          </w:rPr>
        </w:r>
        <w:r w:rsidR="0028775C">
          <w:rPr>
            <w:webHidden/>
            <w:color w:val="2B579A"/>
            <w:shd w:val="clear" w:color="auto" w:fill="E6E6E6"/>
          </w:rPr>
          <w:fldChar w:fldCharType="separate"/>
        </w:r>
        <w:r w:rsidR="00011CBF">
          <w:rPr>
            <w:webHidden/>
          </w:rPr>
          <w:t>2</w:t>
        </w:r>
        <w:r w:rsidR="0028775C">
          <w:rPr>
            <w:webHidden/>
            <w:color w:val="2B579A"/>
            <w:shd w:val="clear" w:color="auto" w:fill="E6E6E6"/>
          </w:rPr>
          <w:fldChar w:fldCharType="end"/>
        </w:r>
      </w:hyperlink>
    </w:p>
    <w:p w14:paraId="5668DD6C" w14:textId="22BDCCE9" w:rsidR="0028775C" w:rsidRDefault="00320868" w:rsidP="0028775C">
      <w:pPr>
        <w:pStyle w:val="TOC1"/>
        <w:tabs>
          <w:tab w:val="clear" w:pos="9540"/>
          <w:tab w:val="right" w:leader="dot" w:pos="9747"/>
        </w:tabs>
        <w:rPr>
          <w:rFonts w:asciiTheme="minorHAnsi" w:eastAsiaTheme="minorEastAsia" w:hAnsiTheme="minorHAnsi" w:cstheme="minorBidi"/>
          <w:b w:val="0"/>
          <w:bCs w:val="0"/>
          <w:sz w:val="22"/>
          <w:szCs w:val="22"/>
          <w:lang w:eastAsia="zh-CN"/>
        </w:rPr>
      </w:pPr>
      <w:hyperlink w:anchor="_Toc97909607" w:history="1">
        <w:r w:rsidR="0028775C" w:rsidRPr="005D3DA0">
          <w:rPr>
            <w:rStyle w:val="Hyperlink"/>
          </w:rPr>
          <w:t>Instructions for using the Model</w:t>
        </w:r>
        <w:r w:rsidR="0028775C">
          <w:rPr>
            <w:webHidden/>
          </w:rPr>
          <w:tab/>
        </w:r>
        <w:r w:rsidR="0028775C">
          <w:rPr>
            <w:webHidden/>
            <w:color w:val="2B579A"/>
            <w:shd w:val="clear" w:color="auto" w:fill="E6E6E6"/>
          </w:rPr>
          <w:fldChar w:fldCharType="begin"/>
        </w:r>
        <w:r w:rsidR="0028775C">
          <w:rPr>
            <w:webHidden/>
          </w:rPr>
          <w:instrText xml:space="preserve"> PAGEREF _Toc97909607 \h </w:instrText>
        </w:r>
        <w:r w:rsidR="0028775C">
          <w:rPr>
            <w:webHidden/>
            <w:color w:val="2B579A"/>
            <w:shd w:val="clear" w:color="auto" w:fill="E6E6E6"/>
          </w:rPr>
        </w:r>
        <w:r w:rsidR="0028775C">
          <w:rPr>
            <w:webHidden/>
            <w:color w:val="2B579A"/>
            <w:shd w:val="clear" w:color="auto" w:fill="E6E6E6"/>
          </w:rPr>
          <w:fldChar w:fldCharType="separate"/>
        </w:r>
        <w:r w:rsidR="00011CBF">
          <w:rPr>
            <w:webHidden/>
          </w:rPr>
          <w:t>2</w:t>
        </w:r>
        <w:r w:rsidR="0028775C">
          <w:rPr>
            <w:webHidden/>
            <w:color w:val="2B579A"/>
            <w:shd w:val="clear" w:color="auto" w:fill="E6E6E6"/>
          </w:rPr>
          <w:fldChar w:fldCharType="end"/>
        </w:r>
      </w:hyperlink>
    </w:p>
    <w:p w14:paraId="100358F8" w14:textId="56E3C952" w:rsidR="0028775C" w:rsidRDefault="00320868" w:rsidP="0028775C">
      <w:pPr>
        <w:pStyle w:val="TOC1"/>
        <w:tabs>
          <w:tab w:val="clear" w:pos="9540"/>
          <w:tab w:val="right" w:leader="dot" w:pos="9747"/>
        </w:tabs>
        <w:rPr>
          <w:rFonts w:asciiTheme="minorHAnsi" w:eastAsiaTheme="minorEastAsia" w:hAnsiTheme="minorHAnsi" w:cstheme="minorBidi"/>
          <w:b w:val="0"/>
          <w:bCs w:val="0"/>
          <w:sz w:val="22"/>
          <w:szCs w:val="22"/>
          <w:lang w:eastAsia="zh-CN"/>
        </w:rPr>
      </w:pPr>
      <w:hyperlink w:anchor="_Toc97909608" w:history="1">
        <w:r w:rsidR="0028775C" w:rsidRPr="005D3DA0">
          <w:rPr>
            <w:rStyle w:val="Hyperlink"/>
          </w:rPr>
          <w:t>Significant changes to the Model</w:t>
        </w:r>
        <w:r w:rsidR="0028775C">
          <w:rPr>
            <w:webHidden/>
          </w:rPr>
          <w:tab/>
        </w:r>
        <w:r w:rsidR="0028775C">
          <w:rPr>
            <w:webHidden/>
            <w:color w:val="2B579A"/>
            <w:shd w:val="clear" w:color="auto" w:fill="E6E6E6"/>
          </w:rPr>
          <w:fldChar w:fldCharType="begin"/>
        </w:r>
        <w:r w:rsidR="0028775C">
          <w:rPr>
            <w:webHidden/>
          </w:rPr>
          <w:instrText xml:space="preserve"> PAGEREF _Toc97909608 \h </w:instrText>
        </w:r>
        <w:r w:rsidR="0028775C">
          <w:rPr>
            <w:webHidden/>
            <w:color w:val="2B579A"/>
            <w:shd w:val="clear" w:color="auto" w:fill="E6E6E6"/>
          </w:rPr>
        </w:r>
        <w:r w:rsidR="0028775C">
          <w:rPr>
            <w:webHidden/>
            <w:color w:val="2B579A"/>
            <w:shd w:val="clear" w:color="auto" w:fill="E6E6E6"/>
          </w:rPr>
          <w:fldChar w:fldCharType="separate"/>
        </w:r>
        <w:r w:rsidR="00011CBF">
          <w:rPr>
            <w:webHidden/>
          </w:rPr>
          <w:t>2</w:t>
        </w:r>
        <w:r w:rsidR="0028775C">
          <w:rPr>
            <w:webHidden/>
            <w:color w:val="2B579A"/>
            <w:shd w:val="clear" w:color="auto" w:fill="E6E6E6"/>
          </w:rPr>
          <w:fldChar w:fldCharType="end"/>
        </w:r>
      </w:hyperlink>
    </w:p>
    <w:p w14:paraId="6B78E8AD" w14:textId="43E8785E" w:rsidR="0028775C" w:rsidRDefault="00320868" w:rsidP="0028775C">
      <w:pPr>
        <w:pStyle w:val="TOC1"/>
        <w:tabs>
          <w:tab w:val="clear" w:pos="9540"/>
          <w:tab w:val="right" w:leader="dot" w:pos="9747"/>
        </w:tabs>
        <w:rPr>
          <w:rFonts w:asciiTheme="minorHAnsi" w:eastAsiaTheme="minorEastAsia" w:hAnsiTheme="minorHAnsi" w:cstheme="minorBidi"/>
          <w:b w:val="0"/>
          <w:bCs w:val="0"/>
          <w:sz w:val="22"/>
          <w:szCs w:val="22"/>
          <w:lang w:eastAsia="zh-CN"/>
        </w:rPr>
      </w:pPr>
      <w:hyperlink w:anchor="_Toc97909609" w:history="1">
        <w:r w:rsidR="0028775C" w:rsidRPr="005D3DA0">
          <w:rPr>
            <w:rStyle w:val="Hyperlink"/>
          </w:rPr>
          <w:t>Which agencies does Tier 2 reporting apply to?</w:t>
        </w:r>
        <w:r w:rsidR="0028775C">
          <w:rPr>
            <w:webHidden/>
          </w:rPr>
          <w:tab/>
        </w:r>
        <w:r w:rsidR="0028775C">
          <w:rPr>
            <w:webHidden/>
            <w:color w:val="2B579A"/>
            <w:shd w:val="clear" w:color="auto" w:fill="E6E6E6"/>
          </w:rPr>
          <w:fldChar w:fldCharType="begin"/>
        </w:r>
        <w:r w:rsidR="0028775C">
          <w:rPr>
            <w:webHidden/>
          </w:rPr>
          <w:instrText xml:space="preserve"> PAGEREF _Toc97909609 \h </w:instrText>
        </w:r>
        <w:r w:rsidR="0028775C">
          <w:rPr>
            <w:webHidden/>
            <w:color w:val="2B579A"/>
            <w:shd w:val="clear" w:color="auto" w:fill="E6E6E6"/>
          </w:rPr>
        </w:r>
        <w:r w:rsidR="0028775C">
          <w:rPr>
            <w:webHidden/>
            <w:color w:val="2B579A"/>
            <w:shd w:val="clear" w:color="auto" w:fill="E6E6E6"/>
          </w:rPr>
          <w:fldChar w:fldCharType="separate"/>
        </w:r>
        <w:r w:rsidR="00011CBF">
          <w:rPr>
            <w:webHidden/>
          </w:rPr>
          <w:t>2</w:t>
        </w:r>
        <w:r w:rsidR="0028775C">
          <w:rPr>
            <w:webHidden/>
            <w:color w:val="2B579A"/>
            <w:shd w:val="clear" w:color="auto" w:fill="E6E6E6"/>
          </w:rPr>
          <w:fldChar w:fldCharType="end"/>
        </w:r>
      </w:hyperlink>
    </w:p>
    <w:p w14:paraId="188312BC" w14:textId="2B853DD4" w:rsidR="0028775C" w:rsidRDefault="00320868" w:rsidP="0028775C">
      <w:pPr>
        <w:pStyle w:val="TOC1"/>
        <w:tabs>
          <w:tab w:val="clear" w:pos="9540"/>
          <w:tab w:val="right" w:leader="dot" w:pos="9747"/>
        </w:tabs>
        <w:rPr>
          <w:rFonts w:asciiTheme="minorHAnsi" w:eastAsiaTheme="minorEastAsia" w:hAnsiTheme="minorHAnsi" w:cstheme="minorBidi"/>
          <w:b w:val="0"/>
          <w:bCs w:val="0"/>
          <w:sz w:val="22"/>
          <w:szCs w:val="22"/>
          <w:lang w:eastAsia="zh-CN"/>
        </w:rPr>
      </w:pPr>
      <w:hyperlink w:anchor="_Toc97909610" w:history="1">
        <w:r w:rsidR="0028775C" w:rsidRPr="005D3DA0">
          <w:rPr>
            <w:rStyle w:val="Hyperlink"/>
          </w:rPr>
          <w:t>Setting out the disclosures and guidance</w:t>
        </w:r>
        <w:r w:rsidR="0028775C">
          <w:rPr>
            <w:webHidden/>
          </w:rPr>
          <w:tab/>
        </w:r>
        <w:r w:rsidR="0028775C">
          <w:rPr>
            <w:webHidden/>
            <w:color w:val="2B579A"/>
            <w:shd w:val="clear" w:color="auto" w:fill="E6E6E6"/>
          </w:rPr>
          <w:fldChar w:fldCharType="begin"/>
        </w:r>
        <w:r w:rsidR="0028775C">
          <w:rPr>
            <w:webHidden/>
          </w:rPr>
          <w:instrText xml:space="preserve"> PAGEREF _Toc97909610 \h </w:instrText>
        </w:r>
        <w:r w:rsidR="0028775C">
          <w:rPr>
            <w:webHidden/>
            <w:color w:val="2B579A"/>
            <w:shd w:val="clear" w:color="auto" w:fill="E6E6E6"/>
          </w:rPr>
        </w:r>
        <w:r w:rsidR="0028775C">
          <w:rPr>
            <w:webHidden/>
            <w:color w:val="2B579A"/>
            <w:shd w:val="clear" w:color="auto" w:fill="E6E6E6"/>
          </w:rPr>
          <w:fldChar w:fldCharType="separate"/>
        </w:r>
        <w:r w:rsidR="00011CBF">
          <w:rPr>
            <w:webHidden/>
          </w:rPr>
          <w:t>3</w:t>
        </w:r>
        <w:r w:rsidR="0028775C">
          <w:rPr>
            <w:webHidden/>
            <w:color w:val="2B579A"/>
            <w:shd w:val="clear" w:color="auto" w:fill="E6E6E6"/>
          </w:rPr>
          <w:fldChar w:fldCharType="end"/>
        </w:r>
      </w:hyperlink>
    </w:p>
    <w:p w14:paraId="777280B3" w14:textId="0F9F50C3" w:rsidR="0028775C" w:rsidRDefault="00320868" w:rsidP="0028775C">
      <w:pPr>
        <w:pStyle w:val="TOC1"/>
        <w:tabs>
          <w:tab w:val="clear" w:pos="9540"/>
          <w:tab w:val="right" w:leader="dot" w:pos="9747"/>
        </w:tabs>
        <w:rPr>
          <w:rFonts w:asciiTheme="minorHAnsi" w:eastAsiaTheme="minorEastAsia" w:hAnsiTheme="minorHAnsi" w:cstheme="minorBidi"/>
          <w:b w:val="0"/>
          <w:bCs w:val="0"/>
          <w:sz w:val="22"/>
          <w:szCs w:val="22"/>
          <w:lang w:eastAsia="zh-CN"/>
        </w:rPr>
      </w:pPr>
      <w:hyperlink w:anchor="_Toc97909611" w:history="1">
        <w:r w:rsidR="0028775C" w:rsidRPr="005D3DA0">
          <w:rPr>
            <w:rStyle w:val="Hyperlink"/>
          </w:rPr>
          <w:t>Where to go for additional information</w:t>
        </w:r>
        <w:r w:rsidR="0028775C">
          <w:rPr>
            <w:webHidden/>
          </w:rPr>
          <w:tab/>
        </w:r>
        <w:r w:rsidR="0028775C">
          <w:rPr>
            <w:webHidden/>
            <w:color w:val="2B579A"/>
            <w:shd w:val="clear" w:color="auto" w:fill="E6E6E6"/>
          </w:rPr>
          <w:fldChar w:fldCharType="begin"/>
        </w:r>
        <w:r w:rsidR="0028775C">
          <w:rPr>
            <w:webHidden/>
          </w:rPr>
          <w:instrText xml:space="preserve"> PAGEREF _Toc97909611 \h </w:instrText>
        </w:r>
        <w:r w:rsidR="0028775C">
          <w:rPr>
            <w:webHidden/>
            <w:color w:val="2B579A"/>
            <w:shd w:val="clear" w:color="auto" w:fill="E6E6E6"/>
          </w:rPr>
        </w:r>
        <w:r w:rsidR="0028775C">
          <w:rPr>
            <w:webHidden/>
            <w:color w:val="2B579A"/>
            <w:shd w:val="clear" w:color="auto" w:fill="E6E6E6"/>
          </w:rPr>
          <w:fldChar w:fldCharType="separate"/>
        </w:r>
        <w:r w:rsidR="00011CBF">
          <w:rPr>
            <w:webHidden/>
          </w:rPr>
          <w:t>3</w:t>
        </w:r>
        <w:r w:rsidR="0028775C">
          <w:rPr>
            <w:webHidden/>
            <w:color w:val="2B579A"/>
            <w:shd w:val="clear" w:color="auto" w:fill="E6E6E6"/>
          </w:rPr>
          <w:fldChar w:fldCharType="end"/>
        </w:r>
      </w:hyperlink>
    </w:p>
    <w:p w14:paraId="2FA559E1" w14:textId="5A2B9E03" w:rsidR="0028775C" w:rsidRDefault="00320868" w:rsidP="0028775C">
      <w:pPr>
        <w:pStyle w:val="TOC1"/>
        <w:tabs>
          <w:tab w:val="clear" w:pos="9540"/>
          <w:tab w:val="right" w:leader="dot" w:pos="9747"/>
        </w:tabs>
        <w:rPr>
          <w:rFonts w:asciiTheme="minorHAnsi" w:eastAsiaTheme="minorEastAsia" w:hAnsiTheme="minorHAnsi" w:cstheme="minorBidi"/>
          <w:b w:val="0"/>
          <w:bCs w:val="0"/>
          <w:sz w:val="22"/>
          <w:szCs w:val="22"/>
          <w:lang w:eastAsia="zh-CN"/>
        </w:rPr>
      </w:pPr>
      <w:hyperlink w:anchor="_Toc97909613" w:history="1">
        <w:r w:rsidR="0028775C" w:rsidRPr="005D3DA0">
          <w:rPr>
            <w:rStyle w:val="Hyperlink"/>
          </w:rPr>
          <w:t>Table of contents</w:t>
        </w:r>
        <w:r w:rsidR="0028775C">
          <w:rPr>
            <w:webHidden/>
          </w:rPr>
          <w:tab/>
        </w:r>
        <w:r w:rsidR="0028775C">
          <w:rPr>
            <w:webHidden/>
            <w:color w:val="2B579A"/>
            <w:shd w:val="clear" w:color="auto" w:fill="E6E6E6"/>
          </w:rPr>
          <w:fldChar w:fldCharType="begin"/>
        </w:r>
        <w:r w:rsidR="0028775C">
          <w:rPr>
            <w:webHidden/>
          </w:rPr>
          <w:instrText xml:space="preserve"> PAGEREF _Toc97909613 \h </w:instrText>
        </w:r>
        <w:r w:rsidR="0028775C">
          <w:rPr>
            <w:webHidden/>
            <w:color w:val="2B579A"/>
            <w:shd w:val="clear" w:color="auto" w:fill="E6E6E6"/>
          </w:rPr>
        </w:r>
        <w:r w:rsidR="0028775C">
          <w:rPr>
            <w:webHidden/>
            <w:color w:val="2B579A"/>
            <w:shd w:val="clear" w:color="auto" w:fill="E6E6E6"/>
          </w:rPr>
          <w:fldChar w:fldCharType="separate"/>
        </w:r>
        <w:r w:rsidR="00011CBF">
          <w:rPr>
            <w:webHidden/>
          </w:rPr>
          <w:t>5</w:t>
        </w:r>
        <w:r w:rsidR="0028775C">
          <w:rPr>
            <w:webHidden/>
            <w:color w:val="2B579A"/>
            <w:shd w:val="clear" w:color="auto" w:fill="E6E6E6"/>
          </w:rPr>
          <w:fldChar w:fldCharType="end"/>
        </w:r>
      </w:hyperlink>
    </w:p>
    <w:p w14:paraId="7575DA96" w14:textId="16FA001D" w:rsidR="0028775C" w:rsidRDefault="00320868" w:rsidP="0028775C">
      <w:pPr>
        <w:pStyle w:val="TOC1"/>
        <w:tabs>
          <w:tab w:val="clear" w:pos="9540"/>
          <w:tab w:val="right" w:leader="dot" w:pos="9747"/>
        </w:tabs>
        <w:rPr>
          <w:rFonts w:asciiTheme="minorHAnsi" w:eastAsiaTheme="minorEastAsia" w:hAnsiTheme="minorHAnsi" w:cstheme="minorBidi"/>
          <w:b w:val="0"/>
          <w:bCs w:val="0"/>
          <w:sz w:val="22"/>
          <w:szCs w:val="22"/>
          <w:lang w:eastAsia="zh-CN"/>
        </w:rPr>
      </w:pPr>
      <w:hyperlink w:anchor="_Toc97909614" w:history="1">
        <w:r w:rsidR="0028775C" w:rsidRPr="005D3DA0">
          <w:rPr>
            <w:rStyle w:val="Hyperlink"/>
          </w:rPr>
          <w:t>Statement of Compliance</w:t>
        </w:r>
        <w:r w:rsidR="0028775C">
          <w:rPr>
            <w:webHidden/>
          </w:rPr>
          <w:tab/>
        </w:r>
        <w:r w:rsidR="0028775C">
          <w:rPr>
            <w:webHidden/>
            <w:color w:val="2B579A"/>
            <w:shd w:val="clear" w:color="auto" w:fill="E6E6E6"/>
          </w:rPr>
          <w:fldChar w:fldCharType="begin"/>
        </w:r>
        <w:r w:rsidR="0028775C">
          <w:rPr>
            <w:webHidden/>
          </w:rPr>
          <w:instrText xml:space="preserve"> PAGEREF _Toc97909614 \h </w:instrText>
        </w:r>
        <w:r w:rsidR="0028775C">
          <w:rPr>
            <w:webHidden/>
            <w:color w:val="2B579A"/>
            <w:shd w:val="clear" w:color="auto" w:fill="E6E6E6"/>
          </w:rPr>
        </w:r>
        <w:r w:rsidR="0028775C">
          <w:rPr>
            <w:webHidden/>
            <w:color w:val="2B579A"/>
            <w:shd w:val="clear" w:color="auto" w:fill="E6E6E6"/>
          </w:rPr>
          <w:fldChar w:fldCharType="separate"/>
        </w:r>
        <w:r w:rsidR="00011CBF">
          <w:rPr>
            <w:webHidden/>
          </w:rPr>
          <w:t>7</w:t>
        </w:r>
        <w:r w:rsidR="0028775C">
          <w:rPr>
            <w:webHidden/>
            <w:color w:val="2B579A"/>
            <w:shd w:val="clear" w:color="auto" w:fill="E6E6E6"/>
          </w:rPr>
          <w:fldChar w:fldCharType="end"/>
        </w:r>
      </w:hyperlink>
    </w:p>
    <w:p w14:paraId="454FA221" w14:textId="100C272F" w:rsidR="0028775C" w:rsidRDefault="00320868" w:rsidP="0028775C">
      <w:pPr>
        <w:pStyle w:val="TOC1"/>
        <w:tabs>
          <w:tab w:val="clear" w:pos="9540"/>
          <w:tab w:val="right" w:leader="dot" w:pos="9747"/>
        </w:tabs>
        <w:rPr>
          <w:rFonts w:asciiTheme="minorHAnsi" w:eastAsiaTheme="minorEastAsia" w:hAnsiTheme="minorHAnsi" w:cstheme="minorBidi"/>
          <w:b w:val="0"/>
          <w:bCs w:val="0"/>
          <w:sz w:val="22"/>
          <w:szCs w:val="22"/>
          <w:lang w:eastAsia="zh-CN"/>
        </w:rPr>
      </w:pPr>
      <w:hyperlink w:anchor="_Toc97909615" w:history="1">
        <w:r w:rsidR="0028775C" w:rsidRPr="005D3DA0">
          <w:rPr>
            <w:rStyle w:val="Hyperlink"/>
          </w:rPr>
          <w:t>Overview</w:t>
        </w:r>
        <w:r w:rsidR="0028775C">
          <w:rPr>
            <w:webHidden/>
          </w:rPr>
          <w:tab/>
        </w:r>
        <w:r w:rsidR="0028775C">
          <w:rPr>
            <w:webHidden/>
            <w:color w:val="2B579A"/>
            <w:shd w:val="clear" w:color="auto" w:fill="E6E6E6"/>
          </w:rPr>
          <w:fldChar w:fldCharType="begin"/>
        </w:r>
        <w:r w:rsidR="0028775C">
          <w:rPr>
            <w:webHidden/>
          </w:rPr>
          <w:instrText xml:space="preserve"> PAGEREF _Toc97909615 \h </w:instrText>
        </w:r>
        <w:r w:rsidR="0028775C">
          <w:rPr>
            <w:webHidden/>
            <w:color w:val="2B579A"/>
            <w:shd w:val="clear" w:color="auto" w:fill="E6E6E6"/>
          </w:rPr>
        </w:r>
        <w:r w:rsidR="0028775C">
          <w:rPr>
            <w:webHidden/>
            <w:color w:val="2B579A"/>
            <w:shd w:val="clear" w:color="auto" w:fill="E6E6E6"/>
          </w:rPr>
          <w:fldChar w:fldCharType="separate"/>
        </w:r>
        <w:r w:rsidR="00011CBF">
          <w:rPr>
            <w:webHidden/>
          </w:rPr>
          <w:t>8</w:t>
        </w:r>
        <w:r w:rsidR="0028775C">
          <w:rPr>
            <w:webHidden/>
            <w:color w:val="2B579A"/>
            <w:shd w:val="clear" w:color="auto" w:fill="E6E6E6"/>
          </w:rPr>
          <w:fldChar w:fldCharType="end"/>
        </w:r>
      </w:hyperlink>
    </w:p>
    <w:p w14:paraId="1B0BACB9" w14:textId="37DF71BC" w:rsidR="0028775C" w:rsidRDefault="00320868">
      <w:pPr>
        <w:pStyle w:val="TOC2"/>
        <w:tabs>
          <w:tab w:val="right" w:leader="dot" w:pos="9745"/>
        </w:tabs>
        <w:rPr>
          <w:rFonts w:asciiTheme="minorHAnsi" w:eastAsiaTheme="minorEastAsia" w:hAnsiTheme="minorHAnsi" w:cstheme="minorBidi"/>
          <w:iCs w:val="0"/>
          <w:noProof/>
          <w:sz w:val="22"/>
          <w:szCs w:val="22"/>
          <w:lang w:eastAsia="zh-CN"/>
        </w:rPr>
      </w:pPr>
      <w:hyperlink w:anchor="_Toc97909616" w:history="1">
        <w:r w:rsidR="0028775C" w:rsidRPr="005D3DA0">
          <w:rPr>
            <w:rStyle w:val="Hyperlink"/>
            <w:noProof/>
          </w:rPr>
          <w:t>Executive Summary</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_Toc97909616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8</w:t>
        </w:r>
        <w:r w:rsidR="0028775C">
          <w:rPr>
            <w:noProof/>
            <w:webHidden/>
            <w:color w:val="2B579A"/>
            <w:shd w:val="clear" w:color="auto" w:fill="E6E6E6"/>
          </w:rPr>
          <w:fldChar w:fldCharType="end"/>
        </w:r>
      </w:hyperlink>
    </w:p>
    <w:p w14:paraId="29EDFBCB" w14:textId="14EB7197" w:rsidR="0028775C" w:rsidRDefault="00320868" w:rsidP="0028775C">
      <w:pPr>
        <w:pStyle w:val="TOC3"/>
        <w:tabs>
          <w:tab w:val="right" w:leader="dot" w:pos="9745"/>
        </w:tabs>
        <w:rPr>
          <w:rFonts w:asciiTheme="minorHAnsi" w:eastAsiaTheme="minorEastAsia" w:hAnsiTheme="minorHAnsi" w:cstheme="minorBidi"/>
          <w:noProof/>
          <w:sz w:val="22"/>
          <w:szCs w:val="22"/>
          <w:lang w:eastAsia="zh-CN"/>
        </w:rPr>
      </w:pPr>
      <w:hyperlink w:anchor="_Toc97909617" w:history="1">
        <w:r w:rsidR="0028775C" w:rsidRPr="005D3DA0">
          <w:rPr>
            <w:rStyle w:val="Hyperlink"/>
            <w:noProof/>
          </w:rPr>
          <w:t>Performance highlights</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_Toc97909617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8</w:t>
        </w:r>
        <w:r w:rsidR="0028775C">
          <w:rPr>
            <w:noProof/>
            <w:webHidden/>
            <w:color w:val="2B579A"/>
            <w:shd w:val="clear" w:color="auto" w:fill="E6E6E6"/>
          </w:rPr>
          <w:fldChar w:fldCharType="end"/>
        </w:r>
      </w:hyperlink>
    </w:p>
    <w:p w14:paraId="29E15245" w14:textId="5DB9B131" w:rsidR="0028775C" w:rsidRDefault="00320868">
      <w:pPr>
        <w:pStyle w:val="TOC2"/>
        <w:tabs>
          <w:tab w:val="right" w:leader="dot" w:pos="9745"/>
        </w:tabs>
        <w:rPr>
          <w:rFonts w:asciiTheme="minorHAnsi" w:eastAsiaTheme="minorEastAsia" w:hAnsiTheme="minorHAnsi" w:cstheme="minorBidi"/>
          <w:iCs w:val="0"/>
          <w:noProof/>
          <w:sz w:val="22"/>
          <w:szCs w:val="22"/>
          <w:lang w:eastAsia="zh-CN"/>
        </w:rPr>
      </w:pPr>
      <w:hyperlink w:anchor="_Toc97909618" w:history="1">
        <w:r w:rsidR="0028775C" w:rsidRPr="005D3DA0">
          <w:rPr>
            <w:rStyle w:val="Hyperlink"/>
            <w:noProof/>
          </w:rPr>
          <w:t>Operational Structure</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_Toc97909618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8</w:t>
        </w:r>
        <w:r w:rsidR="0028775C">
          <w:rPr>
            <w:noProof/>
            <w:webHidden/>
            <w:color w:val="2B579A"/>
            <w:shd w:val="clear" w:color="auto" w:fill="E6E6E6"/>
          </w:rPr>
          <w:fldChar w:fldCharType="end"/>
        </w:r>
      </w:hyperlink>
    </w:p>
    <w:p w14:paraId="441DEB65" w14:textId="2688159E"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19" w:history="1">
        <w:r w:rsidR="0028775C" w:rsidRPr="005D3DA0">
          <w:rPr>
            <w:rStyle w:val="Hyperlink"/>
            <w:noProof/>
          </w:rPr>
          <w:t>Enabling legislation</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_Toc97909619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8</w:t>
        </w:r>
        <w:r w:rsidR="0028775C">
          <w:rPr>
            <w:noProof/>
            <w:webHidden/>
            <w:color w:val="2B579A"/>
            <w:shd w:val="clear" w:color="auto" w:fill="E6E6E6"/>
          </w:rPr>
          <w:fldChar w:fldCharType="end"/>
        </w:r>
      </w:hyperlink>
    </w:p>
    <w:p w14:paraId="4ADC62B9" w14:textId="3848E08D"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20" w:history="1">
        <w:r w:rsidR="0028775C" w:rsidRPr="005D3DA0">
          <w:rPr>
            <w:rStyle w:val="Hyperlink"/>
            <w:noProof/>
          </w:rPr>
          <w:t>Responsible minister</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_Toc97909620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8</w:t>
        </w:r>
        <w:r w:rsidR="0028775C">
          <w:rPr>
            <w:noProof/>
            <w:webHidden/>
            <w:color w:val="2B579A"/>
            <w:shd w:val="clear" w:color="auto" w:fill="E6E6E6"/>
          </w:rPr>
          <w:fldChar w:fldCharType="end"/>
        </w:r>
      </w:hyperlink>
    </w:p>
    <w:p w14:paraId="03C435AB" w14:textId="58725252"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21" w:history="1">
        <w:r w:rsidR="0028775C" w:rsidRPr="005D3DA0">
          <w:rPr>
            <w:rStyle w:val="Hyperlink"/>
            <w:noProof/>
          </w:rPr>
          <w:t>Organisational structure</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_Toc97909621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9</w:t>
        </w:r>
        <w:r w:rsidR="0028775C">
          <w:rPr>
            <w:noProof/>
            <w:webHidden/>
            <w:color w:val="2B579A"/>
            <w:shd w:val="clear" w:color="auto" w:fill="E6E6E6"/>
          </w:rPr>
          <w:fldChar w:fldCharType="end"/>
        </w:r>
      </w:hyperlink>
    </w:p>
    <w:p w14:paraId="194B8829" w14:textId="33AFEBE0"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22" w:history="1">
        <w:r w:rsidR="0028775C" w:rsidRPr="005D3DA0">
          <w:rPr>
            <w:rStyle w:val="Hyperlink"/>
            <w:noProof/>
          </w:rPr>
          <w:t>Administered legislation</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_Toc97909622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10</w:t>
        </w:r>
        <w:r w:rsidR="0028775C">
          <w:rPr>
            <w:noProof/>
            <w:webHidden/>
            <w:color w:val="2B579A"/>
            <w:shd w:val="clear" w:color="auto" w:fill="E6E6E6"/>
          </w:rPr>
          <w:fldChar w:fldCharType="end"/>
        </w:r>
      </w:hyperlink>
    </w:p>
    <w:p w14:paraId="01B358BA" w14:textId="0A2D1085"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23" w:history="1">
        <w:r w:rsidR="0028775C" w:rsidRPr="005D3DA0">
          <w:rPr>
            <w:rStyle w:val="Hyperlink"/>
            <w:noProof/>
          </w:rPr>
          <w:t>Other key legislation impacting on the Agency’s activities</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_Toc97909623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10</w:t>
        </w:r>
        <w:r w:rsidR="0028775C">
          <w:rPr>
            <w:noProof/>
            <w:webHidden/>
            <w:color w:val="2B579A"/>
            <w:shd w:val="clear" w:color="auto" w:fill="E6E6E6"/>
          </w:rPr>
          <w:fldChar w:fldCharType="end"/>
        </w:r>
      </w:hyperlink>
    </w:p>
    <w:p w14:paraId="585F8427" w14:textId="5B6F4F09" w:rsidR="0028775C" w:rsidRDefault="00320868">
      <w:pPr>
        <w:pStyle w:val="TOC2"/>
        <w:tabs>
          <w:tab w:val="right" w:leader="dot" w:pos="9745"/>
        </w:tabs>
        <w:rPr>
          <w:rFonts w:asciiTheme="minorHAnsi" w:eastAsiaTheme="minorEastAsia" w:hAnsiTheme="minorHAnsi" w:cstheme="minorBidi"/>
          <w:iCs w:val="0"/>
          <w:noProof/>
          <w:sz w:val="22"/>
          <w:szCs w:val="22"/>
          <w:lang w:eastAsia="zh-CN"/>
        </w:rPr>
      </w:pPr>
      <w:hyperlink w:anchor="_Toc97909624" w:history="1">
        <w:r w:rsidR="0028775C" w:rsidRPr="005D3DA0">
          <w:rPr>
            <w:rStyle w:val="Hyperlink"/>
            <w:noProof/>
          </w:rPr>
          <w:t>Performance Management Framework</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_Toc97909624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11</w:t>
        </w:r>
        <w:r w:rsidR="0028775C">
          <w:rPr>
            <w:noProof/>
            <w:webHidden/>
            <w:color w:val="2B579A"/>
            <w:shd w:val="clear" w:color="auto" w:fill="E6E6E6"/>
          </w:rPr>
          <w:fldChar w:fldCharType="end"/>
        </w:r>
      </w:hyperlink>
    </w:p>
    <w:p w14:paraId="635DA8EE" w14:textId="56CF2B62"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25" w:history="1">
        <w:r w:rsidR="0028775C" w:rsidRPr="005D3DA0">
          <w:rPr>
            <w:rStyle w:val="Hyperlink"/>
            <w:noProof/>
          </w:rPr>
          <w:t>Outcome-based management framework</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_Toc97909625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11</w:t>
        </w:r>
        <w:r w:rsidR="0028775C">
          <w:rPr>
            <w:noProof/>
            <w:webHidden/>
            <w:color w:val="2B579A"/>
            <w:shd w:val="clear" w:color="auto" w:fill="E6E6E6"/>
          </w:rPr>
          <w:fldChar w:fldCharType="end"/>
        </w:r>
      </w:hyperlink>
    </w:p>
    <w:p w14:paraId="1B269E5C" w14:textId="0C7234C3"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26" w:history="1">
        <w:r w:rsidR="0028775C" w:rsidRPr="005D3DA0">
          <w:rPr>
            <w:rStyle w:val="Hyperlink"/>
            <w:noProof/>
          </w:rPr>
          <w:t>Changes to outcome-based management framework</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_Toc97909626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11</w:t>
        </w:r>
        <w:r w:rsidR="0028775C">
          <w:rPr>
            <w:noProof/>
            <w:webHidden/>
            <w:color w:val="2B579A"/>
            <w:shd w:val="clear" w:color="auto" w:fill="E6E6E6"/>
          </w:rPr>
          <w:fldChar w:fldCharType="end"/>
        </w:r>
      </w:hyperlink>
    </w:p>
    <w:p w14:paraId="3395F87A" w14:textId="3492BC0A"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27" w:history="1">
        <w:r w:rsidR="0028775C" w:rsidRPr="005D3DA0">
          <w:rPr>
            <w:rStyle w:val="Hyperlink"/>
            <w:noProof/>
          </w:rPr>
          <w:t>Shared responsibilities with other agencies</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_Toc97909627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11</w:t>
        </w:r>
        <w:r w:rsidR="0028775C">
          <w:rPr>
            <w:noProof/>
            <w:webHidden/>
            <w:color w:val="2B579A"/>
            <w:shd w:val="clear" w:color="auto" w:fill="E6E6E6"/>
          </w:rPr>
          <w:fldChar w:fldCharType="end"/>
        </w:r>
      </w:hyperlink>
    </w:p>
    <w:p w14:paraId="1B6A3DFC" w14:textId="0DEE4068" w:rsidR="0028775C" w:rsidRDefault="00320868" w:rsidP="0028775C">
      <w:pPr>
        <w:pStyle w:val="TOC1"/>
        <w:tabs>
          <w:tab w:val="clear" w:pos="9540"/>
          <w:tab w:val="right" w:leader="dot" w:pos="9747"/>
        </w:tabs>
        <w:rPr>
          <w:rFonts w:asciiTheme="minorHAnsi" w:eastAsiaTheme="minorEastAsia" w:hAnsiTheme="minorHAnsi" w:cstheme="minorBidi"/>
          <w:b w:val="0"/>
          <w:bCs w:val="0"/>
          <w:sz w:val="22"/>
          <w:szCs w:val="22"/>
          <w:lang w:eastAsia="zh-CN"/>
        </w:rPr>
      </w:pPr>
      <w:hyperlink w:anchor="_Toc97909628" w:history="1">
        <w:r w:rsidR="0028775C" w:rsidRPr="005D3DA0">
          <w:rPr>
            <w:rStyle w:val="Hyperlink"/>
          </w:rPr>
          <w:t>Agency Performance</w:t>
        </w:r>
        <w:r w:rsidR="0028775C">
          <w:rPr>
            <w:webHidden/>
          </w:rPr>
          <w:tab/>
        </w:r>
        <w:r w:rsidR="0028775C">
          <w:rPr>
            <w:webHidden/>
            <w:color w:val="2B579A"/>
            <w:shd w:val="clear" w:color="auto" w:fill="E6E6E6"/>
          </w:rPr>
          <w:fldChar w:fldCharType="begin"/>
        </w:r>
        <w:r w:rsidR="0028775C">
          <w:rPr>
            <w:webHidden/>
          </w:rPr>
          <w:instrText xml:space="preserve"> PAGEREF _Toc97909628 \h </w:instrText>
        </w:r>
        <w:r w:rsidR="0028775C">
          <w:rPr>
            <w:webHidden/>
            <w:color w:val="2B579A"/>
            <w:shd w:val="clear" w:color="auto" w:fill="E6E6E6"/>
          </w:rPr>
        </w:r>
        <w:r w:rsidR="0028775C">
          <w:rPr>
            <w:webHidden/>
            <w:color w:val="2B579A"/>
            <w:shd w:val="clear" w:color="auto" w:fill="E6E6E6"/>
          </w:rPr>
          <w:fldChar w:fldCharType="separate"/>
        </w:r>
        <w:r w:rsidR="00011CBF">
          <w:rPr>
            <w:webHidden/>
          </w:rPr>
          <w:t>12</w:t>
        </w:r>
        <w:r w:rsidR="0028775C">
          <w:rPr>
            <w:webHidden/>
            <w:color w:val="2B579A"/>
            <w:shd w:val="clear" w:color="auto" w:fill="E6E6E6"/>
          </w:rPr>
          <w:fldChar w:fldCharType="end"/>
        </w:r>
      </w:hyperlink>
    </w:p>
    <w:p w14:paraId="55D8A1F8" w14:textId="480CDBE6" w:rsidR="0028775C" w:rsidRDefault="00320868">
      <w:pPr>
        <w:pStyle w:val="TOC2"/>
        <w:tabs>
          <w:tab w:val="right" w:leader="dot" w:pos="9745"/>
        </w:tabs>
        <w:rPr>
          <w:rFonts w:asciiTheme="minorHAnsi" w:eastAsiaTheme="minorEastAsia" w:hAnsiTheme="minorHAnsi" w:cstheme="minorBidi"/>
          <w:iCs w:val="0"/>
          <w:noProof/>
          <w:sz w:val="22"/>
          <w:szCs w:val="22"/>
          <w:lang w:eastAsia="zh-CN"/>
        </w:rPr>
      </w:pPr>
      <w:hyperlink w:anchor="_Toc97909629" w:history="1">
        <w:r w:rsidR="0028775C" w:rsidRPr="005D3DA0">
          <w:rPr>
            <w:rStyle w:val="Hyperlink"/>
            <w:noProof/>
          </w:rPr>
          <w:t>Report on th</w:t>
        </w:r>
        <w:r w:rsidR="005018A1">
          <w:rPr>
            <w:rStyle w:val="Hyperlink"/>
            <w:noProof/>
          </w:rPr>
          <w:t>e o</w:t>
        </w:r>
        <w:r w:rsidR="0028775C" w:rsidRPr="005D3DA0">
          <w:rPr>
            <w:rStyle w:val="Hyperlink"/>
            <w:noProof/>
          </w:rPr>
          <w:t>perations</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_Toc97909629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12</w:t>
        </w:r>
        <w:r w:rsidR="0028775C">
          <w:rPr>
            <w:noProof/>
            <w:webHidden/>
            <w:color w:val="2B579A"/>
            <w:shd w:val="clear" w:color="auto" w:fill="E6E6E6"/>
          </w:rPr>
          <w:fldChar w:fldCharType="end"/>
        </w:r>
      </w:hyperlink>
    </w:p>
    <w:p w14:paraId="72CA947C" w14:textId="4E7A3220"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30" w:history="1">
        <w:r w:rsidR="0028775C" w:rsidRPr="005D3DA0">
          <w:rPr>
            <w:rStyle w:val="Hyperlink"/>
            <w:noProof/>
          </w:rPr>
          <w:t>Actual results versus budget targets</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_Toc97909630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12</w:t>
        </w:r>
        <w:r w:rsidR="0028775C">
          <w:rPr>
            <w:noProof/>
            <w:webHidden/>
            <w:color w:val="2B579A"/>
            <w:shd w:val="clear" w:color="auto" w:fill="E6E6E6"/>
          </w:rPr>
          <w:fldChar w:fldCharType="end"/>
        </w:r>
      </w:hyperlink>
    </w:p>
    <w:p w14:paraId="60AF60BE" w14:textId="618F9533" w:rsidR="0028775C" w:rsidRDefault="00320868" w:rsidP="0028775C">
      <w:pPr>
        <w:pStyle w:val="TOC1"/>
        <w:tabs>
          <w:tab w:val="clear" w:pos="9540"/>
          <w:tab w:val="right" w:leader="dot" w:pos="9747"/>
        </w:tabs>
        <w:rPr>
          <w:rFonts w:asciiTheme="minorHAnsi" w:eastAsiaTheme="minorEastAsia" w:hAnsiTheme="minorHAnsi" w:cstheme="minorBidi"/>
          <w:b w:val="0"/>
          <w:bCs w:val="0"/>
          <w:sz w:val="22"/>
          <w:szCs w:val="22"/>
          <w:lang w:eastAsia="zh-CN"/>
        </w:rPr>
      </w:pPr>
      <w:hyperlink w:anchor="_Toc97909631" w:history="1">
        <w:r w:rsidR="0028775C" w:rsidRPr="005D3DA0">
          <w:rPr>
            <w:rStyle w:val="Hyperlink"/>
          </w:rPr>
          <w:t>Significant Issues Impacting the Agency</w:t>
        </w:r>
        <w:r w:rsidR="0028775C">
          <w:rPr>
            <w:webHidden/>
          </w:rPr>
          <w:tab/>
        </w:r>
        <w:r w:rsidR="0028775C">
          <w:rPr>
            <w:webHidden/>
            <w:color w:val="2B579A"/>
            <w:shd w:val="clear" w:color="auto" w:fill="E6E6E6"/>
          </w:rPr>
          <w:fldChar w:fldCharType="begin"/>
        </w:r>
        <w:r w:rsidR="0028775C">
          <w:rPr>
            <w:webHidden/>
          </w:rPr>
          <w:instrText xml:space="preserve"> PAGEREF _Toc97909631 \h </w:instrText>
        </w:r>
        <w:r w:rsidR="0028775C">
          <w:rPr>
            <w:webHidden/>
            <w:color w:val="2B579A"/>
            <w:shd w:val="clear" w:color="auto" w:fill="E6E6E6"/>
          </w:rPr>
        </w:r>
        <w:r w:rsidR="0028775C">
          <w:rPr>
            <w:webHidden/>
            <w:color w:val="2B579A"/>
            <w:shd w:val="clear" w:color="auto" w:fill="E6E6E6"/>
          </w:rPr>
          <w:fldChar w:fldCharType="separate"/>
        </w:r>
        <w:r w:rsidR="00011CBF">
          <w:rPr>
            <w:webHidden/>
          </w:rPr>
          <w:t>16</w:t>
        </w:r>
        <w:r w:rsidR="0028775C">
          <w:rPr>
            <w:webHidden/>
            <w:color w:val="2B579A"/>
            <w:shd w:val="clear" w:color="auto" w:fill="E6E6E6"/>
          </w:rPr>
          <w:fldChar w:fldCharType="end"/>
        </w:r>
      </w:hyperlink>
    </w:p>
    <w:p w14:paraId="431F3110" w14:textId="781B777A" w:rsidR="0028775C" w:rsidRDefault="00320868">
      <w:pPr>
        <w:pStyle w:val="TOC2"/>
        <w:tabs>
          <w:tab w:val="right" w:leader="dot" w:pos="9745"/>
        </w:tabs>
        <w:rPr>
          <w:rFonts w:asciiTheme="minorHAnsi" w:eastAsiaTheme="minorEastAsia" w:hAnsiTheme="minorHAnsi" w:cstheme="minorBidi"/>
          <w:iCs w:val="0"/>
          <w:noProof/>
          <w:sz w:val="22"/>
          <w:szCs w:val="22"/>
          <w:lang w:eastAsia="zh-CN"/>
        </w:rPr>
      </w:pPr>
      <w:hyperlink w:anchor="_Toc97909632" w:history="1">
        <w:r w:rsidR="0028775C" w:rsidRPr="005D3DA0">
          <w:rPr>
            <w:rStyle w:val="Hyperlink"/>
            <w:noProof/>
          </w:rPr>
          <w:t>Current and emerging issues and trends</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_Toc97909632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16</w:t>
        </w:r>
        <w:r w:rsidR="0028775C">
          <w:rPr>
            <w:noProof/>
            <w:webHidden/>
            <w:color w:val="2B579A"/>
            <w:shd w:val="clear" w:color="auto" w:fill="E6E6E6"/>
          </w:rPr>
          <w:fldChar w:fldCharType="end"/>
        </w:r>
      </w:hyperlink>
    </w:p>
    <w:p w14:paraId="1EAA1D10" w14:textId="651D6251" w:rsidR="0028775C" w:rsidRDefault="00320868">
      <w:pPr>
        <w:pStyle w:val="TOC2"/>
        <w:tabs>
          <w:tab w:val="right" w:leader="dot" w:pos="9745"/>
        </w:tabs>
        <w:rPr>
          <w:rFonts w:asciiTheme="minorHAnsi" w:eastAsiaTheme="minorEastAsia" w:hAnsiTheme="minorHAnsi" w:cstheme="minorBidi"/>
          <w:iCs w:val="0"/>
          <w:noProof/>
          <w:sz w:val="22"/>
          <w:szCs w:val="22"/>
          <w:lang w:eastAsia="zh-CN"/>
        </w:rPr>
      </w:pPr>
      <w:hyperlink w:anchor="_Toc97909633" w:history="1">
        <w:r w:rsidR="0028775C" w:rsidRPr="005D3DA0">
          <w:rPr>
            <w:rStyle w:val="Hyperlink"/>
            <w:noProof/>
          </w:rPr>
          <w:t>Economic and social trends</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_Toc97909633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16</w:t>
        </w:r>
        <w:r w:rsidR="0028775C">
          <w:rPr>
            <w:noProof/>
            <w:webHidden/>
            <w:color w:val="2B579A"/>
            <w:shd w:val="clear" w:color="auto" w:fill="E6E6E6"/>
          </w:rPr>
          <w:fldChar w:fldCharType="end"/>
        </w:r>
      </w:hyperlink>
    </w:p>
    <w:p w14:paraId="7F29B804" w14:textId="6015166F" w:rsidR="0028775C" w:rsidRDefault="00320868">
      <w:pPr>
        <w:pStyle w:val="TOC2"/>
        <w:tabs>
          <w:tab w:val="right" w:leader="dot" w:pos="9745"/>
        </w:tabs>
        <w:rPr>
          <w:rFonts w:asciiTheme="minorHAnsi" w:eastAsiaTheme="minorEastAsia" w:hAnsiTheme="minorHAnsi" w:cstheme="minorBidi"/>
          <w:iCs w:val="0"/>
          <w:noProof/>
          <w:sz w:val="22"/>
          <w:szCs w:val="22"/>
          <w:lang w:eastAsia="zh-CN"/>
        </w:rPr>
      </w:pPr>
      <w:hyperlink w:anchor="_Toc97909634" w:history="1">
        <w:r w:rsidR="0028775C" w:rsidRPr="005D3DA0">
          <w:rPr>
            <w:rStyle w:val="Hyperlink"/>
            <w:noProof/>
          </w:rPr>
          <w:t>Changes in written law</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_Toc97909634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16</w:t>
        </w:r>
        <w:r w:rsidR="0028775C">
          <w:rPr>
            <w:noProof/>
            <w:webHidden/>
            <w:color w:val="2B579A"/>
            <w:shd w:val="clear" w:color="auto" w:fill="E6E6E6"/>
          </w:rPr>
          <w:fldChar w:fldCharType="end"/>
        </w:r>
      </w:hyperlink>
    </w:p>
    <w:p w14:paraId="7E855D0C" w14:textId="4F1B8C73" w:rsidR="0028775C" w:rsidRDefault="00320868">
      <w:pPr>
        <w:pStyle w:val="TOC2"/>
        <w:tabs>
          <w:tab w:val="right" w:leader="dot" w:pos="9745"/>
        </w:tabs>
        <w:rPr>
          <w:rFonts w:asciiTheme="minorHAnsi" w:eastAsiaTheme="minorEastAsia" w:hAnsiTheme="minorHAnsi" w:cstheme="minorBidi"/>
          <w:iCs w:val="0"/>
          <w:noProof/>
          <w:sz w:val="22"/>
          <w:szCs w:val="22"/>
          <w:lang w:eastAsia="zh-CN"/>
        </w:rPr>
      </w:pPr>
      <w:hyperlink w:anchor="_Toc97909635" w:history="1">
        <w:r w:rsidR="0028775C" w:rsidRPr="005D3DA0">
          <w:rPr>
            <w:rStyle w:val="Hyperlink"/>
            <w:noProof/>
          </w:rPr>
          <w:t>Likely developments and forecast results of the operations</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_Toc97909635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16</w:t>
        </w:r>
        <w:r w:rsidR="0028775C">
          <w:rPr>
            <w:noProof/>
            <w:webHidden/>
            <w:color w:val="2B579A"/>
            <w:shd w:val="clear" w:color="auto" w:fill="E6E6E6"/>
          </w:rPr>
          <w:fldChar w:fldCharType="end"/>
        </w:r>
      </w:hyperlink>
    </w:p>
    <w:p w14:paraId="5D4F8F44" w14:textId="68685E44" w:rsidR="0028775C" w:rsidRDefault="00320868" w:rsidP="0028775C">
      <w:pPr>
        <w:pStyle w:val="TOC1"/>
        <w:tabs>
          <w:tab w:val="clear" w:pos="9540"/>
          <w:tab w:val="right" w:leader="dot" w:pos="9747"/>
        </w:tabs>
        <w:rPr>
          <w:rFonts w:asciiTheme="minorHAnsi" w:eastAsiaTheme="minorEastAsia" w:hAnsiTheme="minorHAnsi" w:cstheme="minorBidi"/>
          <w:b w:val="0"/>
          <w:bCs w:val="0"/>
          <w:sz w:val="22"/>
          <w:szCs w:val="22"/>
          <w:lang w:eastAsia="zh-CN"/>
        </w:rPr>
      </w:pPr>
      <w:hyperlink w:anchor="_Toc97909636" w:history="1">
        <w:r w:rsidR="0028775C" w:rsidRPr="005D3DA0">
          <w:rPr>
            <w:rStyle w:val="Hyperlink"/>
          </w:rPr>
          <w:t>Disclosures and Legal Compliance</w:t>
        </w:r>
        <w:r w:rsidR="0028775C">
          <w:rPr>
            <w:webHidden/>
          </w:rPr>
          <w:tab/>
        </w:r>
        <w:r w:rsidR="0028775C">
          <w:rPr>
            <w:webHidden/>
            <w:color w:val="2B579A"/>
            <w:shd w:val="clear" w:color="auto" w:fill="E6E6E6"/>
          </w:rPr>
          <w:fldChar w:fldCharType="begin"/>
        </w:r>
        <w:r w:rsidR="0028775C">
          <w:rPr>
            <w:webHidden/>
          </w:rPr>
          <w:instrText xml:space="preserve"> PAGEREF _Toc97909636 \h </w:instrText>
        </w:r>
        <w:r w:rsidR="0028775C">
          <w:rPr>
            <w:webHidden/>
            <w:color w:val="2B579A"/>
            <w:shd w:val="clear" w:color="auto" w:fill="E6E6E6"/>
          </w:rPr>
        </w:r>
        <w:r w:rsidR="0028775C">
          <w:rPr>
            <w:webHidden/>
            <w:color w:val="2B579A"/>
            <w:shd w:val="clear" w:color="auto" w:fill="E6E6E6"/>
          </w:rPr>
          <w:fldChar w:fldCharType="separate"/>
        </w:r>
        <w:r w:rsidR="00011CBF">
          <w:rPr>
            <w:webHidden/>
          </w:rPr>
          <w:t>18</w:t>
        </w:r>
        <w:r w:rsidR="0028775C">
          <w:rPr>
            <w:webHidden/>
            <w:color w:val="2B579A"/>
            <w:shd w:val="clear" w:color="auto" w:fill="E6E6E6"/>
          </w:rPr>
          <w:fldChar w:fldCharType="end"/>
        </w:r>
      </w:hyperlink>
    </w:p>
    <w:p w14:paraId="503811EC" w14:textId="227F1759"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37" w:history="1">
        <w:r w:rsidR="0028775C" w:rsidRPr="005D3DA0">
          <w:rPr>
            <w:rStyle w:val="Hyperlink"/>
            <w:noProof/>
          </w:rPr>
          <w:t>Certification of financial statements</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_Toc97909637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18</w:t>
        </w:r>
        <w:r w:rsidR="0028775C">
          <w:rPr>
            <w:noProof/>
            <w:webHidden/>
            <w:color w:val="2B579A"/>
            <w:shd w:val="clear" w:color="auto" w:fill="E6E6E6"/>
          </w:rPr>
          <w:fldChar w:fldCharType="end"/>
        </w:r>
      </w:hyperlink>
    </w:p>
    <w:p w14:paraId="12146BFF" w14:textId="3FACD6D0" w:rsidR="0028775C" w:rsidRDefault="00320868">
      <w:pPr>
        <w:pStyle w:val="TOC2"/>
        <w:tabs>
          <w:tab w:val="right" w:leader="dot" w:pos="9745"/>
        </w:tabs>
        <w:rPr>
          <w:rFonts w:asciiTheme="minorHAnsi" w:eastAsiaTheme="minorEastAsia" w:hAnsiTheme="minorHAnsi" w:cstheme="minorBidi"/>
          <w:iCs w:val="0"/>
          <w:noProof/>
          <w:sz w:val="22"/>
          <w:szCs w:val="22"/>
          <w:lang w:eastAsia="zh-CN"/>
        </w:rPr>
      </w:pPr>
      <w:hyperlink w:anchor="_Toc97909638" w:history="1">
        <w:r w:rsidR="0028775C" w:rsidRPr="005D3DA0">
          <w:rPr>
            <w:rStyle w:val="Hyperlink"/>
            <w:noProof/>
          </w:rPr>
          <w:t>Financial statements</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_Toc97909638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19</w:t>
        </w:r>
        <w:r w:rsidR="0028775C">
          <w:rPr>
            <w:noProof/>
            <w:webHidden/>
            <w:color w:val="2B579A"/>
            <w:shd w:val="clear" w:color="auto" w:fill="E6E6E6"/>
          </w:rPr>
          <w:fldChar w:fldCharType="end"/>
        </w:r>
      </w:hyperlink>
    </w:p>
    <w:p w14:paraId="347FC046" w14:textId="75432EBF"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39" w:history="1">
        <w:r w:rsidR="0028775C" w:rsidRPr="005D3DA0">
          <w:rPr>
            <w:rStyle w:val="Hyperlink"/>
            <w:noProof/>
          </w:rPr>
          <w:t>Statement of comprehensive income</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_Toc97909639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22</w:t>
        </w:r>
        <w:r w:rsidR="0028775C">
          <w:rPr>
            <w:noProof/>
            <w:webHidden/>
            <w:color w:val="2B579A"/>
            <w:shd w:val="clear" w:color="auto" w:fill="E6E6E6"/>
          </w:rPr>
          <w:fldChar w:fldCharType="end"/>
        </w:r>
      </w:hyperlink>
    </w:p>
    <w:p w14:paraId="23FFFE78" w14:textId="3A502DE7"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40" w:history="1">
        <w:r w:rsidR="0028775C" w:rsidRPr="005D3DA0">
          <w:rPr>
            <w:rStyle w:val="Hyperlink"/>
            <w:noProof/>
          </w:rPr>
          <w:t>Statement of financial position</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_Toc97909640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25</w:t>
        </w:r>
        <w:r w:rsidR="0028775C">
          <w:rPr>
            <w:noProof/>
            <w:webHidden/>
            <w:color w:val="2B579A"/>
            <w:shd w:val="clear" w:color="auto" w:fill="E6E6E6"/>
          </w:rPr>
          <w:fldChar w:fldCharType="end"/>
        </w:r>
      </w:hyperlink>
    </w:p>
    <w:p w14:paraId="2ED20E8C" w14:textId="41976841"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41" w:history="1">
        <w:r w:rsidR="0028775C" w:rsidRPr="005D3DA0">
          <w:rPr>
            <w:rStyle w:val="Hyperlink"/>
            <w:noProof/>
          </w:rPr>
          <w:t>Statement of changes in equity</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_Toc97909641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27</w:t>
        </w:r>
        <w:r w:rsidR="0028775C">
          <w:rPr>
            <w:noProof/>
            <w:webHidden/>
            <w:color w:val="2B579A"/>
            <w:shd w:val="clear" w:color="auto" w:fill="E6E6E6"/>
          </w:rPr>
          <w:fldChar w:fldCharType="end"/>
        </w:r>
      </w:hyperlink>
    </w:p>
    <w:p w14:paraId="4B84D93D" w14:textId="0E5CCD2A"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42" w:history="1">
        <w:r w:rsidR="0028775C" w:rsidRPr="005D3DA0">
          <w:rPr>
            <w:rStyle w:val="Hyperlink"/>
            <w:noProof/>
          </w:rPr>
          <w:t>Statement of cash flows</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_Toc97909642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30</w:t>
        </w:r>
        <w:r w:rsidR="0028775C">
          <w:rPr>
            <w:noProof/>
            <w:webHidden/>
            <w:color w:val="2B579A"/>
            <w:shd w:val="clear" w:color="auto" w:fill="E6E6E6"/>
          </w:rPr>
          <w:fldChar w:fldCharType="end"/>
        </w:r>
      </w:hyperlink>
    </w:p>
    <w:p w14:paraId="428EE4D5" w14:textId="00C2075D" w:rsidR="0028775C" w:rsidRDefault="00320868">
      <w:pPr>
        <w:pStyle w:val="TOC2"/>
        <w:tabs>
          <w:tab w:val="right" w:leader="dot" w:pos="9745"/>
        </w:tabs>
        <w:rPr>
          <w:rFonts w:asciiTheme="minorHAnsi" w:eastAsiaTheme="minorEastAsia" w:hAnsiTheme="minorHAnsi" w:cstheme="minorBidi"/>
          <w:iCs w:val="0"/>
          <w:noProof/>
          <w:sz w:val="22"/>
          <w:szCs w:val="22"/>
          <w:lang w:eastAsia="zh-CN"/>
        </w:rPr>
      </w:pPr>
      <w:hyperlink w:anchor="_Toc97909643" w:history="1">
        <w:r w:rsidR="0028775C" w:rsidRPr="005D3DA0">
          <w:rPr>
            <w:rStyle w:val="Hyperlink"/>
            <w:noProof/>
          </w:rPr>
          <w:t>Administered Schedules (Departments only)</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_Toc97909643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32</w:t>
        </w:r>
        <w:r w:rsidR="0028775C">
          <w:rPr>
            <w:noProof/>
            <w:webHidden/>
            <w:color w:val="2B579A"/>
            <w:shd w:val="clear" w:color="auto" w:fill="E6E6E6"/>
          </w:rPr>
          <w:fldChar w:fldCharType="end"/>
        </w:r>
      </w:hyperlink>
    </w:p>
    <w:p w14:paraId="7EED99E4" w14:textId="7C236F09"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44" w:history="1">
        <w:r w:rsidR="0028775C" w:rsidRPr="005D3DA0">
          <w:rPr>
            <w:rStyle w:val="Hyperlink"/>
            <w:noProof/>
          </w:rPr>
          <w:t>Administered income and expenses</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_Toc97909644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32</w:t>
        </w:r>
        <w:r w:rsidR="0028775C">
          <w:rPr>
            <w:noProof/>
            <w:webHidden/>
            <w:color w:val="2B579A"/>
            <w:shd w:val="clear" w:color="auto" w:fill="E6E6E6"/>
          </w:rPr>
          <w:fldChar w:fldCharType="end"/>
        </w:r>
      </w:hyperlink>
    </w:p>
    <w:p w14:paraId="7C35A9D9" w14:textId="76A42172"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45" w:history="1">
        <w:r w:rsidR="0028775C" w:rsidRPr="005D3DA0">
          <w:rPr>
            <w:rStyle w:val="Hyperlink"/>
            <w:noProof/>
          </w:rPr>
          <w:t>Administered assets and liabilities</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_Toc97909645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33</w:t>
        </w:r>
        <w:r w:rsidR="0028775C">
          <w:rPr>
            <w:noProof/>
            <w:webHidden/>
            <w:color w:val="2B579A"/>
            <w:shd w:val="clear" w:color="auto" w:fill="E6E6E6"/>
          </w:rPr>
          <w:fldChar w:fldCharType="end"/>
        </w:r>
      </w:hyperlink>
    </w:p>
    <w:p w14:paraId="31C1EAEF" w14:textId="7CCC1E90" w:rsidR="0028775C" w:rsidRDefault="00320868">
      <w:pPr>
        <w:pStyle w:val="TOC2"/>
        <w:tabs>
          <w:tab w:val="right" w:leader="dot" w:pos="9745"/>
        </w:tabs>
        <w:rPr>
          <w:rFonts w:asciiTheme="minorHAnsi" w:eastAsiaTheme="minorEastAsia" w:hAnsiTheme="minorHAnsi" w:cstheme="minorBidi"/>
          <w:iCs w:val="0"/>
          <w:noProof/>
          <w:sz w:val="22"/>
          <w:szCs w:val="22"/>
          <w:lang w:eastAsia="zh-CN"/>
        </w:rPr>
      </w:pPr>
      <w:hyperlink w:anchor="_Toc97909646" w:history="1">
        <w:r w:rsidR="0028775C" w:rsidRPr="005D3DA0">
          <w:rPr>
            <w:rStyle w:val="Hyperlink"/>
            <w:noProof/>
          </w:rPr>
          <w:t>Notes to the financial statements</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_Toc97909646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34</w:t>
        </w:r>
        <w:r w:rsidR="0028775C">
          <w:rPr>
            <w:noProof/>
            <w:webHidden/>
            <w:color w:val="2B579A"/>
            <w:shd w:val="clear" w:color="auto" w:fill="E6E6E6"/>
          </w:rPr>
          <w:fldChar w:fldCharType="end"/>
        </w:r>
      </w:hyperlink>
    </w:p>
    <w:p w14:paraId="775EAB76" w14:textId="0BEB0D24"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47" w:history="1">
        <w:r w:rsidR="0028775C" w:rsidRPr="005D3DA0">
          <w:rPr>
            <w:rStyle w:val="Hyperlink"/>
            <w:noProof/>
          </w:rPr>
          <w:t>1. Basis of preparation</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_Toc97909647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34</w:t>
        </w:r>
        <w:r w:rsidR="0028775C">
          <w:rPr>
            <w:noProof/>
            <w:webHidden/>
            <w:color w:val="2B579A"/>
            <w:shd w:val="clear" w:color="auto" w:fill="E6E6E6"/>
          </w:rPr>
          <w:fldChar w:fldCharType="end"/>
        </w:r>
      </w:hyperlink>
    </w:p>
    <w:p w14:paraId="05E4C981" w14:textId="635ED463"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48" w:history="1">
        <w:r w:rsidR="0028775C" w:rsidRPr="005D3DA0">
          <w:rPr>
            <w:rStyle w:val="Hyperlink"/>
            <w:noProof/>
          </w:rPr>
          <w:t>2. Use of our funding</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_Toc97909648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37</w:t>
        </w:r>
        <w:r w:rsidR="0028775C">
          <w:rPr>
            <w:noProof/>
            <w:webHidden/>
            <w:color w:val="2B579A"/>
            <w:shd w:val="clear" w:color="auto" w:fill="E6E6E6"/>
          </w:rPr>
          <w:fldChar w:fldCharType="end"/>
        </w:r>
      </w:hyperlink>
    </w:p>
    <w:p w14:paraId="35130240" w14:textId="7B1990AB"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49" w:history="1">
        <w:r w:rsidR="0028775C" w:rsidRPr="005D3DA0">
          <w:rPr>
            <w:rStyle w:val="Hyperlink"/>
            <w:noProof/>
          </w:rPr>
          <w:t>3. Our funding sources</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_Toc97909649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47</w:t>
        </w:r>
        <w:r w:rsidR="0028775C">
          <w:rPr>
            <w:noProof/>
            <w:webHidden/>
            <w:color w:val="2B579A"/>
            <w:shd w:val="clear" w:color="auto" w:fill="E6E6E6"/>
          </w:rPr>
          <w:fldChar w:fldCharType="end"/>
        </w:r>
      </w:hyperlink>
    </w:p>
    <w:p w14:paraId="354A276B" w14:textId="516C9D76"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50" w:history="1">
        <w:r w:rsidR="0028775C" w:rsidRPr="005D3DA0">
          <w:rPr>
            <w:rStyle w:val="Hyperlink"/>
            <w:noProof/>
          </w:rPr>
          <w:t>4. Key assets</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_Toc97909650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56</w:t>
        </w:r>
        <w:r w:rsidR="0028775C">
          <w:rPr>
            <w:noProof/>
            <w:webHidden/>
            <w:color w:val="2B579A"/>
            <w:shd w:val="clear" w:color="auto" w:fill="E6E6E6"/>
          </w:rPr>
          <w:fldChar w:fldCharType="end"/>
        </w:r>
      </w:hyperlink>
    </w:p>
    <w:p w14:paraId="78D7095C" w14:textId="1D42BBCC"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51" w:history="1">
        <w:r w:rsidR="0028775C" w:rsidRPr="005D3DA0">
          <w:rPr>
            <w:rStyle w:val="Hyperlink"/>
            <w:noProof/>
          </w:rPr>
          <w:t>5. Other assets and liabilities</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_Toc97909651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70</w:t>
        </w:r>
        <w:r w:rsidR="0028775C">
          <w:rPr>
            <w:noProof/>
            <w:webHidden/>
            <w:color w:val="2B579A"/>
            <w:shd w:val="clear" w:color="auto" w:fill="E6E6E6"/>
          </w:rPr>
          <w:fldChar w:fldCharType="end"/>
        </w:r>
      </w:hyperlink>
    </w:p>
    <w:p w14:paraId="6C8F184A" w14:textId="66EEDD84"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52" w:history="1">
        <w:r w:rsidR="0028775C" w:rsidRPr="005D3DA0">
          <w:rPr>
            <w:rStyle w:val="Hyperlink"/>
            <w:noProof/>
          </w:rPr>
          <w:t>6. Financing</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_Toc97909652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78</w:t>
        </w:r>
        <w:r w:rsidR="0028775C">
          <w:rPr>
            <w:noProof/>
            <w:webHidden/>
            <w:color w:val="2B579A"/>
            <w:shd w:val="clear" w:color="auto" w:fill="E6E6E6"/>
          </w:rPr>
          <w:fldChar w:fldCharType="end"/>
        </w:r>
      </w:hyperlink>
    </w:p>
    <w:p w14:paraId="48A3B11D" w14:textId="20B6BB27"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53" w:history="1">
        <w:r w:rsidR="0028775C" w:rsidRPr="005D3DA0">
          <w:rPr>
            <w:rStyle w:val="Hyperlink"/>
            <w:noProof/>
          </w:rPr>
          <w:t>7. Financial instruments and contingencies</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_Toc97909653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90</w:t>
        </w:r>
        <w:r w:rsidR="0028775C">
          <w:rPr>
            <w:noProof/>
            <w:webHidden/>
            <w:color w:val="2B579A"/>
            <w:shd w:val="clear" w:color="auto" w:fill="E6E6E6"/>
          </w:rPr>
          <w:fldChar w:fldCharType="end"/>
        </w:r>
      </w:hyperlink>
    </w:p>
    <w:p w14:paraId="4ACE8478" w14:textId="07EC0C1C"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54" w:history="1">
        <w:r w:rsidR="0028775C" w:rsidRPr="005D3DA0">
          <w:rPr>
            <w:rStyle w:val="Hyperlink"/>
            <w:noProof/>
          </w:rPr>
          <w:t>8. Other disclosures</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_Toc97909654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93</w:t>
        </w:r>
        <w:r w:rsidR="0028775C">
          <w:rPr>
            <w:noProof/>
            <w:webHidden/>
            <w:color w:val="2B579A"/>
            <w:shd w:val="clear" w:color="auto" w:fill="E6E6E6"/>
          </w:rPr>
          <w:fldChar w:fldCharType="end"/>
        </w:r>
      </w:hyperlink>
    </w:p>
    <w:p w14:paraId="6FBCCEC0" w14:textId="5368B08F"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55" w:history="1">
        <w:r w:rsidR="0028775C" w:rsidRPr="005D3DA0">
          <w:rPr>
            <w:rStyle w:val="Hyperlink"/>
            <w:noProof/>
          </w:rPr>
          <w:t>9. Explanatory Statements</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_Toc97909655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105</w:t>
        </w:r>
        <w:r w:rsidR="0028775C">
          <w:rPr>
            <w:noProof/>
            <w:webHidden/>
            <w:color w:val="2B579A"/>
            <w:shd w:val="clear" w:color="auto" w:fill="E6E6E6"/>
          </w:rPr>
          <w:fldChar w:fldCharType="end"/>
        </w:r>
      </w:hyperlink>
    </w:p>
    <w:p w14:paraId="39548FD1" w14:textId="7F1D4166" w:rsidR="0028775C" w:rsidRDefault="00320868" w:rsidP="0028775C">
      <w:pPr>
        <w:pStyle w:val="TOC1"/>
        <w:tabs>
          <w:tab w:val="clear" w:pos="9540"/>
          <w:tab w:val="right" w:leader="dot" w:pos="9747"/>
        </w:tabs>
        <w:rPr>
          <w:rFonts w:asciiTheme="minorHAnsi" w:eastAsiaTheme="minorEastAsia" w:hAnsiTheme="minorHAnsi" w:cstheme="minorBidi"/>
          <w:b w:val="0"/>
          <w:bCs w:val="0"/>
          <w:sz w:val="22"/>
          <w:szCs w:val="22"/>
          <w:lang w:eastAsia="zh-CN"/>
        </w:rPr>
      </w:pPr>
      <w:hyperlink w:anchor="_Toc97909656" w:history="1">
        <w:r w:rsidR="0028775C" w:rsidRPr="005D3DA0">
          <w:rPr>
            <w:rStyle w:val="Hyperlink"/>
          </w:rPr>
          <w:t>Audited key performance indicators</w:t>
        </w:r>
        <w:r w:rsidR="0028775C">
          <w:rPr>
            <w:webHidden/>
          </w:rPr>
          <w:tab/>
        </w:r>
        <w:r w:rsidR="0028775C">
          <w:rPr>
            <w:webHidden/>
            <w:color w:val="2B579A"/>
            <w:shd w:val="clear" w:color="auto" w:fill="E6E6E6"/>
          </w:rPr>
          <w:fldChar w:fldCharType="begin"/>
        </w:r>
        <w:r w:rsidR="0028775C">
          <w:rPr>
            <w:webHidden/>
          </w:rPr>
          <w:instrText xml:space="preserve"> PAGEREF _Toc97909656 \h </w:instrText>
        </w:r>
        <w:r w:rsidR="0028775C">
          <w:rPr>
            <w:webHidden/>
            <w:color w:val="2B579A"/>
            <w:shd w:val="clear" w:color="auto" w:fill="E6E6E6"/>
          </w:rPr>
        </w:r>
        <w:r w:rsidR="0028775C">
          <w:rPr>
            <w:webHidden/>
            <w:color w:val="2B579A"/>
            <w:shd w:val="clear" w:color="auto" w:fill="E6E6E6"/>
          </w:rPr>
          <w:fldChar w:fldCharType="separate"/>
        </w:r>
        <w:r w:rsidR="00011CBF">
          <w:rPr>
            <w:webHidden/>
          </w:rPr>
          <w:t>115</w:t>
        </w:r>
        <w:r w:rsidR="0028775C">
          <w:rPr>
            <w:webHidden/>
            <w:color w:val="2B579A"/>
            <w:shd w:val="clear" w:color="auto" w:fill="E6E6E6"/>
          </w:rPr>
          <w:fldChar w:fldCharType="end"/>
        </w:r>
      </w:hyperlink>
    </w:p>
    <w:p w14:paraId="7C1E0656" w14:textId="3A18876F"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57" w:history="1">
        <w:r w:rsidR="0028775C" w:rsidRPr="005D3DA0">
          <w:rPr>
            <w:rStyle w:val="Hyperlink"/>
            <w:noProof/>
          </w:rPr>
          <w:t>Certification of key performance indicators</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_Toc97909657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115</w:t>
        </w:r>
        <w:r w:rsidR="0028775C">
          <w:rPr>
            <w:noProof/>
            <w:webHidden/>
            <w:color w:val="2B579A"/>
            <w:shd w:val="clear" w:color="auto" w:fill="E6E6E6"/>
          </w:rPr>
          <w:fldChar w:fldCharType="end"/>
        </w:r>
      </w:hyperlink>
    </w:p>
    <w:p w14:paraId="26E60109" w14:textId="321EA41B"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58" w:history="1">
        <w:r w:rsidR="0028775C" w:rsidRPr="005D3DA0">
          <w:rPr>
            <w:rStyle w:val="Hyperlink"/>
            <w:noProof/>
          </w:rPr>
          <w:t>Detailed information in support of key performance indicators</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_Toc97909658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116</w:t>
        </w:r>
        <w:r w:rsidR="0028775C">
          <w:rPr>
            <w:noProof/>
            <w:webHidden/>
            <w:color w:val="2B579A"/>
            <w:shd w:val="clear" w:color="auto" w:fill="E6E6E6"/>
          </w:rPr>
          <w:fldChar w:fldCharType="end"/>
        </w:r>
      </w:hyperlink>
    </w:p>
    <w:p w14:paraId="60C29068" w14:textId="0E402003" w:rsidR="0028775C" w:rsidRDefault="00320868" w:rsidP="0028775C">
      <w:pPr>
        <w:pStyle w:val="TOC1"/>
        <w:tabs>
          <w:tab w:val="clear" w:pos="9540"/>
          <w:tab w:val="right" w:leader="dot" w:pos="9747"/>
        </w:tabs>
        <w:rPr>
          <w:rFonts w:asciiTheme="minorHAnsi" w:eastAsiaTheme="minorEastAsia" w:hAnsiTheme="minorHAnsi" w:cstheme="minorBidi"/>
          <w:b w:val="0"/>
          <w:bCs w:val="0"/>
          <w:sz w:val="22"/>
          <w:szCs w:val="22"/>
          <w:lang w:eastAsia="zh-CN"/>
        </w:rPr>
      </w:pPr>
      <w:hyperlink w:anchor="_Toc97909659" w:history="1">
        <w:r w:rsidR="0028775C" w:rsidRPr="005D3DA0">
          <w:rPr>
            <w:rStyle w:val="Hyperlink"/>
          </w:rPr>
          <w:t>Other statutory information</w:t>
        </w:r>
        <w:r w:rsidR="0028775C">
          <w:rPr>
            <w:webHidden/>
          </w:rPr>
          <w:tab/>
        </w:r>
        <w:r w:rsidR="0028775C">
          <w:rPr>
            <w:webHidden/>
            <w:color w:val="2B579A"/>
            <w:shd w:val="clear" w:color="auto" w:fill="E6E6E6"/>
          </w:rPr>
          <w:fldChar w:fldCharType="begin"/>
        </w:r>
        <w:r w:rsidR="0028775C">
          <w:rPr>
            <w:webHidden/>
          </w:rPr>
          <w:instrText xml:space="preserve"> PAGEREF _Toc97909659 \h </w:instrText>
        </w:r>
        <w:r w:rsidR="0028775C">
          <w:rPr>
            <w:webHidden/>
            <w:color w:val="2B579A"/>
            <w:shd w:val="clear" w:color="auto" w:fill="E6E6E6"/>
          </w:rPr>
        </w:r>
        <w:r w:rsidR="0028775C">
          <w:rPr>
            <w:webHidden/>
            <w:color w:val="2B579A"/>
            <w:shd w:val="clear" w:color="auto" w:fill="E6E6E6"/>
          </w:rPr>
          <w:fldChar w:fldCharType="separate"/>
        </w:r>
        <w:r w:rsidR="00011CBF">
          <w:rPr>
            <w:webHidden/>
          </w:rPr>
          <w:t>118</w:t>
        </w:r>
        <w:r w:rsidR="0028775C">
          <w:rPr>
            <w:webHidden/>
            <w:color w:val="2B579A"/>
            <w:shd w:val="clear" w:color="auto" w:fill="E6E6E6"/>
          </w:rPr>
          <w:fldChar w:fldCharType="end"/>
        </w:r>
      </w:hyperlink>
    </w:p>
    <w:p w14:paraId="232AD354" w14:textId="6CEFC0C8" w:rsidR="0028775C" w:rsidRDefault="00320868">
      <w:pPr>
        <w:pStyle w:val="TOC2"/>
        <w:tabs>
          <w:tab w:val="right" w:leader="dot" w:pos="9745"/>
        </w:tabs>
        <w:rPr>
          <w:rFonts w:asciiTheme="minorHAnsi" w:eastAsiaTheme="minorEastAsia" w:hAnsiTheme="minorHAnsi" w:cstheme="minorBidi"/>
          <w:iCs w:val="0"/>
          <w:noProof/>
          <w:sz w:val="22"/>
          <w:szCs w:val="22"/>
          <w:lang w:eastAsia="zh-CN"/>
        </w:rPr>
      </w:pPr>
      <w:hyperlink w:anchor="_Toc97909660" w:history="1">
        <w:r w:rsidR="0028775C" w:rsidRPr="005D3DA0">
          <w:rPr>
            <w:rStyle w:val="Hyperlink"/>
            <w:noProof/>
          </w:rPr>
          <w:t>Ministerial directions</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_Toc97909660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118</w:t>
        </w:r>
        <w:r w:rsidR="0028775C">
          <w:rPr>
            <w:noProof/>
            <w:webHidden/>
            <w:color w:val="2B579A"/>
            <w:shd w:val="clear" w:color="auto" w:fill="E6E6E6"/>
          </w:rPr>
          <w:fldChar w:fldCharType="end"/>
        </w:r>
      </w:hyperlink>
    </w:p>
    <w:p w14:paraId="3CFA066C" w14:textId="7AEB7792" w:rsidR="0028775C" w:rsidRDefault="00320868">
      <w:pPr>
        <w:pStyle w:val="TOC2"/>
        <w:tabs>
          <w:tab w:val="right" w:leader="dot" w:pos="9745"/>
        </w:tabs>
        <w:rPr>
          <w:rFonts w:asciiTheme="minorHAnsi" w:eastAsiaTheme="minorEastAsia" w:hAnsiTheme="minorHAnsi" w:cstheme="minorBidi"/>
          <w:iCs w:val="0"/>
          <w:noProof/>
          <w:sz w:val="22"/>
          <w:szCs w:val="22"/>
          <w:lang w:eastAsia="zh-CN"/>
        </w:rPr>
      </w:pPr>
      <w:hyperlink w:anchor="_Toc97909661" w:history="1">
        <w:r w:rsidR="0028775C" w:rsidRPr="005D3DA0">
          <w:rPr>
            <w:rStyle w:val="Hyperlink"/>
            <w:noProof/>
          </w:rPr>
          <w:t>Other financial disclosures</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_Toc97909661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119</w:t>
        </w:r>
        <w:r w:rsidR="0028775C">
          <w:rPr>
            <w:noProof/>
            <w:webHidden/>
            <w:color w:val="2B579A"/>
            <w:shd w:val="clear" w:color="auto" w:fill="E6E6E6"/>
          </w:rPr>
          <w:fldChar w:fldCharType="end"/>
        </w:r>
      </w:hyperlink>
    </w:p>
    <w:p w14:paraId="5ED52CF5" w14:textId="15429589"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62" w:history="1">
        <w:r w:rsidR="0028775C" w:rsidRPr="005D3DA0">
          <w:rPr>
            <w:rStyle w:val="Hyperlink"/>
            <w:noProof/>
          </w:rPr>
          <w:t>Pricing Policies of Services Provided</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_Toc97909662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119</w:t>
        </w:r>
        <w:r w:rsidR="0028775C">
          <w:rPr>
            <w:noProof/>
            <w:webHidden/>
            <w:color w:val="2B579A"/>
            <w:shd w:val="clear" w:color="auto" w:fill="E6E6E6"/>
          </w:rPr>
          <w:fldChar w:fldCharType="end"/>
        </w:r>
      </w:hyperlink>
    </w:p>
    <w:p w14:paraId="332A9709" w14:textId="447E367E"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63" w:history="1">
        <w:r w:rsidR="0028775C" w:rsidRPr="005D3DA0">
          <w:rPr>
            <w:rStyle w:val="Hyperlink"/>
            <w:noProof/>
          </w:rPr>
          <w:t>Capital Works</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_Toc97909663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119</w:t>
        </w:r>
        <w:r w:rsidR="0028775C">
          <w:rPr>
            <w:noProof/>
            <w:webHidden/>
            <w:color w:val="2B579A"/>
            <w:shd w:val="clear" w:color="auto" w:fill="E6E6E6"/>
          </w:rPr>
          <w:fldChar w:fldCharType="end"/>
        </w:r>
      </w:hyperlink>
    </w:p>
    <w:p w14:paraId="03F0FA8E" w14:textId="309FD516"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64" w:history="1">
        <w:r w:rsidR="0028775C" w:rsidRPr="005D3DA0">
          <w:rPr>
            <w:rStyle w:val="Hyperlink"/>
            <w:noProof/>
          </w:rPr>
          <w:t>Employment and Industrial Relations</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_Toc97909664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119</w:t>
        </w:r>
        <w:r w:rsidR="0028775C">
          <w:rPr>
            <w:noProof/>
            <w:webHidden/>
            <w:color w:val="2B579A"/>
            <w:shd w:val="clear" w:color="auto" w:fill="E6E6E6"/>
          </w:rPr>
          <w:fldChar w:fldCharType="end"/>
        </w:r>
      </w:hyperlink>
    </w:p>
    <w:p w14:paraId="4EC8DB99" w14:textId="365094B1"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65" w:history="1">
        <w:r w:rsidR="0028775C" w:rsidRPr="005D3DA0">
          <w:rPr>
            <w:rStyle w:val="Hyperlink"/>
            <w:noProof/>
          </w:rPr>
          <w:t>Staff Development</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_Toc97909665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119</w:t>
        </w:r>
        <w:r w:rsidR="0028775C">
          <w:rPr>
            <w:noProof/>
            <w:webHidden/>
            <w:color w:val="2B579A"/>
            <w:shd w:val="clear" w:color="auto" w:fill="E6E6E6"/>
          </w:rPr>
          <w:fldChar w:fldCharType="end"/>
        </w:r>
      </w:hyperlink>
    </w:p>
    <w:p w14:paraId="0A9D5766" w14:textId="6A65B189"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66" w:history="1">
        <w:r w:rsidR="0028775C" w:rsidRPr="005D3DA0">
          <w:rPr>
            <w:rStyle w:val="Hyperlink"/>
            <w:noProof/>
          </w:rPr>
          <w:t>Workers Compensation</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_Toc97909666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119</w:t>
        </w:r>
        <w:r w:rsidR="0028775C">
          <w:rPr>
            <w:noProof/>
            <w:webHidden/>
            <w:color w:val="2B579A"/>
            <w:shd w:val="clear" w:color="auto" w:fill="E6E6E6"/>
          </w:rPr>
          <w:fldChar w:fldCharType="end"/>
        </w:r>
      </w:hyperlink>
    </w:p>
    <w:p w14:paraId="512E9D39" w14:textId="1697AAD3" w:rsidR="0028775C" w:rsidRDefault="00320868">
      <w:pPr>
        <w:pStyle w:val="TOC2"/>
        <w:tabs>
          <w:tab w:val="right" w:leader="dot" w:pos="9745"/>
        </w:tabs>
        <w:rPr>
          <w:rFonts w:asciiTheme="minorHAnsi" w:eastAsiaTheme="minorEastAsia" w:hAnsiTheme="minorHAnsi" w:cstheme="minorBidi"/>
          <w:iCs w:val="0"/>
          <w:noProof/>
          <w:sz w:val="22"/>
          <w:szCs w:val="22"/>
          <w:lang w:eastAsia="zh-CN"/>
        </w:rPr>
      </w:pPr>
      <w:hyperlink w:anchor="_Toc97909667" w:history="1">
        <w:r w:rsidR="0028775C" w:rsidRPr="005D3DA0">
          <w:rPr>
            <w:rStyle w:val="Hyperlink"/>
            <w:noProof/>
          </w:rPr>
          <w:t>Governance disclosures</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_Toc97909667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119</w:t>
        </w:r>
        <w:r w:rsidR="0028775C">
          <w:rPr>
            <w:noProof/>
            <w:webHidden/>
            <w:color w:val="2B579A"/>
            <w:shd w:val="clear" w:color="auto" w:fill="E6E6E6"/>
          </w:rPr>
          <w:fldChar w:fldCharType="end"/>
        </w:r>
      </w:hyperlink>
    </w:p>
    <w:p w14:paraId="04528441" w14:textId="081EB886" w:rsidR="0028775C" w:rsidRDefault="00320868">
      <w:pPr>
        <w:pStyle w:val="TOC2"/>
        <w:tabs>
          <w:tab w:val="right" w:leader="dot" w:pos="9745"/>
        </w:tabs>
        <w:rPr>
          <w:rFonts w:asciiTheme="minorHAnsi" w:eastAsiaTheme="minorEastAsia" w:hAnsiTheme="minorHAnsi" w:cstheme="minorBidi"/>
          <w:iCs w:val="0"/>
          <w:noProof/>
          <w:sz w:val="22"/>
          <w:szCs w:val="22"/>
          <w:lang w:eastAsia="zh-CN"/>
        </w:rPr>
      </w:pPr>
      <w:hyperlink w:anchor="_Toc97909668" w:history="1">
        <w:r w:rsidR="0028775C" w:rsidRPr="005D3DA0">
          <w:rPr>
            <w:rStyle w:val="Hyperlink"/>
            <w:noProof/>
          </w:rPr>
          <w:t>Other legal requirements</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_Toc97909668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120</w:t>
        </w:r>
        <w:r w:rsidR="0028775C">
          <w:rPr>
            <w:noProof/>
            <w:webHidden/>
            <w:color w:val="2B579A"/>
            <w:shd w:val="clear" w:color="auto" w:fill="E6E6E6"/>
          </w:rPr>
          <w:fldChar w:fldCharType="end"/>
        </w:r>
      </w:hyperlink>
    </w:p>
    <w:p w14:paraId="6CA85E58" w14:textId="54A623BC" w:rsidR="0028775C" w:rsidRDefault="00320868">
      <w:pPr>
        <w:pStyle w:val="TOC3"/>
        <w:tabs>
          <w:tab w:val="right" w:leader="dot" w:pos="9745"/>
        </w:tabs>
        <w:rPr>
          <w:rFonts w:asciiTheme="minorHAnsi" w:eastAsiaTheme="minorEastAsia" w:hAnsiTheme="minorHAnsi" w:cstheme="minorBidi"/>
          <w:noProof/>
          <w:sz w:val="22"/>
          <w:szCs w:val="22"/>
          <w:lang w:eastAsia="zh-CN"/>
        </w:rPr>
      </w:pPr>
      <w:hyperlink w:anchor="_Toc97909669" w:history="1">
        <w:r w:rsidR="0028775C" w:rsidRPr="005D3DA0">
          <w:rPr>
            <w:rStyle w:val="Hyperlink"/>
            <w:noProof/>
          </w:rPr>
          <w:t>Unauthorised use of credit cards</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_Toc97909669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120</w:t>
        </w:r>
        <w:r w:rsidR="0028775C">
          <w:rPr>
            <w:noProof/>
            <w:webHidden/>
            <w:color w:val="2B579A"/>
            <w:shd w:val="clear" w:color="auto" w:fill="E6E6E6"/>
          </w:rPr>
          <w:fldChar w:fldCharType="end"/>
        </w:r>
      </w:hyperlink>
    </w:p>
    <w:p w14:paraId="123840AB" w14:textId="37AE10B2" w:rsidR="0028775C" w:rsidRDefault="00320868">
      <w:pPr>
        <w:pStyle w:val="TOC2"/>
        <w:tabs>
          <w:tab w:val="right" w:leader="dot" w:pos="9745"/>
        </w:tabs>
        <w:rPr>
          <w:rFonts w:asciiTheme="minorHAnsi" w:eastAsiaTheme="minorEastAsia" w:hAnsiTheme="minorHAnsi" w:cstheme="minorBidi"/>
          <w:iCs w:val="0"/>
          <w:noProof/>
          <w:sz w:val="22"/>
          <w:szCs w:val="22"/>
          <w:lang w:eastAsia="zh-CN"/>
        </w:rPr>
      </w:pPr>
      <w:hyperlink w:anchor="_Toc97909670" w:history="1">
        <w:r w:rsidR="0028775C" w:rsidRPr="005D3DA0">
          <w:rPr>
            <w:rStyle w:val="Hyperlink"/>
            <w:noProof/>
          </w:rPr>
          <w:t>Government policy requirements</w:t>
        </w:r>
        <w:r w:rsidR="0028775C">
          <w:rPr>
            <w:noProof/>
            <w:webHidden/>
          </w:rPr>
          <w:tab/>
        </w:r>
        <w:r w:rsidR="0028775C">
          <w:rPr>
            <w:noProof/>
            <w:webHidden/>
            <w:color w:val="2B579A"/>
            <w:shd w:val="clear" w:color="auto" w:fill="E6E6E6"/>
          </w:rPr>
          <w:fldChar w:fldCharType="begin"/>
        </w:r>
        <w:r w:rsidR="0028775C">
          <w:rPr>
            <w:noProof/>
            <w:webHidden/>
          </w:rPr>
          <w:instrText xml:space="preserve"> PAGEREF _Toc97909670 \h </w:instrText>
        </w:r>
        <w:r w:rsidR="0028775C">
          <w:rPr>
            <w:noProof/>
            <w:webHidden/>
            <w:color w:val="2B579A"/>
            <w:shd w:val="clear" w:color="auto" w:fill="E6E6E6"/>
          </w:rPr>
        </w:r>
        <w:r w:rsidR="0028775C">
          <w:rPr>
            <w:noProof/>
            <w:webHidden/>
            <w:color w:val="2B579A"/>
            <w:shd w:val="clear" w:color="auto" w:fill="E6E6E6"/>
          </w:rPr>
          <w:fldChar w:fldCharType="separate"/>
        </w:r>
        <w:r w:rsidR="00011CBF">
          <w:rPr>
            <w:noProof/>
            <w:webHidden/>
          </w:rPr>
          <w:t>121</w:t>
        </w:r>
        <w:r w:rsidR="0028775C">
          <w:rPr>
            <w:noProof/>
            <w:webHidden/>
            <w:color w:val="2B579A"/>
            <w:shd w:val="clear" w:color="auto" w:fill="E6E6E6"/>
          </w:rPr>
          <w:fldChar w:fldCharType="end"/>
        </w:r>
      </w:hyperlink>
    </w:p>
    <w:p w14:paraId="1315ACC7" w14:textId="67A768E5" w:rsidR="0028775C" w:rsidRDefault="00320868" w:rsidP="0028775C">
      <w:pPr>
        <w:pStyle w:val="TOC1"/>
        <w:tabs>
          <w:tab w:val="clear" w:pos="9540"/>
          <w:tab w:val="right" w:leader="dot" w:pos="9747"/>
        </w:tabs>
        <w:rPr>
          <w:rFonts w:asciiTheme="minorHAnsi" w:eastAsiaTheme="minorEastAsia" w:hAnsiTheme="minorHAnsi" w:cstheme="minorBidi"/>
          <w:b w:val="0"/>
          <w:bCs w:val="0"/>
          <w:sz w:val="22"/>
          <w:szCs w:val="22"/>
          <w:lang w:eastAsia="zh-CN"/>
        </w:rPr>
      </w:pPr>
      <w:hyperlink w:anchor="_Toc97909671" w:history="1">
        <w:r w:rsidR="0028775C" w:rsidRPr="005D3DA0">
          <w:rPr>
            <w:rStyle w:val="Hyperlink"/>
          </w:rPr>
          <w:t>Contact information</w:t>
        </w:r>
        <w:r w:rsidR="0028775C">
          <w:rPr>
            <w:webHidden/>
          </w:rPr>
          <w:tab/>
        </w:r>
        <w:r w:rsidR="0028775C">
          <w:rPr>
            <w:webHidden/>
            <w:color w:val="2B579A"/>
            <w:shd w:val="clear" w:color="auto" w:fill="E6E6E6"/>
          </w:rPr>
          <w:fldChar w:fldCharType="begin"/>
        </w:r>
        <w:r w:rsidR="0028775C">
          <w:rPr>
            <w:webHidden/>
          </w:rPr>
          <w:instrText xml:space="preserve"> PAGEREF _Toc97909671 \h </w:instrText>
        </w:r>
        <w:r w:rsidR="0028775C">
          <w:rPr>
            <w:webHidden/>
            <w:color w:val="2B579A"/>
            <w:shd w:val="clear" w:color="auto" w:fill="E6E6E6"/>
          </w:rPr>
        </w:r>
        <w:r w:rsidR="0028775C">
          <w:rPr>
            <w:webHidden/>
            <w:color w:val="2B579A"/>
            <w:shd w:val="clear" w:color="auto" w:fill="E6E6E6"/>
          </w:rPr>
          <w:fldChar w:fldCharType="separate"/>
        </w:r>
        <w:r w:rsidR="00011CBF">
          <w:rPr>
            <w:webHidden/>
          </w:rPr>
          <w:t>122</w:t>
        </w:r>
        <w:r w:rsidR="0028775C">
          <w:rPr>
            <w:webHidden/>
            <w:color w:val="2B579A"/>
            <w:shd w:val="clear" w:color="auto" w:fill="E6E6E6"/>
          </w:rPr>
          <w:fldChar w:fldCharType="end"/>
        </w:r>
      </w:hyperlink>
    </w:p>
    <w:p w14:paraId="0E2E9908" w14:textId="20337160" w:rsidR="00221164" w:rsidRPr="00720C06" w:rsidRDefault="00FE34F8" w:rsidP="00550DF7">
      <w:pPr>
        <w:tabs>
          <w:tab w:val="right" w:leader="dot" w:pos="9720"/>
        </w:tabs>
      </w:pPr>
      <w:r w:rsidRPr="00720C06">
        <w:rPr>
          <w:rFonts w:ascii="Arial Bold" w:hAnsi="Arial Bold"/>
          <w:b/>
          <w:bCs/>
          <w:iCs/>
          <w:noProof/>
          <w:color w:val="2B579A"/>
          <w:shd w:val="clear" w:color="auto" w:fill="E6E6E6"/>
        </w:rPr>
        <w:fldChar w:fldCharType="end"/>
      </w:r>
    </w:p>
    <w:p w14:paraId="2CB18D37" w14:textId="77777777" w:rsidR="00221164" w:rsidRPr="00720C06" w:rsidRDefault="00221164" w:rsidP="002052C4">
      <w:pPr>
        <w:sectPr w:rsidR="00221164" w:rsidRPr="00720C06" w:rsidSect="00285BBF">
          <w:headerReference w:type="even" r:id="rId21"/>
          <w:headerReference w:type="default" r:id="rId22"/>
          <w:footerReference w:type="default" r:id="rId23"/>
          <w:footerReference w:type="first" r:id="rId24"/>
          <w:pgSz w:w="11909" w:h="16834" w:code="9"/>
          <w:pgMar w:top="1077" w:right="1077" w:bottom="1077" w:left="1077" w:header="720" w:footer="720" w:gutter="0"/>
          <w:cols w:space="720"/>
          <w:docGrid w:linePitch="326"/>
        </w:sectPr>
      </w:pPr>
    </w:p>
    <w:tbl>
      <w:tblPr>
        <w:tblW w:w="9753" w:type="dxa"/>
        <w:tblCellSpacing w:w="0" w:type="dxa"/>
        <w:tblLayout w:type="fixed"/>
        <w:tblCellMar>
          <w:left w:w="72" w:type="dxa"/>
          <w:right w:w="72" w:type="dxa"/>
        </w:tblCellMar>
        <w:tblLook w:val="01C0" w:firstRow="0" w:lastRow="1" w:firstColumn="1" w:lastColumn="1" w:noHBand="0" w:noVBand="0"/>
      </w:tblPr>
      <w:tblGrid>
        <w:gridCol w:w="1582"/>
        <w:gridCol w:w="8171"/>
      </w:tblGrid>
      <w:tr w:rsidR="00221164" w:rsidRPr="00720C06" w14:paraId="38C1C4C6" w14:textId="77777777" w:rsidTr="0006537F">
        <w:trPr>
          <w:trHeight w:val="681"/>
          <w:tblCellSpacing w:w="0" w:type="dxa"/>
        </w:trPr>
        <w:tc>
          <w:tcPr>
            <w:tcW w:w="1582" w:type="dxa"/>
          </w:tcPr>
          <w:p w14:paraId="5F66F597" w14:textId="77E8F9D1" w:rsidR="00221164" w:rsidRDefault="006B574D" w:rsidP="00881424">
            <w:pPr>
              <w:pStyle w:val="ReferenceHeading"/>
            </w:pPr>
            <w:r w:rsidRPr="00876A7F">
              <w:lastRenderedPageBreak/>
              <w:t>Reference</w:t>
            </w:r>
          </w:p>
          <w:p w14:paraId="3283517F" w14:textId="0D13F5BB" w:rsidR="00805EA3" w:rsidRPr="00720C06" w:rsidRDefault="00C253DD" w:rsidP="00C253DD">
            <w:pPr>
              <w:pStyle w:val="Reference"/>
            </w:pPr>
            <w:r>
              <w:t>TI 902</w:t>
            </w:r>
          </w:p>
        </w:tc>
        <w:tc>
          <w:tcPr>
            <w:tcW w:w="8169" w:type="dxa"/>
          </w:tcPr>
          <w:p w14:paraId="72DA38CB" w14:textId="6E6467FA" w:rsidR="00221164" w:rsidRPr="006B7B5E" w:rsidRDefault="00221164" w:rsidP="006B7B5E">
            <w:pPr>
              <w:pStyle w:val="ModelHeading1"/>
            </w:pPr>
            <w:bookmarkStart w:id="136" w:name="_Toc264895060"/>
            <w:bookmarkStart w:id="137" w:name="_Toc317590569"/>
            <w:bookmarkStart w:id="138" w:name="_Toc488655765"/>
            <w:bookmarkStart w:id="139" w:name="_Toc499573708"/>
            <w:bookmarkStart w:id="140" w:name="_Toc97909614"/>
            <w:r w:rsidRPr="006B7B5E">
              <w:t xml:space="preserve">Statement of </w:t>
            </w:r>
            <w:r w:rsidR="00345A5A">
              <w:t>C</w:t>
            </w:r>
            <w:r w:rsidRPr="006B7B5E">
              <w:t>ompliance</w:t>
            </w:r>
            <w:bookmarkEnd w:id="136"/>
            <w:bookmarkEnd w:id="137"/>
            <w:bookmarkEnd w:id="138"/>
            <w:bookmarkEnd w:id="139"/>
            <w:bookmarkEnd w:id="140"/>
          </w:p>
        </w:tc>
      </w:tr>
      <w:tr w:rsidR="00221164" w:rsidRPr="00720C06" w14:paraId="53927042" w14:textId="77777777" w:rsidTr="0006537F">
        <w:trPr>
          <w:trHeight w:val="7920"/>
          <w:tblCellSpacing w:w="0" w:type="dxa"/>
        </w:trPr>
        <w:tc>
          <w:tcPr>
            <w:tcW w:w="1582" w:type="dxa"/>
            <w:shd w:val="clear" w:color="auto" w:fill="auto"/>
          </w:tcPr>
          <w:p w14:paraId="21FB1A35" w14:textId="0A6DB136" w:rsidR="003C22AD" w:rsidRPr="00876A7F" w:rsidRDefault="003C22AD" w:rsidP="002C7578">
            <w:pPr>
              <w:pStyle w:val="Reference"/>
            </w:pPr>
          </w:p>
        </w:tc>
        <w:tc>
          <w:tcPr>
            <w:tcW w:w="8171" w:type="dxa"/>
            <w:shd w:val="clear" w:color="auto" w:fill="auto"/>
          </w:tcPr>
          <w:p w14:paraId="681E56AA" w14:textId="00036E52" w:rsidR="00D4287A" w:rsidRPr="00150F16" w:rsidRDefault="00D4287A" w:rsidP="00D4287A">
            <w:pPr>
              <w:pStyle w:val="ModelBody"/>
              <w:rPr>
                <w:b/>
                <w:bCs/>
              </w:rPr>
            </w:pPr>
            <w:r w:rsidRPr="00150F16">
              <w:rPr>
                <w:b/>
                <w:bCs/>
              </w:rPr>
              <w:t xml:space="preserve">For year ended </w:t>
            </w:r>
            <w:r w:rsidR="00AF0E6E" w:rsidRPr="00150F16">
              <w:rPr>
                <w:b/>
                <w:bCs/>
              </w:rPr>
              <w:t>3</w:t>
            </w:r>
            <w:r w:rsidR="00AF0E6E">
              <w:rPr>
                <w:b/>
                <w:bCs/>
              </w:rPr>
              <w:t>1</w:t>
            </w:r>
            <w:r w:rsidR="00AF0E6E" w:rsidRPr="00150F16">
              <w:rPr>
                <w:b/>
                <w:bCs/>
              </w:rPr>
              <w:t> </w:t>
            </w:r>
            <w:r w:rsidR="00AF0E6E">
              <w:rPr>
                <w:b/>
                <w:bCs/>
              </w:rPr>
              <w:t>December</w:t>
            </w:r>
            <w:r w:rsidR="00AF0E6E" w:rsidRPr="00150F16">
              <w:rPr>
                <w:b/>
                <w:bCs/>
              </w:rPr>
              <w:t> </w:t>
            </w:r>
            <w:r w:rsidRPr="00150F16">
              <w:rPr>
                <w:b/>
                <w:bCs/>
              </w:rPr>
              <w:t>202</w:t>
            </w:r>
            <w:r w:rsidR="00B07DA5">
              <w:rPr>
                <w:b/>
                <w:bCs/>
              </w:rPr>
              <w:t>3</w:t>
            </w:r>
          </w:p>
          <w:p w14:paraId="6EEF9F9B" w14:textId="77777777" w:rsidR="00D4287A" w:rsidRPr="00150F16" w:rsidRDefault="00D4287A" w:rsidP="00D4287A">
            <w:pPr>
              <w:pStyle w:val="ModelBody"/>
              <w:rPr>
                <w:b/>
                <w:bCs/>
              </w:rPr>
            </w:pPr>
            <w:r w:rsidRPr="00150F16">
              <w:rPr>
                <w:b/>
                <w:bCs/>
              </w:rPr>
              <w:t>Hon Michael Jackson</w:t>
            </w:r>
          </w:p>
          <w:p w14:paraId="2358951F" w14:textId="77777777" w:rsidR="00D4287A" w:rsidRDefault="00D4287A" w:rsidP="00D4287A">
            <w:pPr>
              <w:pStyle w:val="ModelBody"/>
              <w:rPr>
                <w:rFonts w:cs="Arial"/>
                <w:szCs w:val="22"/>
              </w:rPr>
            </w:pPr>
            <w:r w:rsidRPr="00150F16">
              <w:rPr>
                <w:b/>
                <w:bCs/>
              </w:rPr>
              <w:t>Minister for Information Technology</w:t>
            </w:r>
          </w:p>
          <w:p w14:paraId="787D02F7" w14:textId="3B7FBA73" w:rsidR="00221164" w:rsidRPr="0090278A" w:rsidRDefault="00221164" w:rsidP="00D4287A">
            <w:pPr>
              <w:pStyle w:val="ModelBody"/>
              <w:rPr>
                <w:rFonts w:cs="Arial"/>
                <w:szCs w:val="22"/>
              </w:rPr>
            </w:pPr>
            <w:r w:rsidRPr="0090278A">
              <w:rPr>
                <w:rFonts w:cs="Arial"/>
                <w:szCs w:val="22"/>
              </w:rPr>
              <w:t xml:space="preserve">In accordance with section 63 of the </w:t>
            </w:r>
            <w:r w:rsidRPr="0090278A">
              <w:rPr>
                <w:rFonts w:cs="Arial"/>
                <w:i/>
                <w:szCs w:val="22"/>
              </w:rPr>
              <w:t>Financial Management Act 2006</w:t>
            </w:r>
            <w:r w:rsidRPr="0090278A">
              <w:rPr>
                <w:rFonts w:cs="Arial"/>
                <w:szCs w:val="22"/>
              </w:rPr>
              <w:t xml:space="preserve">, I hereby submit for your information and presentation to Parliament, the Annual Report of the </w:t>
            </w:r>
            <w:r w:rsidR="00C57A20" w:rsidRPr="0090278A">
              <w:rPr>
                <w:rFonts w:cs="Arial"/>
                <w:szCs w:val="22"/>
              </w:rPr>
              <w:t>Agency</w:t>
            </w:r>
            <w:r w:rsidRPr="0090278A">
              <w:rPr>
                <w:rFonts w:cs="Arial"/>
                <w:szCs w:val="22"/>
              </w:rPr>
              <w:t xml:space="preserve"> for the reporting period </w:t>
            </w:r>
            <w:r w:rsidR="002C7578" w:rsidRPr="0090278A">
              <w:rPr>
                <w:rFonts w:cs="Arial"/>
                <w:szCs w:val="22"/>
              </w:rPr>
              <w:t>end</w:t>
            </w:r>
            <w:r w:rsidR="007B06FD">
              <w:rPr>
                <w:rFonts w:cs="Arial"/>
                <w:szCs w:val="22"/>
              </w:rPr>
              <w:t>ed</w:t>
            </w:r>
            <w:r w:rsidR="002C7578" w:rsidRPr="0090278A">
              <w:rPr>
                <w:rFonts w:cs="Arial"/>
                <w:szCs w:val="22"/>
              </w:rPr>
              <w:t xml:space="preserve"> </w:t>
            </w:r>
            <w:r w:rsidR="00AF0E6E">
              <w:rPr>
                <w:rFonts w:cs="Arial"/>
                <w:szCs w:val="22"/>
              </w:rPr>
              <w:t>31 December </w:t>
            </w:r>
            <w:r w:rsidR="0090278A">
              <w:rPr>
                <w:rFonts w:cs="Arial"/>
                <w:szCs w:val="22"/>
              </w:rPr>
              <w:t>202</w:t>
            </w:r>
            <w:r w:rsidR="00B07DA5">
              <w:rPr>
                <w:rFonts w:cs="Arial"/>
                <w:szCs w:val="22"/>
              </w:rPr>
              <w:t>3</w:t>
            </w:r>
            <w:r w:rsidRPr="0090278A">
              <w:rPr>
                <w:rFonts w:cs="Arial"/>
                <w:szCs w:val="22"/>
              </w:rPr>
              <w:t>.</w:t>
            </w:r>
          </w:p>
          <w:p w14:paraId="6EE7BA69" w14:textId="77777777" w:rsidR="00221164" w:rsidRPr="0090278A" w:rsidRDefault="00221164" w:rsidP="004D28E6">
            <w:pPr>
              <w:pStyle w:val="ModelBody"/>
              <w:rPr>
                <w:rFonts w:cs="Arial"/>
                <w:szCs w:val="22"/>
              </w:rPr>
            </w:pPr>
            <w:r w:rsidRPr="0090278A">
              <w:rPr>
                <w:rFonts w:cs="Arial"/>
                <w:szCs w:val="22"/>
              </w:rPr>
              <w:t xml:space="preserve">The Annual Report has been prepared in accordance with the provisions of the </w:t>
            </w:r>
            <w:r w:rsidRPr="0090278A">
              <w:rPr>
                <w:rFonts w:cs="Arial"/>
                <w:i/>
                <w:szCs w:val="22"/>
              </w:rPr>
              <w:t xml:space="preserve">Financial Management Act 2006 </w:t>
            </w:r>
            <w:r w:rsidRPr="0090278A">
              <w:rPr>
                <w:rFonts w:cs="Arial"/>
                <w:szCs w:val="22"/>
              </w:rPr>
              <w:t>and [</w:t>
            </w:r>
            <w:r w:rsidRPr="0090278A">
              <w:rPr>
                <w:rFonts w:cs="Arial"/>
                <w:i/>
                <w:szCs w:val="22"/>
              </w:rPr>
              <w:t>any other relevant written law</w:t>
            </w:r>
            <w:r w:rsidRPr="0090278A">
              <w:rPr>
                <w:rFonts w:cs="Arial"/>
                <w:szCs w:val="22"/>
              </w:rPr>
              <w:t>].</w:t>
            </w:r>
          </w:p>
          <w:p w14:paraId="4AE73193" w14:textId="25E5D17B" w:rsidR="004D28E6" w:rsidRPr="0090278A" w:rsidRDefault="004D28E6" w:rsidP="004D28E6">
            <w:pPr>
              <w:pStyle w:val="ModelBody"/>
              <w:spacing w:after="720"/>
              <w:rPr>
                <w:rFonts w:cs="Arial"/>
                <w:szCs w:val="22"/>
              </w:rPr>
            </w:pPr>
            <w:r w:rsidRPr="0090278A">
              <w:rPr>
                <w:rFonts w:cs="Arial"/>
                <w:szCs w:val="22"/>
              </w:rPr>
              <w:t xml:space="preserve">The financial statements comply with Australian Accounting Standards – </w:t>
            </w:r>
            <w:r w:rsidR="00345A5A">
              <w:rPr>
                <w:rFonts w:cs="Arial"/>
                <w:szCs w:val="22"/>
              </w:rPr>
              <w:t>Simplified</w:t>
            </w:r>
            <w:r w:rsidR="00345A5A" w:rsidRPr="0090278A">
              <w:rPr>
                <w:rFonts w:cs="Arial"/>
                <w:szCs w:val="22"/>
              </w:rPr>
              <w:t xml:space="preserve"> </w:t>
            </w:r>
            <w:r w:rsidRPr="0090278A">
              <w:rPr>
                <w:rFonts w:cs="Arial"/>
                <w:szCs w:val="22"/>
              </w:rPr>
              <w:t>Disclosure</w:t>
            </w:r>
            <w:r w:rsidR="00345A5A">
              <w:rPr>
                <w:rFonts w:cs="Arial"/>
                <w:szCs w:val="22"/>
              </w:rPr>
              <w:t>s</w:t>
            </w:r>
            <w:r w:rsidRPr="0090278A">
              <w:rPr>
                <w:rFonts w:cs="Arial"/>
                <w:szCs w:val="22"/>
              </w:rPr>
              <w:t xml:space="preserve"> issued by the Australian Accounting Standards Board.</w:t>
            </w:r>
          </w:p>
          <w:tbl>
            <w:tblPr>
              <w:tblW w:w="3685" w:type="dxa"/>
              <w:tblLayout w:type="fixed"/>
              <w:tblLook w:val="0000" w:firstRow="0" w:lastRow="0" w:firstColumn="0" w:lastColumn="0" w:noHBand="0" w:noVBand="0"/>
            </w:tblPr>
            <w:tblGrid>
              <w:gridCol w:w="3685"/>
            </w:tblGrid>
            <w:tr w:rsidR="00221164" w:rsidRPr="0090278A" w14:paraId="3D10675E" w14:textId="77777777" w:rsidTr="00113187">
              <w:tc>
                <w:tcPr>
                  <w:tcW w:w="3685" w:type="dxa"/>
                </w:tcPr>
                <w:p w14:paraId="3213CF9C" w14:textId="7D2A518C" w:rsidR="00221164" w:rsidRPr="0090278A" w:rsidRDefault="00F759A3" w:rsidP="00113187">
                  <w:pPr>
                    <w:pStyle w:val="ModelBody"/>
                    <w:spacing w:before="20" w:after="20"/>
                    <w:rPr>
                      <w:rFonts w:cs="Arial"/>
                      <w:szCs w:val="22"/>
                    </w:rPr>
                  </w:pPr>
                  <w:r w:rsidRPr="0090278A" w:rsidDel="00F759A3">
                    <w:rPr>
                      <w:rFonts w:cs="Arial"/>
                      <w:szCs w:val="22"/>
                    </w:rPr>
                    <w:t xml:space="preserve"> </w:t>
                  </w:r>
                  <w:r w:rsidR="00221164" w:rsidRPr="0090278A">
                    <w:rPr>
                      <w:rFonts w:cs="Arial"/>
                      <w:szCs w:val="22"/>
                    </w:rPr>
                    <w:t>(</w:t>
                  </w:r>
                  <w:r w:rsidR="00221164" w:rsidRPr="0090278A">
                    <w:rPr>
                      <w:rFonts w:cs="Arial"/>
                      <w:i/>
                      <w:szCs w:val="22"/>
                    </w:rPr>
                    <w:t>Signature</w:t>
                  </w:r>
                  <w:r w:rsidR="00221164" w:rsidRPr="0090278A">
                    <w:rPr>
                      <w:rFonts w:cs="Arial"/>
                      <w:szCs w:val="22"/>
                    </w:rPr>
                    <w:t>)</w:t>
                  </w:r>
                </w:p>
              </w:tc>
            </w:tr>
            <w:tr w:rsidR="00221164" w:rsidRPr="0090278A" w14:paraId="59C354B2" w14:textId="77777777" w:rsidTr="00113187">
              <w:tc>
                <w:tcPr>
                  <w:tcW w:w="3685" w:type="dxa"/>
                </w:tcPr>
                <w:p w14:paraId="395A56DE" w14:textId="77777777" w:rsidR="00221164" w:rsidRPr="0090278A" w:rsidRDefault="00221164" w:rsidP="00113187">
                  <w:pPr>
                    <w:pStyle w:val="ModelBody"/>
                    <w:spacing w:before="20" w:after="20"/>
                    <w:rPr>
                      <w:rFonts w:cs="Arial"/>
                      <w:szCs w:val="22"/>
                    </w:rPr>
                  </w:pPr>
                  <w:r w:rsidRPr="0090278A">
                    <w:rPr>
                      <w:rFonts w:cs="Arial"/>
                      <w:szCs w:val="22"/>
                    </w:rPr>
                    <w:t>B. King</w:t>
                  </w:r>
                </w:p>
              </w:tc>
            </w:tr>
            <w:tr w:rsidR="00221164" w:rsidRPr="0090278A" w14:paraId="31286F64" w14:textId="77777777" w:rsidTr="00113187">
              <w:tc>
                <w:tcPr>
                  <w:tcW w:w="3685" w:type="dxa"/>
                </w:tcPr>
                <w:p w14:paraId="35950688" w14:textId="75F1E717" w:rsidR="00221164" w:rsidRPr="009305BE" w:rsidRDefault="003E46D1" w:rsidP="00113187">
                  <w:pPr>
                    <w:pStyle w:val="ModelBody"/>
                    <w:spacing w:before="20" w:after="20"/>
                    <w:rPr>
                      <w:rFonts w:cs="Arial"/>
                      <w:szCs w:val="22"/>
                    </w:rPr>
                  </w:pPr>
                  <w:r>
                    <w:rPr>
                      <w:rFonts w:cs="Arial"/>
                      <w:szCs w:val="22"/>
                    </w:rPr>
                    <w:t>Chief Executive Officer</w:t>
                  </w:r>
                </w:p>
              </w:tc>
            </w:tr>
            <w:tr w:rsidR="00221164" w:rsidRPr="0090278A" w14:paraId="57D19D5F" w14:textId="77777777" w:rsidTr="00113187">
              <w:tc>
                <w:tcPr>
                  <w:tcW w:w="3685" w:type="dxa"/>
                </w:tcPr>
                <w:p w14:paraId="77461CF3" w14:textId="448326FB" w:rsidR="00221164" w:rsidRPr="0090278A" w:rsidRDefault="00221164" w:rsidP="00BD1A28">
                  <w:pPr>
                    <w:pStyle w:val="ModelBody"/>
                    <w:spacing w:before="20" w:after="20"/>
                    <w:rPr>
                      <w:rFonts w:cs="Arial"/>
                      <w:szCs w:val="22"/>
                    </w:rPr>
                  </w:pPr>
                  <w:r w:rsidRPr="0090278A">
                    <w:rPr>
                      <w:rFonts w:cs="Arial"/>
                      <w:szCs w:val="22"/>
                    </w:rPr>
                    <w:t>1 </w:t>
                  </w:r>
                  <w:r w:rsidR="00AF0E6E">
                    <w:rPr>
                      <w:rFonts w:cs="Arial"/>
                      <w:szCs w:val="22"/>
                    </w:rPr>
                    <w:t>March</w:t>
                  </w:r>
                  <w:r w:rsidR="00AF0E6E" w:rsidRPr="0090278A">
                    <w:rPr>
                      <w:rFonts w:cs="Arial"/>
                      <w:szCs w:val="22"/>
                    </w:rPr>
                    <w:t> 202</w:t>
                  </w:r>
                  <w:r w:rsidR="00AF0E6E">
                    <w:rPr>
                      <w:rFonts w:cs="Arial"/>
                      <w:szCs w:val="22"/>
                    </w:rPr>
                    <w:t>4</w:t>
                  </w:r>
                </w:p>
              </w:tc>
            </w:tr>
          </w:tbl>
          <w:p w14:paraId="1F8F3289" w14:textId="77777777" w:rsidR="00221164" w:rsidRPr="00720C06" w:rsidRDefault="00221164" w:rsidP="00113187">
            <w:pPr>
              <w:rPr>
                <w:rFonts w:cs="Arial"/>
              </w:rPr>
            </w:pPr>
          </w:p>
        </w:tc>
      </w:tr>
      <w:bookmarkStart w:id="141" w:name="_COMMENTARY_–_ACCOUNTABLE"/>
      <w:bookmarkEnd w:id="141"/>
      <w:tr w:rsidR="00A85D3B" w:rsidRPr="00720C06" w14:paraId="3F50FB60" w14:textId="77777777" w:rsidTr="003B0329">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600" w:firstRow="0" w:lastRow="0" w:firstColumn="0" w:lastColumn="0" w:noHBand="1" w:noVBand="1"/>
        </w:tblPrEx>
        <w:trPr>
          <w:trHeight w:val="576"/>
        </w:trPr>
        <w:tc>
          <w:tcPr>
            <w:tcW w:w="1582" w:type="dxa"/>
            <w:shd w:val="clear" w:color="auto" w:fill="auto"/>
          </w:tcPr>
          <w:p w14:paraId="1FF55C45" w14:textId="5D495005" w:rsidR="00A85D3B" w:rsidRPr="00720C06" w:rsidRDefault="00A85D3B" w:rsidP="00A85D3B">
            <w:pPr>
              <w:pStyle w:val="Reference"/>
            </w:pPr>
            <w:r w:rsidRPr="00720C06">
              <w:rPr>
                <w:noProof/>
                <w:color w:val="2B579A"/>
                <w:shd w:val="clear" w:color="auto" w:fill="E6E6E6"/>
                <w:lang w:eastAsia="en-AU"/>
              </w:rPr>
              <mc:AlternateContent>
                <mc:Choice Requires="wpg">
                  <w:drawing>
                    <wp:anchor distT="0" distB="0" distL="114300" distR="114300" simplePos="0" relativeHeight="251658283" behindDoc="0" locked="0" layoutInCell="1" allowOverlap="1" wp14:anchorId="3C031356" wp14:editId="0D80139D">
                      <wp:simplePos x="0" y="0"/>
                      <wp:positionH relativeFrom="margin">
                        <wp:posOffset>0</wp:posOffset>
                      </wp:positionH>
                      <wp:positionV relativeFrom="paragraph">
                        <wp:posOffset>4445</wp:posOffset>
                      </wp:positionV>
                      <wp:extent cx="320675" cy="320040"/>
                      <wp:effectExtent l="0" t="0" r="3175" b="3810"/>
                      <wp:wrapNone/>
                      <wp:docPr id="87" name="Group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88" name="Freeform 8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89" name="Freeform 8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90" name="Freeform 9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4DC26AF" id="Group 87" o:spid="_x0000_s1026" alt="&quot;&quot;" style="position:absolute;margin-left:0;margin-top:.35pt;width:25.25pt;height:25.2pt;z-index:25165828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">
                      <v:shape id="Freeform 8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8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1" w:type="dxa"/>
          </w:tcPr>
          <w:p w14:paraId="22E17BA4" w14:textId="5468F03B" w:rsidR="00A85D3B" w:rsidRPr="00720C06" w:rsidRDefault="00A85D3B" w:rsidP="00A85D3B">
            <w:pPr>
              <w:pStyle w:val="GuidanceHeading1"/>
              <w:rPr>
                <w:szCs w:val="32"/>
              </w:rPr>
            </w:pPr>
            <w:r w:rsidRPr="00720C06">
              <w:t xml:space="preserve">Guidance – </w:t>
            </w:r>
            <w:r w:rsidR="00E775C8">
              <w:t>S</w:t>
            </w:r>
            <w:r w:rsidRPr="00720C06">
              <w:t xml:space="preserve">tatement of </w:t>
            </w:r>
            <w:r w:rsidR="00345A5A">
              <w:t>C</w:t>
            </w:r>
            <w:r w:rsidRPr="00720C06">
              <w:t>ompliance</w:t>
            </w:r>
          </w:p>
        </w:tc>
      </w:tr>
      <w:tr w:rsidR="00A85D3B" w:rsidRPr="00720C06" w14:paraId="32B13845" w14:textId="77777777" w:rsidTr="003B0329">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600" w:firstRow="0" w:lastRow="0" w:firstColumn="0" w:lastColumn="0" w:noHBand="1" w:noVBand="1"/>
        </w:tblPrEx>
        <w:trPr>
          <w:trHeight w:val="511"/>
        </w:trPr>
        <w:tc>
          <w:tcPr>
            <w:tcW w:w="1582" w:type="dxa"/>
          </w:tcPr>
          <w:p w14:paraId="20C85F94" w14:textId="4A83F4C3" w:rsidR="00A85D3B" w:rsidRPr="00876A7F" w:rsidRDefault="00704D7E" w:rsidP="00955A39">
            <w:pPr>
              <w:pStyle w:val="Reference"/>
            </w:pPr>
            <w:r w:rsidRPr="0090278A">
              <w:rPr>
                <w:szCs w:val="14"/>
              </w:rPr>
              <w:t>TI</w:t>
            </w:r>
            <w:r w:rsidR="004A7FBF">
              <w:rPr>
                <w:szCs w:val="14"/>
              </w:rPr>
              <w:t> </w:t>
            </w:r>
            <w:r w:rsidRPr="0090278A">
              <w:rPr>
                <w:szCs w:val="14"/>
              </w:rPr>
              <w:t>902(3)(ii)</w:t>
            </w:r>
          </w:p>
        </w:tc>
        <w:tc>
          <w:tcPr>
            <w:tcW w:w="8171" w:type="dxa"/>
          </w:tcPr>
          <w:p w14:paraId="4207721A" w14:textId="1BFDA8CD" w:rsidR="00A85D3B" w:rsidRPr="00876A7F" w:rsidRDefault="00A85D3B" w:rsidP="00876A7F">
            <w:pPr>
              <w:pStyle w:val="GuidanceBodyItalic"/>
            </w:pPr>
            <w:r w:rsidRPr="0090278A">
              <w:rPr>
                <w:szCs w:val="18"/>
              </w:rPr>
              <w:t xml:space="preserve">Where the accountable authority is a body, the </w:t>
            </w:r>
            <w:r w:rsidR="006A67BA">
              <w:rPr>
                <w:szCs w:val="18"/>
              </w:rPr>
              <w:t>S</w:t>
            </w:r>
            <w:r w:rsidRPr="0090278A">
              <w:rPr>
                <w:szCs w:val="18"/>
              </w:rPr>
              <w:t xml:space="preserve">tatement </w:t>
            </w:r>
            <w:r w:rsidR="00345A5A">
              <w:rPr>
                <w:szCs w:val="18"/>
              </w:rPr>
              <w:t xml:space="preserve">of </w:t>
            </w:r>
            <w:r w:rsidR="00F14580">
              <w:rPr>
                <w:szCs w:val="18"/>
              </w:rPr>
              <w:t>c</w:t>
            </w:r>
            <w:r w:rsidR="00345A5A">
              <w:rPr>
                <w:szCs w:val="18"/>
              </w:rPr>
              <w:t xml:space="preserve">ompliance </w:t>
            </w:r>
            <w:r w:rsidRPr="0090278A">
              <w:rPr>
                <w:szCs w:val="18"/>
              </w:rPr>
              <w:t>shall be signed by two members of that body.</w:t>
            </w:r>
          </w:p>
        </w:tc>
      </w:tr>
    </w:tbl>
    <w:p w14:paraId="2DC7B273" w14:textId="22635CA9" w:rsidR="00782892" w:rsidRDefault="00782892">
      <w:r>
        <w:br w:type="page"/>
      </w:r>
    </w:p>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634F69" w:rsidRPr="00720C06" w14:paraId="1DDBA419" w14:textId="77777777" w:rsidTr="00905D32">
        <w:trPr>
          <w:trHeight w:val="511"/>
          <w:tblCellSpacing w:w="0" w:type="dxa"/>
        </w:trPr>
        <w:tc>
          <w:tcPr>
            <w:tcW w:w="1584" w:type="dxa"/>
          </w:tcPr>
          <w:p w14:paraId="7B143E83" w14:textId="77777777" w:rsidR="00634F69" w:rsidRPr="00876A7F" w:rsidRDefault="00634F69" w:rsidP="00876A7F">
            <w:pPr>
              <w:pStyle w:val="ReferenceHeading"/>
            </w:pPr>
            <w:bookmarkStart w:id="142" w:name="_Toc488655768"/>
            <w:r w:rsidRPr="00876A7F">
              <w:lastRenderedPageBreak/>
              <w:t>Reference</w:t>
            </w:r>
            <w:bookmarkEnd w:id="142"/>
          </w:p>
          <w:p w14:paraId="4FE29652" w14:textId="787B1AC3" w:rsidR="00DE2008" w:rsidRPr="00876A7F" w:rsidRDefault="00DE2008" w:rsidP="00876A7F">
            <w:pPr>
              <w:pStyle w:val="Reference"/>
            </w:pPr>
            <w:r w:rsidRPr="00A82660">
              <w:rPr>
                <w:szCs w:val="14"/>
              </w:rPr>
              <w:t>TI</w:t>
            </w:r>
            <w:r w:rsidR="00D66CED">
              <w:rPr>
                <w:szCs w:val="14"/>
              </w:rPr>
              <w:t> </w:t>
            </w:r>
            <w:r w:rsidRPr="00A82660">
              <w:rPr>
                <w:szCs w:val="14"/>
              </w:rPr>
              <w:t>903(3)(</w:t>
            </w:r>
            <w:proofErr w:type="spellStart"/>
            <w:r w:rsidRPr="00A82660">
              <w:rPr>
                <w:szCs w:val="14"/>
              </w:rPr>
              <w:t>i</w:t>
            </w:r>
            <w:proofErr w:type="spellEnd"/>
            <w:r w:rsidRPr="00A82660">
              <w:rPr>
                <w:szCs w:val="14"/>
              </w:rPr>
              <w:t>)</w:t>
            </w:r>
          </w:p>
        </w:tc>
        <w:tc>
          <w:tcPr>
            <w:tcW w:w="8169" w:type="dxa"/>
          </w:tcPr>
          <w:p w14:paraId="42ADBA94" w14:textId="563BBCEA" w:rsidR="00634F69" w:rsidRPr="00720C06" w:rsidRDefault="00634F69" w:rsidP="00634F69">
            <w:pPr>
              <w:pStyle w:val="ModelHeading1"/>
              <w:keepNext w:val="0"/>
              <w:spacing w:before="240" w:after="240"/>
            </w:pPr>
            <w:bookmarkStart w:id="143" w:name="_Toc264895062"/>
            <w:bookmarkStart w:id="144" w:name="_Toc317590571"/>
            <w:bookmarkStart w:id="145" w:name="_Toc488655769"/>
            <w:bookmarkStart w:id="146" w:name="_Toc499573709"/>
            <w:bookmarkStart w:id="147" w:name="_Toc97909615"/>
            <w:r w:rsidRPr="00720C06">
              <w:t>Overview</w:t>
            </w:r>
            <w:bookmarkEnd w:id="143"/>
            <w:bookmarkEnd w:id="144"/>
            <w:bookmarkEnd w:id="145"/>
            <w:bookmarkEnd w:id="146"/>
            <w:bookmarkEnd w:id="147"/>
          </w:p>
        </w:tc>
      </w:tr>
      <w:tr w:rsidR="00634F69" w:rsidRPr="00720C06" w14:paraId="27F53004" w14:textId="77777777" w:rsidTr="00905D32">
        <w:trPr>
          <w:tblCellSpacing w:w="0" w:type="dxa"/>
        </w:trPr>
        <w:tc>
          <w:tcPr>
            <w:tcW w:w="1584" w:type="dxa"/>
            <w:shd w:val="clear" w:color="auto" w:fill="auto"/>
          </w:tcPr>
          <w:p w14:paraId="0E330EE1" w14:textId="29D11F32" w:rsidR="006824E9" w:rsidRPr="00A03DD2" w:rsidRDefault="006824E9" w:rsidP="00494C4B">
            <w:pPr>
              <w:pStyle w:val="Reference"/>
              <w:spacing w:before="240"/>
              <w:rPr>
                <w:szCs w:val="14"/>
              </w:rPr>
            </w:pPr>
            <w:r w:rsidRPr="00A03DD2">
              <w:rPr>
                <w:szCs w:val="14"/>
              </w:rPr>
              <w:t>TI</w:t>
            </w:r>
            <w:r w:rsidR="00D66CED">
              <w:rPr>
                <w:szCs w:val="14"/>
              </w:rPr>
              <w:t> </w:t>
            </w:r>
            <w:r w:rsidRPr="00A03DD2">
              <w:rPr>
                <w:szCs w:val="14"/>
              </w:rPr>
              <w:t>903(5)</w:t>
            </w:r>
          </w:p>
        </w:tc>
        <w:tc>
          <w:tcPr>
            <w:tcW w:w="8169" w:type="dxa"/>
            <w:shd w:val="clear" w:color="auto" w:fill="auto"/>
          </w:tcPr>
          <w:p w14:paraId="57CE7F44" w14:textId="7265D5E9" w:rsidR="00634F69" w:rsidRPr="00720C06" w:rsidRDefault="00634F69" w:rsidP="00883D0D">
            <w:pPr>
              <w:pStyle w:val="ModelHeading2"/>
            </w:pPr>
            <w:bookmarkStart w:id="148" w:name="_Toc264895063"/>
            <w:bookmarkStart w:id="149" w:name="_Toc317590572"/>
            <w:bookmarkStart w:id="150" w:name="_Toc488655770"/>
            <w:bookmarkStart w:id="151" w:name="_Toc499559921"/>
            <w:bookmarkStart w:id="152" w:name="_Toc499573710"/>
            <w:bookmarkStart w:id="153" w:name="_Toc499577099"/>
            <w:bookmarkStart w:id="154" w:name="_Toc500958887"/>
            <w:bookmarkStart w:id="155" w:name="_Toc501034133"/>
            <w:bookmarkStart w:id="156" w:name="_Toc511218032"/>
            <w:bookmarkStart w:id="157" w:name="_Toc513113926"/>
            <w:bookmarkStart w:id="158" w:name="_Toc513198390"/>
            <w:bookmarkStart w:id="159" w:name="_Toc513723910"/>
            <w:bookmarkStart w:id="160" w:name="_Toc515630086"/>
            <w:bookmarkStart w:id="161" w:name="_Toc529428284"/>
            <w:bookmarkStart w:id="162" w:name="_Toc529428585"/>
            <w:bookmarkStart w:id="163" w:name="_Toc530500227"/>
            <w:bookmarkStart w:id="164" w:name="_Toc531266487"/>
            <w:bookmarkStart w:id="165" w:name="_Toc532468243"/>
            <w:bookmarkStart w:id="166" w:name="_Toc25657857"/>
            <w:bookmarkStart w:id="167" w:name="_Toc26792642"/>
            <w:bookmarkStart w:id="168" w:name="_Toc40870619"/>
            <w:bookmarkStart w:id="169" w:name="_Toc42155111"/>
            <w:bookmarkStart w:id="170" w:name="_Toc43108834"/>
            <w:bookmarkStart w:id="171" w:name="_Toc43109190"/>
            <w:bookmarkStart w:id="172" w:name="_Toc52266162"/>
            <w:bookmarkStart w:id="173" w:name="_Toc53051464"/>
            <w:bookmarkStart w:id="174" w:name="_Toc53576671"/>
            <w:bookmarkStart w:id="175" w:name="_Toc53646131"/>
            <w:bookmarkStart w:id="176" w:name="_Toc54269019"/>
            <w:bookmarkStart w:id="177" w:name="_Toc57112630"/>
            <w:bookmarkStart w:id="178" w:name="_Toc59095993"/>
            <w:bookmarkStart w:id="179" w:name="_Toc72399714"/>
            <w:bookmarkStart w:id="180" w:name="_Toc94627356"/>
            <w:bookmarkStart w:id="181" w:name="_Toc94686972"/>
            <w:bookmarkStart w:id="182" w:name="_Toc97639315"/>
            <w:bookmarkStart w:id="183" w:name="_Toc97909493"/>
            <w:bookmarkStart w:id="184" w:name="_Toc97909616"/>
            <w:r w:rsidRPr="00720C06">
              <w:t xml:space="preserve">Executive </w:t>
            </w:r>
            <w:r w:rsidR="00FB1921">
              <w:t>S</w:t>
            </w:r>
            <w:r w:rsidRPr="00720C06">
              <w:t>ummary</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tc>
      </w:tr>
      <w:tr w:rsidR="00634F69" w:rsidRPr="00720C06" w14:paraId="7FA0196B" w14:textId="77777777" w:rsidTr="00905D32">
        <w:trPr>
          <w:tblCellSpacing w:w="0" w:type="dxa"/>
        </w:trPr>
        <w:tc>
          <w:tcPr>
            <w:tcW w:w="1584" w:type="dxa"/>
            <w:shd w:val="clear" w:color="auto" w:fill="auto"/>
          </w:tcPr>
          <w:p w14:paraId="20BD9468" w14:textId="72D4617C" w:rsidR="00634F69" w:rsidRPr="00A03DD2" w:rsidRDefault="00634F69" w:rsidP="00A03DD2">
            <w:pPr>
              <w:pStyle w:val="Reference"/>
              <w:rPr>
                <w:szCs w:val="14"/>
              </w:rPr>
            </w:pPr>
          </w:p>
        </w:tc>
        <w:tc>
          <w:tcPr>
            <w:tcW w:w="8169" w:type="dxa"/>
            <w:shd w:val="clear" w:color="auto" w:fill="auto"/>
          </w:tcPr>
          <w:p w14:paraId="23F30E02" w14:textId="0DF1ACA6" w:rsidR="00634F69" w:rsidRPr="00720C06" w:rsidRDefault="00634F69" w:rsidP="00661B88">
            <w:pPr>
              <w:pStyle w:val="ModelHeading3"/>
            </w:pPr>
            <w:bookmarkStart w:id="185" w:name="_Toc264275003"/>
            <w:bookmarkStart w:id="186" w:name="_Toc264275172"/>
            <w:bookmarkStart w:id="187" w:name="_Toc264895064"/>
            <w:bookmarkStart w:id="188" w:name="_Toc265493184"/>
            <w:bookmarkStart w:id="189" w:name="_Toc268084695"/>
            <w:bookmarkStart w:id="190" w:name="_Toc278880851"/>
            <w:bookmarkStart w:id="191" w:name="_Toc317079311"/>
            <w:bookmarkStart w:id="192" w:name="_Toc317590573"/>
            <w:bookmarkStart w:id="193" w:name="_Toc488655772"/>
            <w:bookmarkStart w:id="194" w:name="_Toc493603779"/>
            <w:bookmarkStart w:id="195" w:name="_Toc499543136"/>
            <w:bookmarkStart w:id="196" w:name="_Toc499554349"/>
            <w:bookmarkStart w:id="197" w:name="_Toc499559922"/>
            <w:bookmarkStart w:id="198" w:name="_Toc499573711"/>
            <w:bookmarkStart w:id="199" w:name="_Toc499577100"/>
            <w:bookmarkStart w:id="200" w:name="_Toc500954884"/>
            <w:bookmarkStart w:id="201" w:name="_Toc500958888"/>
            <w:bookmarkStart w:id="202" w:name="_Toc501033081"/>
            <w:bookmarkStart w:id="203" w:name="_Toc501034134"/>
            <w:bookmarkStart w:id="204" w:name="_Toc511218033"/>
            <w:bookmarkStart w:id="205" w:name="_Toc513113015"/>
            <w:bookmarkStart w:id="206" w:name="_Toc513113927"/>
            <w:bookmarkStart w:id="207" w:name="_Toc513125967"/>
            <w:bookmarkStart w:id="208" w:name="_Toc513126437"/>
            <w:bookmarkStart w:id="209" w:name="_Toc513127057"/>
            <w:bookmarkStart w:id="210" w:name="_Toc513197981"/>
            <w:bookmarkStart w:id="211" w:name="_Toc513198391"/>
            <w:bookmarkStart w:id="212" w:name="_Toc513723911"/>
            <w:bookmarkStart w:id="213" w:name="_Toc515629963"/>
            <w:bookmarkStart w:id="214" w:name="_Toc515630087"/>
            <w:bookmarkStart w:id="215" w:name="_Toc529428285"/>
            <w:bookmarkStart w:id="216" w:name="_Toc529428586"/>
            <w:bookmarkStart w:id="217" w:name="_Toc530500228"/>
            <w:bookmarkStart w:id="218" w:name="_Toc531265416"/>
            <w:bookmarkStart w:id="219" w:name="_Toc531266488"/>
            <w:bookmarkStart w:id="220" w:name="_Toc532466093"/>
            <w:bookmarkStart w:id="221" w:name="_Toc532467649"/>
            <w:bookmarkStart w:id="222" w:name="_Toc532468244"/>
            <w:bookmarkStart w:id="223" w:name="_Toc24101183"/>
            <w:bookmarkStart w:id="224" w:name="_Toc25657858"/>
            <w:bookmarkStart w:id="225" w:name="_Toc26792643"/>
            <w:bookmarkStart w:id="226" w:name="_Toc40870620"/>
            <w:bookmarkStart w:id="227" w:name="_Toc42155112"/>
            <w:bookmarkStart w:id="228" w:name="_Toc43108835"/>
            <w:bookmarkStart w:id="229" w:name="_Toc43109191"/>
            <w:bookmarkStart w:id="230" w:name="_Toc52266163"/>
            <w:bookmarkStart w:id="231" w:name="_Toc53051465"/>
            <w:bookmarkStart w:id="232" w:name="_Toc53576672"/>
            <w:bookmarkStart w:id="233" w:name="_Toc53646132"/>
            <w:bookmarkStart w:id="234" w:name="_Toc54269020"/>
            <w:bookmarkStart w:id="235" w:name="_Toc57112631"/>
            <w:bookmarkStart w:id="236" w:name="_Toc59095994"/>
            <w:bookmarkStart w:id="237" w:name="_Toc72399715"/>
            <w:bookmarkStart w:id="238" w:name="_Toc94627357"/>
            <w:bookmarkStart w:id="239" w:name="_Toc94686973"/>
            <w:bookmarkStart w:id="240" w:name="_Toc97639316"/>
            <w:bookmarkStart w:id="241" w:name="_Toc97909494"/>
            <w:bookmarkStart w:id="242" w:name="_Toc97909617"/>
            <w:r w:rsidRPr="00720C06">
              <w:t xml:space="preserve">Performance </w:t>
            </w:r>
            <w:r w:rsidR="00CA331C">
              <w:t>h</w:t>
            </w:r>
            <w:r w:rsidRPr="00720C06">
              <w:t>ighlights</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3E6D2D5B" w14:textId="45EB51C9" w:rsidR="00634F69" w:rsidRPr="00A03DD2" w:rsidRDefault="00634F69">
            <w:pPr>
              <w:pStyle w:val="ModelBody"/>
              <w:numPr>
                <w:ilvl w:val="0"/>
                <w:numId w:val="49"/>
              </w:numPr>
              <w:rPr>
                <w:szCs w:val="22"/>
              </w:rPr>
            </w:pPr>
            <w:r w:rsidRPr="00A03DD2">
              <w:rPr>
                <w:szCs w:val="22"/>
              </w:rPr>
              <w:t xml:space="preserve">The Agency received a commendation from the State Government for its services in </w:t>
            </w:r>
            <w:proofErr w:type="gramStart"/>
            <w:r w:rsidRPr="00A03DD2">
              <w:rPr>
                <w:szCs w:val="22"/>
              </w:rPr>
              <w:t>providing assistance to</w:t>
            </w:r>
            <w:proofErr w:type="gramEnd"/>
            <w:r w:rsidRPr="00A03DD2">
              <w:rPr>
                <w:szCs w:val="22"/>
              </w:rPr>
              <w:t xml:space="preserve"> public sector </w:t>
            </w:r>
            <w:r w:rsidR="001E5E1D" w:rsidRPr="00A03DD2">
              <w:rPr>
                <w:szCs w:val="22"/>
              </w:rPr>
              <w:t>a</w:t>
            </w:r>
            <w:r w:rsidR="00CD11B7" w:rsidRPr="00A03DD2">
              <w:rPr>
                <w:szCs w:val="22"/>
              </w:rPr>
              <w:t>gencies</w:t>
            </w:r>
            <w:r w:rsidRPr="00A03DD2">
              <w:rPr>
                <w:szCs w:val="22"/>
              </w:rPr>
              <w:t xml:space="preserve"> to complement the corporate services reforms.</w:t>
            </w:r>
          </w:p>
          <w:p w14:paraId="7D71D299" w14:textId="77777777" w:rsidR="00634F69" w:rsidRPr="00A03DD2" w:rsidRDefault="00634F69">
            <w:pPr>
              <w:pStyle w:val="ModelBody"/>
              <w:numPr>
                <w:ilvl w:val="0"/>
                <w:numId w:val="49"/>
              </w:numPr>
              <w:rPr>
                <w:szCs w:val="22"/>
              </w:rPr>
            </w:pPr>
            <w:r w:rsidRPr="00A03DD2">
              <w:rPr>
                <w:szCs w:val="22"/>
              </w:rPr>
              <w:t xml:space="preserve">Customer surveys indicated that 95% of </w:t>
            </w:r>
            <w:r w:rsidR="001E5E1D" w:rsidRPr="00A03DD2">
              <w:rPr>
                <w:szCs w:val="22"/>
              </w:rPr>
              <w:t>a</w:t>
            </w:r>
            <w:r w:rsidR="00CD11B7" w:rsidRPr="00A03DD2">
              <w:rPr>
                <w:szCs w:val="22"/>
              </w:rPr>
              <w:t>gencies</w:t>
            </w:r>
            <w:r w:rsidRPr="00A03DD2">
              <w:rPr>
                <w:szCs w:val="22"/>
              </w:rPr>
              <w:t xml:space="preserve"> rated the services provided for the implementation of corporate services reforms as exceptional.</w:t>
            </w:r>
          </w:p>
          <w:p w14:paraId="12A92FEC" w14:textId="6369EBC3" w:rsidR="00634F69" w:rsidRPr="00720C06" w:rsidRDefault="00634F69">
            <w:pPr>
              <w:pStyle w:val="ModelBody"/>
              <w:numPr>
                <w:ilvl w:val="0"/>
                <w:numId w:val="49"/>
              </w:numPr>
            </w:pPr>
            <w:r w:rsidRPr="00A03DD2">
              <w:rPr>
                <w:szCs w:val="22"/>
              </w:rPr>
              <w:t xml:space="preserve">The Agency’s research and development project on software development for public sector accounting is on schedule and is expected to be completed in </w:t>
            </w:r>
            <w:r w:rsidR="00B07E31" w:rsidRPr="00A03DD2">
              <w:rPr>
                <w:szCs w:val="22"/>
              </w:rPr>
              <w:t>202</w:t>
            </w:r>
            <w:r w:rsidR="00B07E31">
              <w:rPr>
                <w:szCs w:val="22"/>
              </w:rPr>
              <w:t>5</w:t>
            </w:r>
            <w:r w:rsidRPr="00A03DD2">
              <w:rPr>
                <w:szCs w:val="22"/>
              </w:rPr>
              <w:t>.</w:t>
            </w:r>
          </w:p>
        </w:tc>
      </w:tr>
      <w:tr w:rsidR="00634F69" w:rsidRPr="00720C06" w14:paraId="7632C332" w14:textId="77777777" w:rsidTr="00905D32">
        <w:trPr>
          <w:tblCellSpacing w:w="0" w:type="dxa"/>
        </w:trPr>
        <w:tc>
          <w:tcPr>
            <w:tcW w:w="1584" w:type="dxa"/>
            <w:shd w:val="clear" w:color="auto" w:fill="auto"/>
          </w:tcPr>
          <w:p w14:paraId="3BFC0FEA" w14:textId="0DC6F2B5" w:rsidR="006824E9" w:rsidRPr="00A03DD2" w:rsidRDefault="006824E9" w:rsidP="00494C4B">
            <w:pPr>
              <w:pStyle w:val="Reference"/>
              <w:spacing w:before="240"/>
              <w:rPr>
                <w:szCs w:val="14"/>
              </w:rPr>
            </w:pPr>
            <w:r w:rsidRPr="00A03DD2">
              <w:rPr>
                <w:szCs w:val="14"/>
              </w:rPr>
              <w:t>TI</w:t>
            </w:r>
            <w:r w:rsidR="00D66CED">
              <w:rPr>
                <w:szCs w:val="14"/>
              </w:rPr>
              <w:t> </w:t>
            </w:r>
            <w:r w:rsidRPr="00A03DD2">
              <w:rPr>
                <w:szCs w:val="14"/>
              </w:rPr>
              <w:t>903(6)</w:t>
            </w:r>
          </w:p>
        </w:tc>
        <w:tc>
          <w:tcPr>
            <w:tcW w:w="8169" w:type="dxa"/>
            <w:shd w:val="clear" w:color="auto" w:fill="auto"/>
          </w:tcPr>
          <w:p w14:paraId="4FFB492A" w14:textId="763E7CCE" w:rsidR="00634F69" w:rsidRPr="00720C06" w:rsidRDefault="00634F69" w:rsidP="00883D0D">
            <w:pPr>
              <w:pStyle w:val="ModelHeading2"/>
            </w:pPr>
            <w:bookmarkStart w:id="243" w:name="_Toc264895065"/>
            <w:bookmarkStart w:id="244" w:name="_Toc317590574"/>
            <w:bookmarkStart w:id="245" w:name="_Toc488655774"/>
            <w:bookmarkStart w:id="246" w:name="_Toc499559923"/>
            <w:bookmarkStart w:id="247" w:name="_Toc499573712"/>
            <w:bookmarkStart w:id="248" w:name="_Toc499577101"/>
            <w:bookmarkStart w:id="249" w:name="_Toc500958889"/>
            <w:bookmarkStart w:id="250" w:name="_Toc501034135"/>
            <w:bookmarkStart w:id="251" w:name="_Toc511218034"/>
            <w:bookmarkStart w:id="252" w:name="_Toc513113928"/>
            <w:bookmarkStart w:id="253" w:name="_Toc513198392"/>
            <w:bookmarkStart w:id="254" w:name="_Toc513723912"/>
            <w:bookmarkStart w:id="255" w:name="_Toc515630088"/>
            <w:bookmarkStart w:id="256" w:name="_Toc529428286"/>
            <w:bookmarkStart w:id="257" w:name="_Toc529428587"/>
            <w:bookmarkStart w:id="258" w:name="_Toc530500229"/>
            <w:bookmarkStart w:id="259" w:name="_Toc531266489"/>
            <w:bookmarkStart w:id="260" w:name="_Toc532468245"/>
            <w:bookmarkStart w:id="261" w:name="_Toc24101184"/>
            <w:bookmarkStart w:id="262" w:name="_Toc25657859"/>
            <w:bookmarkStart w:id="263" w:name="_Toc26792644"/>
            <w:bookmarkStart w:id="264" w:name="_Toc40870621"/>
            <w:bookmarkStart w:id="265" w:name="_Toc42155113"/>
            <w:bookmarkStart w:id="266" w:name="_Toc43108836"/>
            <w:bookmarkStart w:id="267" w:name="_Toc43109192"/>
            <w:bookmarkStart w:id="268" w:name="_Toc52266164"/>
            <w:bookmarkStart w:id="269" w:name="_Toc53051466"/>
            <w:bookmarkStart w:id="270" w:name="_Toc53576673"/>
            <w:bookmarkStart w:id="271" w:name="_Toc53646133"/>
            <w:bookmarkStart w:id="272" w:name="_Toc54269021"/>
            <w:bookmarkStart w:id="273" w:name="_Toc57112632"/>
            <w:bookmarkStart w:id="274" w:name="_Toc59095995"/>
            <w:bookmarkStart w:id="275" w:name="_Toc72399716"/>
            <w:bookmarkStart w:id="276" w:name="_Toc94627358"/>
            <w:bookmarkStart w:id="277" w:name="_Toc94686974"/>
            <w:bookmarkStart w:id="278" w:name="_Toc97639317"/>
            <w:bookmarkStart w:id="279" w:name="_Toc97909495"/>
            <w:bookmarkStart w:id="280" w:name="_Toc97909618"/>
            <w:r w:rsidRPr="00720C06">
              <w:t xml:space="preserve">Operational </w:t>
            </w:r>
            <w:r w:rsidR="00FB1921">
              <w:t>S</w:t>
            </w:r>
            <w:r w:rsidRPr="00720C06">
              <w:t>tructure</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tc>
      </w:tr>
      <w:tr w:rsidR="00634F69" w:rsidRPr="00720C06" w14:paraId="42BF3FCD" w14:textId="77777777" w:rsidTr="00905D32">
        <w:trPr>
          <w:tblCellSpacing w:w="0" w:type="dxa"/>
        </w:trPr>
        <w:tc>
          <w:tcPr>
            <w:tcW w:w="1584" w:type="dxa"/>
            <w:shd w:val="clear" w:color="auto" w:fill="auto"/>
          </w:tcPr>
          <w:p w14:paraId="1477476F" w14:textId="4ADF9144" w:rsidR="00634F69" w:rsidRPr="00A03DD2" w:rsidRDefault="00634F69" w:rsidP="00A03DD2">
            <w:pPr>
              <w:pStyle w:val="Reference"/>
              <w:rPr>
                <w:szCs w:val="14"/>
              </w:rPr>
            </w:pPr>
          </w:p>
        </w:tc>
        <w:tc>
          <w:tcPr>
            <w:tcW w:w="8169" w:type="dxa"/>
            <w:shd w:val="clear" w:color="auto" w:fill="auto"/>
          </w:tcPr>
          <w:p w14:paraId="3EFC20F3" w14:textId="4560F1C9" w:rsidR="00634F69" w:rsidRPr="00CF44DF" w:rsidRDefault="00634F69" w:rsidP="00A03DD2">
            <w:pPr>
              <w:pStyle w:val="ModelBody"/>
              <w:rPr>
                <w:szCs w:val="22"/>
              </w:rPr>
            </w:pPr>
            <w:r w:rsidRPr="00CF44DF">
              <w:rPr>
                <w:szCs w:val="22"/>
              </w:rPr>
              <w:t>The Agency delivers services through the following divisions:</w:t>
            </w:r>
          </w:p>
          <w:p w14:paraId="6988E9E2" w14:textId="5C31E38D" w:rsidR="00634F69" w:rsidRPr="00CF44DF" w:rsidRDefault="00634F69">
            <w:pPr>
              <w:pStyle w:val="ModelBody"/>
              <w:numPr>
                <w:ilvl w:val="0"/>
                <w:numId w:val="50"/>
              </w:numPr>
              <w:rPr>
                <w:szCs w:val="22"/>
              </w:rPr>
            </w:pPr>
            <w:r w:rsidRPr="00CF44DF">
              <w:rPr>
                <w:szCs w:val="22"/>
              </w:rPr>
              <w:t xml:space="preserve">Information </w:t>
            </w:r>
            <w:proofErr w:type="gramStart"/>
            <w:r w:rsidRPr="00CF44DF">
              <w:rPr>
                <w:szCs w:val="22"/>
              </w:rPr>
              <w:t>Technology;</w:t>
            </w:r>
            <w:proofErr w:type="gramEnd"/>
          </w:p>
          <w:p w14:paraId="44817A9D" w14:textId="699988D7" w:rsidR="00634F69" w:rsidRPr="00CF44DF" w:rsidRDefault="00634F69">
            <w:pPr>
              <w:pStyle w:val="ModelBody"/>
              <w:numPr>
                <w:ilvl w:val="0"/>
                <w:numId w:val="50"/>
              </w:numPr>
              <w:rPr>
                <w:szCs w:val="22"/>
              </w:rPr>
            </w:pPr>
            <w:r w:rsidRPr="00CF44DF">
              <w:rPr>
                <w:szCs w:val="22"/>
              </w:rPr>
              <w:t>Customer Relations; and</w:t>
            </w:r>
          </w:p>
          <w:p w14:paraId="3649A803" w14:textId="2C1CD9D1" w:rsidR="00634F69" w:rsidRPr="00720C06" w:rsidRDefault="00634F69">
            <w:pPr>
              <w:pStyle w:val="ModelBody"/>
              <w:numPr>
                <w:ilvl w:val="0"/>
                <w:numId w:val="50"/>
              </w:numPr>
            </w:pPr>
            <w:r w:rsidRPr="00CF44DF">
              <w:rPr>
                <w:szCs w:val="22"/>
              </w:rPr>
              <w:t>Corporate Services.</w:t>
            </w:r>
          </w:p>
        </w:tc>
      </w:tr>
      <w:tr w:rsidR="00634F69" w:rsidRPr="00720C06" w14:paraId="245D7B12" w14:textId="77777777" w:rsidTr="00905D32">
        <w:trPr>
          <w:tblCellSpacing w:w="0" w:type="dxa"/>
        </w:trPr>
        <w:tc>
          <w:tcPr>
            <w:tcW w:w="1584" w:type="dxa"/>
            <w:shd w:val="clear" w:color="auto" w:fill="auto"/>
          </w:tcPr>
          <w:p w14:paraId="3DFF649A" w14:textId="77777777" w:rsidR="00634F69" w:rsidRPr="00A03DD2" w:rsidRDefault="00634F69" w:rsidP="00A03DD2">
            <w:pPr>
              <w:pStyle w:val="Reference"/>
              <w:rPr>
                <w:szCs w:val="14"/>
              </w:rPr>
            </w:pPr>
          </w:p>
        </w:tc>
        <w:tc>
          <w:tcPr>
            <w:tcW w:w="8169" w:type="dxa"/>
            <w:shd w:val="clear" w:color="auto" w:fill="auto"/>
          </w:tcPr>
          <w:p w14:paraId="09C34C94" w14:textId="62DAEAF4" w:rsidR="00634F69" w:rsidRPr="00720C06" w:rsidRDefault="00634F69" w:rsidP="00661B88">
            <w:pPr>
              <w:pStyle w:val="ModelHeading3"/>
            </w:pPr>
            <w:bookmarkStart w:id="281" w:name="_Toc264275005"/>
            <w:bookmarkStart w:id="282" w:name="_Toc264275174"/>
            <w:bookmarkStart w:id="283" w:name="_Toc264895066"/>
            <w:bookmarkStart w:id="284" w:name="_Toc265493186"/>
            <w:bookmarkStart w:id="285" w:name="_Toc268084697"/>
            <w:bookmarkStart w:id="286" w:name="_Toc278880853"/>
            <w:bookmarkStart w:id="287" w:name="_Toc317079313"/>
            <w:bookmarkStart w:id="288" w:name="_Toc317590575"/>
            <w:bookmarkStart w:id="289" w:name="_Toc342048842"/>
            <w:bookmarkStart w:id="290" w:name="_Toc342048887"/>
            <w:bookmarkStart w:id="291" w:name="_Toc488655775"/>
            <w:bookmarkStart w:id="292" w:name="_Toc493603781"/>
            <w:bookmarkStart w:id="293" w:name="_Toc499543138"/>
            <w:bookmarkStart w:id="294" w:name="_Toc499554351"/>
            <w:bookmarkStart w:id="295" w:name="_Toc499559924"/>
            <w:bookmarkStart w:id="296" w:name="_Toc499573713"/>
            <w:bookmarkStart w:id="297" w:name="_Toc499577102"/>
            <w:bookmarkStart w:id="298" w:name="_Toc500954886"/>
            <w:bookmarkStart w:id="299" w:name="_Toc500958890"/>
            <w:bookmarkStart w:id="300" w:name="_Toc501033083"/>
            <w:bookmarkStart w:id="301" w:name="_Toc501034136"/>
            <w:bookmarkStart w:id="302" w:name="_Toc511218035"/>
            <w:bookmarkStart w:id="303" w:name="_Toc513113017"/>
            <w:bookmarkStart w:id="304" w:name="_Toc513113929"/>
            <w:bookmarkStart w:id="305" w:name="_Toc513125969"/>
            <w:bookmarkStart w:id="306" w:name="_Toc513126439"/>
            <w:bookmarkStart w:id="307" w:name="_Toc513127059"/>
            <w:bookmarkStart w:id="308" w:name="_Toc513197983"/>
            <w:bookmarkStart w:id="309" w:name="_Toc513198393"/>
            <w:bookmarkStart w:id="310" w:name="_Toc513723913"/>
            <w:bookmarkStart w:id="311" w:name="_Toc515629965"/>
            <w:bookmarkStart w:id="312" w:name="_Toc515630089"/>
            <w:bookmarkStart w:id="313" w:name="_Toc529428287"/>
            <w:bookmarkStart w:id="314" w:name="_Toc529428588"/>
            <w:bookmarkStart w:id="315" w:name="_Toc530500230"/>
            <w:bookmarkStart w:id="316" w:name="_Toc531265418"/>
            <w:bookmarkStart w:id="317" w:name="_Toc531266490"/>
            <w:bookmarkStart w:id="318" w:name="_Toc532466095"/>
            <w:bookmarkStart w:id="319" w:name="_Toc532467651"/>
            <w:bookmarkStart w:id="320" w:name="_Toc532468246"/>
            <w:bookmarkStart w:id="321" w:name="_Toc24101185"/>
            <w:bookmarkStart w:id="322" w:name="_Toc25657860"/>
            <w:bookmarkStart w:id="323" w:name="_Toc26792645"/>
            <w:bookmarkStart w:id="324" w:name="_Toc40870622"/>
            <w:bookmarkStart w:id="325" w:name="_Toc42155114"/>
            <w:bookmarkStart w:id="326" w:name="_Toc43108837"/>
            <w:bookmarkStart w:id="327" w:name="_Toc43109193"/>
            <w:bookmarkStart w:id="328" w:name="_Toc52266165"/>
            <w:bookmarkStart w:id="329" w:name="_Toc53051467"/>
            <w:bookmarkStart w:id="330" w:name="_Toc53576674"/>
            <w:bookmarkStart w:id="331" w:name="_Toc53646134"/>
            <w:bookmarkStart w:id="332" w:name="_Toc54269022"/>
            <w:bookmarkStart w:id="333" w:name="_Toc57112633"/>
            <w:bookmarkStart w:id="334" w:name="_Toc59095996"/>
            <w:bookmarkStart w:id="335" w:name="_Toc72399717"/>
            <w:bookmarkStart w:id="336" w:name="_Toc94627359"/>
            <w:bookmarkStart w:id="337" w:name="_Toc94686975"/>
            <w:bookmarkStart w:id="338" w:name="_Toc97639318"/>
            <w:bookmarkStart w:id="339" w:name="_Toc97909496"/>
            <w:bookmarkStart w:id="340" w:name="_Toc97909619"/>
            <w:r w:rsidRPr="00720C06">
              <w:t xml:space="preserve">Enabling </w:t>
            </w:r>
            <w:r w:rsidR="00CA331C">
              <w:t>l</w:t>
            </w:r>
            <w:r w:rsidRPr="00720C06">
              <w:t>egislation</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tc>
      </w:tr>
      <w:tr w:rsidR="00634F69" w:rsidRPr="00720C06" w14:paraId="584E07EE" w14:textId="77777777" w:rsidTr="00905D32">
        <w:trPr>
          <w:tblCellSpacing w:w="0" w:type="dxa"/>
        </w:trPr>
        <w:tc>
          <w:tcPr>
            <w:tcW w:w="1584" w:type="dxa"/>
            <w:shd w:val="clear" w:color="auto" w:fill="auto"/>
          </w:tcPr>
          <w:p w14:paraId="314728F2" w14:textId="47429749" w:rsidR="00634F69" w:rsidRPr="00A03DD2" w:rsidRDefault="00634F69" w:rsidP="00A03DD2">
            <w:pPr>
              <w:pStyle w:val="Reference"/>
              <w:rPr>
                <w:szCs w:val="14"/>
              </w:rPr>
            </w:pPr>
          </w:p>
        </w:tc>
        <w:tc>
          <w:tcPr>
            <w:tcW w:w="8169" w:type="dxa"/>
            <w:shd w:val="clear" w:color="auto" w:fill="auto"/>
          </w:tcPr>
          <w:p w14:paraId="11FAA9BA" w14:textId="7E0D2806" w:rsidR="00634F69" w:rsidRPr="00720C06" w:rsidRDefault="00634F69" w:rsidP="00634F69">
            <w:pPr>
              <w:pStyle w:val="ModelBody"/>
              <w:rPr>
                <w:rFonts w:cs="Arial"/>
              </w:rPr>
            </w:pPr>
            <w:r w:rsidRPr="00A82660">
              <w:rPr>
                <w:rFonts w:cs="Arial"/>
                <w:szCs w:val="22"/>
              </w:rPr>
              <w:t xml:space="preserve">The Agency was established as an </w:t>
            </w:r>
            <w:r w:rsidR="00827382" w:rsidRPr="00A82660">
              <w:rPr>
                <w:rFonts w:cs="Arial"/>
                <w:szCs w:val="22"/>
              </w:rPr>
              <w:t>agency</w:t>
            </w:r>
            <w:r w:rsidRPr="00A82660">
              <w:rPr>
                <w:rFonts w:cs="Arial"/>
                <w:szCs w:val="22"/>
              </w:rPr>
              <w:t xml:space="preserve"> on 1 July 2007, under the </w:t>
            </w:r>
            <w:r w:rsidRPr="00A82660">
              <w:rPr>
                <w:rFonts w:cs="Arial"/>
                <w:i/>
                <w:szCs w:val="22"/>
              </w:rPr>
              <w:t>Public Sector Management Act 1994</w:t>
            </w:r>
            <w:r w:rsidRPr="00A82660">
              <w:rPr>
                <w:rFonts w:cs="Arial"/>
                <w:szCs w:val="22"/>
              </w:rPr>
              <w:t>.</w:t>
            </w:r>
          </w:p>
        </w:tc>
      </w:tr>
      <w:tr w:rsidR="00634F69" w:rsidRPr="00720C06" w14:paraId="3B7AFEB9" w14:textId="77777777" w:rsidTr="00905D32">
        <w:trPr>
          <w:tblCellSpacing w:w="0" w:type="dxa"/>
        </w:trPr>
        <w:tc>
          <w:tcPr>
            <w:tcW w:w="1584" w:type="dxa"/>
            <w:shd w:val="clear" w:color="auto" w:fill="auto"/>
          </w:tcPr>
          <w:p w14:paraId="44931A9D" w14:textId="4CBA2967" w:rsidR="00634F69" w:rsidRPr="00A03DD2" w:rsidRDefault="00634F69" w:rsidP="00A03DD2">
            <w:pPr>
              <w:pStyle w:val="Reference"/>
              <w:rPr>
                <w:szCs w:val="14"/>
              </w:rPr>
            </w:pPr>
          </w:p>
        </w:tc>
        <w:tc>
          <w:tcPr>
            <w:tcW w:w="8169" w:type="dxa"/>
            <w:shd w:val="clear" w:color="auto" w:fill="auto"/>
          </w:tcPr>
          <w:p w14:paraId="5A70DB1D" w14:textId="4E6EF921" w:rsidR="00634F69" w:rsidRPr="00720C06" w:rsidRDefault="00634F69" w:rsidP="00661B88">
            <w:pPr>
              <w:pStyle w:val="ModelHeading3"/>
            </w:pPr>
            <w:bookmarkStart w:id="341" w:name="_Toc264275006"/>
            <w:bookmarkStart w:id="342" w:name="_Toc264275175"/>
            <w:bookmarkStart w:id="343" w:name="_Toc264895067"/>
            <w:bookmarkStart w:id="344" w:name="_Toc265493187"/>
            <w:bookmarkStart w:id="345" w:name="_Toc268084698"/>
            <w:bookmarkStart w:id="346" w:name="_Toc278880854"/>
            <w:bookmarkStart w:id="347" w:name="_Toc317079314"/>
            <w:bookmarkStart w:id="348" w:name="_Toc317590576"/>
            <w:bookmarkStart w:id="349" w:name="_Toc342048843"/>
            <w:bookmarkStart w:id="350" w:name="_Toc342048888"/>
            <w:bookmarkStart w:id="351" w:name="_Toc488655779"/>
            <w:bookmarkStart w:id="352" w:name="_Toc493603782"/>
            <w:bookmarkStart w:id="353" w:name="_Toc499543139"/>
            <w:bookmarkStart w:id="354" w:name="_Toc499554352"/>
            <w:bookmarkStart w:id="355" w:name="_Toc499559925"/>
            <w:bookmarkStart w:id="356" w:name="_Toc499573714"/>
            <w:bookmarkStart w:id="357" w:name="_Toc499577103"/>
            <w:bookmarkStart w:id="358" w:name="_Toc500954887"/>
            <w:bookmarkStart w:id="359" w:name="_Toc500958891"/>
            <w:bookmarkStart w:id="360" w:name="_Toc501033084"/>
            <w:bookmarkStart w:id="361" w:name="_Toc501034137"/>
            <w:bookmarkStart w:id="362" w:name="_Toc511218036"/>
            <w:bookmarkStart w:id="363" w:name="_Toc513113018"/>
            <w:bookmarkStart w:id="364" w:name="_Toc513113930"/>
            <w:bookmarkStart w:id="365" w:name="_Toc513125970"/>
            <w:bookmarkStart w:id="366" w:name="_Toc513126440"/>
            <w:bookmarkStart w:id="367" w:name="_Toc513127060"/>
            <w:bookmarkStart w:id="368" w:name="_Toc513197984"/>
            <w:bookmarkStart w:id="369" w:name="_Toc513198394"/>
            <w:bookmarkStart w:id="370" w:name="_Toc513723914"/>
            <w:bookmarkStart w:id="371" w:name="_Toc515629966"/>
            <w:bookmarkStart w:id="372" w:name="_Toc515630090"/>
            <w:bookmarkStart w:id="373" w:name="_Toc529428288"/>
            <w:bookmarkStart w:id="374" w:name="_Toc529428589"/>
            <w:bookmarkStart w:id="375" w:name="_Toc530500231"/>
            <w:bookmarkStart w:id="376" w:name="_Toc531265419"/>
            <w:bookmarkStart w:id="377" w:name="_Toc531266491"/>
            <w:bookmarkStart w:id="378" w:name="_Toc532466096"/>
            <w:bookmarkStart w:id="379" w:name="_Toc532467652"/>
            <w:bookmarkStart w:id="380" w:name="_Toc532468247"/>
            <w:bookmarkStart w:id="381" w:name="_Toc24101186"/>
            <w:bookmarkStart w:id="382" w:name="_Toc25657861"/>
            <w:bookmarkStart w:id="383" w:name="_Toc26792646"/>
            <w:bookmarkStart w:id="384" w:name="_Toc40870623"/>
            <w:bookmarkStart w:id="385" w:name="_Toc42155115"/>
            <w:bookmarkStart w:id="386" w:name="_Toc43108838"/>
            <w:bookmarkStart w:id="387" w:name="_Toc43109194"/>
            <w:bookmarkStart w:id="388" w:name="_Toc52266166"/>
            <w:bookmarkStart w:id="389" w:name="_Toc53051468"/>
            <w:bookmarkStart w:id="390" w:name="_Toc53576675"/>
            <w:bookmarkStart w:id="391" w:name="_Toc53646135"/>
            <w:bookmarkStart w:id="392" w:name="_Toc54269023"/>
            <w:bookmarkStart w:id="393" w:name="_Toc57112634"/>
            <w:bookmarkStart w:id="394" w:name="_Toc59095997"/>
            <w:bookmarkStart w:id="395" w:name="_Toc72399718"/>
            <w:bookmarkStart w:id="396" w:name="_Toc94627360"/>
            <w:bookmarkStart w:id="397" w:name="_Toc94686976"/>
            <w:bookmarkStart w:id="398" w:name="_Toc97639319"/>
            <w:bookmarkStart w:id="399" w:name="_Toc97909497"/>
            <w:bookmarkStart w:id="400" w:name="_Toc97909620"/>
            <w:r w:rsidRPr="00720C06">
              <w:t xml:space="preserve">Responsible </w:t>
            </w:r>
            <w:r w:rsidR="00CA331C">
              <w:t>m</w:t>
            </w:r>
            <w:r w:rsidRPr="00720C06">
              <w:t>inister</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3692DED2" w14:textId="49653414" w:rsidR="00634F69" w:rsidRPr="00720C06" w:rsidRDefault="00634F69" w:rsidP="00001D0D">
            <w:pPr>
              <w:pStyle w:val="ModelBody"/>
              <w:rPr>
                <w:rFonts w:cs="Arial"/>
              </w:rPr>
            </w:pPr>
            <w:r w:rsidRPr="00A82660">
              <w:rPr>
                <w:rFonts w:cs="Arial"/>
                <w:szCs w:val="22"/>
              </w:rPr>
              <w:t>The Hon. Michael Jackson, BCom MLA, Minister for Information Technology.</w:t>
            </w:r>
          </w:p>
        </w:tc>
      </w:tr>
    </w:tbl>
    <w:p w14:paraId="78A489FD" w14:textId="4E9099C1" w:rsidR="00905D32" w:rsidRDefault="00905D32"/>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BE7058" w:rsidRPr="00720C06" w14:paraId="1D7B10FC" w14:textId="77777777" w:rsidTr="00905D32">
        <w:trPr>
          <w:trHeight w:val="576"/>
        </w:trPr>
        <w:tc>
          <w:tcPr>
            <w:tcW w:w="1584" w:type="dxa"/>
            <w:tcBorders>
              <w:bottom w:val="dotted" w:sz="12" w:space="0" w:color="auto"/>
            </w:tcBorders>
            <w:vAlign w:val="center"/>
          </w:tcPr>
          <w:p w14:paraId="0065222B" w14:textId="0504BAF7" w:rsidR="00BE7058" w:rsidRPr="00720C06" w:rsidRDefault="00876A7F" w:rsidP="00B44913">
            <w:pPr>
              <w:jc w:val="center"/>
              <w:rPr>
                <w:rFonts w:cs="Arial"/>
                <w:b/>
                <w:i/>
                <w:color w:val="8C8C8C" w:themeColor="accent6"/>
              </w:rPr>
            </w:pPr>
            <w:r w:rsidRPr="00876A7F">
              <w:rPr>
                <w:noProof/>
                <w:color w:val="2B579A"/>
                <w:shd w:val="clear" w:color="auto" w:fill="E6E6E6"/>
              </w:rPr>
              <mc:AlternateContent>
                <mc:Choice Requires="wpg">
                  <w:drawing>
                    <wp:anchor distT="0" distB="0" distL="114300" distR="114300" simplePos="0" relativeHeight="251658240" behindDoc="0" locked="0" layoutInCell="1" allowOverlap="1" wp14:anchorId="55F9CA86" wp14:editId="0C2F0723">
                      <wp:simplePos x="0" y="0"/>
                      <wp:positionH relativeFrom="margin">
                        <wp:posOffset>2540</wp:posOffset>
                      </wp:positionH>
                      <wp:positionV relativeFrom="paragraph">
                        <wp:posOffset>-8255</wp:posOffset>
                      </wp:positionV>
                      <wp:extent cx="360680" cy="359410"/>
                      <wp:effectExtent l="0" t="0" r="1270" b="2540"/>
                      <wp:wrapNone/>
                      <wp:docPr id="67" name="Group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68" name="Freeform 6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 name="Freeform 6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 name="Freeform 7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936CC33" id="Group 67" o:spid="_x0000_s1026" alt="&quot;&quot;" style="position:absolute;margin-left:.2pt;margin-top:-.65pt;width:28.4pt;height:28.3pt;z-index:25165824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">
                      <o:lock v:ext="edit" aspectratio="t"/>
                      <v:shape id="Freeform 6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6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tcPr>
          <w:p w14:paraId="42DC6E2A" w14:textId="01C2042A" w:rsidR="00BE7058" w:rsidRPr="00720C06" w:rsidRDefault="00BE7058" w:rsidP="00876A7F">
            <w:pPr>
              <w:pStyle w:val="GuidanceHeading1"/>
            </w:pPr>
            <w:r w:rsidRPr="00720C06">
              <w:t xml:space="preserve">Guidance – </w:t>
            </w:r>
            <w:r w:rsidR="00E775C8">
              <w:t>O</w:t>
            </w:r>
            <w:r w:rsidRPr="00876A7F">
              <w:t>verview</w:t>
            </w:r>
          </w:p>
        </w:tc>
      </w:tr>
      <w:tr w:rsidR="00502800" w:rsidRPr="00720C06" w14:paraId="231E0175" w14:textId="77777777" w:rsidTr="00905D32">
        <w:tc>
          <w:tcPr>
            <w:tcW w:w="1584" w:type="dxa"/>
            <w:tcBorders>
              <w:bottom w:val="nil"/>
            </w:tcBorders>
          </w:tcPr>
          <w:p w14:paraId="48380116" w14:textId="4E0123BC" w:rsidR="00502800" w:rsidRPr="00A82660" w:rsidRDefault="00502800" w:rsidP="00494C4B">
            <w:pPr>
              <w:pStyle w:val="Reference"/>
              <w:rPr>
                <w:szCs w:val="14"/>
              </w:rPr>
            </w:pPr>
            <w:r>
              <w:rPr>
                <w:szCs w:val="14"/>
              </w:rPr>
              <w:t>TI 903(5)</w:t>
            </w:r>
          </w:p>
        </w:tc>
        <w:tc>
          <w:tcPr>
            <w:tcW w:w="8169" w:type="dxa"/>
            <w:tcBorders>
              <w:bottom w:val="nil"/>
            </w:tcBorders>
          </w:tcPr>
          <w:p w14:paraId="2CAC1213" w14:textId="1CD32305" w:rsidR="00502800" w:rsidRPr="00A82660" w:rsidRDefault="00502800" w:rsidP="00502800">
            <w:pPr>
              <w:pStyle w:val="GuidanceBodyItalic"/>
              <w:rPr>
                <w:b/>
                <w:bCs/>
                <w:szCs w:val="18"/>
              </w:rPr>
            </w:pPr>
            <w:r w:rsidRPr="00A82660">
              <w:rPr>
                <w:b/>
                <w:bCs/>
                <w:szCs w:val="18"/>
              </w:rPr>
              <w:t xml:space="preserve">Executive </w:t>
            </w:r>
            <w:r>
              <w:rPr>
                <w:b/>
                <w:bCs/>
                <w:szCs w:val="18"/>
              </w:rPr>
              <w:t>S</w:t>
            </w:r>
            <w:r w:rsidRPr="00A82660">
              <w:rPr>
                <w:b/>
                <w:bCs/>
                <w:szCs w:val="18"/>
              </w:rPr>
              <w:t>ummary</w:t>
            </w:r>
          </w:p>
          <w:p w14:paraId="278E8F59" w14:textId="1E62352B" w:rsidR="00502800" w:rsidRPr="00502800" w:rsidRDefault="00502800" w:rsidP="006B7B5E">
            <w:pPr>
              <w:pStyle w:val="GuidanceBodyItalic"/>
              <w:rPr>
                <w:szCs w:val="18"/>
                <w:lang w:eastAsia="en-AU"/>
              </w:rPr>
            </w:pPr>
            <w:r w:rsidRPr="00A82660">
              <w:rPr>
                <w:szCs w:val="18"/>
              </w:rPr>
              <w:t xml:space="preserve">Each agency </w:t>
            </w:r>
            <w:r w:rsidR="00D37327">
              <w:rPr>
                <w:szCs w:val="18"/>
              </w:rPr>
              <w:t xml:space="preserve">should </w:t>
            </w:r>
            <w:r w:rsidRPr="00A82660">
              <w:rPr>
                <w:szCs w:val="18"/>
              </w:rPr>
              <w:t xml:space="preserve">include a statement from the accountable authority that includes performance highlights and/or other significant events impacting on the agency. In the above example, this has been included under </w:t>
            </w:r>
            <w:r w:rsidR="002A2A50">
              <w:rPr>
                <w:szCs w:val="18"/>
              </w:rPr>
              <w:t>‘</w:t>
            </w:r>
            <w:r w:rsidRPr="002A2A50">
              <w:rPr>
                <w:bCs/>
                <w:szCs w:val="18"/>
              </w:rPr>
              <w:t>Executive Summary</w:t>
            </w:r>
            <w:r w:rsidR="002A2A50" w:rsidRPr="002A2A50">
              <w:rPr>
                <w:bCs/>
                <w:szCs w:val="18"/>
              </w:rPr>
              <w:t>’</w:t>
            </w:r>
            <w:r w:rsidRPr="002A2A50">
              <w:rPr>
                <w:bCs/>
                <w:szCs w:val="18"/>
              </w:rPr>
              <w:t>.</w:t>
            </w:r>
          </w:p>
        </w:tc>
      </w:tr>
      <w:tr w:rsidR="00BE7058" w:rsidRPr="00720C06" w14:paraId="7BC7114C" w14:textId="77777777" w:rsidTr="00905D32">
        <w:tc>
          <w:tcPr>
            <w:tcW w:w="1584" w:type="dxa"/>
            <w:tcBorders>
              <w:top w:val="nil"/>
              <w:bottom w:val="dotted" w:sz="12" w:space="0" w:color="auto"/>
            </w:tcBorders>
          </w:tcPr>
          <w:p w14:paraId="15475F9A" w14:textId="379BD4F0" w:rsidR="006B7B5E" w:rsidRPr="006B7B5E" w:rsidRDefault="006B7B5E" w:rsidP="00494C4B">
            <w:pPr>
              <w:pStyle w:val="Reference"/>
              <w:rPr>
                <w:b/>
                <w:bCs/>
              </w:rPr>
            </w:pPr>
            <w:r w:rsidRPr="00A82660">
              <w:rPr>
                <w:szCs w:val="14"/>
              </w:rPr>
              <w:t>TI</w:t>
            </w:r>
            <w:r w:rsidR="00502800">
              <w:rPr>
                <w:szCs w:val="14"/>
              </w:rPr>
              <w:t> </w:t>
            </w:r>
            <w:r w:rsidRPr="00A82660">
              <w:rPr>
                <w:szCs w:val="14"/>
              </w:rPr>
              <w:t>903(6)</w:t>
            </w:r>
          </w:p>
        </w:tc>
        <w:tc>
          <w:tcPr>
            <w:tcW w:w="8169" w:type="dxa"/>
            <w:tcBorders>
              <w:top w:val="nil"/>
              <w:bottom w:val="dotted" w:sz="12" w:space="0" w:color="auto"/>
            </w:tcBorders>
          </w:tcPr>
          <w:p w14:paraId="576D7893" w14:textId="575E4F1A" w:rsidR="006B7B5E" w:rsidRPr="00A82660" w:rsidRDefault="006B7B5E" w:rsidP="006B7B5E">
            <w:pPr>
              <w:pStyle w:val="GuidanceBodyItalic"/>
              <w:rPr>
                <w:b/>
                <w:bCs/>
                <w:szCs w:val="18"/>
              </w:rPr>
            </w:pPr>
            <w:r w:rsidRPr="00A82660">
              <w:rPr>
                <w:b/>
                <w:bCs/>
                <w:szCs w:val="18"/>
              </w:rPr>
              <w:t xml:space="preserve">Operational </w:t>
            </w:r>
            <w:r w:rsidR="00330281">
              <w:rPr>
                <w:b/>
                <w:bCs/>
                <w:szCs w:val="18"/>
              </w:rPr>
              <w:t>S</w:t>
            </w:r>
            <w:r w:rsidRPr="00A82660">
              <w:rPr>
                <w:b/>
                <w:bCs/>
                <w:szCs w:val="18"/>
              </w:rPr>
              <w:t>tructure</w:t>
            </w:r>
          </w:p>
          <w:p w14:paraId="0FEC6ABA" w14:textId="389E7AB4" w:rsidR="006B7B5E" w:rsidRPr="006B7B5E" w:rsidRDefault="006B7B5E" w:rsidP="006B7B5E">
            <w:pPr>
              <w:pStyle w:val="GuidanceBodyItalic"/>
              <w:rPr>
                <w:b/>
                <w:bCs/>
                <w:lang w:eastAsia="en-AU"/>
              </w:rPr>
            </w:pPr>
            <w:r w:rsidRPr="00A82660">
              <w:rPr>
                <w:szCs w:val="18"/>
              </w:rPr>
              <w:t xml:space="preserve">Under this section, agencies </w:t>
            </w:r>
            <w:r w:rsidR="005B7961">
              <w:rPr>
                <w:szCs w:val="18"/>
              </w:rPr>
              <w:t>should</w:t>
            </w:r>
            <w:r w:rsidRPr="00A82660">
              <w:rPr>
                <w:szCs w:val="18"/>
              </w:rPr>
              <w:t xml:space="preserve"> disclose a summary of activities and responsibilities for each division or its equivalent. In the above example, this has been included under </w:t>
            </w:r>
            <w:r w:rsidR="002A2A50">
              <w:rPr>
                <w:szCs w:val="18"/>
              </w:rPr>
              <w:t>‘</w:t>
            </w:r>
            <w:r w:rsidR="00330281" w:rsidRPr="002A2A50">
              <w:rPr>
                <w:bCs/>
                <w:szCs w:val="18"/>
              </w:rPr>
              <w:t>O</w:t>
            </w:r>
            <w:r w:rsidRPr="002A2A50">
              <w:rPr>
                <w:bCs/>
                <w:szCs w:val="18"/>
              </w:rPr>
              <w:t xml:space="preserve">perational </w:t>
            </w:r>
            <w:r w:rsidR="00330281" w:rsidRPr="002A2A50">
              <w:rPr>
                <w:bCs/>
                <w:szCs w:val="18"/>
              </w:rPr>
              <w:t>S</w:t>
            </w:r>
            <w:r w:rsidRPr="002A2A50">
              <w:rPr>
                <w:bCs/>
                <w:szCs w:val="18"/>
              </w:rPr>
              <w:t>tructure</w:t>
            </w:r>
            <w:r w:rsidR="002A2A50" w:rsidRPr="002A2A50">
              <w:rPr>
                <w:bCs/>
                <w:szCs w:val="18"/>
              </w:rPr>
              <w:t>’</w:t>
            </w:r>
            <w:r w:rsidRPr="002A2A50">
              <w:rPr>
                <w:bCs/>
                <w:szCs w:val="18"/>
              </w:rPr>
              <w:t>.</w:t>
            </w:r>
          </w:p>
        </w:tc>
      </w:tr>
    </w:tbl>
    <w:p w14:paraId="36859DC6" w14:textId="77777777" w:rsidR="00782892" w:rsidRDefault="00782892">
      <w:r>
        <w:br w:type="page"/>
      </w:r>
    </w:p>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113187" w:rsidRPr="00720C06" w14:paraId="43083F3B" w14:textId="77777777" w:rsidTr="00905D32">
        <w:trPr>
          <w:tblCellSpacing w:w="0" w:type="dxa"/>
        </w:trPr>
        <w:tc>
          <w:tcPr>
            <w:tcW w:w="1584" w:type="dxa"/>
            <w:shd w:val="clear" w:color="auto" w:fill="auto"/>
          </w:tcPr>
          <w:p w14:paraId="6B349EF9" w14:textId="77777777" w:rsidR="00113187" w:rsidRDefault="0000220B" w:rsidP="00876A7F">
            <w:pPr>
              <w:pStyle w:val="ReferenceHeading"/>
            </w:pPr>
            <w:r w:rsidRPr="00876A7F">
              <w:lastRenderedPageBreak/>
              <w:t>Reference</w:t>
            </w:r>
          </w:p>
          <w:p w14:paraId="788C4EB1" w14:textId="78126376" w:rsidR="00611339" w:rsidRPr="00876A7F" w:rsidRDefault="00611339" w:rsidP="00611339">
            <w:pPr>
              <w:pStyle w:val="Reference"/>
            </w:pPr>
            <w:r>
              <w:t>TI 903(</w:t>
            </w:r>
            <w:r w:rsidR="00F5553E">
              <w:t>6</w:t>
            </w:r>
            <w:r>
              <w:t>)</w:t>
            </w:r>
          </w:p>
        </w:tc>
        <w:tc>
          <w:tcPr>
            <w:tcW w:w="8169" w:type="dxa"/>
            <w:shd w:val="clear" w:color="auto" w:fill="auto"/>
          </w:tcPr>
          <w:p w14:paraId="39B3D53C" w14:textId="4C395936" w:rsidR="00113187" w:rsidRPr="00720C06" w:rsidRDefault="00113187" w:rsidP="00661B88">
            <w:pPr>
              <w:pStyle w:val="ModelHeading3"/>
            </w:pPr>
            <w:bookmarkStart w:id="401" w:name="_Toc264275007"/>
            <w:bookmarkStart w:id="402" w:name="_Toc264275176"/>
            <w:bookmarkStart w:id="403" w:name="_Toc264895068"/>
            <w:bookmarkStart w:id="404" w:name="_Toc265493188"/>
            <w:bookmarkStart w:id="405" w:name="_Toc268084699"/>
            <w:bookmarkStart w:id="406" w:name="_Toc278880855"/>
            <w:bookmarkStart w:id="407" w:name="_Toc317079315"/>
            <w:bookmarkStart w:id="408" w:name="_Toc317590577"/>
            <w:bookmarkStart w:id="409" w:name="_Toc342048844"/>
            <w:bookmarkStart w:id="410" w:name="_Toc342048889"/>
            <w:bookmarkStart w:id="411" w:name="_Toc488655780"/>
            <w:bookmarkStart w:id="412" w:name="_Toc493603783"/>
            <w:bookmarkStart w:id="413" w:name="_Toc499543140"/>
            <w:bookmarkStart w:id="414" w:name="_Toc499554353"/>
            <w:bookmarkStart w:id="415" w:name="_Toc499559926"/>
            <w:bookmarkStart w:id="416" w:name="_Toc499573715"/>
            <w:bookmarkStart w:id="417" w:name="_Toc499577104"/>
            <w:bookmarkStart w:id="418" w:name="_Toc500954888"/>
            <w:bookmarkStart w:id="419" w:name="_Toc500958892"/>
            <w:bookmarkStart w:id="420" w:name="_Toc501033085"/>
            <w:bookmarkStart w:id="421" w:name="_Toc501034138"/>
            <w:bookmarkStart w:id="422" w:name="_Toc511218037"/>
            <w:bookmarkStart w:id="423" w:name="_Toc513113019"/>
            <w:bookmarkStart w:id="424" w:name="_Toc513113931"/>
            <w:bookmarkStart w:id="425" w:name="_Toc513125971"/>
            <w:bookmarkStart w:id="426" w:name="_Toc513126441"/>
            <w:bookmarkStart w:id="427" w:name="_Toc513127061"/>
            <w:bookmarkStart w:id="428" w:name="_Toc513197985"/>
            <w:bookmarkStart w:id="429" w:name="_Toc513198395"/>
            <w:bookmarkStart w:id="430" w:name="_Toc513723915"/>
            <w:bookmarkStart w:id="431" w:name="_Toc515629967"/>
            <w:bookmarkStart w:id="432" w:name="_Toc515630091"/>
            <w:bookmarkStart w:id="433" w:name="_Toc529428289"/>
            <w:bookmarkStart w:id="434" w:name="_Toc529428590"/>
            <w:bookmarkStart w:id="435" w:name="_Toc530500232"/>
            <w:bookmarkStart w:id="436" w:name="_Toc531265420"/>
            <w:bookmarkStart w:id="437" w:name="_Toc531266492"/>
            <w:bookmarkStart w:id="438" w:name="_Toc532466097"/>
            <w:bookmarkStart w:id="439" w:name="_Toc532467653"/>
            <w:bookmarkStart w:id="440" w:name="_Toc532468248"/>
            <w:bookmarkStart w:id="441" w:name="_Toc24101187"/>
            <w:bookmarkStart w:id="442" w:name="_Toc25657862"/>
            <w:bookmarkStart w:id="443" w:name="_Toc26792647"/>
            <w:bookmarkStart w:id="444" w:name="_Toc40870624"/>
            <w:bookmarkStart w:id="445" w:name="_Toc42155116"/>
            <w:bookmarkStart w:id="446" w:name="_Toc43108839"/>
            <w:bookmarkStart w:id="447" w:name="_Toc43109195"/>
            <w:bookmarkStart w:id="448" w:name="_Toc52266167"/>
            <w:bookmarkStart w:id="449" w:name="_Toc53051469"/>
            <w:bookmarkStart w:id="450" w:name="_Toc53576676"/>
            <w:bookmarkStart w:id="451" w:name="_Toc53646136"/>
            <w:bookmarkStart w:id="452" w:name="_Toc54269024"/>
            <w:bookmarkStart w:id="453" w:name="_Toc57112635"/>
            <w:bookmarkStart w:id="454" w:name="_Toc59095998"/>
            <w:bookmarkStart w:id="455" w:name="_Toc72399719"/>
            <w:bookmarkStart w:id="456" w:name="_Toc94627361"/>
            <w:bookmarkStart w:id="457" w:name="_Toc94686977"/>
            <w:bookmarkStart w:id="458" w:name="_Toc97639320"/>
            <w:bookmarkStart w:id="459" w:name="_Toc97909498"/>
            <w:bookmarkStart w:id="460" w:name="_Toc97909621"/>
            <w:r w:rsidRPr="00720C06">
              <w:t xml:space="preserve">Organisational </w:t>
            </w:r>
            <w:r w:rsidR="00CA331C">
              <w:t>s</w:t>
            </w:r>
            <w:r w:rsidRPr="00720C06">
              <w:t>tructure</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tc>
      </w:tr>
      <w:tr w:rsidR="00113187" w:rsidRPr="00720C06" w14:paraId="1DFE293F" w14:textId="77777777" w:rsidTr="00905D32">
        <w:trPr>
          <w:tblCellSpacing w:w="0" w:type="dxa"/>
        </w:trPr>
        <w:tc>
          <w:tcPr>
            <w:tcW w:w="1584" w:type="dxa"/>
            <w:shd w:val="clear" w:color="auto" w:fill="auto"/>
          </w:tcPr>
          <w:p w14:paraId="2E6E8B82" w14:textId="77777777" w:rsidR="00113187" w:rsidRPr="00A82660" w:rsidRDefault="00113187" w:rsidP="00876A7F">
            <w:pPr>
              <w:pStyle w:val="Reference"/>
              <w:rPr>
                <w:szCs w:val="14"/>
              </w:rPr>
            </w:pPr>
          </w:p>
        </w:tc>
        <w:tc>
          <w:tcPr>
            <w:tcW w:w="8169" w:type="dxa"/>
            <w:shd w:val="clear" w:color="auto" w:fill="auto"/>
          </w:tcPr>
          <w:p w14:paraId="61EAC23B" w14:textId="77777777" w:rsidR="00113187" w:rsidRPr="00720C06" w:rsidRDefault="00113187" w:rsidP="00661B88">
            <w:pPr>
              <w:pStyle w:val="ModelHeading4"/>
            </w:pPr>
            <w:bookmarkStart w:id="461" w:name="_Toc264275008"/>
            <w:bookmarkStart w:id="462" w:name="_Toc264275177"/>
            <w:bookmarkStart w:id="463" w:name="_Toc264895069"/>
            <w:bookmarkStart w:id="464" w:name="_Toc265493189"/>
            <w:bookmarkStart w:id="465" w:name="_Toc268084700"/>
            <w:bookmarkStart w:id="466" w:name="_Toc278880856"/>
            <w:bookmarkStart w:id="467" w:name="_Toc317079316"/>
            <w:bookmarkStart w:id="468" w:name="_Toc317590578"/>
            <w:bookmarkStart w:id="469" w:name="_Toc488655782"/>
            <w:bookmarkStart w:id="470" w:name="_Toc499573716"/>
            <w:bookmarkStart w:id="471" w:name="_Toc500958893"/>
            <w:bookmarkStart w:id="472" w:name="_Toc501034139"/>
            <w:bookmarkStart w:id="473" w:name="_Toc511218038"/>
            <w:bookmarkStart w:id="474" w:name="_Toc513113932"/>
            <w:bookmarkStart w:id="475" w:name="_Toc513198396"/>
            <w:bookmarkStart w:id="476" w:name="_Toc513723916"/>
            <w:bookmarkStart w:id="477" w:name="_Toc515630092"/>
            <w:bookmarkStart w:id="478" w:name="_Toc529428290"/>
            <w:bookmarkStart w:id="479" w:name="_Toc529428591"/>
            <w:bookmarkStart w:id="480" w:name="_Toc530500233"/>
            <w:bookmarkStart w:id="481" w:name="_Toc531266493"/>
            <w:bookmarkStart w:id="482" w:name="_Toc532468249"/>
            <w:bookmarkStart w:id="483" w:name="_Toc24101188"/>
            <w:bookmarkStart w:id="484" w:name="_Toc25657863"/>
            <w:bookmarkStart w:id="485" w:name="_Toc26792648"/>
            <w:bookmarkStart w:id="486" w:name="_Toc40870625"/>
            <w:bookmarkStart w:id="487" w:name="_Toc42155117"/>
            <w:bookmarkStart w:id="488" w:name="_Toc43108840"/>
            <w:bookmarkStart w:id="489" w:name="_Toc43109196"/>
            <w:bookmarkStart w:id="490" w:name="_Toc52266168"/>
            <w:bookmarkStart w:id="491" w:name="_Toc53051470"/>
            <w:bookmarkStart w:id="492" w:name="_Toc53576677"/>
            <w:bookmarkStart w:id="493" w:name="_Toc53646137"/>
            <w:bookmarkStart w:id="494" w:name="_Toc54269025"/>
            <w:bookmarkStart w:id="495" w:name="_Toc57112636"/>
            <w:bookmarkStart w:id="496" w:name="_Toc59095999"/>
            <w:bookmarkStart w:id="497" w:name="_Toc72399720"/>
            <w:bookmarkStart w:id="498" w:name="_Toc94627362"/>
            <w:bookmarkStart w:id="499" w:name="_Toc94686978"/>
            <w:bookmarkStart w:id="500" w:name="_Toc97639321"/>
            <w:bookmarkStart w:id="501" w:name="_Toc97909499"/>
            <w:r w:rsidRPr="00720C06">
              <w:t>Mission</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14:paraId="062A40A2" w14:textId="7FD70A0F" w:rsidR="00113187" w:rsidRPr="00720C06" w:rsidRDefault="00113187" w:rsidP="004438DF">
            <w:pPr>
              <w:pStyle w:val="ModelBody"/>
              <w:rPr>
                <w:rFonts w:cs="Arial"/>
              </w:rPr>
            </w:pPr>
            <w:r w:rsidRPr="00A82660">
              <w:rPr>
                <w:rFonts w:cs="Arial"/>
                <w:szCs w:val="22"/>
              </w:rPr>
              <w:t xml:space="preserve">To provide leadership, </w:t>
            </w:r>
            <w:proofErr w:type="gramStart"/>
            <w:r w:rsidRPr="00A82660">
              <w:rPr>
                <w:rFonts w:cs="Arial"/>
                <w:szCs w:val="22"/>
              </w:rPr>
              <w:t>support</w:t>
            </w:r>
            <w:proofErr w:type="gramEnd"/>
            <w:r w:rsidRPr="00A82660">
              <w:rPr>
                <w:rFonts w:cs="Arial"/>
                <w:szCs w:val="22"/>
              </w:rPr>
              <w:t xml:space="preserve"> and services necessary to ensure that </w:t>
            </w:r>
            <w:r w:rsidR="00604AB7" w:rsidRPr="00A82660">
              <w:rPr>
                <w:rFonts w:cs="Arial"/>
                <w:szCs w:val="22"/>
              </w:rPr>
              <w:t>Western</w:t>
            </w:r>
            <w:r w:rsidR="00604AB7">
              <w:rPr>
                <w:rFonts w:cs="Arial"/>
                <w:szCs w:val="22"/>
              </w:rPr>
              <w:t> </w:t>
            </w:r>
            <w:r w:rsidRPr="00A82660">
              <w:rPr>
                <w:rFonts w:cs="Arial"/>
                <w:szCs w:val="22"/>
              </w:rPr>
              <w:t>Australians have easy and affordable access to a diverse range of information technology.</w:t>
            </w:r>
          </w:p>
        </w:tc>
      </w:tr>
      <w:tr w:rsidR="00652E30" w:rsidRPr="00720C06" w14:paraId="5399E925" w14:textId="77777777" w:rsidTr="00905D32">
        <w:trPr>
          <w:tblCellSpacing w:w="0" w:type="dxa"/>
        </w:trPr>
        <w:tc>
          <w:tcPr>
            <w:tcW w:w="1584" w:type="dxa"/>
            <w:shd w:val="clear" w:color="auto" w:fill="auto"/>
          </w:tcPr>
          <w:p w14:paraId="3017F58C" w14:textId="77777777" w:rsidR="00876A7F" w:rsidRPr="00A82660" w:rsidRDefault="00876A7F" w:rsidP="00876A7F">
            <w:pPr>
              <w:pStyle w:val="Reference"/>
              <w:rPr>
                <w:szCs w:val="14"/>
              </w:rPr>
            </w:pPr>
          </w:p>
          <w:p w14:paraId="3A8117AD" w14:textId="47F90919" w:rsidR="00652E30" w:rsidRPr="00A82660" w:rsidRDefault="00652E30" w:rsidP="00876A7F">
            <w:pPr>
              <w:pStyle w:val="Reference"/>
              <w:rPr>
                <w:szCs w:val="14"/>
              </w:rPr>
            </w:pPr>
          </w:p>
        </w:tc>
        <w:tc>
          <w:tcPr>
            <w:tcW w:w="8169" w:type="dxa"/>
            <w:shd w:val="clear" w:color="auto" w:fill="auto"/>
          </w:tcPr>
          <w:p w14:paraId="05760DC2" w14:textId="77777777" w:rsidR="00652E30" w:rsidRPr="00720C06" w:rsidRDefault="00652E30" w:rsidP="003F74BF">
            <w:pPr>
              <w:pStyle w:val="ModelHeading4"/>
              <w:spacing w:after="120"/>
              <w:rPr>
                <w:i/>
              </w:rPr>
            </w:pPr>
            <w:bookmarkStart w:id="502" w:name="_Toc511218039"/>
            <w:bookmarkStart w:id="503" w:name="_Toc513113933"/>
            <w:bookmarkStart w:id="504" w:name="_Toc513198397"/>
            <w:bookmarkStart w:id="505" w:name="_Toc513723917"/>
            <w:bookmarkStart w:id="506" w:name="_Toc515630093"/>
            <w:bookmarkStart w:id="507" w:name="_Toc529428291"/>
            <w:bookmarkStart w:id="508" w:name="_Toc529428592"/>
            <w:bookmarkStart w:id="509" w:name="_Toc530500234"/>
            <w:bookmarkStart w:id="510" w:name="_Toc531266494"/>
            <w:bookmarkStart w:id="511" w:name="_Toc532468250"/>
            <w:bookmarkStart w:id="512" w:name="_Toc24101189"/>
            <w:bookmarkStart w:id="513" w:name="_Toc25657864"/>
            <w:bookmarkStart w:id="514" w:name="_Toc26792649"/>
            <w:bookmarkStart w:id="515" w:name="_Toc40870626"/>
            <w:bookmarkStart w:id="516" w:name="_Toc42155118"/>
            <w:bookmarkStart w:id="517" w:name="_Toc43108841"/>
            <w:bookmarkStart w:id="518" w:name="_Toc43109197"/>
            <w:bookmarkStart w:id="519" w:name="_Toc52266169"/>
            <w:bookmarkStart w:id="520" w:name="_Toc53051471"/>
            <w:bookmarkStart w:id="521" w:name="_Toc53576678"/>
            <w:bookmarkStart w:id="522" w:name="_Toc53646138"/>
            <w:bookmarkStart w:id="523" w:name="_Toc54269026"/>
            <w:bookmarkStart w:id="524" w:name="_Toc57112637"/>
            <w:bookmarkStart w:id="525" w:name="_Toc59096000"/>
            <w:bookmarkStart w:id="526" w:name="_Toc72399721"/>
            <w:bookmarkStart w:id="527" w:name="_Toc94627363"/>
            <w:bookmarkStart w:id="528" w:name="_Toc94686979"/>
            <w:bookmarkStart w:id="529" w:name="_Toc97639322"/>
            <w:bookmarkStart w:id="530" w:name="_Toc97909500"/>
            <w:r w:rsidRPr="00720C06">
              <w:t>Organisational chart</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1CFA9103" w14:textId="471A3FCB" w:rsidR="00652E30" w:rsidRPr="00720C06" w:rsidRDefault="003F74BF" w:rsidP="00452A86">
            <w:pPr>
              <w:rPr>
                <w:rFonts w:cs="Arial"/>
              </w:rPr>
            </w:pPr>
            <w:r w:rsidRPr="00720C06">
              <w:rPr>
                <w:rFonts w:cs="Arial"/>
                <w:color w:val="2B579A"/>
                <w:shd w:val="clear" w:color="auto" w:fill="E6E6E6"/>
              </w:rPr>
              <w:object w:dxaOrig="12320" w:dyaOrig="6367" w14:anchorId="7CA6B9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rganisational chart" style="width:389pt;height:202pt" o:ole="">
                  <v:imagedata r:id="rId25" o:title=""/>
                </v:shape>
                <o:OLEObject Type="Embed" ProgID="Visio.Drawing.11" ShapeID="_x0000_i1025" DrawAspect="Content" ObjectID="_1761726242" r:id="rId26"/>
              </w:object>
            </w:r>
          </w:p>
        </w:tc>
      </w:tr>
      <w:tr w:rsidR="00652E30" w:rsidRPr="00720C06" w14:paraId="3C4695AE" w14:textId="77777777" w:rsidTr="00905D32">
        <w:trPr>
          <w:tblCellSpacing w:w="0" w:type="dxa"/>
        </w:trPr>
        <w:tc>
          <w:tcPr>
            <w:tcW w:w="1584" w:type="dxa"/>
            <w:shd w:val="clear" w:color="auto" w:fill="auto"/>
          </w:tcPr>
          <w:p w14:paraId="52920E1A" w14:textId="77777777" w:rsidR="00652E30" w:rsidRPr="00A82660" w:rsidRDefault="00652E30" w:rsidP="00452A86">
            <w:pPr>
              <w:pStyle w:val="Reference"/>
              <w:rPr>
                <w:szCs w:val="14"/>
              </w:rPr>
            </w:pPr>
          </w:p>
        </w:tc>
        <w:tc>
          <w:tcPr>
            <w:tcW w:w="8169" w:type="dxa"/>
            <w:shd w:val="clear" w:color="auto" w:fill="auto"/>
          </w:tcPr>
          <w:p w14:paraId="4833D73B" w14:textId="77777777" w:rsidR="00652E30" w:rsidRPr="00720C06" w:rsidRDefault="00652E30" w:rsidP="00452A86">
            <w:pPr>
              <w:pStyle w:val="ModelHeading4"/>
            </w:pPr>
            <w:bookmarkStart w:id="531" w:name="_Toc511218040"/>
            <w:bookmarkStart w:id="532" w:name="_Toc513113934"/>
            <w:bookmarkStart w:id="533" w:name="_Toc513198398"/>
            <w:bookmarkStart w:id="534" w:name="_Toc513723918"/>
            <w:bookmarkStart w:id="535" w:name="_Toc515630094"/>
            <w:bookmarkStart w:id="536" w:name="_Toc529428292"/>
            <w:bookmarkStart w:id="537" w:name="_Toc529428593"/>
            <w:bookmarkStart w:id="538" w:name="_Toc530500235"/>
            <w:bookmarkStart w:id="539" w:name="_Toc531266495"/>
            <w:bookmarkStart w:id="540" w:name="_Toc532468251"/>
            <w:bookmarkStart w:id="541" w:name="_Toc24101190"/>
            <w:bookmarkStart w:id="542" w:name="_Toc25657865"/>
            <w:bookmarkStart w:id="543" w:name="_Toc26792650"/>
            <w:bookmarkStart w:id="544" w:name="_Toc40870627"/>
            <w:bookmarkStart w:id="545" w:name="_Toc42155119"/>
            <w:bookmarkStart w:id="546" w:name="_Toc43108842"/>
            <w:bookmarkStart w:id="547" w:name="_Toc43109198"/>
            <w:bookmarkStart w:id="548" w:name="_Toc52266170"/>
            <w:bookmarkStart w:id="549" w:name="_Toc53051472"/>
            <w:bookmarkStart w:id="550" w:name="_Toc53576679"/>
            <w:bookmarkStart w:id="551" w:name="_Toc53646139"/>
            <w:bookmarkStart w:id="552" w:name="_Toc54269027"/>
            <w:bookmarkStart w:id="553" w:name="_Toc57112638"/>
            <w:bookmarkStart w:id="554" w:name="_Toc59096001"/>
            <w:bookmarkStart w:id="555" w:name="_Toc72399722"/>
            <w:bookmarkStart w:id="556" w:name="_Toc94627364"/>
            <w:bookmarkStart w:id="557" w:name="_Toc94686980"/>
            <w:bookmarkStart w:id="558" w:name="_Toc97639323"/>
            <w:bookmarkStart w:id="559" w:name="_Toc97909501"/>
            <w:r w:rsidRPr="00720C06">
              <w:t>Senior officers</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07D4DFD5" w14:textId="77777777" w:rsidR="00652E30" w:rsidRPr="00A82660" w:rsidRDefault="00652E30" w:rsidP="00452A86">
            <w:pPr>
              <w:pStyle w:val="ModelBody"/>
              <w:rPr>
                <w:rFonts w:cs="Arial"/>
                <w:szCs w:val="22"/>
              </w:rPr>
            </w:pPr>
            <w:r w:rsidRPr="00A82660">
              <w:rPr>
                <w:rFonts w:cs="Arial"/>
                <w:b/>
                <w:i/>
                <w:szCs w:val="22"/>
              </w:rPr>
              <w:t>Dr Bill King</w:t>
            </w:r>
            <w:r w:rsidRPr="00A82660">
              <w:rPr>
                <w:rFonts w:cs="Arial"/>
                <w:i/>
                <w:szCs w:val="22"/>
              </w:rPr>
              <w:t xml:space="preserve"> PhD</w:t>
            </w:r>
            <w:r w:rsidRPr="00A82660">
              <w:rPr>
                <w:rFonts w:cs="Arial"/>
                <w:szCs w:val="22"/>
              </w:rPr>
              <w:t xml:space="preserve"> (Chief Executive Officer)</w:t>
            </w:r>
          </w:p>
          <w:p w14:paraId="0C9BA95A" w14:textId="77777777" w:rsidR="00652E30" w:rsidRPr="00A82660" w:rsidRDefault="00652E30" w:rsidP="00452A86">
            <w:pPr>
              <w:pStyle w:val="ModelBody"/>
              <w:rPr>
                <w:rFonts w:cs="Arial"/>
                <w:szCs w:val="22"/>
              </w:rPr>
            </w:pPr>
            <w:r w:rsidRPr="00A82660">
              <w:rPr>
                <w:rFonts w:cs="Arial"/>
                <w:szCs w:val="22"/>
              </w:rPr>
              <w:t>Mr King has extensive experience in corporate management and public sector information technology.</w:t>
            </w:r>
          </w:p>
          <w:p w14:paraId="4ABC934C" w14:textId="77777777" w:rsidR="00652E30" w:rsidRPr="00A82660" w:rsidRDefault="00652E30" w:rsidP="00452A86">
            <w:pPr>
              <w:pStyle w:val="ModelBody"/>
              <w:rPr>
                <w:rFonts w:cs="Arial"/>
                <w:iCs/>
                <w:szCs w:val="22"/>
              </w:rPr>
            </w:pPr>
            <w:r w:rsidRPr="00A82660">
              <w:rPr>
                <w:rFonts w:cs="Arial"/>
                <w:b/>
                <w:i/>
                <w:iCs/>
                <w:szCs w:val="22"/>
              </w:rPr>
              <w:t xml:space="preserve">Elliot </w:t>
            </w:r>
            <w:r w:rsidR="006427B6" w:rsidRPr="00A82660">
              <w:rPr>
                <w:rFonts w:cs="Arial"/>
                <w:b/>
                <w:i/>
                <w:iCs/>
                <w:szCs w:val="22"/>
              </w:rPr>
              <w:t xml:space="preserve">Ng </w:t>
            </w:r>
            <w:r w:rsidRPr="00A82660">
              <w:rPr>
                <w:rFonts w:cs="Arial"/>
                <w:i/>
                <w:iCs/>
                <w:szCs w:val="22"/>
              </w:rPr>
              <w:t>BCom CA</w:t>
            </w:r>
            <w:r w:rsidRPr="00A82660">
              <w:rPr>
                <w:rFonts w:cs="Arial"/>
                <w:iCs/>
                <w:szCs w:val="22"/>
              </w:rPr>
              <w:t xml:space="preserve"> (Director Information Technology)</w:t>
            </w:r>
          </w:p>
          <w:p w14:paraId="3F6BADE4" w14:textId="77777777" w:rsidR="00652E30" w:rsidRPr="00A82660" w:rsidRDefault="00652E30" w:rsidP="00452A86">
            <w:pPr>
              <w:pStyle w:val="ModelBody"/>
              <w:rPr>
                <w:rFonts w:cs="Arial"/>
                <w:szCs w:val="22"/>
              </w:rPr>
            </w:pPr>
            <w:r w:rsidRPr="00A82660">
              <w:rPr>
                <w:rFonts w:cs="Arial"/>
                <w:szCs w:val="22"/>
              </w:rPr>
              <w:t xml:space="preserve">Mr </w:t>
            </w:r>
            <w:r w:rsidR="006427B6" w:rsidRPr="00A82660">
              <w:rPr>
                <w:rFonts w:cs="Arial"/>
                <w:szCs w:val="22"/>
              </w:rPr>
              <w:t xml:space="preserve">Ng </w:t>
            </w:r>
            <w:r w:rsidRPr="00A82660">
              <w:rPr>
                <w:rFonts w:cs="Arial"/>
                <w:szCs w:val="22"/>
              </w:rPr>
              <w:t>has 7 years’ public sector management experience and 15 years corporate advisory experience in the private sector.</w:t>
            </w:r>
          </w:p>
          <w:p w14:paraId="20FAD128" w14:textId="77777777" w:rsidR="00652E30" w:rsidRPr="00A82660" w:rsidRDefault="00652E30" w:rsidP="00452A86">
            <w:pPr>
              <w:pStyle w:val="ModelBody"/>
              <w:rPr>
                <w:rFonts w:cs="Arial"/>
                <w:iCs/>
                <w:szCs w:val="22"/>
              </w:rPr>
            </w:pPr>
            <w:r w:rsidRPr="00A82660">
              <w:rPr>
                <w:rFonts w:cs="Arial"/>
                <w:b/>
                <w:i/>
                <w:iCs/>
                <w:szCs w:val="22"/>
              </w:rPr>
              <w:t>Chris</w:t>
            </w:r>
            <w:r w:rsidR="006427B6" w:rsidRPr="00A82660">
              <w:rPr>
                <w:rFonts w:cs="Arial"/>
                <w:b/>
                <w:i/>
                <w:iCs/>
                <w:szCs w:val="22"/>
              </w:rPr>
              <w:t>ty</w:t>
            </w:r>
            <w:r w:rsidRPr="00A82660">
              <w:rPr>
                <w:rFonts w:cs="Arial"/>
                <w:b/>
                <w:i/>
                <w:iCs/>
                <w:szCs w:val="22"/>
              </w:rPr>
              <w:t xml:space="preserve"> Fleming</w:t>
            </w:r>
            <w:r w:rsidRPr="00A82660">
              <w:rPr>
                <w:rFonts w:cs="Arial"/>
                <w:i/>
                <w:iCs/>
                <w:szCs w:val="22"/>
              </w:rPr>
              <w:t xml:space="preserve"> BCom FCPA</w:t>
            </w:r>
            <w:r w:rsidRPr="00A82660">
              <w:rPr>
                <w:rFonts w:cs="Arial"/>
                <w:iCs/>
                <w:szCs w:val="22"/>
              </w:rPr>
              <w:t xml:space="preserve"> (Director Corporate Services, Chief Finance Officer)</w:t>
            </w:r>
          </w:p>
          <w:p w14:paraId="5136B064" w14:textId="77777777" w:rsidR="00652E30" w:rsidRPr="00A82660" w:rsidRDefault="00652E30" w:rsidP="00452A86">
            <w:pPr>
              <w:pStyle w:val="ModelBody"/>
              <w:rPr>
                <w:rFonts w:cs="Arial"/>
                <w:szCs w:val="22"/>
              </w:rPr>
            </w:pPr>
            <w:r w:rsidRPr="00A82660">
              <w:rPr>
                <w:rFonts w:cs="Arial"/>
                <w:szCs w:val="22"/>
              </w:rPr>
              <w:t>M</w:t>
            </w:r>
            <w:r w:rsidR="006427B6" w:rsidRPr="00A82660">
              <w:rPr>
                <w:rFonts w:cs="Arial"/>
                <w:szCs w:val="22"/>
              </w:rPr>
              <w:t>s</w:t>
            </w:r>
            <w:r w:rsidRPr="00A82660">
              <w:rPr>
                <w:rFonts w:cs="Arial"/>
                <w:szCs w:val="22"/>
              </w:rPr>
              <w:t xml:space="preserve"> Fleming has 17 years’ experience in public sector finance, in addition to experience in the private sector.</w:t>
            </w:r>
          </w:p>
          <w:p w14:paraId="3A19C365" w14:textId="77777777" w:rsidR="00652E30" w:rsidRPr="00A82660" w:rsidRDefault="006427B6" w:rsidP="00452A86">
            <w:pPr>
              <w:pStyle w:val="ModelBody"/>
              <w:rPr>
                <w:rFonts w:cs="Arial"/>
                <w:iCs/>
                <w:szCs w:val="22"/>
              </w:rPr>
            </w:pPr>
            <w:r w:rsidRPr="00A82660">
              <w:rPr>
                <w:rFonts w:cs="Arial"/>
                <w:b/>
                <w:i/>
                <w:iCs/>
                <w:szCs w:val="22"/>
              </w:rPr>
              <w:t xml:space="preserve">Delia </w:t>
            </w:r>
            <w:r w:rsidR="00652E30" w:rsidRPr="00A82660">
              <w:rPr>
                <w:rFonts w:cs="Arial"/>
                <w:b/>
                <w:i/>
                <w:iCs/>
                <w:szCs w:val="22"/>
              </w:rPr>
              <w:t>Smith</w:t>
            </w:r>
            <w:r w:rsidR="00652E30" w:rsidRPr="00A82660">
              <w:rPr>
                <w:rFonts w:cs="Arial"/>
                <w:i/>
                <w:iCs/>
                <w:szCs w:val="22"/>
              </w:rPr>
              <w:t xml:space="preserve"> BA (Hons)</w:t>
            </w:r>
            <w:r w:rsidR="00652E30" w:rsidRPr="00A82660">
              <w:rPr>
                <w:rFonts w:cs="Arial"/>
                <w:iCs/>
                <w:szCs w:val="22"/>
              </w:rPr>
              <w:t xml:space="preserve"> (Director Customer Relations)</w:t>
            </w:r>
          </w:p>
          <w:p w14:paraId="0969D615" w14:textId="77777777" w:rsidR="00652E30" w:rsidRPr="00720C06" w:rsidRDefault="00652E30" w:rsidP="006427B6">
            <w:pPr>
              <w:pStyle w:val="ModelBody"/>
              <w:rPr>
                <w:rFonts w:cs="Arial"/>
              </w:rPr>
            </w:pPr>
            <w:r w:rsidRPr="00A82660">
              <w:rPr>
                <w:rFonts w:cs="Arial"/>
                <w:szCs w:val="22"/>
              </w:rPr>
              <w:t>M</w:t>
            </w:r>
            <w:r w:rsidR="006427B6" w:rsidRPr="00A82660">
              <w:rPr>
                <w:rFonts w:cs="Arial"/>
                <w:szCs w:val="22"/>
              </w:rPr>
              <w:t>s</w:t>
            </w:r>
            <w:r w:rsidRPr="00A82660">
              <w:rPr>
                <w:rFonts w:cs="Arial"/>
                <w:szCs w:val="22"/>
              </w:rPr>
              <w:t xml:space="preserve"> Smith has 10 years’ experience in public sector customer relations.</w:t>
            </w:r>
          </w:p>
        </w:tc>
      </w:tr>
    </w:tbl>
    <w:p w14:paraId="0F78DD3E" w14:textId="77777777" w:rsidR="00905D32" w:rsidRDefault="00905D32"/>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1C0" w:firstRow="0" w:lastRow="1" w:firstColumn="1" w:lastColumn="1" w:noHBand="0" w:noVBand="0"/>
      </w:tblPr>
      <w:tblGrid>
        <w:gridCol w:w="1584"/>
        <w:gridCol w:w="8169"/>
      </w:tblGrid>
      <w:tr w:rsidR="006D0ECC" w:rsidRPr="00720C06" w14:paraId="37B74C79" w14:textId="77777777" w:rsidTr="00905D32">
        <w:trPr>
          <w:trHeight w:val="576"/>
        </w:trPr>
        <w:tc>
          <w:tcPr>
            <w:tcW w:w="1584" w:type="dxa"/>
            <w:shd w:val="clear" w:color="auto" w:fill="auto"/>
          </w:tcPr>
          <w:p w14:paraId="5BBB4426" w14:textId="7C75DF73" w:rsidR="006D0ECC" w:rsidRPr="00720C06" w:rsidRDefault="008F3A52" w:rsidP="00CD0965">
            <w:pPr>
              <w:pStyle w:val="Reference"/>
            </w:pPr>
            <w:r w:rsidRPr="00720C06">
              <w:rPr>
                <w:noProof/>
                <w:color w:val="2B579A"/>
                <w:sz w:val="20"/>
                <w:szCs w:val="20"/>
                <w:shd w:val="clear" w:color="auto" w:fill="E6E6E6"/>
                <w:lang w:eastAsia="en-AU"/>
              </w:rPr>
              <mc:AlternateContent>
                <mc:Choice Requires="wpg">
                  <w:drawing>
                    <wp:anchor distT="0" distB="0" distL="114300" distR="114300" simplePos="0" relativeHeight="251658286" behindDoc="0" locked="0" layoutInCell="1" allowOverlap="1" wp14:anchorId="231CC335" wp14:editId="76D72226">
                      <wp:simplePos x="0" y="0"/>
                      <wp:positionH relativeFrom="margin">
                        <wp:posOffset>0</wp:posOffset>
                      </wp:positionH>
                      <wp:positionV relativeFrom="paragraph">
                        <wp:posOffset>4445</wp:posOffset>
                      </wp:positionV>
                      <wp:extent cx="360680" cy="359410"/>
                      <wp:effectExtent l="0" t="0" r="1270" b="2540"/>
                      <wp:wrapNone/>
                      <wp:docPr id="753" name="Group 7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54" name="Freeform 75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5" name="Freeform 75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9" name="Freeform 75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3F68890" id="Group 753" o:spid="_x0000_s1026" alt="&quot;&quot;" style="position:absolute;margin-left:0;margin-top:.35pt;width:28.4pt;height:28.3pt;z-index:25165828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">
                      <o:lock v:ext="edit" aspectratio="t"/>
                      <v:shape id="Freeform 75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75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5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shd w:val="clear" w:color="auto" w:fill="auto"/>
          </w:tcPr>
          <w:p w14:paraId="3A32536D" w14:textId="5E3D25C2" w:rsidR="006D0ECC" w:rsidRPr="00720C06" w:rsidRDefault="006D0ECC" w:rsidP="008F3A52">
            <w:pPr>
              <w:pStyle w:val="GuidanceHeading1"/>
              <w:rPr>
                <w:szCs w:val="28"/>
              </w:rPr>
            </w:pPr>
            <w:r w:rsidRPr="00720C06">
              <w:t>Gu</w:t>
            </w:r>
            <w:r w:rsidR="008F3A52" w:rsidRPr="00720C06">
              <w:t>idance</w:t>
            </w:r>
            <w:r w:rsidR="00E66EED" w:rsidRPr="00720C06">
              <w:t xml:space="preserve"> </w:t>
            </w:r>
            <w:r w:rsidR="00FB72EE" w:rsidRPr="00720C06">
              <w:t>–</w:t>
            </w:r>
            <w:r w:rsidR="00E66EED" w:rsidRPr="00720C06">
              <w:t xml:space="preserve"> </w:t>
            </w:r>
            <w:r w:rsidR="00E775C8">
              <w:t>O</w:t>
            </w:r>
            <w:r w:rsidR="00E66EED" w:rsidRPr="00720C06">
              <w:t>verview</w:t>
            </w:r>
          </w:p>
        </w:tc>
      </w:tr>
      <w:tr w:rsidR="006D0ECC" w:rsidRPr="00720C06" w14:paraId="6FF3C0D1" w14:textId="77777777" w:rsidTr="00905D32">
        <w:tc>
          <w:tcPr>
            <w:tcW w:w="1584" w:type="dxa"/>
            <w:shd w:val="clear" w:color="auto" w:fill="auto"/>
          </w:tcPr>
          <w:p w14:paraId="0DFD8990" w14:textId="54FD0702" w:rsidR="006D0ECC" w:rsidRPr="00A82660" w:rsidRDefault="006D0ECC" w:rsidP="00CD0965">
            <w:pPr>
              <w:pStyle w:val="Reference"/>
              <w:rPr>
                <w:szCs w:val="14"/>
              </w:rPr>
            </w:pPr>
          </w:p>
        </w:tc>
        <w:tc>
          <w:tcPr>
            <w:tcW w:w="8169" w:type="dxa"/>
            <w:shd w:val="clear" w:color="auto" w:fill="auto"/>
          </w:tcPr>
          <w:p w14:paraId="5293175A" w14:textId="4B997847" w:rsidR="008F3A52" w:rsidRPr="00720C06" w:rsidRDefault="00E66EED" w:rsidP="008F3A52">
            <w:pPr>
              <w:pStyle w:val="GuidanceBodyItalic"/>
            </w:pPr>
            <w:r w:rsidRPr="00A82660">
              <w:rPr>
                <w:szCs w:val="18"/>
              </w:rPr>
              <w:t xml:space="preserve">Statutory </w:t>
            </w:r>
            <w:r w:rsidR="001E31E7">
              <w:rPr>
                <w:szCs w:val="18"/>
              </w:rPr>
              <w:t>a</w:t>
            </w:r>
            <w:r w:rsidRPr="00A82660">
              <w:rPr>
                <w:szCs w:val="18"/>
              </w:rPr>
              <w:t xml:space="preserve">uthorities </w:t>
            </w:r>
            <w:r w:rsidR="005E60FC">
              <w:rPr>
                <w:szCs w:val="18"/>
              </w:rPr>
              <w:t>should</w:t>
            </w:r>
            <w:r w:rsidR="008F3626" w:rsidRPr="00A82660">
              <w:rPr>
                <w:szCs w:val="18"/>
              </w:rPr>
              <w:t xml:space="preserve"> </w:t>
            </w:r>
            <w:r w:rsidRPr="00A82660">
              <w:rPr>
                <w:szCs w:val="18"/>
              </w:rPr>
              <w:t>include information about the appointment of Board members and a short biographical summary for each member of the Board whose term of appointment is pertinent to the reporting period.</w:t>
            </w:r>
          </w:p>
        </w:tc>
      </w:tr>
    </w:tbl>
    <w:p w14:paraId="57110CEA" w14:textId="77777777" w:rsidR="00782892" w:rsidRDefault="00782892">
      <w:r>
        <w:br w:type="page"/>
      </w:r>
    </w:p>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6D0ECC" w:rsidRPr="00720C06" w14:paraId="0511B17A" w14:textId="77777777" w:rsidTr="00A370F3">
        <w:trPr>
          <w:tblCellSpacing w:w="0" w:type="dxa"/>
        </w:trPr>
        <w:tc>
          <w:tcPr>
            <w:tcW w:w="1584" w:type="dxa"/>
            <w:shd w:val="clear" w:color="auto" w:fill="auto"/>
          </w:tcPr>
          <w:p w14:paraId="030C85E8" w14:textId="77777777" w:rsidR="006D0ECC" w:rsidRDefault="006D0ECC" w:rsidP="00876A7F">
            <w:pPr>
              <w:pStyle w:val="ReferenceHeading"/>
            </w:pPr>
            <w:r w:rsidRPr="00876A7F">
              <w:lastRenderedPageBreak/>
              <w:t>Reference</w:t>
            </w:r>
          </w:p>
          <w:p w14:paraId="2890784A" w14:textId="66BDA206" w:rsidR="002D1ABA" w:rsidRPr="00876A7F" w:rsidRDefault="002D1ABA" w:rsidP="002D1ABA">
            <w:pPr>
              <w:pStyle w:val="Reference"/>
            </w:pPr>
            <w:r>
              <w:t>TI 903(6)</w:t>
            </w:r>
          </w:p>
        </w:tc>
        <w:tc>
          <w:tcPr>
            <w:tcW w:w="8169" w:type="dxa"/>
            <w:shd w:val="clear" w:color="auto" w:fill="auto"/>
          </w:tcPr>
          <w:p w14:paraId="49636475" w14:textId="7E8F408E" w:rsidR="006D0ECC" w:rsidRPr="00720C06" w:rsidRDefault="006D0ECC" w:rsidP="006D0ECC">
            <w:pPr>
              <w:pStyle w:val="ModelHeading3"/>
            </w:pPr>
            <w:bookmarkStart w:id="560" w:name="_Toc511218041"/>
            <w:bookmarkStart w:id="561" w:name="_Toc513113935"/>
            <w:bookmarkStart w:id="562" w:name="_Toc513198399"/>
            <w:bookmarkStart w:id="563" w:name="_Toc513723919"/>
            <w:bookmarkStart w:id="564" w:name="_Toc515629968"/>
            <w:bookmarkStart w:id="565" w:name="_Toc515630095"/>
            <w:bookmarkStart w:id="566" w:name="_Toc529428293"/>
            <w:bookmarkStart w:id="567" w:name="_Toc529428594"/>
            <w:bookmarkStart w:id="568" w:name="_Toc530500236"/>
            <w:bookmarkStart w:id="569" w:name="_Toc531265421"/>
            <w:bookmarkStart w:id="570" w:name="_Toc531266496"/>
            <w:bookmarkStart w:id="571" w:name="_Toc532466098"/>
            <w:bookmarkStart w:id="572" w:name="_Toc532467654"/>
            <w:bookmarkStart w:id="573" w:name="_Toc532468252"/>
            <w:bookmarkStart w:id="574" w:name="_Toc24101191"/>
            <w:bookmarkStart w:id="575" w:name="_Toc25657866"/>
            <w:bookmarkStart w:id="576" w:name="_Toc26792651"/>
            <w:bookmarkStart w:id="577" w:name="_Toc40870628"/>
            <w:bookmarkStart w:id="578" w:name="_Toc42155120"/>
            <w:bookmarkStart w:id="579" w:name="_Toc43108843"/>
            <w:bookmarkStart w:id="580" w:name="_Toc43109199"/>
            <w:bookmarkStart w:id="581" w:name="_Toc52266171"/>
            <w:bookmarkStart w:id="582" w:name="_Toc53051473"/>
            <w:bookmarkStart w:id="583" w:name="_Toc53576680"/>
            <w:bookmarkStart w:id="584" w:name="_Toc53646140"/>
            <w:bookmarkStart w:id="585" w:name="_Toc54269028"/>
            <w:bookmarkStart w:id="586" w:name="_Toc57112639"/>
            <w:bookmarkStart w:id="587" w:name="_Toc59096002"/>
            <w:bookmarkStart w:id="588" w:name="_Toc72399723"/>
            <w:bookmarkStart w:id="589" w:name="_Toc94627365"/>
            <w:bookmarkStart w:id="590" w:name="_Toc94686981"/>
            <w:bookmarkStart w:id="591" w:name="_Toc97639324"/>
            <w:bookmarkStart w:id="592" w:name="_Toc97909502"/>
            <w:bookmarkStart w:id="593" w:name="_Toc97909622"/>
            <w:r w:rsidRPr="00720C06">
              <w:t xml:space="preserve">Administered </w:t>
            </w:r>
            <w:r w:rsidR="00CA331C">
              <w:t>l</w:t>
            </w:r>
            <w:r w:rsidRPr="00720C06">
              <w:t>egislation</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tc>
      </w:tr>
      <w:tr w:rsidR="00652E30" w:rsidRPr="00720C06" w14:paraId="7683678D" w14:textId="77777777" w:rsidTr="00A370F3">
        <w:trPr>
          <w:tblCellSpacing w:w="0" w:type="dxa"/>
        </w:trPr>
        <w:tc>
          <w:tcPr>
            <w:tcW w:w="1584" w:type="dxa"/>
            <w:shd w:val="clear" w:color="auto" w:fill="auto"/>
          </w:tcPr>
          <w:p w14:paraId="12D2480D" w14:textId="465323BF" w:rsidR="00652E30" w:rsidRPr="00A82660" w:rsidRDefault="00652E30" w:rsidP="00876A7F">
            <w:pPr>
              <w:pStyle w:val="Reference"/>
              <w:rPr>
                <w:szCs w:val="14"/>
              </w:rPr>
            </w:pPr>
          </w:p>
        </w:tc>
        <w:tc>
          <w:tcPr>
            <w:tcW w:w="8169" w:type="dxa"/>
            <w:shd w:val="clear" w:color="auto" w:fill="auto"/>
          </w:tcPr>
          <w:p w14:paraId="2822CD14" w14:textId="0F1B377D" w:rsidR="00652E30" w:rsidRPr="00A82660" w:rsidRDefault="00652E30" w:rsidP="00452A86">
            <w:pPr>
              <w:pStyle w:val="ModelBody"/>
              <w:rPr>
                <w:rFonts w:cs="Arial"/>
                <w:szCs w:val="22"/>
              </w:rPr>
            </w:pPr>
            <w:r w:rsidRPr="00A82660">
              <w:rPr>
                <w:rFonts w:cs="Arial"/>
                <w:szCs w:val="22"/>
              </w:rPr>
              <w:t>The Agency assists the Minister for Information Technology in</w:t>
            </w:r>
            <w:r w:rsidR="00CE5B36">
              <w:rPr>
                <w:rFonts w:cs="Arial"/>
                <w:szCs w:val="22"/>
              </w:rPr>
              <w:t xml:space="preserve"> the</w:t>
            </w:r>
            <w:r w:rsidRPr="00A82660">
              <w:rPr>
                <w:rFonts w:cs="Arial"/>
                <w:szCs w:val="22"/>
              </w:rPr>
              <w:t xml:space="preserve"> administration of the following Acts:</w:t>
            </w:r>
          </w:p>
          <w:p w14:paraId="5A222E23" w14:textId="0A5B6A18" w:rsidR="00652E30" w:rsidRPr="001B6CCA" w:rsidRDefault="00652E30">
            <w:pPr>
              <w:pStyle w:val="ModelBodyBullet1"/>
              <w:numPr>
                <w:ilvl w:val="0"/>
                <w:numId w:val="52"/>
              </w:numPr>
              <w:rPr>
                <w:rFonts w:cs="Arial"/>
                <w:szCs w:val="22"/>
              </w:rPr>
            </w:pPr>
            <w:r w:rsidRPr="001B6CCA">
              <w:rPr>
                <w:rFonts w:cs="Arial"/>
                <w:i/>
                <w:szCs w:val="22"/>
              </w:rPr>
              <w:t>Information Technology Act 1983</w:t>
            </w:r>
            <w:r w:rsidRPr="001B6CCA">
              <w:rPr>
                <w:rFonts w:cs="Arial"/>
                <w:szCs w:val="22"/>
              </w:rPr>
              <w:t>; and</w:t>
            </w:r>
          </w:p>
          <w:p w14:paraId="6C50E58E" w14:textId="77777777" w:rsidR="00652E30" w:rsidRPr="00720C06" w:rsidRDefault="00652E30">
            <w:pPr>
              <w:pStyle w:val="ModelBodyBullet1"/>
              <w:numPr>
                <w:ilvl w:val="0"/>
                <w:numId w:val="52"/>
              </w:numPr>
              <w:rPr>
                <w:rFonts w:cs="Arial"/>
                <w:i/>
              </w:rPr>
            </w:pPr>
            <w:r w:rsidRPr="001B6CCA">
              <w:rPr>
                <w:rFonts w:cs="Arial"/>
                <w:i/>
                <w:szCs w:val="22"/>
              </w:rPr>
              <w:t>Information Protection Act 1959.</w:t>
            </w:r>
          </w:p>
        </w:tc>
      </w:tr>
      <w:tr w:rsidR="00652E30" w:rsidRPr="00720C06" w14:paraId="5B53A2AB" w14:textId="77777777" w:rsidTr="00A370F3">
        <w:trPr>
          <w:cantSplit/>
          <w:trHeight w:val="483"/>
          <w:tblCellSpacing w:w="0" w:type="dxa"/>
        </w:trPr>
        <w:tc>
          <w:tcPr>
            <w:tcW w:w="1584" w:type="dxa"/>
            <w:shd w:val="clear" w:color="auto" w:fill="auto"/>
          </w:tcPr>
          <w:p w14:paraId="2A288CE0" w14:textId="77777777" w:rsidR="00652E30" w:rsidRPr="00A82660" w:rsidRDefault="00652E30" w:rsidP="006D0ECC">
            <w:pPr>
              <w:pStyle w:val="Reference"/>
              <w:rPr>
                <w:szCs w:val="14"/>
              </w:rPr>
            </w:pPr>
          </w:p>
        </w:tc>
        <w:tc>
          <w:tcPr>
            <w:tcW w:w="8169" w:type="dxa"/>
            <w:shd w:val="clear" w:color="auto" w:fill="auto"/>
          </w:tcPr>
          <w:p w14:paraId="70B14291" w14:textId="48D96AA4" w:rsidR="00652E30" w:rsidRPr="00720C06" w:rsidRDefault="00652E30" w:rsidP="003C7971">
            <w:pPr>
              <w:pStyle w:val="ModelHeading3"/>
            </w:pPr>
            <w:bookmarkStart w:id="594" w:name="_Toc511218042"/>
            <w:bookmarkStart w:id="595" w:name="_Toc513113936"/>
            <w:bookmarkStart w:id="596" w:name="_Toc513198400"/>
            <w:bookmarkStart w:id="597" w:name="_Toc513723920"/>
            <w:bookmarkStart w:id="598" w:name="_Toc515629969"/>
            <w:bookmarkStart w:id="599" w:name="_Toc515630096"/>
            <w:bookmarkStart w:id="600" w:name="_Toc529428294"/>
            <w:bookmarkStart w:id="601" w:name="_Toc529428595"/>
            <w:bookmarkStart w:id="602" w:name="_Toc530500237"/>
            <w:bookmarkStart w:id="603" w:name="_Toc531265422"/>
            <w:bookmarkStart w:id="604" w:name="_Toc531266497"/>
            <w:bookmarkStart w:id="605" w:name="_Toc532466099"/>
            <w:bookmarkStart w:id="606" w:name="_Toc532467655"/>
            <w:bookmarkStart w:id="607" w:name="_Toc532468253"/>
            <w:bookmarkStart w:id="608" w:name="_Toc24101192"/>
            <w:bookmarkStart w:id="609" w:name="_Toc25657867"/>
            <w:bookmarkStart w:id="610" w:name="_Toc26792652"/>
            <w:bookmarkStart w:id="611" w:name="_Toc40870629"/>
            <w:bookmarkStart w:id="612" w:name="_Toc42155121"/>
            <w:bookmarkStart w:id="613" w:name="_Toc43108844"/>
            <w:bookmarkStart w:id="614" w:name="_Toc43109200"/>
            <w:bookmarkStart w:id="615" w:name="_Toc52266172"/>
            <w:bookmarkStart w:id="616" w:name="_Toc53051474"/>
            <w:bookmarkStart w:id="617" w:name="_Toc53576681"/>
            <w:bookmarkStart w:id="618" w:name="_Toc53646141"/>
            <w:bookmarkStart w:id="619" w:name="_Toc54269029"/>
            <w:bookmarkStart w:id="620" w:name="_Toc57112640"/>
            <w:bookmarkStart w:id="621" w:name="_Toc59096003"/>
            <w:bookmarkStart w:id="622" w:name="_Toc72399724"/>
            <w:bookmarkStart w:id="623" w:name="_Toc94627366"/>
            <w:bookmarkStart w:id="624" w:name="_Toc94686982"/>
            <w:bookmarkStart w:id="625" w:name="_Toc97639325"/>
            <w:bookmarkStart w:id="626" w:name="_Toc97909503"/>
            <w:bookmarkStart w:id="627" w:name="_Toc97909623"/>
            <w:r w:rsidRPr="00720C06">
              <w:t xml:space="preserve">Other </w:t>
            </w:r>
            <w:r w:rsidR="00CA331C">
              <w:t>k</w:t>
            </w:r>
            <w:r w:rsidRPr="00720C06">
              <w:t xml:space="preserve">ey </w:t>
            </w:r>
            <w:r w:rsidR="00CA331C">
              <w:t>l</w:t>
            </w:r>
            <w:r w:rsidRPr="00720C06">
              <w:t xml:space="preserve">egislation </w:t>
            </w:r>
            <w:r w:rsidR="00CA331C">
              <w:t>i</w:t>
            </w:r>
            <w:r w:rsidRPr="00720C06">
              <w:t xml:space="preserve">mpacting on the Agency’s </w:t>
            </w:r>
            <w:r w:rsidR="00CA331C">
              <w:t>a</w:t>
            </w:r>
            <w:r w:rsidRPr="00720C06">
              <w:t>ctivities</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tc>
      </w:tr>
      <w:tr w:rsidR="00652E30" w:rsidRPr="00720C06" w14:paraId="083A4482" w14:textId="77777777" w:rsidTr="00A370F3">
        <w:trPr>
          <w:cantSplit/>
          <w:tblCellSpacing w:w="0" w:type="dxa"/>
        </w:trPr>
        <w:tc>
          <w:tcPr>
            <w:tcW w:w="1584" w:type="dxa"/>
            <w:shd w:val="clear" w:color="auto" w:fill="auto"/>
          </w:tcPr>
          <w:p w14:paraId="32946CD6" w14:textId="50922FF2" w:rsidR="00652E30" w:rsidRPr="00A82660" w:rsidRDefault="00652E30" w:rsidP="006D0ECC">
            <w:pPr>
              <w:pStyle w:val="Reference"/>
              <w:rPr>
                <w:szCs w:val="14"/>
              </w:rPr>
            </w:pPr>
          </w:p>
        </w:tc>
        <w:tc>
          <w:tcPr>
            <w:tcW w:w="8169" w:type="dxa"/>
            <w:shd w:val="clear" w:color="auto" w:fill="auto"/>
          </w:tcPr>
          <w:p w14:paraId="03202B1B" w14:textId="77777777" w:rsidR="00652E30" w:rsidRPr="00A82660" w:rsidRDefault="00652E30" w:rsidP="00452A86">
            <w:pPr>
              <w:pStyle w:val="ModelBody"/>
              <w:keepLines w:val="0"/>
              <w:rPr>
                <w:rFonts w:cs="Arial"/>
                <w:szCs w:val="22"/>
              </w:rPr>
            </w:pPr>
            <w:r w:rsidRPr="00A82660">
              <w:rPr>
                <w:rFonts w:cs="Arial"/>
                <w:szCs w:val="22"/>
              </w:rPr>
              <w:t xml:space="preserve">In the performance of its functions, the </w:t>
            </w:r>
            <w:r w:rsidR="00A87E42" w:rsidRPr="00A82660">
              <w:rPr>
                <w:rFonts w:cs="Arial"/>
                <w:szCs w:val="22"/>
              </w:rPr>
              <w:t>A</w:t>
            </w:r>
            <w:r w:rsidRPr="00A82660">
              <w:rPr>
                <w:rFonts w:cs="Arial"/>
                <w:szCs w:val="22"/>
              </w:rPr>
              <w:t>gency complies with the following relevant written laws:</w:t>
            </w:r>
          </w:p>
          <w:p w14:paraId="04226ABA" w14:textId="77777777" w:rsidR="00652E30" w:rsidRPr="001B6CCA" w:rsidRDefault="00652E30">
            <w:pPr>
              <w:pStyle w:val="ModelBodyBullet1"/>
              <w:keepLines w:val="0"/>
              <w:numPr>
                <w:ilvl w:val="0"/>
                <w:numId w:val="51"/>
              </w:numPr>
              <w:rPr>
                <w:rFonts w:cs="Arial"/>
                <w:i/>
                <w:szCs w:val="22"/>
              </w:rPr>
            </w:pPr>
            <w:r w:rsidRPr="001B6CCA">
              <w:rPr>
                <w:rFonts w:cs="Arial"/>
                <w:i/>
                <w:szCs w:val="22"/>
              </w:rPr>
              <w:t>Auditor General Act </w:t>
            </w:r>
            <w:proofErr w:type="gramStart"/>
            <w:r w:rsidRPr="001B6CCA">
              <w:rPr>
                <w:rFonts w:cs="Arial"/>
                <w:i/>
                <w:szCs w:val="22"/>
              </w:rPr>
              <w:t>2006;</w:t>
            </w:r>
            <w:proofErr w:type="gramEnd"/>
          </w:p>
          <w:p w14:paraId="376512BA" w14:textId="77777777" w:rsidR="00652E30" w:rsidRPr="001B6CCA" w:rsidRDefault="00652E30">
            <w:pPr>
              <w:pStyle w:val="ModelBodyBullet1"/>
              <w:keepLines w:val="0"/>
              <w:numPr>
                <w:ilvl w:val="0"/>
                <w:numId w:val="51"/>
              </w:numPr>
              <w:rPr>
                <w:rFonts w:cs="Arial"/>
                <w:i/>
                <w:szCs w:val="22"/>
              </w:rPr>
            </w:pPr>
            <w:r w:rsidRPr="001B6CCA">
              <w:rPr>
                <w:rFonts w:cs="Arial"/>
                <w:i/>
                <w:szCs w:val="22"/>
              </w:rPr>
              <w:t>Contaminated Sites Act </w:t>
            </w:r>
            <w:proofErr w:type="gramStart"/>
            <w:r w:rsidRPr="001B6CCA">
              <w:rPr>
                <w:rFonts w:cs="Arial"/>
                <w:i/>
                <w:szCs w:val="22"/>
              </w:rPr>
              <w:t>2003;</w:t>
            </w:r>
            <w:proofErr w:type="gramEnd"/>
          </w:p>
          <w:p w14:paraId="3B8C3A09" w14:textId="77777777" w:rsidR="00652E30" w:rsidRPr="001B6CCA" w:rsidRDefault="00652E30">
            <w:pPr>
              <w:pStyle w:val="ModelBodyBullet1"/>
              <w:keepLines w:val="0"/>
              <w:numPr>
                <w:ilvl w:val="0"/>
                <w:numId w:val="51"/>
              </w:numPr>
              <w:rPr>
                <w:rFonts w:cs="Arial"/>
                <w:i/>
                <w:szCs w:val="22"/>
              </w:rPr>
            </w:pPr>
            <w:r w:rsidRPr="001B6CCA">
              <w:rPr>
                <w:rFonts w:cs="Arial"/>
                <w:i/>
                <w:szCs w:val="22"/>
              </w:rPr>
              <w:t>Disability Services Act </w:t>
            </w:r>
            <w:proofErr w:type="gramStart"/>
            <w:r w:rsidRPr="001B6CCA">
              <w:rPr>
                <w:rFonts w:cs="Arial"/>
                <w:i/>
                <w:szCs w:val="22"/>
              </w:rPr>
              <w:t>1993;</w:t>
            </w:r>
            <w:proofErr w:type="gramEnd"/>
          </w:p>
          <w:p w14:paraId="0D9B38F9" w14:textId="77777777" w:rsidR="00652E30" w:rsidRPr="001B6CCA" w:rsidRDefault="00652E30">
            <w:pPr>
              <w:pStyle w:val="ModelBodyBullet1"/>
              <w:keepLines w:val="0"/>
              <w:numPr>
                <w:ilvl w:val="0"/>
                <w:numId w:val="51"/>
              </w:numPr>
              <w:rPr>
                <w:rFonts w:cs="Arial"/>
                <w:i/>
                <w:szCs w:val="22"/>
              </w:rPr>
            </w:pPr>
            <w:r w:rsidRPr="001B6CCA">
              <w:rPr>
                <w:rFonts w:cs="Arial"/>
                <w:i/>
                <w:szCs w:val="22"/>
              </w:rPr>
              <w:t>Equal Opportunity Act </w:t>
            </w:r>
            <w:proofErr w:type="gramStart"/>
            <w:r w:rsidRPr="001B6CCA">
              <w:rPr>
                <w:rFonts w:cs="Arial"/>
                <w:i/>
                <w:szCs w:val="22"/>
              </w:rPr>
              <w:t>1984;</w:t>
            </w:r>
            <w:proofErr w:type="gramEnd"/>
          </w:p>
          <w:p w14:paraId="16E569CC" w14:textId="77777777" w:rsidR="00652E30" w:rsidRPr="001B6CCA" w:rsidRDefault="00652E30">
            <w:pPr>
              <w:pStyle w:val="ModelBodyBullet1"/>
              <w:keepLines w:val="0"/>
              <w:numPr>
                <w:ilvl w:val="0"/>
                <w:numId w:val="51"/>
              </w:numPr>
              <w:rPr>
                <w:rFonts w:cs="Arial"/>
                <w:i/>
                <w:szCs w:val="22"/>
              </w:rPr>
            </w:pPr>
            <w:r w:rsidRPr="001B6CCA">
              <w:rPr>
                <w:rFonts w:cs="Arial"/>
                <w:i/>
                <w:szCs w:val="22"/>
              </w:rPr>
              <w:t>Financial Management Act </w:t>
            </w:r>
            <w:proofErr w:type="gramStart"/>
            <w:r w:rsidRPr="001B6CCA">
              <w:rPr>
                <w:rFonts w:cs="Arial"/>
                <w:i/>
                <w:szCs w:val="22"/>
              </w:rPr>
              <w:t>2006;</w:t>
            </w:r>
            <w:proofErr w:type="gramEnd"/>
          </w:p>
          <w:p w14:paraId="7A187991" w14:textId="77777777" w:rsidR="00652E30" w:rsidRPr="001B6CCA" w:rsidRDefault="00652E30">
            <w:pPr>
              <w:pStyle w:val="ModelBodyBullet1"/>
              <w:keepLines w:val="0"/>
              <w:numPr>
                <w:ilvl w:val="0"/>
                <w:numId w:val="51"/>
              </w:numPr>
              <w:rPr>
                <w:rFonts w:cs="Arial"/>
                <w:i/>
                <w:szCs w:val="22"/>
              </w:rPr>
            </w:pPr>
            <w:r w:rsidRPr="001B6CCA">
              <w:rPr>
                <w:rFonts w:cs="Arial"/>
                <w:i/>
                <w:szCs w:val="22"/>
              </w:rPr>
              <w:t>Freedom of Information Act </w:t>
            </w:r>
            <w:proofErr w:type="gramStart"/>
            <w:r w:rsidRPr="001B6CCA">
              <w:rPr>
                <w:rFonts w:cs="Arial"/>
                <w:i/>
                <w:szCs w:val="22"/>
              </w:rPr>
              <w:t>1992;</w:t>
            </w:r>
            <w:proofErr w:type="gramEnd"/>
          </w:p>
          <w:p w14:paraId="17FCB44D" w14:textId="15C7B7FA" w:rsidR="00652E30" w:rsidRPr="001B6CCA" w:rsidRDefault="00652E30">
            <w:pPr>
              <w:pStyle w:val="ModelBodyBullet1"/>
              <w:keepLines w:val="0"/>
              <w:numPr>
                <w:ilvl w:val="0"/>
                <w:numId w:val="51"/>
              </w:numPr>
              <w:rPr>
                <w:rFonts w:cs="Arial"/>
                <w:i/>
                <w:szCs w:val="22"/>
              </w:rPr>
            </w:pPr>
            <w:r w:rsidRPr="001B6CCA">
              <w:rPr>
                <w:rFonts w:cs="Arial"/>
                <w:i/>
                <w:szCs w:val="22"/>
              </w:rPr>
              <w:t>Industrial Relations Act </w:t>
            </w:r>
            <w:proofErr w:type="gramStart"/>
            <w:r w:rsidRPr="001B6CCA">
              <w:rPr>
                <w:rFonts w:cs="Arial"/>
                <w:i/>
                <w:szCs w:val="22"/>
              </w:rPr>
              <w:t>1979;</w:t>
            </w:r>
            <w:proofErr w:type="gramEnd"/>
          </w:p>
          <w:p w14:paraId="29E9A48C" w14:textId="77C6F715" w:rsidR="00E87070" w:rsidRPr="001B6CCA" w:rsidRDefault="00E87070">
            <w:pPr>
              <w:pStyle w:val="ModelBodyBullet1"/>
              <w:keepLines w:val="0"/>
              <w:numPr>
                <w:ilvl w:val="0"/>
                <w:numId w:val="51"/>
              </w:numPr>
              <w:rPr>
                <w:rFonts w:cs="Arial"/>
                <w:i/>
                <w:szCs w:val="22"/>
              </w:rPr>
            </w:pPr>
            <w:r w:rsidRPr="001B6CCA">
              <w:rPr>
                <w:rFonts w:cs="Arial"/>
                <w:i/>
                <w:szCs w:val="22"/>
              </w:rPr>
              <w:t xml:space="preserve">Long Service Leave </w:t>
            </w:r>
            <w:r w:rsidR="00487FF6" w:rsidRPr="001B6CCA">
              <w:rPr>
                <w:rFonts w:cs="Arial"/>
                <w:i/>
                <w:szCs w:val="22"/>
              </w:rPr>
              <w:t>Act </w:t>
            </w:r>
            <w:proofErr w:type="gramStart"/>
            <w:r w:rsidRPr="001B6CCA">
              <w:rPr>
                <w:rFonts w:cs="Arial"/>
                <w:i/>
                <w:szCs w:val="22"/>
              </w:rPr>
              <w:t>1958;</w:t>
            </w:r>
            <w:proofErr w:type="gramEnd"/>
          </w:p>
          <w:p w14:paraId="549DB4EE" w14:textId="77777777" w:rsidR="00652E30" w:rsidRPr="001B6CCA" w:rsidRDefault="00652E30">
            <w:pPr>
              <w:pStyle w:val="ModelBodyBullet1"/>
              <w:keepLines w:val="0"/>
              <w:numPr>
                <w:ilvl w:val="0"/>
                <w:numId w:val="51"/>
              </w:numPr>
              <w:rPr>
                <w:rFonts w:cs="Arial"/>
                <w:i/>
                <w:szCs w:val="22"/>
              </w:rPr>
            </w:pPr>
            <w:r w:rsidRPr="001B6CCA">
              <w:rPr>
                <w:rFonts w:cs="Arial"/>
                <w:i/>
                <w:szCs w:val="22"/>
              </w:rPr>
              <w:t>Minimum Conditions of Employment Act </w:t>
            </w:r>
            <w:proofErr w:type="gramStart"/>
            <w:r w:rsidRPr="001B6CCA">
              <w:rPr>
                <w:rFonts w:cs="Arial"/>
                <w:i/>
                <w:szCs w:val="22"/>
              </w:rPr>
              <w:t>1993;</w:t>
            </w:r>
            <w:proofErr w:type="gramEnd"/>
          </w:p>
          <w:p w14:paraId="4132E8D3" w14:textId="74CB02F7" w:rsidR="00652E30" w:rsidRPr="001B6CCA" w:rsidRDefault="00652E30">
            <w:pPr>
              <w:pStyle w:val="ModelBodyBullet1"/>
              <w:keepLines w:val="0"/>
              <w:numPr>
                <w:ilvl w:val="0"/>
                <w:numId w:val="51"/>
              </w:numPr>
              <w:rPr>
                <w:rFonts w:cs="Arial"/>
                <w:i/>
                <w:szCs w:val="22"/>
              </w:rPr>
            </w:pPr>
            <w:r w:rsidRPr="001B6CCA">
              <w:rPr>
                <w:rFonts w:cs="Arial"/>
                <w:i/>
                <w:szCs w:val="22"/>
              </w:rPr>
              <w:t>Occupational Safety and Health Act </w:t>
            </w:r>
            <w:proofErr w:type="gramStart"/>
            <w:r w:rsidRPr="001B6CCA">
              <w:rPr>
                <w:rFonts w:cs="Arial"/>
                <w:i/>
                <w:szCs w:val="22"/>
              </w:rPr>
              <w:t>1984;</w:t>
            </w:r>
            <w:proofErr w:type="gramEnd"/>
          </w:p>
          <w:p w14:paraId="2B3DA43C" w14:textId="6BE55387" w:rsidR="00E87070" w:rsidRPr="001B6CCA" w:rsidRDefault="00E87070">
            <w:pPr>
              <w:pStyle w:val="ModelBodyBullet1"/>
              <w:keepLines w:val="0"/>
              <w:numPr>
                <w:ilvl w:val="0"/>
                <w:numId w:val="51"/>
              </w:numPr>
              <w:rPr>
                <w:rFonts w:cs="Arial"/>
                <w:i/>
                <w:szCs w:val="22"/>
              </w:rPr>
            </w:pPr>
            <w:r w:rsidRPr="001B6CCA">
              <w:rPr>
                <w:rFonts w:cs="Arial"/>
                <w:i/>
                <w:szCs w:val="22"/>
              </w:rPr>
              <w:t xml:space="preserve">Procurement </w:t>
            </w:r>
            <w:r w:rsidR="00487FF6" w:rsidRPr="001B6CCA">
              <w:rPr>
                <w:rFonts w:cs="Arial"/>
                <w:i/>
                <w:szCs w:val="22"/>
              </w:rPr>
              <w:t>Act </w:t>
            </w:r>
            <w:proofErr w:type="gramStart"/>
            <w:r w:rsidR="00C76C79" w:rsidRPr="001B6CCA">
              <w:rPr>
                <w:rFonts w:cs="Arial"/>
                <w:i/>
                <w:szCs w:val="22"/>
              </w:rPr>
              <w:t>2020</w:t>
            </w:r>
            <w:r w:rsidRPr="001B6CCA">
              <w:rPr>
                <w:rFonts w:cs="Arial"/>
                <w:i/>
                <w:szCs w:val="22"/>
              </w:rPr>
              <w:t>;</w:t>
            </w:r>
            <w:proofErr w:type="gramEnd"/>
          </w:p>
          <w:p w14:paraId="591AC2BD" w14:textId="77777777" w:rsidR="00652E30" w:rsidRPr="001B6CCA" w:rsidRDefault="00652E30">
            <w:pPr>
              <w:pStyle w:val="ModelBodyBullet1"/>
              <w:keepLines w:val="0"/>
              <w:numPr>
                <w:ilvl w:val="0"/>
                <w:numId w:val="51"/>
              </w:numPr>
              <w:rPr>
                <w:rFonts w:cs="Arial"/>
                <w:i/>
                <w:szCs w:val="22"/>
              </w:rPr>
            </w:pPr>
            <w:r w:rsidRPr="001B6CCA">
              <w:rPr>
                <w:rFonts w:cs="Arial"/>
                <w:i/>
                <w:szCs w:val="22"/>
              </w:rPr>
              <w:t>Public Sector Management Act </w:t>
            </w:r>
            <w:proofErr w:type="gramStart"/>
            <w:r w:rsidRPr="001B6CCA">
              <w:rPr>
                <w:rFonts w:cs="Arial"/>
                <w:i/>
                <w:szCs w:val="22"/>
              </w:rPr>
              <w:t>1994;</w:t>
            </w:r>
            <w:proofErr w:type="gramEnd"/>
          </w:p>
          <w:p w14:paraId="72ADAF90" w14:textId="2455C196" w:rsidR="00652E30" w:rsidRPr="001B6CCA" w:rsidRDefault="00652E30">
            <w:pPr>
              <w:pStyle w:val="ModelBodyBullet1"/>
              <w:keepLines w:val="0"/>
              <w:numPr>
                <w:ilvl w:val="0"/>
                <w:numId w:val="51"/>
              </w:numPr>
              <w:rPr>
                <w:rFonts w:cs="Arial"/>
                <w:i/>
                <w:szCs w:val="22"/>
              </w:rPr>
            </w:pPr>
            <w:r w:rsidRPr="001B6CCA">
              <w:rPr>
                <w:rFonts w:cs="Arial"/>
                <w:i/>
                <w:szCs w:val="22"/>
              </w:rPr>
              <w:t>Salaries and Allowances Act 1975;</w:t>
            </w:r>
            <w:r w:rsidR="00E87070" w:rsidRPr="001B6CCA">
              <w:rPr>
                <w:rFonts w:cs="Arial"/>
                <w:i/>
                <w:szCs w:val="22"/>
              </w:rPr>
              <w:t xml:space="preserve"> and</w:t>
            </w:r>
          </w:p>
          <w:p w14:paraId="6CE0D437" w14:textId="60CB4771" w:rsidR="00652E30" w:rsidRPr="00720C06" w:rsidRDefault="00652E30">
            <w:pPr>
              <w:pStyle w:val="ModelBodyBullet1"/>
              <w:keepLines w:val="0"/>
              <w:numPr>
                <w:ilvl w:val="0"/>
                <w:numId w:val="51"/>
              </w:numPr>
              <w:rPr>
                <w:rFonts w:cs="Arial"/>
              </w:rPr>
            </w:pPr>
            <w:r w:rsidRPr="001B6CCA">
              <w:rPr>
                <w:rFonts w:cs="Arial"/>
                <w:i/>
                <w:szCs w:val="22"/>
              </w:rPr>
              <w:t>State Records Act 2000</w:t>
            </w:r>
            <w:r w:rsidR="00E775C8" w:rsidRPr="001B6CCA">
              <w:rPr>
                <w:rFonts w:cs="Arial"/>
                <w:i/>
                <w:szCs w:val="22"/>
              </w:rPr>
              <w:t>.</w:t>
            </w:r>
          </w:p>
        </w:tc>
      </w:tr>
    </w:tbl>
    <w:p w14:paraId="51D51F38" w14:textId="77777777" w:rsidR="00905D32" w:rsidRDefault="00905D32"/>
    <w:tbl>
      <w:tblPr>
        <w:tblW w:w="9753"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80" w:firstRow="0" w:lastRow="0" w:firstColumn="1" w:lastColumn="0" w:noHBand="0" w:noVBand="1"/>
      </w:tblPr>
      <w:tblGrid>
        <w:gridCol w:w="1584"/>
        <w:gridCol w:w="8169"/>
      </w:tblGrid>
      <w:tr w:rsidR="00652E30" w:rsidRPr="00720C06" w14:paraId="61F7F4FD" w14:textId="77777777" w:rsidTr="00905D32">
        <w:trPr>
          <w:trHeight w:val="576"/>
        </w:trPr>
        <w:tc>
          <w:tcPr>
            <w:tcW w:w="1584" w:type="dxa"/>
            <w:tcBorders>
              <w:bottom w:val="dotted" w:sz="12" w:space="0" w:color="auto"/>
            </w:tcBorders>
            <w:vAlign w:val="center"/>
          </w:tcPr>
          <w:p w14:paraId="750CC920" w14:textId="403960D8" w:rsidR="00652E30" w:rsidRPr="00720C06" w:rsidRDefault="00CF44DF" w:rsidP="006D0ECC">
            <w:pPr>
              <w:pStyle w:val="Reference"/>
            </w:pPr>
            <w:r w:rsidRPr="00720C06">
              <w:rPr>
                <w:noProof/>
                <w:color w:val="2B579A"/>
                <w:sz w:val="20"/>
                <w:szCs w:val="20"/>
                <w:shd w:val="clear" w:color="auto" w:fill="E6E6E6"/>
                <w:lang w:eastAsia="en-AU"/>
              </w:rPr>
              <mc:AlternateContent>
                <mc:Choice Requires="wpg">
                  <w:drawing>
                    <wp:anchor distT="0" distB="0" distL="114300" distR="114300" simplePos="0" relativeHeight="251658285" behindDoc="0" locked="0" layoutInCell="1" allowOverlap="1" wp14:anchorId="510A52E0" wp14:editId="69DE4F80">
                      <wp:simplePos x="0" y="0"/>
                      <wp:positionH relativeFrom="margin">
                        <wp:posOffset>-3810</wp:posOffset>
                      </wp:positionH>
                      <wp:positionV relativeFrom="paragraph">
                        <wp:posOffset>7620</wp:posOffset>
                      </wp:positionV>
                      <wp:extent cx="360680" cy="359410"/>
                      <wp:effectExtent l="0" t="0" r="1270" b="2540"/>
                      <wp:wrapNone/>
                      <wp:docPr id="749" name="Group 7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50" name="Freeform 75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1" name="Freeform 75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2" name="Freeform 75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D09F954" id="Group 749" o:spid="_x0000_s1026" alt="&quot;&quot;" style="position:absolute;margin-left:-.3pt;margin-top:.6pt;width:28.4pt;height:28.3pt;z-index:25165828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">
                      <o:lock v:ext="edit" aspectratio="t"/>
                      <v:shape id="Freeform 75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75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5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068CC897" w14:textId="5F0BB572" w:rsidR="00652E30" w:rsidRPr="00720C06" w:rsidRDefault="00652E30" w:rsidP="00452A86">
            <w:pPr>
              <w:pStyle w:val="GuidanceHeading1"/>
            </w:pPr>
            <w:r w:rsidRPr="00720C06">
              <w:t>Guidance</w:t>
            </w:r>
            <w:r w:rsidR="00F47314" w:rsidRPr="00720C06">
              <w:t xml:space="preserve"> </w:t>
            </w:r>
            <w:r w:rsidR="00B7085B">
              <w:t>–</w:t>
            </w:r>
            <w:r w:rsidR="00F47314" w:rsidRPr="00720C06">
              <w:t xml:space="preserve"> </w:t>
            </w:r>
            <w:r w:rsidR="00E775C8">
              <w:t>O</w:t>
            </w:r>
            <w:r w:rsidR="00F47314" w:rsidRPr="00720C06">
              <w:t>verview</w:t>
            </w:r>
          </w:p>
        </w:tc>
      </w:tr>
      <w:tr w:rsidR="0065386F" w:rsidRPr="00720C06" w14:paraId="32635A14" w14:textId="77777777" w:rsidTr="00905D32">
        <w:tc>
          <w:tcPr>
            <w:tcW w:w="1584" w:type="dxa"/>
            <w:tcBorders>
              <w:top w:val="dotted" w:sz="12" w:space="0" w:color="auto"/>
              <w:bottom w:val="nil"/>
            </w:tcBorders>
          </w:tcPr>
          <w:p w14:paraId="391E0375" w14:textId="22534A44" w:rsidR="0065386F" w:rsidRPr="0091095B" w:rsidRDefault="006D43E5" w:rsidP="00494C4B">
            <w:pPr>
              <w:pStyle w:val="Reference"/>
              <w:rPr>
                <w:szCs w:val="14"/>
              </w:rPr>
            </w:pPr>
            <w:r>
              <w:rPr>
                <w:szCs w:val="14"/>
              </w:rPr>
              <w:t>TI 903(6)(v)</w:t>
            </w:r>
            <w:r w:rsidR="00F87C25">
              <w:rPr>
                <w:szCs w:val="14"/>
              </w:rPr>
              <w:t>-(vii)</w:t>
            </w:r>
          </w:p>
        </w:tc>
        <w:tc>
          <w:tcPr>
            <w:tcW w:w="8169" w:type="dxa"/>
            <w:tcBorders>
              <w:top w:val="dotted" w:sz="12" w:space="0" w:color="auto"/>
              <w:bottom w:val="nil"/>
            </w:tcBorders>
          </w:tcPr>
          <w:p w14:paraId="7ABA6BB3" w14:textId="3CD37C11" w:rsidR="0065386F" w:rsidRPr="00A82660" w:rsidRDefault="0065386F" w:rsidP="0065386F">
            <w:pPr>
              <w:pStyle w:val="GuidanceBodyBold"/>
              <w:rPr>
                <w:szCs w:val="18"/>
              </w:rPr>
            </w:pPr>
            <w:r w:rsidRPr="00A82660">
              <w:rPr>
                <w:szCs w:val="18"/>
              </w:rPr>
              <w:t>Administered legislation</w:t>
            </w:r>
          </w:p>
          <w:p w14:paraId="4F7764D0" w14:textId="429972B3" w:rsidR="0065386F" w:rsidRPr="00A82660" w:rsidRDefault="0065386F" w:rsidP="0065386F">
            <w:pPr>
              <w:pStyle w:val="GuidanceBodyItalic"/>
              <w:rPr>
                <w:szCs w:val="18"/>
              </w:rPr>
            </w:pPr>
            <w:r w:rsidRPr="00A82660">
              <w:rPr>
                <w:szCs w:val="18"/>
              </w:rPr>
              <w:t>Include the name of and authority for establishment of each subsidiary, related and affiliated body and information about the legislation administered pertaining to each subsidiary and related body.</w:t>
            </w:r>
          </w:p>
        </w:tc>
      </w:tr>
      <w:tr w:rsidR="006D0ECC" w:rsidRPr="00720C06" w14:paraId="05DD1C70" w14:textId="77777777" w:rsidTr="00905D32">
        <w:tc>
          <w:tcPr>
            <w:tcW w:w="1584" w:type="dxa"/>
            <w:tcBorders>
              <w:top w:val="nil"/>
              <w:bottom w:val="dotted" w:sz="12" w:space="0" w:color="auto"/>
            </w:tcBorders>
          </w:tcPr>
          <w:p w14:paraId="007E673B" w14:textId="5891FBB1" w:rsidR="006D0ECC" w:rsidRPr="006D43E5" w:rsidRDefault="006D0ECC" w:rsidP="006D43E5">
            <w:pPr>
              <w:pStyle w:val="Reference"/>
            </w:pPr>
          </w:p>
        </w:tc>
        <w:tc>
          <w:tcPr>
            <w:tcW w:w="8169" w:type="dxa"/>
            <w:tcBorders>
              <w:top w:val="nil"/>
              <w:bottom w:val="dotted" w:sz="12" w:space="0" w:color="auto"/>
            </w:tcBorders>
          </w:tcPr>
          <w:p w14:paraId="486F81B1" w14:textId="77777777" w:rsidR="006B7B5E" w:rsidRPr="00A82660" w:rsidRDefault="006B7B5E" w:rsidP="006B7B5E">
            <w:pPr>
              <w:pStyle w:val="GuidanceBodyBold"/>
              <w:rPr>
                <w:szCs w:val="18"/>
              </w:rPr>
            </w:pPr>
            <w:r w:rsidRPr="00A82660">
              <w:rPr>
                <w:szCs w:val="18"/>
              </w:rPr>
              <w:t>Other key legislation impacting on the agency’s activities</w:t>
            </w:r>
          </w:p>
          <w:p w14:paraId="2FFFDD64" w14:textId="32D61B31" w:rsidR="006B7B5E" w:rsidRPr="00720C06" w:rsidRDefault="006B7B5E" w:rsidP="006B7B5E">
            <w:pPr>
              <w:pStyle w:val="GuidanceBodyItalic"/>
            </w:pPr>
            <w:r w:rsidRPr="00A82660">
              <w:rPr>
                <w:szCs w:val="18"/>
              </w:rPr>
              <w:t>In addition to the abovemention</w:t>
            </w:r>
            <w:r w:rsidR="002A7792">
              <w:rPr>
                <w:szCs w:val="18"/>
              </w:rPr>
              <w:t>ed</w:t>
            </w:r>
            <w:r w:rsidRPr="00A82660">
              <w:rPr>
                <w:szCs w:val="18"/>
              </w:rPr>
              <w:t xml:space="preserve"> legislation, where applicable, agencies may consider disclosing specialised legislation that impacts upon their operations. Although the above information is not mandatory, listing the key legislation impacting on the agency’s activities provides useful information to users.</w:t>
            </w:r>
          </w:p>
        </w:tc>
      </w:tr>
    </w:tbl>
    <w:p w14:paraId="5BB51647" w14:textId="77777777" w:rsidR="00782892" w:rsidRDefault="00782892">
      <w:r>
        <w:br w:type="page"/>
      </w:r>
    </w:p>
    <w:tbl>
      <w:tblPr>
        <w:tblW w:w="9753" w:type="dxa"/>
        <w:tblCellSpacing w:w="0" w:type="dxa"/>
        <w:tblInd w:w="15" w:type="dxa"/>
        <w:tblLayout w:type="fixed"/>
        <w:tblCellMar>
          <w:left w:w="72" w:type="dxa"/>
          <w:right w:w="72" w:type="dxa"/>
        </w:tblCellMar>
        <w:tblLook w:val="01C0" w:firstRow="0" w:lastRow="1" w:firstColumn="1" w:lastColumn="1" w:noHBand="0" w:noVBand="0"/>
      </w:tblPr>
      <w:tblGrid>
        <w:gridCol w:w="1584"/>
        <w:gridCol w:w="8169"/>
      </w:tblGrid>
      <w:tr w:rsidR="00113187" w:rsidRPr="00720C06" w14:paraId="7941F7A9" w14:textId="77777777" w:rsidTr="00A370F3">
        <w:trPr>
          <w:tblCellSpacing w:w="0" w:type="dxa"/>
        </w:trPr>
        <w:tc>
          <w:tcPr>
            <w:tcW w:w="1584" w:type="dxa"/>
            <w:shd w:val="clear" w:color="auto" w:fill="auto"/>
          </w:tcPr>
          <w:p w14:paraId="4B042ECD" w14:textId="77777777" w:rsidR="00113187" w:rsidRPr="00876A7F" w:rsidRDefault="00113187" w:rsidP="00876A7F">
            <w:pPr>
              <w:pStyle w:val="ReferenceHeading"/>
            </w:pPr>
            <w:r w:rsidRPr="00720C06">
              <w:lastRenderedPageBreak/>
              <w:br w:type="page"/>
            </w:r>
            <w:bookmarkStart w:id="628" w:name="_Toc488655788"/>
            <w:r w:rsidR="00E210C4" w:rsidRPr="00876A7F">
              <w:t>R</w:t>
            </w:r>
            <w:r w:rsidR="00590DCA" w:rsidRPr="00876A7F">
              <w:t>eference</w:t>
            </w:r>
            <w:bookmarkEnd w:id="628"/>
          </w:p>
          <w:p w14:paraId="509F9DD8" w14:textId="042738CF" w:rsidR="0088552B" w:rsidRPr="0088552B" w:rsidRDefault="0088552B" w:rsidP="00876A7F">
            <w:pPr>
              <w:pStyle w:val="Reference"/>
            </w:pPr>
            <w:r w:rsidRPr="009E2682">
              <w:rPr>
                <w:szCs w:val="14"/>
              </w:rPr>
              <w:t>TI</w:t>
            </w:r>
            <w:r w:rsidR="00DB0482">
              <w:rPr>
                <w:szCs w:val="14"/>
              </w:rPr>
              <w:t> </w:t>
            </w:r>
            <w:r w:rsidRPr="009E2682">
              <w:rPr>
                <w:szCs w:val="14"/>
              </w:rPr>
              <w:t>903(7)</w:t>
            </w:r>
          </w:p>
        </w:tc>
        <w:tc>
          <w:tcPr>
            <w:tcW w:w="8169" w:type="dxa"/>
            <w:shd w:val="clear" w:color="auto" w:fill="auto"/>
          </w:tcPr>
          <w:p w14:paraId="16774941" w14:textId="46603415" w:rsidR="00113187" w:rsidRPr="00720C06" w:rsidRDefault="00943041" w:rsidP="00C52534">
            <w:pPr>
              <w:pStyle w:val="ModelHeading2"/>
              <w:keepLines/>
            </w:pPr>
            <w:bookmarkStart w:id="629" w:name="_Toc264895074"/>
            <w:bookmarkStart w:id="630" w:name="_Toc317590583"/>
            <w:bookmarkStart w:id="631" w:name="_Toc488655789"/>
            <w:bookmarkStart w:id="632" w:name="_Toc499559927"/>
            <w:bookmarkStart w:id="633" w:name="_Toc499573721"/>
            <w:bookmarkStart w:id="634" w:name="_Toc499577105"/>
            <w:bookmarkStart w:id="635" w:name="_Toc500958898"/>
            <w:bookmarkStart w:id="636" w:name="_Toc501034144"/>
            <w:bookmarkStart w:id="637" w:name="_Toc511218043"/>
            <w:bookmarkStart w:id="638" w:name="_Toc513113937"/>
            <w:bookmarkStart w:id="639" w:name="_Toc513198401"/>
            <w:bookmarkStart w:id="640" w:name="_Toc513723921"/>
            <w:bookmarkStart w:id="641" w:name="_Toc515630097"/>
            <w:bookmarkStart w:id="642" w:name="_Toc529428295"/>
            <w:bookmarkStart w:id="643" w:name="_Toc529428596"/>
            <w:bookmarkStart w:id="644" w:name="_Toc530500238"/>
            <w:bookmarkStart w:id="645" w:name="_Toc531266498"/>
            <w:bookmarkStart w:id="646" w:name="_Toc532468254"/>
            <w:bookmarkStart w:id="647" w:name="_Toc24101193"/>
            <w:bookmarkStart w:id="648" w:name="_Toc25657868"/>
            <w:bookmarkStart w:id="649" w:name="_Toc26792653"/>
            <w:bookmarkStart w:id="650" w:name="_Toc40870630"/>
            <w:bookmarkStart w:id="651" w:name="_Toc42155122"/>
            <w:bookmarkStart w:id="652" w:name="_Toc43108845"/>
            <w:bookmarkStart w:id="653" w:name="_Toc43109201"/>
            <w:bookmarkStart w:id="654" w:name="_Toc52266173"/>
            <w:bookmarkStart w:id="655" w:name="_Toc53051475"/>
            <w:bookmarkStart w:id="656" w:name="_Toc53576682"/>
            <w:bookmarkStart w:id="657" w:name="_Toc53646142"/>
            <w:bookmarkStart w:id="658" w:name="_Toc54269030"/>
            <w:bookmarkStart w:id="659" w:name="_Toc57112641"/>
            <w:bookmarkStart w:id="660" w:name="_Toc59096004"/>
            <w:bookmarkStart w:id="661" w:name="_Toc72399725"/>
            <w:bookmarkStart w:id="662" w:name="_Toc94627367"/>
            <w:bookmarkStart w:id="663" w:name="_Toc94686983"/>
            <w:bookmarkStart w:id="664" w:name="_Toc97639326"/>
            <w:bookmarkStart w:id="665" w:name="_Toc97909504"/>
            <w:bookmarkStart w:id="666" w:name="_Toc97909624"/>
            <w:r w:rsidRPr="00720C06">
              <w:t xml:space="preserve">Performance </w:t>
            </w:r>
            <w:r w:rsidR="00B46E56">
              <w:t>M</w:t>
            </w:r>
            <w:r w:rsidRPr="00720C06">
              <w:t xml:space="preserve">anagement </w:t>
            </w:r>
            <w:r w:rsidR="00B46E56">
              <w:t>F</w:t>
            </w:r>
            <w:r w:rsidR="00113187" w:rsidRPr="00720C06">
              <w:t>ramework</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tc>
      </w:tr>
      <w:tr w:rsidR="00113187" w:rsidRPr="00720C06" w14:paraId="0CBDE394" w14:textId="77777777" w:rsidTr="00A370F3">
        <w:trPr>
          <w:trHeight w:val="6183"/>
          <w:tblCellSpacing w:w="0" w:type="dxa"/>
        </w:trPr>
        <w:tc>
          <w:tcPr>
            <w:tcW w:w="1584" w:type="dxa"/>
            <w:shd w:val="clear" w:color="auto" w:fill="auto"/>
          </w:tcPr>
          <w:p w14:paraId="5AEE1461" w14:textId="77777777" w:rsidR="00E9367A" w:rsidRDefault="00325B79" w:rsidP="00876A7F">
            <w:pPr>
              <w:pStyle w:val="Reference"/>
              <w:rPr>
                <w:ins w:id="667" w:author="Lim, Ian" w:date="2023-09-22T09:25:00Z"/>
              </w:rPr>
            </w:pPr>
            <w:ins w:id="668" w:author="Lim, Ian" w:date="2023-09-22T09:24:00Z">
              <w:r>
                <w:t>TI</w:t>
              </w:r>
            </w:ins>
            <w:ins w:id="669" w:author="Lim, Ian" w:date="2023-09-22T09:25:00Z">
              <w:r>
                <w:t> 904(2)</w:t>
              </w:r>
              <w:r w:rsidR="00E9367A">
                <w:t xml:space="preserve"> </w:t>
              </w:r>
            </w:ins>
          </w:p>
          <w:p w14:paraId="573D6FB6" w14:textId="03BBE934" w:rsidR="00113187" w:rsidRPr="00720C06" w:rsidRDefault="00E9367A" w:rsidP="00410378">
            <w:pPr>
              <w:pStyle w:val="Reference"/>
              <w:spacing w:before="0"/>
            </w:pPr>
            <w:ins w:id="670" w:author="Lim, Ian" w:date="2023-09-22T09:25:00Z">
              <w:r w:rsidRPr="00410378">
                <w:rPr>
                  <w:szCs w:val="14"/>
                </w:rPr>
                <w:t>TI</w:t>
              </w:r>
              <w:r>
                <w:t> 903(7)(</w:t>
              </w:r>
              <w:proofErr w:type="spellStart"/>
              <w:r>
                <w:t>i</w:t>
              </w:r>
              <w:proofErr w:type="spellEnd"/>
              <w:r>
                <w:t>)</w:t>
              </w:r>
            </w:ins>
          </w:p>
        </w:tc>
        <w:tc>
          <w:tcPr>
            <w:tcW w:w="8169" w:type="dxa"/>
            <w:shd w:val="clear" w:color="auto" w:fill="auto"/>
          </w:tcPr>
          <w:p w14:paraId="6AF37640" w14:textId="77777777" w:rsidR="00113187" w:rsidRPr="00720C06" w:rsidRDefault="00943041" w:rsidP="005C42A0">
            <w:pPr>
              <w:pStyle w:val="ModelHeading3"/>
            </w:pPr>
            <w:bookmarkStart w:id="671" w:name="_Toc264895075"/>
            <w:bookmarkStart w:id="672" w:name="_Toc317590584"/>
            <w:bookmarkStart w:id="673" w:name="_Toc342048893"/>
            <w:bookmarkStart w:id="674" w:name="_Toc488655790"/>
            <w:bookmarkStart w:id="675" w:name="_Toc493603788"/>
            <w:bookmarkStart w:id="676" w:name="_Toc499543145"/>
            <w:bookmarkStart w:id="677" w:name="_Toc499554358"/>
            <w:bookmarkStart w:id="678" w:name="_Toc499559884"/>
            <w:bookmarkStart w:id="679" w:name="_Toc499559928"/>
            <w:bookmarkStart w:id="680" w:name="_Toc499573722"/>
            <w:bookmarkStart w:id="681" w:name="_Toc499577106"/>
            <w:bookmarkStart w:id="682" w:name="_Toc499577273"/>
            <w:bookmarkStart w:id="683" w:name="_Toc500954890"/>
            <w:bookmarkStart w:id="684" w:name="_Toc500958899"/>
            <w:bookmarkStart w:id="685" w:name="_Toc501033087"/>
            <w:bookmarkStart w:id="686" w:name="_Toc501034145"/>
            <w:bookmarkStart w:id="687" w:name="_Toc511218044"/>
            <w:bookmarkStart w:id="688" w:name="_Toc513113021"/>
            <w:bookmarkStart w:id="689" w:name="_Toc513113938"/>
            <w:bookmarkStart w:id="690" w:name="_Toc513125973"/>
            <w:bookmarkStart w:id="691" w:name="_Toc513126443"/>
            <w:bookmarkStart w:id="692" w:name="_Toc513127063"/>
            <w:bookmarkStart w:id="693" w:name="_Toc513197987"/>
            <w:bookmarkStart w:id="694" w:name="_Toc513198402"/>
            <w:bookmarkStart w:id="695" w:name="_Toc513723922"/>
            <w:bookmarkStart w:id="696" w:name="_Toc515629971"/>
            <w:bookmarkStart w:id="697" w:name="_Toc515630098"/>
            <w:bookmarkStart w:id="698" w:name="_Toc529428296"/>
            <w:bookmarkStart w:id="699" w:name="_Toc529428597"/>
            <w:bookmarkStart w:id="700" w:name="_Toc530500239"/>
            <w:bookmarkStart w:id="701" w:name="_Toc531265424"/>
            <w:bookmarkStart w:id="702" w:name="_Toc531266499"/>
            <w:bookmarkStart w:id="703" w:name="_Toc532466101"/>
            <w:bookmarkStart w:id="704" w:name="_Toc532467657"/>
            <w:bookmarkStart w:id="705" w:name="_Toc532468255"/>
            <w:bookmarkStart w:id="706" w:name="_Toc24101194"/>
            <w:bookmarkStart w:id="707" w:name="_Toc25657869"/>
            <w:bookmarkStart w:id="708" w:name="_Toc26792654"/>
            <w:bookmarkStart w:id="709" w:name="_Toc40870631"/>
            <w:bookmarkStart w:id="710" w:name="_Toc42155123"/>
            <w:bookmarkStart w:id="711" w:name="_Toc43108846"/>
            <w:bookmarkStart w:id="712" w:name="_Toc43109202"/>
            <w:bookmarkStart w:id="713" w:name="_Toc52266174"/>
            <w:bookmarkStart w:id="714" w:name="_Toc53051476"/>
            <w:bookmarkStart w:id="715" w:name="_Toc53576683"/>
            <w:bookmarkStart w:id="716" w:name="_Toc53646143"/>
            <w:bookmarkStart w:id="717" w:name="_Toc54269031"/>
            <w:bookmarkStart w:id="718" w:name="_Toc57112642"/>
            <w:bookmarkStart w:id="719" w:name="_Toc59096005"/>
            <w:bookmarkStart w:id="720" w:name="_Toc72399726"/>
            <w:bookmarkStart w:id="721" w:name="_Toc94627368"/>
            <w:bookmarkStart w:id="722" w:name="_Toc94686984"/>
            <w:bookmarkStart w:id="723" w:name="_Toc97639327"/>
            <w:bookmarkStart w:id="724" w:name="_Toc97909505"/>
            <w:bookmarkStart w:id="725" w:name="_Toc97909625"/>
            <w:r w:rsidRPr="00720C06">
              <w:t>Outcome-based management f</w:t>
            </w:r>
            <w:r w:rsidR="00113187" w:rsidRPr="00720C06">
              <w:t>ramework</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14:paraId="190C6CFD" w14:textId="0E4F6951" w:rsidR="00113187" w:rsidRPr="00720C06" w:rsidRDefault="003F74BF" w:rsidP="00DA06FC">
            <w:pPr>
              <w:pStyle w:val="ModelBody"/>
              <w:rPr>
                <w:lang w:eastAsia="en-AU"/>
              </w:rPr>
            </w:pPr>
            <w:r w:rsidRPr="00720C06">
              <w:rPr>
                <w:color w:val="2B579A"/>
                <w:shd w:val="clear" w:color="auto" w:fill="E6E6E6"/>
              </w:rPr>
              <w:object w:dxaOrig="8899" w:dyaOrig="6404" w14:anchorId="4C950F5C">
                <v:shape id="_x0000_i1026" type="#_x0000_t75" alt="Outcome-based management framework" style="width:382pt;height:280pt" o:ole="">
                  <v:imagedata r:id="rId27" o:title=""/>
                </v:shape>
                <o:OLEObject Type="Embed" ProgID="Visio.Drawing.11" ShapeID="_x0000_i1026" DrawAspect="Content" ObjectID="_1761726243" r:id="rId28"/>
              </w:object>
            </w:r>
          </w:p>
        </w:tc>
      </w:tr>
      <w:tr w:rsidR="00113187" w:rsidRPr="00720C06" w14:paraId="78DB6E2F" w14:textId="77777777" w:rsidTr="00A370F3">
        <w:trPr>
          <w:tblCellSpacing w:w="0" w:type="dxa"/>
        </w:trPr>
        <w:tc>
          <w:tcPr>
            <w:tcW w:w="1584" w:type="dxa"/>
            <w:shd w:val="clear" w:color="auto" w:fill="auto"/>
          </w:tcPr>
          <w:p w14:paraId="6BD06B0C" w14:textId="19275EA5" w:rsidR="0088552B" w:rsidRPr="00720C06" w:rsidRDefault="002017D9" w:rsidP="00876A7F">
            <w:pPr>
              <w:pStyle w:val="Reference"/>
            </w:pPr>
            <w:ins w:id="726" w:author="Lim, Ian" w:date="2023-09-22T09:32:00Z">
              <w:r>
                <w:t>TI903(7)(ii)</w:t>
              </w:r>
            </w:ins>
          </w:p>
        </w:tc>
        <w:tc>
          <w:tcPr>
            <w:tcW w:w="8169" w:type="dxa"/>
            <w:shd w:val="clear" w:color="auto" w:fill="auto"/>
          </w:tcPr>
          <w:p w14:paraId="35A793BC" w14:textId="77777777" w:rsidR="00113187" w:rsidRPr="00720C06" w:rsidRDefault="00943041" w:rsidP="005C42A0">
            <w:pPr>
              <w:pStyle w:val="ModelHeading3"/>
            </w:pPr>
            <w:bookmarkStart w:id="727" w:name="_Toc264895076"/>
            <w:bookmarkStart w:id="728" w:name="_Toc317590585"/>
            <w:bookmarkStart w:id="729" w:name="_Toc342048894"/>
            <w:bookmarkStart w:id="730" w:name="_Toc488655791"/>
            <w:bookmarkStart w:id="731" w:name="_Toc493603789"/>
            <w:bookmarkStart w:id="732" w:name="_Toc499543146"/>
            <w:bookmarkStart w:id="733" w:name="_Toc499554359"/>
            <w:bookmarkStart w:id="734" w:name="_Toc499559885"/>
            <w:bookmarkStart w:id="735" w:name="_Toc499559929"/>
            <w:bookmarkStart w:id="736" w:name="_Toc499573723"/>
            <w:bookmarkStart w:id="737" w:name="_Toc499577107"/>
            <w:bookmarkStart w:id="738" w:name="_Toc499577274"/>
            <w:bookmarkStart w:id="739" w:name="_Toc500954891"/>
            <w:bookmarkStart w:id="740" w:name="_Toc500958900"/>
            <w:bookmarkStart w:id="741" w:name="_Toc501033088"/>
            <w:bookmarkStart w:id="742" w:name="_Toc501034146"/>
            <w:bookmarkStart w:id="743" w:name="_Toc511218045"/>
            <w:bookmarkStart w:id="744" w:name="_Toc513113022"/>
            <w:bookmarkStart w:id="745" w:name="_Toc513113939"/>
            <w:bookmarkStart w:id="746" w:name="_Toc513125974"/>
            <w:bookmarkStart w:id="747" w:name="_Toc513126444"/>
            <w:bookmarkStart w:id="748" w:name="_Toc513127064"/>
            <w:bookmarkStart w:id="749" w:name="_Toc513197988"/>
            <w:bookmarkStart w:id="750" w:name="_Toc513198403"/>
            <w:bookmarkStart w:id="751" w:name="_Toc513723923"/>
            <w:bookmarkStart w:id="752" w:name="_Toc515629972"/>
            <w:bookmarkStart w:id="753" w:name="_Toc515630099"/>
            <w:bookmarkStart w:id="754" w:name="_Toc529428297"/>
            <w:bookmarkStart w:id="755" w:name="_Toc529428598"/>
            <w:bookmarkStart w:id="756" w:name="_Toc530500240"/>
            <w:bookmarkStart w:id="757" w:name="_Toc531265425"/>
            <w:bookmarkStart w:id="758" w:name="_Toc531266500"/>
            <w:bookmarkStart w:id="759" w:name="_Toc532466102"/>
            <w:bookmarkStart w:id="760" w:name="_Toc532467658"/>
            <w:bookmarkStart w:id="761" w:name="_Toc532468256"/>
            <w:bookmarkStart w:id="762" w:name="_Toc24101195"/>
            <w:bookmarkStart w:id="763" w:name="_Toc25657870"/>
            <w:bookmarkStart w:id="764" w:name="_Toc26792655"/>
            <w:bookmarkStart w:id="765" w:name="_Toc40870632"/>
            <w:bookmarkStart w:id="766" w:name="_Toc42155124"/>
            <w:bookmarkStart w:id="767" w:name="_Toc43108847"/>
            <w:bookmarkStart w:id="768" w:name="_Toc43109203"/>
            <w:bookmarkStart w:id="769" w:name="_Toc52266175"/>
            <w:bookmarkStart w:id="770" w:name="_Toc53051477"/>
            <w:bookmarkStart w:id="771" w:name="_Toc53576684"/>
            <w:bookmarkStart w:id="772" w:name="_Toc53646144"/>
            <w:bookmarkStart w:id="773" w:name="_Toc54269032"/>
            <w:bookmarkStart w:id="774" w:name="_Toc57112643"/>
            <w:bookmarkStart w:id="775" w:name="_Toc59096006"/>
            <w:bookmarkStart w:id="776" w:name="_Toc72399727"/>
            <w:bookmarkStart w:id="777" w:name="_Toc94627369"/>
            <w:bookmarkStart w:id="778" w:name="_Toc94686985"/>
            <w:bookmarkStart w:id="779" w:name="_Toc97639328"/>
            <w:bookmarkStart w:id="780" w:name="_Toc97909506"/>
            <w:bookmarkStart w:id="781" w:name="_Toc97909626"/>
            <w:r w:rsidRPr="00720C06">
              <w:t>Changes to o</w:t>
            </w:r>
            <w:r w:rsidR="0063008B" w:rsidRPr="00720C06">
              <w:t>utcome-</w:t>
            </w:r>
            <w:r w:rsidRPr="00720C06">
              <w:t>based m</w:t>
            </w:r>
            <w:r w:rsidR="00113187" w:rsidRPr="00720C06">
              <w:t xml:space="preserve">anagement </w:t>
            </w:r>
            <w:r w:rsidRPr="00720C06">
              <w:t>f</w:t>
            </w:r>
            <w:r w:rsidR="00113187" w:rsidRPr="00720C06">
              <w:t>ramework</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tc>
      </w:tr>
      <w:tr w:rsidR="00113187" w:rsidRPr="00720C06" w14:paraId="65BF181F" w14:textId="77777777" w:rsidTr="00A370F3">
        <w:trPr>
          <w:tblCellSpacing w:w="0" w:type="dxa"/>
        </w:trPr>
        <w:tc>
          <w:tcPr>
            <w:tcW w:w="1584" w:type="dxa"/>
            <w:shd w:val="clear" w:color="auto" w:fill="auto"/>
          </w:tcPr>
          <w:p w14:paraId="151EE794" w14:textId="77777777" w:rsidR="00113187" w:rsidRPr="009E2682" w:rsidRDefault="00113187" w:rsidP="0034211E">
            <w:pPr>
              <w:pStyle w:val="Reference"/>
              <w:rPr>
                <w:szCs w:val="14"/>
              </w:rPr>
            </w:pPr>
          </w:p>
        </w:tc>
        <w:tc>
          <w:tcPr>
            <w:tcW w:w="8169" w:type="dxa"/>
            <w:shd w:val="clear" w:color="auto" w:fill="auto"/>
          </w:tcPr>
          <w:p w14:paraId="5DA6DED2" w14:textId="0B3E5AA5" w:rsidR="00113187" w:rsidRPr="009E2682" w:rsidRDefault="00113187" w:rsidP="009E2682">
            <w:pPr>
              <w:pStyle w:val="ModelBody"/>
            </w:pPr>
            <w:r w:rsidRPr="009E2682">
              <w:rPr>
                <w:szCs w:val="22"/>
              </w:rPr>
              <w:t>The</w:t>
            </w:r>
            <w:r w:rsidR="007819A2" w:rsidRPr="009E2682">
              <w:rPr>
                <w:szCs w:val="22"/>
              </w:rPr>
              <w:t xml:space="preserve"> </w:t>
            </w:r>
            <w:r w:rsidR="00C57A20" w:rsidRPr="009E2682">
              <w:rPr>
                <w:szCs w:val="22"/>
              </w:rPr>
              <w:t>Agency</w:t>
            </w:r>
            <w:r w:rsidR="00943041" w:rsidRPr="009E2682">
              <w:rPr>
                <w:szCs w:val="22"/>
              </w:rPr>
              <w:t>’s o</w:t>
            </w:r>
            <w:r w:rsidR="0063008B" w:rsidRPr="009E2682">
              <w:rPr>
                <w:szCs w:val="22"/>
              </w:rPr>
              <w:t>utcome-</w:t>
            </w:r>
            <w:r w:rsidR="00943041" w:rsidRPr="009E2682">
              <w:rPr>
                <w:szCs w:val="22"/>
              </w:rPr>
              <w:t>based management f</w:t>
            </w:r>
            <w:r w:rsidRPr="009E2682">
              <w:rPr>
                <w:szCs w:val="22"/>
              </w:rPr>
              <w:t xml:space="preserve">ramework did not change during </w:t>
            </w:r>
            <w:r w:rsidR="00917398" w:rsidRPr="009E2682">
              <w:rPr>
                <w:szCs w:val="22"/>
              </w:rPr>
              <w:t>20</w:t>
            </w:r>
            <w:r w:rsidR="009E2682">
              <w:rPr>
                <w:szCs w:val="22"/>
              </w:rPr>
              <w:t>2</w:t>
            </w:r>
            <w:r w:rsidR="00117AAA">
              <w:rPr>
                <w:szCs w:val="22"/>
              </w:rPr>
              <w:t>3</w:t>
            </w:r>
            <w:r w:rsidRPr="009E2682">
              <w:rPr>
                <w:szCs w:val="22"/>
              </w:rPr>
              <w:t>.</w:t>
            </w:r>
          </w:p>
        </w:tc>
      </w:tr>
      <w:tr w:rsidR="00113187" w:rsidRPr="00720C06" w14:paraId="143EA2D4" w14:textId="77777777" w:rsidTr="00A370F3">
        <w:trPr>
          <w:tblCellSpacing w:w="0" w:type="dxa"/>
        </w:trPr>
        <w:tc>
          <w:tcPr>
            <w:tcW w:w="1584" w:type="dxa"/>
            <w:shd w:val="clear" w:color="auto" w:fill="auto"/>
          </w:tcPr>
          <w:p w14:paraId="6F0D446F" w14:textId="0B285F61" w:rsidR="0088552B" w:rsidRPr="00720C06" w:rsidRDefault="002017D9" w:rsidP="00876A7F">
            <w:pPr>
              <w:pStyle w:val="Reference"/>
            </w:pPr>
            <w:ins w:id="782" w:author="Lim, Ian" w:date="2023-09-22T09:33:00Z">
              <w:r>
                <w:t>TI903(7)(iii)</w:t>
              </w:r>
            </w:ins>
          </w:p>
        </w:tc>
        <w:tc>
          <w:tcPr>
            <w:tcW w:w="8169" w:type="dxa"/>
            <w:shd w:val="clear" w:color="auto" w:fill="auto"/>
          </w:tcPr>
          <w:p w14:paraId="6B075B18" w14:textId="77777777" w:rsidR="00113187" w:rsidRPr="00720C06" w:rsidRDefault="00943041" w:rsidP="005C42A0">
            <w:pPr>
              <w:pStyle w:val="ModelHeading3"/>
            </w:pPr>
            <w:bookmarkStart w:id="783" w:name="_Toc264895077"/>
            <w:bookmarkStart w:id="784" w:name="_Toc317590586"/>
            <w:bookmarkStart w:id="785" w:name="_Toc342048895"/>
            <w:bookmarkStart w:id="786" w:name="_Toc488655792"/>
            <w:bookmarkStart w:id="787" w:name="_Toc493603790"/>
            <w:bookmarkStart w:id="788" w:name="_Toc499543147"/>
            <w:bookmarkStart w:id="789" w:name="_Toc499554360"/>
            <w:bookmarkStart w:id="790" w:name="_Toc499559886"/>
            <w:bookmarkStart w:id="791" w:name="_Toc499559930"/>
            <w:bookmarkStart w:id="792" w:name="_Toc499573724"/>
            <w:bookmarkStart w:id="793" w:name="_Toc499577108"/>
            <w:bookmarkStart w:id="794" w:name="_Toc499577275"/>
            <w:bookmarkStart w:id="795" w:name="_Toc500954892"/>
            <w:bookmarkStart w:id="796" w:name="_Toc500958901"/>
            <w:bookmarkStart w:id="797" w:name="_Toc501033089"/>
            <w:bookmarkStart w:id="798" w:name="_Toc501034147"/>
            <w:bookmarkStart w:id="799" w:name="_Toc511218046"/>
            <w:bookmarkStart w:id="800" w:name="_Toc513113023"/>
            <w:bookmarkStart w:id="801" w:name="_Toc513113940"/>
            <w:bookmarkStart w:id="802" w:name="_Toc513125975"/>
            <w:bookmarkStart w:id="803" w:name="_Toc513126445"/>
            <w:bookmarkStart w:id="804" w:name="_Toc513127065"/>
            <w:bookmarkStart w:id="805" w:name="_Toc513197989"/>
            <w:bookmarkStart w:id="806" w:name="_Toc513198404"/>
            <w:bookmarkStart w:id="807" w:name="_Toc513723924"/>
            <w:bookmarkStart w:id="808" w:name="_Toc515629973"/>
            <w:bookmarkStart w:id="809" w:name="_Toc515630100"/>
            <w:bookmarkStart w:id="810" w:name="_Toc529428298"/>
            <w:bookmarkStart w:id="811" w:name="_Toc529428599"/>
            <w:bookmarkStart w:id="812" w:name="_Toc530500241"/>
            <w:bookmarkStart w:id="813" w:name="_Toc531265426"/>
            <w:bookmarkStart w:id="814" w:name="_Toc531266501"/>
            <w:bookmarkStart w:id="815" w:name="_Toc532466103"/>
            <w:bookmarkStart w:id="816" w:name="_Toc532467659"/>
            <w:bookmarkStart w:id="817" w:name="_Toc532468257"/>
            <w:bookmarkStart w:id="818" w:name="_Toc24101196"/>
            <w:bookmarkStart w:id="819" w:name="_Toc25657871"/>
            <w:bookmarkStart w:id="820" w:name="_Toc26792656"/>
            <w:bookmarkStart w:id="821" w:name="_Toc40870633"/>
            <w:bookmarkStart w:id="822" w:name="_Toc42155125"/>
            <w:bookmarkStart w:id="823" w:name="_Toc43108848"/>
            <w:bookmarkStart w:id="824" w:name="_Toc43109204"/>
            <w:bookmarkStart w:id="825" w:name="_Toc52266176"/>
            <w:bookmarkStart w:id="826" w:name="_Toc53051478"/>
            <w:bookmarkStart w:id="827" w:name="_Toc53576685"/>
            <w:bookmarkStart w:id="828" w:name="_Toc53646145"/>
            <w:bookmarkStart w:id="829" w:name="_Toc54269033"/>
            <w:bookmarkStart w:id="830" w:name="_Toc57112644"/>
            <w:bookmarkStart w:id="831" w:name="_Toc59096007"/>
            <w:bookmarkStart w:id="832" w:name="_Toc72399728"/>
            <w:bookmarkStart w:id="833" w:name="_Toc94627370"/>
            <w:bookmarkStart w:id="834" w:name="_Toc94686986"/>
            <w:bookmarkStart w:id="835" w:name="_Toc97639329"/>
            <w:bookmarkStart w:id="836" w:name="_Toc97909507"/>
            <w:bookmarkStart w:id="837" w:name="_Toc97909627"/>
            <w:r w:rsidRPr="00720C06">
              <w:t>Shared responsibilities with other a</w:t>
            </w:r>
            <w:r w:rsidR="00113187" w:rsidRPr="00720C06">
              <w:t>gencies</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tc>
      </w:tr>
      <w:tr w:rsidR="00113187" w:rsidRPr="00720C06" w14:paraId="341BFF50" w14:textId="77777777" w:rsidTr="00A370F3">
        <w:trPr>
          <w:tblCellSpacing w:w="0" w:type="dxa"/>
        </w:trPr>
        <w:tc>
          <w:tcPr>
            <w:tcW w:w="1584" w:type="dxa"/>
            <w:shd w:val="clear" w:color="auto" w:fill="auto"/>
          </w:tcPr>
          <w:p w14:paraId="41F96347" w14:textId="77777777" w:rsidR="00113187" w:rsidRPr="009E2682" w:rsidRDefault="00113187" w:rsidP="0034211E">
            <w:pPr>
              <w:pStyle w:val="Reference"/>
              <w:rPr>
                <w:szCs w:val="14"/>
              </w:rPr>
            </w:pPr>
          </w:p>
        </w:tc>
        <w:tc>
          <w:tcPr>
            <w:tcW w:w="8169" w:type="dxa"/>
            <w:shd w:val="clear" w:color="auto" w:fill="auto"/>
          </w:tcPr>
          <w:p w14:paraId="1762607B" w14:textId="07D442D9" w:rsidR="00113187" w:rsidRPr="00B46E56" w:rsidRDefault="00113187" w:rsidP="00B46E56">
            <w:pPr>
              <w:pStyle w:val="ModelBody"/>
            </w:pPr>
            <w:r w:rsidRPr="00B46E56">
              <w:t xml:space="preserve">The </w:t>
            </w:r>
            <w:r w:rsidR="00C57A20" w:rsidRPr="00B46E56">
              <w:t>Agency</w:t>
            </w:r>
            <w:r w:rsidRPr="00B46E56">
              <w:t xml:space="preserve"> did not share a</w:t>
            </w:r>
            <w:r w:rsidR="00C3061E" w:rsidRPr="00B46E56">
              <w:t xml:space="preserve">ny responsibilities with other </w:t>
            </w:r>
            <w:r w:rsidR="00CD11B7" w:rsidRPr="00B46E56">
              <w:t>agencies</w:t>
            </w:r>
            <w:r w:rsidRPr="00B46E56">
              <w:t xml:space="preserve"> in </w:t>
            </w:r>
            <w:r w:rsidR="00917398" w:rsidRPr="00B46E56">
              <w:t>20</w:t>
            </w:r>
            <w:r w:rsidR="009E2682" w:rsidRPr="00B46E56">
              <w:t>2</w:t>
            </w:r>
            <w:r w:rsidR="00117AAA">
              <w:t>3.</w:t>
            </w:r>
          </w:p>
        </w:tc>
      </w:tr>
    </w:tbl>
    <w:p w14:paraId="0B123978" w14:textId="1BAC9CB9" w:rsidR="00905D32" w:rsidRDefault="00905D32"/>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593BB2" w:rsidRPr="00720C06" w14:paraId="25D0994D" w14:textId="77777777" w:rsidTr="00905D32">
        <w:trPr>
          <w:trHeight w:val="576"/>
          <w:tblCellSpacing w:w="0" w:type="dxa"/>
        </w:trPr>
        <w:tc>
          <w:tcPr>
            <w:tcW w:w="1584" w:type="dxa"/>
            <w:tcBorders>
              <w:top w:val="dotted" w:sz="12" w:space="0" w:color="auto"/>
              <w:left w:val="dotted" w:sz="12" w:space="0" w:color="auto"/>
              <w:bottom w:val="dotted" w:sz="12" w:space="0" w:color="auto"/>
              <w:right w:val="dotted" w:sz="12" w:space="0" w:color="auto"/>
            </w:tcBorders>
            <w:shd w:val="clear" w:color="auto" w:fill="auto"/>
            <w:vAlign w:val="center"/>
          </w:tcPr>
          <w:p w14:paraId="788DCC38" w14:textId="754AFF2D" w:rsidR="00593BB2" w:rsidRPr="00720C06" w:rsidRDefault="00F47314" w:rsidP="003A2A4A">
            <w:pPr>
              <w:pStyle w:val="Reference"/>
              <w:rPr>
                <w:i w:val="0"/>
              </w:rPr>
            </w:pPr>
            <w:r w:rsidRPr="00720C06">
              <w:rPr>
                <w:noProof/>
                <w:color w:val="2B579A"/>
                <w:shd w:val="clear" w:color="auto" w:fill="E6E6E6"/>
                <w:lang w:eastAsia="en-AU"/>
              </w:rPr>
              <mc:AlternateContent>
                <mc:Choice Requires="wpg">
                  <w:drawing>
                    <wp:anchor distT="0" distB="0" distL="114300" distR="114300" simplePos="0" relativeHeight="251658241" behindDoc="0" locked="0" layoutInCell="1" allowOverlap="1" wp14:anchorId="0D7B12F8" wp14:editId="4ADBC67E">
                      <wp:simplePos x="0" y="0"/>
                      <wp:positionH relativeFrom="margin">
                        <wp:posOffset>39370</wp:posOffset>
                      </wp:positionH>
                      <wp:positionV relativeFrom="paragraph">
                        <wp:posOffset>-13970</wp:posOffset>
                      </wp:positionV>
                      <wp:extent cx="360680" cy="359410"/>
                      <wp:effectExtent l="0" t="0" r="1270" b="2540"/>
                      <wp:wrapNone/>
                      <wp:docPr id="71" name="Group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2" name="Freeform 7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 name="Freeform 7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 name="Freeform 7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0CD234E" id="Group 71" o:spid="_x0000_s1026" alt="&quot;&quot;" style="position:absolute;margin-left:3.1pt;margin-top:-1.1pt;width:28.4pt;height:28.3pt;z-index:25165824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">
                      <o:lock v:ext="edit" aspectratio="t"/>
                      <v:shape id="Freeform 7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7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bottom w:val="dotted" w:sz="12" w:space="0" w:color="auto"/>
              <w:right w:val="dotted" w:sz="12" w:space="0" w:color="auto"/>
            </w:tcBorders>
            <w:shd w:val="clear" w:color="auto" w:fill="auto"/>
            <w:vAlign w:val="center"/>
          </w:tcPr>
          <w:p w14:paraId="72E066B1" w14:textId="2E61C3F7" w:rsidR="00593BB2" w:rsidRPr="00720C06" w:rsidRDefault="00804336" w:rsidP="00CC79E9">
            <w:pPr>
              <w:pStyle w:val="GuidanceHeading1"/>
            </w:pPr>
            <w:r w:rsidRPr="00720C06">
              <w:t>Guidance –</w:t>
            </w:r>
            <w:r w:rsidR="00593BB2" w:rsidRPr="00720C06">
              <w:t xml:space="preserve"> </w:t>
            </w:r>
            <w:r w:rsidR="00E775C8">
              <w:t>P</w:t>
            </w:r>
            <w:r w:rsidR="00593BB2" w:rsidRPr="00720C06">
              <w:t>erformance management framework</w:t>
            </w:r>
          </w:p>
        </w:tc>
      </w:tr>
      <w:tr w:rsidR="00593BB2" w:rsidRPr="00720C06" w14:paraId="0B0AC42B" w14:textId="77777777" w:rsidTr="00905D32">
        <w:trPr>
          <w:trHeight w:val="567"/>
          <w:tblCellSpacing w:w="0" w:type="dxa"/>
        </w:trPr>
        <w:tc>
          <w:tcPr>
            <w:tcW w:w="1584" w:type="dxa"/>
            <w:tcBorders>
              <w:left w:val="dotted" w:sz="12" w:space="0" w:color="auto"/>
              <w:bottom w:val="dotted" w:sz="12" w:space="0" w:color="auto"/>
              <w:right w:val="dotted" w:sz="12" w:space="0" w:color="auto"/>
            </w:tcBorders>
            <w:shd w:val="clear" w:color="auto" w:fill="auto"/>
          </w:tcPr>
          <w:p w14:paraId="52A0EE2C" w14:textId="77777777" w:rsidR="00EC5A62" w:rsidRDefault="00D8002F" w:rsidP="000678F9">
            <w:pPr>
              <w:pStyle w:val="Reference"/>
              <w:rPr>
                <w:ins w:id="838" w:author="Lim, Ian" w:date="2023-09-22T09:33:00Z"/>
                <w:szCs w:val="14"/>
              </w:rPr>
            </w:pPr>
            <w:r w:rsidRPr="009E2682">
              <w:rPr>
                <w:szCs w:val="14"/>
              </w:rPr>
              <w:t>TI</w:t>
            </w:r>
            <w:r w:rsidR="00DB0482">
              <w:rPr>
                <w:szCs w:val="14"/>
              </w:rPr>
              <w:t> </w:t>
            </w:r>
            <w:r w:rsidR="00EC5A62" w:rsidRPr="009E2682">
              <w:rPr>
                <w:szCs w:val="14"/>
              </w:rPr>
              <w:t>903(7)</w:t>
            </w:r>
          </w:p>
          <w:p w14:paraId="6718BC08" w14:textId="3D02179C" w:rsidR="006A7667" w:rsidRPr="00720C06" w:rsidRDefault="00211435" w:rsidP="00CA5AFB">
            <w:pPr>
              <w:pStyle w:val="Reference"/>
              <w:spacing w:before="0"/>
            </w:pPr>
            <w:ins w:id="839" w:author="Lim, Ian" w:date="2023-09-22T09:34:00Z">
              <w:r>
                <w:rPr>
                  <w:szCs w:val="14"/>
                </w:rPr>
                <w:t>TI 904(</w:t>
              </w:r>
            </w:ins>
            <w:ins w:id="840" w:author="Lim, Ian" w:date="2023-10-11T10:58:00Z">
              <w:r w:rsidR="00A57408">
                <w:rPr>
                  <w:szCs w:val="14"/>
                </w:rPr>
                <w:t>2</w:t>
              </w:r>
            </w:ins>
            <w:ins w:id="841" w:author="Lim, Ian" w:date="2023-09-22T09:34:00Z">
              <w:r>
                <w:rPr>
                  <w:szCs w:val="14"/>
                </w:rPr>
                <w:t>)</w:t>
              </w:r>
            </w:ins>
          </w:p>
        </w:tc>
        <w:tc>
          <w:tcPr>
            <w:tcW w:w="8169" w:type="dxa"/>
            <w:tcBorders>
              <w:bottom w:val="dotted" w:sz="12" w:space="0" w:color="auto"/>
              <w:right w:val="dotted" w:sz="12" w:space="0" w:color="auto"/>
            </w:tcBorders>
            <w:shd w:val="clear" w:color="auto" w:fill="auto"/>
          </w:tcPr>
          <w:p w14:paraId="3AF260FD" w14:textId="65D94C3F" w:rsidR="00EC5A62" w:rsidRPr="009E2682" w:rsidRDefault="00EC5A62" w:rsidP="00CC79E9">
            <w:pPr>
              <w:pStyle w:val="GuidanceBodyBold"/>
              <w:rPr>
                <w:szCs w:val="18"/>
              </w:rPr>
            </w:pPr>
            <w:r w:rsidRPr="009E2682">
              <w:rPr>
                <w:szCs w:val="18"/>
              </w:rPr>
              <w:t>Outcome-based management framework</w:t>
            </w:r>
          </w:p>
          <w:p w14:paraId="7F7F9AD4" w14:textId="379CAD6C" w:rsidR="00EC5A62" w:rsidRPr="009E2682" w:rsidRDefault="00EC5A62" w:rsidP="00CC79E9">
            <w:pPr>
              <w:pStyle w:val="GuidanceBodyItalic"/>
              <w:rPr>
                <w:szCs w:val="18"/>
              </w:rPr>
            </w:pPr>
            <w:r w:rsidRPr="009E2682">
              <w:rPr>
                <w:szCs w:val="18"/>
              </w:rPr>
              <w:t xml:space="preserve">Include a description of the links between the relevant </w:t>
            </w:r>
            <w:r w:rsidR="00397DD0" w:rsidRPr="009E2682">
              <w:rPr>
                <w:szCs w:val="18"/>
              </w:rPr>
              <w:t>government</w:t>
            </w:r>
            <w:r w:rsidRPr="009E2682">
              <w:rPr>
                <w:szCs w:val="18"/>
              </w:rPr>
              <w:t xml:space="preserve"> goals, </w:t>
            </w:r>
            <w:r w:rsidR="00827382" w:rsidRPr="009E2682">
              <w:rPr>
                <w:szCs w:val="18"/>
              </w:rPr>
              <w:t>agency</w:t>
            </w:r>
            <w:r w:rsidRPr="009E2682">
              <w:rPr>
                <w:szCs w:val="18"/>
              </w:rPr>
              <w:t xml:space="preserve"> level </w:t>
            </w:r>
            <w:r w:rsidR="00732935">
              <w:rPr>
                <w:szCs w:val="18"/>
              </w:rPr>
              <w:t xml:space="preserve">government </w:t>
            </w:r>
            <w:r w:rsidRPr="009E2682">
              <w:rPr>
                <w:szCs w:val="18"/>
              </w:rPr>
              <w:t>desired outcomes and services.</w:t>
            </w:r>
          </w:p>
          <w:p w14:paraId="5D63BDCF" w14:textId="77777777" w:rsidR="00EC5A62" w:rsidRPr="009E2682" w:rsidRDefault="00EC5A62" w:rsidP="00CC79E9">
            <w:pPr>
              <w:pStyle w:val="GuidanceBodyBold"/>
              <w:rPr>
                <w:szCs w:val="18"/>
              </w:rPr>
            </w:pPr>
            <w:r w:rsidRPr="009E2682">
              <w:rPr>
                <w:szCs w:val="18"/>
              </w:rPr>
              <w:t>Changes to outcome-based management framework</w:t>
            </w:r>
          </w:p>
          <w:p w14:paraId="5675A5B5" w14:textId="2C316359" w:rsidR="00EC5A62" w:rsidRPr="009E2682" w:rsidRDefault="00EC5A62" w:rsidP="00CC79E9">
            <w:pPr>
              <w:pStyle w:val="GuidanceBodyItalic"/>
              <w:rPr>
                <w:szCs w:val="18"/>
              </w:rPr>
            </w:pPr>
            <w:r w:rsidRPr="009E2682">
              <w:rPr>
                <w:szCs w:val="18"/>
              </w:rPr>
              <w:t xml:space="preserve">Include a discussion of any changes to </w:t>
            </w:r>
            <w:r w:rsidR="00827382" w:rsidRPr="009E2682">
              <w:rPr>
                <w:szCs w:val="18"/>
              </w:rPr>
              <w:t>agency</w:t>
            </w:r>
            <w:r w:rsidRPr="009E2682">
              <w:rPr>
                <w:szCs w:val="18"/>
              </w:rPr>
              <w:t xml:space="preserve"> level </w:t>
            </w:r>
            <w:r w:rsidR="00732935">
              <w:rPr>
                <w:szCs w:val="18"/>
              </w:rPr>
              <w:t xml:space="preserve">government </w:t>
            </w:r>
            <w:r w:rsidRPr="009E2682">
              <w:rPr>
                <w:szCs w:val="18"/>
              </w:rPr>
              <w:t xml:space="preserve">desired outcomes, </w:t>
            </w:r>
            <w:proofErr w:type="gramStart"/>
            <w:r w:rsidRPr="009E2682">
              <w:rPr>
                <w:szCs w:val="18"/>
              </w:rPr>
              <w:t>services</w:t>
            </w:r>
            <w:proofErr w:type="gramEnd"/>
            <w:r w:rsidRPr="009E2682">
              <w:rPr>
                <w:szCs w:val="18"/>
              </w:rPr>
              <w:t xml:space="preserve"> and key performance indicators from the previous year. This segment should be included even if there is a nil return.</w:t>
            </w:r>
          </w:p>
          <w:p w14:paraId="7A630617" w14:textId="77777777" w:rsidR="00EC5A62" w:rsidRPr="009E2682" w:rsidRDefault="00EC5A62" w:rsidP="00CC79E9">
            <w:pPr>
              <w:pStyle w:val="GuidanceBodyBold"/>
              <w:rPr>
                <w:szCs w:val="18"/>
              </w:rPr>
            </w:pPr>
            <w:r w:rsidRPr="009E2682">
              <w:rPr>
                <w:szCs w:val="18"/>
              </w:rPr>
              <w:t>Shared responsibilities with other agencies</w:t>
            </w:r>
          </w:p>
          <w:p w14:paraId="43ED8B6E" w14:textId="77777777" w:rsidR="00EC5A62" w:rsidRPr="00720C06" w:rsidRDefault="00EC5A62" w:rsidP="00CD11B7">
            <w:pPr>
              <w:pStyle w:val="GuidanceBodyItalic"/>
            </w:pPr>
            <w:r w:rsidRPr="009E2682">
              <w:rPr>
                <w:szCs w:val="18"/>
              </w:rPr>
              <w:t xml:space="preserve">Include a statement of which services are being delivered jointly with other </w:t>
            </w:r>
            <w:r w:rsidR="00CD11B7" w:rsidRPr="009E2682">
              <w:rPr>
                <w:szCs w:val="18"/>
              </w:rPr>
              <w:t>agencies</w:t>
            </w:r>
            <w:r w:rsidRPr="009E2682">
              <w:rPr>
                <w:szCs w:val="18"/>
              </w:rPr>
              <w:t xml:space="preserve"> and how the </w:t>
            </w:r>
            <w:r w:rsidR="00827382" w:rsidRPr="009E2682">
              <w:rPr>
                <w:szCs w:val="18"/>
              </w:rPr>
              <w:t>agency</w:t>
            </w:r>
            <w:r w:rsidRPr="009E2682">
              <w:rPr>
                <w:szCs w:val="18"/>
              </w:rPr>
              <w:t xml:space="preserve"> is contributing to other </w:t>
            </w:r>
            <w:r w:rsidR="00CD11B7" w:rsidRPr="009E2682">
              <w:rPr>
                <w:szCs w:val="18"/>
              </w:rPr>
              <w:t xml:space="preserve">agencies’ </w:t>
            </w:r>
            <w:r w:rsidRPr="009E2682">
              <w:rPr>
                <w:szCs w:val="18"/>
              </w:rPr>
              <w:t>desired outcomes. This segment should be included even if there is a nil return.</w:t>
            </w:r>
          </w:p>
        </w:tc>
      </w:tr>
    </w:tbl>
    <w:p w14:paraId="58D7990E" w14:textId="77777777" w:rsidR="00782892" w:rsidRDefault="00782892">
      <w:r>
        <w:br w:type="page"/>
      </w:r>
    </w:p>
    <w:tbl>
      <w:tblPr>
        <w:tblW w:w="9753" w:type="dxa"/>
        <w:tblCellSpacing w:w="0" w:type="dxa"/>
        <w:tblInd w:w="15" w:type="dxa"/>
        <w:tblLayout w:type="fixed"/>
        <w:tblCellMar>
          <w:left w:w="72" w:type="dxa"/>
          <w:right w:w="72" w:type="dxa"/>
        </w:tblCellMar>
        <w:tblLook w:val="01C0" w:firstRow="0" w:lastRow="1" w:firstColumn="1" w:lastColumn="1" w:noHBand="0" w:noVBand="0"/>
      </w:tblPr>
      <w:tblGrid>
        <w:gridCol w:w="1584"/>
        <w:gridCol w:w="8169"/>
      </w:tblGrid>
      <w:tr w:rsidR="0034211E" w:rsidRPr="00720C06" w14:paraId="512FDD2E" w14:textId="77777777" w:rsidTr="008140F1">
        <w:trPr>
          <w:tblCellSpacing w:w="0" w:type="dxa"/>
        </w:trPr>
        <w:tc>
          <w:tcPr>
            <w:tcW w:w="1584" w:type="dxa"/>
            <w:shd w:val="clear" w:color="auto" w:fill="auto"/>
          </w:tcPr>
          <w:p w14:paraId="5617DD9B" w14:textId="77777777" w:rsidR="0034211E" w:rsidRDefault="0034211E" w:rsidP="000301C5">
            <w:pPr>
              <w:pStyle w:val="ReferenceHeading"/>
            </w:pPr>
            <w:r w:rsidRPr="00720C06">
              <w:lastRenderedPageBreak/>
              <w:br w:type="page"/>
              <w:t>Reference</w:t>
            </w:r>
          </w:p>
          <w:p w14:paraId="646DCAB6" w14:textId="4CD2AFDE" w:rsidR="0034211E" w:rsidRPr="00DF1A8E" w:rsidRDefault="0034211E" w:rsidP="000301C5">
            <w:pPr>
              <w:pStyle w:val="Reference"/>
            </w:pPr>
            <w:r>
              <w:t>TI</w:t>
            </w:r>
            <w:r w:rsidR="00CA4072">
              <w:t> </w:t>
            </w:r>
            <w:r>
              <w:t>903(8)</w:t>
            </w:r>
          </w:p>
          <w:p w14:paraId="6C9D646A" w14:textId="6FEBFC7E" w:rsidR="0034211E" w:rsidRPr="00DF1A8E" w:rsidRDefault="126B33D9" w:rsidP="000301C5">
            <w:pPr>
              <w:pStyle w:val="Reference"/>
            </w:pPr>
            <w:r>
              <w:t>FMA sec 61(2)</w:t>
            </w:r>
          </w:p>
        </w:tc>
        <w:tc>
          <w:tcPr>
            <w:tcW w:w="8169" w:type="dxa"/>
            <w:shd w:val="clear" w:color="auto" w:fill="auto"/>
          </w:tcPr>
          <w:p w14:paraId="6D221FEE" w14:textId="3BC474B6" w:rsidR="0034211E" w:rsidRPr="00720C06" w:rsidRDefault="0034211E" w:rsidP="000301C5">
            <w:pPr>
              <w:pStyle w:val="ModelHeading1"/>
              <w:keepNext w:val="0"/>
            </w:pPr>
            <w:bookmarkStart w:id="842" w:name="_Toc97909628"/>
            <w:r w:rsidRPr="00720C06">
              <w:t xml:space="preserve">Agency </w:t>
            </w:r>
            <w:r w:rsidR="00A71E7E">
              <w:t>P</w:t>
            </w:r>
            <w:r w:rsidRPr="00720C06">
              <w:t>erformance</w:t>
            </w:r>
            <w:bookmarkEnd w:id="842"/>
          </w:p>
        </w:tc>
      </w:tr>
      <w:tr w:rsidR="0034211E" w:rsidRPr="00720C06" w14:paraId="51992D34" w14:textId="77777777" w:rsidTr="008140F1">
        <w:trPr>
          <w:tblCellSpacing w:w="0" w:type="dxa"/>
        </w:trPr>
        <w:tc>
          <w:tcPr>
            <w:tcW w:w="1584" w:type="dxa"/>
            <w:shd w:val="clear" w:color="auto" w:fill="auto"/>
          </w:tcPr>
          <w:p w14:paraId="344500F5" w14:textId="77777777" w:rsidR="0034211E" w:rsidRPr="009E2682" w:rsidRDefault="0034211E" w:rsidP="000301C5">
            <w:pPr>
              <w:pStyle w:val="Reference"/>
              <w:rPr>
                <w:szCs w:val="14"/>
              </w:rPr>
            </w:pPr>
          </w:p>
        </w:tc>
        <w:tc>
          <w:tcPr>
            <w:tcW w:w="8169" w:type="dxa"/>
            <w:shd w:val="clear" w:color="auto" w:fill="auto"/>
          </w:tcPr>
          <w:p w14:paraId="56428946" w14:textId="638EA122" w:rsidR="0034211E" w:rsidRPr="00720C06" w:rsidRDefault="0034211E" w:rsidP="000301C5">
            <w:pPr>
              <w:pStyle w:val="ModelHeading2"/>
              <w:keepNext w:val="0"/>
              <w:rPr>
                <w:color w:val="0075A8"/>
              </w:rPr>
            </w:pPr>
            <w:bookmarkStart w:id="843" w:name="_Toc53051479"/>
            <w:bookmarkStart w:id="844" w:name="_Toc53576686"/>
            <w:bookmarkStart w:id="845" w:name="_Toc53646146"/>
            <w:bookmarkStart w:id="846" w:name="_Toc54269034"/>
            <w:bookmarkStart w:id="847" w:name="_Toc57112645"/>
            <w:bookmarkStart w:id="848" w:name="_Toc59096008"/>
            <w:bookmarkStart w:id="849" w:name="_Toc72399729"/>
            <w:bookmarkStart w:id="850" w:name="_Toc94627371"/>
            <w:bookmarkStart w:id="851" w:name="_Toc94686987"/>
            <w:bookmarkStart w:id="852" w:name="_Toc97639330"/>
            <w:bookmarkStart w:id="853" w:name="_Toc97909508"/>
            <w:bookmarkStart w:id="854" w:name="_Toc97909629"/>
            <w:r w:rsidRPr="00720C06">
              <w:rPr>
                <w:color w:val="0075A8"/>
              </w:rPr>
              <w:t>Report on</w:t>
            </w:r>
            <w:r w:rsidR="00A71E7E">
              <w:rPr>
                <w:color w:val="0075A8"/>
              </w:rPr>
              <w:t xml:space="preserve"> </w:t>
            </w:r>
            <w:r w:rsidR="00FF57AA" w:rsidRPr="00732935">
              <w:rPr>
                <w:color w:val="0075A8"/>
              </w:rPr>
              <w:t>the</w:t>
            </w:r>
            <w:r w:rsidR="00AD106A">
              <w:rPr>
                <w:color w:val="0075A8"/>
              </w:rPr>
              <w:t xml:space="preserve"> o</w:t>
            </w:r>
            <w:r w:rsidRPr="00720C06">
              <w:rPr>
                <w:color w:val="0075A8"/>
              </w:rPr>
              <w:t>perations</w:t>
            </w:r>
            <w:bookmarkEnd w:id="843"/>
            <w:bookmarkEnd w:id="844"/>
            <w:bookmarkEnd w:id="845"/>
            <w:bookmarkEnd w:id="846"/>
            <w:bookmarkEnd w:id="847"/>
            <w:bookmarkEnd w:id="848"/>
            <w:bookmarkEnd w:id="849"/>
            <w:bookmarkEnd w:id="850"/>
            <w:bookmarkEnd w:id="851"/>
            <w:bookmarkEnd w:id="852"/>
            <w:bookmarkEnd w:id="853"/>
            <w:bookmarkEnd w:id="854"/>
          </w:p>
        </w:tc>
      </w:tr>
      <w:tr w:rsidR="0034211E" w:rsidRPr="00720C06" w14:paraId="7E7E7ED8" w14:textId="77777777" w:rsidTr="008140F1">
        <w:trPr>
          <w:tblCellSpacing w:w="0" w:type="dxa"/>
        </w:trPr>
        <w:tc>
          <w:tcPr>
            <w:tcW w:w="1584" w:type="dxa"/>
            <w:shd w:val="clear" w:color="auto" w:fill="auto"/>
          </w:tcPr>
          <w:p w14:paraId="7C67F782" w14:textId="77777777" w:rsidR="0034211E" w:rsidRPr="009E2682" w:rsidRDefault="0034211E" w:rsidP="000301C5">
            <w:pPr>
              <w:pStyle w:val="Reference"/>
              <w:rPr>
                <w:szCs w:val="14"/>
              </w:rPr>
            </w:pPr>
          </w:p>
        </w:tc>
        <w:tc>
          <w:tcPr>
            <w:tcW w:w="8169" w:type="dxa"/>
            <w:shd w:val="clear" w:color="auto" w:fill="auto"/>
          </w:tcPr>
          <w:p w14:paraId="3B8F2B57" w14:textId="77777777" w:rsidR="0034211E" w:rsidRPr="00720C06" w:rsidRDefault="0034211E" w:rsidP="000301C5">
            <w:pPr>
              <w:pStyle w:val="ModelHeading3"/>
            </w:pPr>
            <w:bookmarkStart w:id="855" w:name="_Toc53051480"/>
            <w:bookmarkStart w:id="856" w:name="_Toc53576687"/>
            <w:bookmarkStart w:id="857" w:name="_Toc53646147"/>
            <w:bookmarkStart w:id="858" w:name="_Toc54269035"/>
            <w:bookmarkStart w:id="859" w:name="_Toc57112646"/>
            <w:bookmarkStart w:id="860" w:name="_Toc59096009"/>
            <w:bookmarkStart w:id="861" w:name="_Toc72399730"/>
            <w:bookmarkStart w:id="862" w:name="_Toc94627372"/>
            <w:bookmarkStart w:id="863" w:name="_Toc94686988"/>
            <w:bookmarkStart w:id="864" w:name="_Toc97639331"/>
            <w:bookmarkStart w:id="865" w:name="_Toc97909509"/>
            <w:bookmarkStart w:id="866" w:name="_Toc97909630"/>
            <w:r w:rsidRPr="00720C06">
              <w:t>Actual results versus budget targets</w:t>
            </w:r>
            <w:bookmarkEnd w:id="855"/>
            <w:bookmarkEnd w:id="856"/>
            <w:bookmarkEnd w:id="857"/>
            <w:bookmarkEnd w:id="858"/>
            <w:bookmarkEnd w:id="859"/>
            <w:bookmarkEnd w:id="860"/>
            <w:bookmarkEnd w:id="861"/>
            <w:bookmarkEnd w:id="862"/>
            <w:bookmarkEnd w:id="863"/>
            <w:bookmarkEnd w:id="864"/>
            <w:bookmarkEnd w:id="865"/>
            <w:bookmarkEnd w:id="866"/>
          </w:p>
        </w:tc>
      </w:tr>
      <w:tr w:rsidR="0034211E" w:rsidRPr="00720C06" w14:paraId="5B97DE1A" w14:textId="77777777" w:rsidTr="008140F1">
        <w:trPr>
          <w:tblCellSpacing w:w="0" w:type="dxa"/>
        </w:trPr>
        <w:tc>
          <w:tcPr>
            <w:tcW w:w="1584" w:type="dxa"/>
            <w:shd w:val="clear" w:color="auto" w:fill="auto"/>
          </w:tcPr>
          <w:p w14:paraId="6D5147C7" w14:textId="16F24112" w:rsidR="0034211E" w:rsidRPr="0062527C" w:rsidRDefault="0034211E" w:rsidP="000678F9">
            <w:pPr>
              <w:pStyle w:val="Reference"/>
              <w:rPr>
                <w:szCs w:val="14"/>
              </w:rPr>
            </w:pPr>
            <w:r w:rsidRPr="0062527C">
              <w:rPr>
                <w:szCs w:val="14"/>
              </w:rPr>
              <w:t>TI</w:t>
            </w:r>
            <w:r w:rsidR="00311931" w:rsidRPr="0062527C">
              <w:rPr>
                <w:szCs w:val="14"/>
              </w:rPr>
              <w:t> </w:t>
            </w:r>
            <w:r w:rsidRPr="0062527C">
              <w:rPr>
                <w:szCs w:val="14"/>
              </w:rPr>
              <w:t>808(</w:t>
            </w:r>
            <w:r w:rsidR="00C621A2">
              <w:rPr>
                <w:szCs w:val="14"/>
              </w:rPr>
              <w:t>3</w:t>
            </w:r>
            <w:r w:rsidRPr="0062527C">
              <w:rPr>
                <w:szCs w:val="14"/>
              </w:rPr>
              <w:t>)</w:t>
            </w:r>
          </w:p>
        </w:tc>
        <w:tc>
          <w:tcPr>
            <w:tcW w:w="8169" w:type="dxa"/>
            <w:shd w:val="clear" w:color="auto" w:fill="auto"/>
          </w:tcPr>
          <w:p w14:paraId="623B8DD5" w14:textId="4F95BC0C" w:rsidR="0034211E" w:rsidRPr="0062527C" w:rsidRDefault="0034211E" w:rsidP="000301C5">
            <w:pPr>
              <w:pStyle w:val="ModelHeading4"/>
              <w:rPr>
                <w:i/>
              </w:rPr>
            </w:pPr>
            <w:bookmarkStart w:id="867" w:name="_Toc53051481"/>
            <w:bookmarkStart w:id="868" w:name="_Toc53576688"/>
            <w:bookmarkStart w:id="869" w:name="_Toc53646148"/>
            <w:bookmarkStart w:id="870" w:name="_Toc54269036"/>
            <w:bookmarkStart w:id="871" w:name="_Toc57112647"/>
            <w:bookmarkStart w:id="872" w:name="_Toc59096010"/>
            <w:bookmarkStart w:id="873" w:name="_Toc72399731"/>
            <w:bookmarkStart w:id="874" w:name="_Toc94627373"/>
            <w:bookmarkStart w:id="875" w:name="_Toc94686989"/>
            <w:bookmarkStart w:id="876" w:name="_Toc97639332"/>
            <w:bookmarkStart w:id="877" w:name="_Toc97909510"/>
            <w:r w:rsidRPr="0062527C">
              <w:t xml:space="preserve">Financial </w:t>
            </w:r>
            <w:r w:rsidR="002912C2" w:rsidRPr="0062527C">
              <w:t>T</w:t>
            </w:r>
            <w:r w:rsidRPr="0062527C">
              <w:t>argets</w:t>
            </w:r>
            <w:bookmarkEnd w:id="867"/>
            <w:bookmarkEnd w:id="868"/>
            <w:bookmarkEnd w:id="869"/>
            <w:bookmarkEnd w:id="870"/>
            <w:bookmarkEnd w:id="871"/>
            <w:bookmarkEnd w:id="872"/>
            <w:bookmarkEnd w:id="873"/>
            <w:bookmarkEnd w:id="874"/>
            <w:bookmarkEnd w:id="875"/>
            <w:bookmarkEnd w:id="876"/>
            <w:bookmarkEnd w:id="877"/>
          </w:p>
          <w:tbl>
            <w:tblPr>
              <w:tblW w:w="8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219"/>
              <w:gridCol w:w="1219"/>
              <w:gridCol w:w="1219"/>
            </w:tblGrid>
            <w:tr w:rsidR="0034211E" w:rsidRPr="0062527C" w14:paraId="49D1CF55" w14:textId="77777777" w:rsidTr="0006537F">
              <w:tc>
                <w:tcPr>
                  <w:tcW w:w="4428" w:type="dxa"/>
                </w:tcPr>
                <w:p w14:paraId="21BD1DFD" w14:textId="77777777" w:rsidR="0034211E" w:rsidRPr="0062527C" w:rsidRDefault="0034211E" w:rsidP="000301C5">
                  <w:pPr>
                    <w:pStyle w:val="ModelTableBody"/>
                    <w:rPr>
                      <w:sz w:val="18"/>
                      <w:szCs w:val="28"/>
                    </w:rPr>
                  </w:pPr>
                </w:p>
              </w:tc>
              <w:tc>
                <w:tcPr>
                  <w:tcW w:w="1219" w:type="dxa"/>
                  <w:vAlign w:val="center"/>
                </w:tcPr>
                <w:p w14:paraId="6F34452E" w14:textId="6459A218" w:rsidR="0034211E" w:rsidRPr="0062527C" w:rsidRDefault="0034211E" w:rsidP="006364A8">
                  <w:pPr>
                    <w:pStyle w:val="ModelTableBody"/>
                    <w:jc w:val="center"/>
                    <w:rPr>
                      <w:b/>
                      <w:sz w:val="18"/>
                      <w:szCs w:val="28"/>
                    </w:rPr>
                  </w:pPr>
                  <w:r w:rsidRPr="0062527C">
                    <w:rPr>
                      <w:b/>
                      <w:sz w:val="18"/>
                      <w:szCs w:val="28"/>
                    </w:rPr>
                    <w:t>202</w:t>
                  </w:r>
                  <w:r w:rsidR="00DE1C4F">
                    <w:rPr>
                      <w:b/>
                      <w:sz w:val="18"/>
                      <w:szCs w:val="28"/>
                    </w:rPr>
                    <w:t>3</w:t>
                  </w:r>
                </w:p>
                <w:p w14:paraId="434EE07C" w14:textId="522A1ABB" w:rsidR="0034211E" w:rsidRPr="0062527C" w:rsidRDefault="0034211E" w:rsidP="006364A8">
                  <w:pPr>
                    <w:pStyle w:val="ModelTableBody"/>
                    <w:jc w:val="center"/>
                    <w:rPr>
                      <w:sz w:val="18"/>
                      <w:szCs w:val="28"/>
                      <w:vertAlign w:val="superscript"/>
                    </w:rPr>
                  </w:pPr>
                  <w:r w:rsidRPr="0062527C">
                    <w:rPr>
                      <w:b/>
                      <w:sz w:val="18"/>
                      <w:szCs w:val="28"/>
                    </w:rPr>
                    <w:t>Target</w:t>
                  </w:r>
                  <w:r w:rsidRPr="0062527C">
                    <w:rPr>
                      <w:sz w:val="18"/>
                      <w:szCs w:val="28"/>
                      <w:vertAlign w:val="superscript"/>
                    </w:rPr>
                    <w:t>(</w:t>
                  </w:r>
                  <w:r w:rsidR="008C46B8">
                    <w:rPr>
                      <w:sz w:val="18"/>
                      <w:szCs w:val="28"/>
                      <w:vertAlign w:val="superscript"/>
                    </w:rPr>
                    <w:t>A</w:t>
                  </w:r>
                  <w:r w:rsidRPr="0062527C">
                    <w:rPr>
                      <w:sz w:val="18"/>
                      <w:szCs w:val="28"/>
                      <w:vertAlign w:val="superscript"/>
                    </w:rPr>
                    <w:t>)</w:t>
                  </w:r>
                </w:p>
                <w:p w14:paraId="4406C8BE" w14:textId="77777777" w:rsidR="0034211E" w:rsidRPr="0062527C" w:rsidRDefault="0034211E" w:rsidP="006364A8">
                  <w:pPr>
                    <w:pStyle w:val="ModelTableBody"/>
                    <w:jc w:val="center"/>
                    <w:rPr>
                      <w:b/>
                      <w:sz w:val="18"/>
                      <w:szCs w:val="28"/>
                    </w:rPr>
                  </w:pPr>
                  <w:r w:rsidRPr="0062527C">
                    <w:rPr>
                      <w:b/>
                      <w:sz w:val="18"/>
                      <w:szCs w:val="28"/>
                    </w:rPr>
                    <w:t>($000)</w:t>
                  </w:r>
                </w:p>
              </w:tc>
              <w:tc>
                <w:tcPr>
                  <w:tcW w:w="1219" w:type="dxa"/>
                  <w:vAlign w:val="center"/>
                </w:tcPr>
                <w:p w14:paraId="534FF6BE" w14:textId="3AF86276" w:rsidR="0034211E" w:rsidRPr="0062527C" w:rsidRDefault="0034211E" w:rsidP="006364A8">
                  <w:pPr>
                    <w:pStyle w:val="ModelTableBody"/>
                    <w:jc w:val="center"/>
                    <w:rPr>
                      <w:b/>
                      <w:sz w:val="18"/>
                      <w:szCs w:val="28"/>
                    </w:rPr>
                  </w:pPr>
                  <w:r w:rsidRPr="0062527C">
                    <w:rPr>
                      <w:b/>
                      <w:sz w:val="18"/>
                      <w:szCs w:val="28"/>
                    </w:rPr>
                    <w:t>202</w:t>
                  </w:r>
                  <w:r w:rsidR="00DE1C4F">
                    <w:rPr>
                      <w:b/>
                      <w:sz w:val="18"/>
                      <w:szCs w:val="28"/>
                    </w:rPr>
                    <w:t>3</w:t>
                  </w:r>
                </w:p>
                <w:p w14:paraId="3DB9A912" w14:textId="77777777" w:rsidR="0034211E" w:rsidRPr="0062527C" w:rsidRDefault="0034211E" w:rsidP="006364A8">
                  <w:pPr>
                    <w:pStyle w:val="ModelTableBody"/>
                    <w:jc w:val="center"/>
                    <w:rPr>
                      <w:b/>
                      <w:sz w:val="18"/>
                      <w:szCs w:val="28"/>
                    </w:rPr>
                  </w:pPr>
                  <w:r w:rsidRPr="0062527C">
                    <w:rPr>
                      <w:b/>
                      <w:sz w:val="18"/>
                      <w:szCs w:val="28"/>
                    </w:rPr>
                    <w:t>Actual</w:t>
                  </w:r>
                </w:p>
                <w:p w14:paraId="1697ED69" w14:textId="77777777" w:rsidR="0034211E" w:rsidRPr="0062527C" w:rsidRDefault="0034211E" w:rsidP="006364A8">
                  <w:pPr>
                    <w:pStyle w:val="ModelTableBody"/>
                    <w:jc w:val="center"/>
                    <w:rPr>
                      <w:b/>
                      <w:sz w:val="18"/>
                      <w:szCs w:val="28"/>
                    </w:rPr>
                  </w:pPr>
                  <w:r w:rsidRPr="0062527C">
                    <w:rPr>
                      <w:b/>
                      <w:sz w:val="18"/>
                      <w:szCs w:val="28"/>
                    </w:rPr>
                    <w:t>($000)</w:t>
                  </w:r>
                </w:p>
              </w:tc>
              <w:tc>
                <w:tcPr>
                  <w:tcW w:w="1219" w:type="dxa"/>
                  <w:vAlign w:val="center"/>
                </w:tcPr>
                <w:p w14:paraId="5D7B8EC3" w14:textId="539D2DDB" w:rsidR="0034211E" w:rsidRPr="0062527C" w:rsidRDefault="0034211E" w:rsidP="006364A8">
                  <w:pPr>
                    <w:pStyle w:val="ModelTableBody"/>
                    <w:jc w:val="center"/>
                    <w:rPr>
                      <w:b/>
                      <w:sz w:val="18"/>
                      <w:szCs w:val="28"/>
                    </w:rPr>
                  </w:pPr>
                  <w:proofErr w:type="gramStart"/>
                  <w:r w:rsidRPr="0062527C">
                    <w:rPr>
                      <w:b/>
                      <w:sz w:val="18"/>
                      <w:szCs w:val="28"/>
                    </w:rPr>
                    <w:t>Variation</w:t>
                  </w:r>
                  <w:r w:rsidRPr="0062527C">
                    <w:rPr>
                      <w:sz w:val="18"/>
                      <w:szCs w:val="28"/>
                      <w:vertAlign w:val="superscript"/>
                    </w:rPr>
                    <w:t>(</w:t>
                  </w:r>
                  <w:proofErr w:type="gramEnd"/>
                  <w:r w:rsidR="000505E5">
                    <w:rPr>
                      <w:sz w:val="18"/>
                      <w:szCs w:val="28"/>
                      <w:vertAlign w:val="superscript"/>
                    </w:rPr>
                    <w:t>1</w:t>
                  </w:r>
                  <w:r w:rsidRPr="0062527C">
                    <w:rPr>
                      <w:sz w:val="18"/>
                      <w:szCs w:val="28"/>
                      <w:vertAlign w:val="superscript"/>
                    </w:rPr>
                    <w:t>)</w:t>
                  </w:r>
                </w:p>
                <w:p w14:paraId="4BDF1FBF" w14:textId="77777777" w:rsidR="0034211E" w:rsidRPr="0062527C" w:rsidRDefault="0034211E" w:rsidP="006364A8">
                  <w:pPr>
                    <w:pStyle w:val="ModelTableBody"/>
                    <w:jc w:val="center"/>
                    <w:rPr>
                      <w:b/>
                      <w:sz w:val="18"/>
                      <w:szCs w:val="28"/>
                    </w:rPr>
                  </w:pPr>
                  <w:r w:rsidRPr="0062527C">
                    <w:rPr>
                      <w:b/>
                      <w:sz w:val="18"/>
                      <w:szCs w:val="28"/>
                    </w:rPr>
                    <w:t>($000)</w:t>
                  </w:r>
                </w:p>
              </w:tc>
            </w:tr>
            <w:tr w:rsidR="006F1131" w:rsidRPr="0062527C" w14:paraId="660AF15E" w14:textId="77777777" w:rsidTr="0006537F">
              <w:trPr>
                <w:trHeight w:hRule="exact" w:val="720"/>
              </w:trPr>
              <w:tc>
                <w:tcPr>
                  <w:tcW w:w="4428" w:type="dxa"/>
                  <w:vAlign w:val="bottom"/>
                </w:tcPr>
                <w:p w14:paraId="110BCDC4" w14:textId="77777777" w:rsidR="006F1131" w:rsidRPr="0062527C" w:rsidRDefault="006F1131" w:rsidP="006F1131">
                  <w:pPr>
                    <w:pStyle w:val="ModelTableBody"/>
                    <w:rPr>
                      <w:sz w:val="18"/>
                      <w:szCs w:val="28"/>
                    </w:rPr>
                  </w:pPr>
                  <w:r w:rsidRPr="0062527C">
                    <w:rPr>
                      <w:sz w:val="18"/>
                      <w:szCs w:val="28"/>
                    </w:rPr>
                    <w:t>Total cost of services (expense limit)</w:t>
                  </w:r>
                </w:p>
                <w:p w14:paraId="0CE1A289" w14:textId="61140ABF" w:rsidR="006F1131" w:rsidRPr="0062527C" w:rsidRDefault="006F1131" w:rsidP="006F1131">
                  <w:pPr>
                    <w:pStyle w:val="ModelTableBody"/>
                    <w:rPr>
                      <w:sz w:val="18"/>
                      <w:szCs w:val="28"/>
                    </w:rPr>
                  </w:pPr>
                  <w:r w:rsidRPr="0062527C">
                    <w:rPr>
                      <w:sz w:val="18"/>
                      <w:szCs w:val="28"/>
                    </w:rPr>
                    <w:t>(</w:t>
                  </w:r>
                  <w:proofErr w:type="gramStart"/>
                  <w:r w:rsidR="006D0167" w:rsidRPr="0062527C">
                    <w:rPr>
                      <w:sz w:val="18"/>
                      <w:szCs w:val="28"/>
                    </w:rPr>
                    <w:t>details</w:t>
                  </w:r>
                  <w:proofErr w:type="gramEnd"/>
                  <w:r w:rsidRPr="0062527C">
                    <w:rPr>
                      <w:sz w:val="18"/>
                      <w:szCs w:val="28"/>
                    </w:rPr>
                    <w:t xml:space="preserve"> from Statement of </w:t>
                  </w:r>
                  <w:r w:rsidR="004F475C" w:rsidRPr="0062527C">
                    <w:rPr>
                      <w:sz w:val="18"/>
                      <w:szCs w:val="28"/>
                    </w:rPr>
                    <w:t>c</w:t>
                  </w:r>
                  <w:r w:rsidRPr="0062527C">
                    <w:rPr>
                      <w:sz w:val="18"/>
                      <w:szCs w:val="28"/>
                    </w:rPr>
                    <w:t xml:space="preserve">omprehensive </w:t>
                  </w:r>
                  <w:r w:rsidR="00135596" w:rsidRPr="0062527C">
                    <w:rPr>
                      <w:sz w:val="18"/>
                      <w:szCs w:val="28"/>
                    </w:rPr>
                    <w:t>income</w:t>
                  </w:r>
                  <w:r w:rsidRPr="0062527C">
                    <w:rPr>
                      <w:sz w:val="18"/>
                      <w:szCs w:val="28"/>
                    </w:rPr>
                    <w:t>)</w:t>
                  </w:r>
                </w:p>
              </w:tc>
              <w:tc>
                <w:tcPr>
                  <w:tcW w:w="1219" w:type="dxa"/>
                  <w:vAlign w:val="bottom"/>
                </w:tcPr>
                <w:p w14:paraId="47251C70" w14:textId="71F12459" w:rsidR="006F1131" w:rsidRPr="0062527C" w:rsidRDefault="006F1131" w:rsidP="006F1131">
                  <w:pPr>
                    <w:pStyle w:val="ModelTableBody"/>
                    <w:jc w:val="right"/>
                    <w:rPr>
                      <w:sz w:val="18"/>
                      <w:szCs w:val="28"/>
                    </w:rPr>
                  </w:pPr>
                  <w:r w:rsidRPr="0062527C">
                    <w:rPr>
                      <w:sz w:val="18"/>
                      <w:szCs w:val="28"/>
                    </w:rPr>
                    <w:t>805,979</w:t>
                  </w:r>
                </w:p>
              </w:tc>
              <w:tc>
                <w:tcPr>
                  <w:tcW w:w="1219" w:type="dxa"/>
                  <w:vAlign w:val="bottom"/>
                </w:tcPr>
                <w:p w14:paraId="75C0D724" w14:textId="332CA073" w:rsidR="006F1131" w:rsidRPr="0062527C" w:rsidRDefault="006F1131" w:rsidP="006F1131">
                  <w:pPr>
                    <w:pStyle w:val="ModelTableBody"/>
                    <w:jc w:val="right"/>
                    <w:rPr>
                      <w:sz w:val="18"/>
                      <w:szCs w:val="28"/>
                    </w:rPr>
                  </w:pPr>
                  <w:r w:rsidRPr="0062527C">
                    <w:rPr>
                      <w:sz w:val="18"/>
                      <w:szCs w:val="28"/>
                    </w:rPr>
                    <w:t>801,497</w:t>
                  </w:r>
                </w:p>
              </w:tc>
              <w:tc>
                <w:tcPr>
                  <w:tcW w:w="1219" w:type="dxa"/>
                  <w:vAlign w:val="bottom"/>
                </w:tcPr>
                <w:p w14:paraId="020A73D9" w14:textId="6C28E244" w:rsidR="006F1131" w:rsidRPr="0062527C" w:rsidRDefault="006F1131" w:rsidP="006F1131">
                  <w:pPr>
                    <w:pStyle w:val="ModelTableBody"/>
                    <w:jc w:val="right"/>
                    <w:rPr>
                      <w:sz w:val="18"/>
                      <w:szCs w:val="28"/>
                    </w:rPr>
                  </w:pPr>
                  <w:r w:rsidRPr="0062527C">
                    <w:rPr>
                      <w:sz w:val="18"/>
                      <w:szCs w:val="28"/>
                    </w:rPr>
                    <w:t>(</w:t>
                  </w:r>
                  <w:proofErr w:type="gramStart"/>
                  <w:r w:rsidRPr="0062527C">
                    <w:rPr>
                      <w:sz w:val="18"/>
                      <w:szCs w:val="28"/>
                    </w:rPr>
                    <w:t>4,482)</w:t>
                  </w:r>
                  <w:r w:rsidRPr="0062527C">
                    <w:rPr>
                      <w:sz w:val="18"/>
                      <w:szCs w:val="28"/>
                      <w:vertAlign w:val="superscript"/>
                    </w:rPr>
                    <w:t>(</w:t>
                  </w:r>
                  <w:proofErr w:type="gramEnd"/>
                  <w:r w:rsidRPr="0062527C">
                    <w:rPr>
                      <w:sz w:val="18"/>
                      <w:szCs w:val="28"/>
                      <w:vertAlign w:val="superscript"/>
                    </w:rPr>
                    <w:t>a)</w:t>
                  </w:r>
                </w:p>
              </w:tc>
            </w:tr>
            <w:tr w:rsidR="006F1131" w:rsidRPr="0062527C" w14:paraId="1E763A68" w14:textId="77777777" w:rsidTr="0006537F">
              <w:trPr>
                <w:trHeight w:hRule="exact" w:val="720"/>
              </w:trPr>
              <w:tc>
                <w:tcPr>
                  <w:tcW w:w="4428" w:type="dxa"/>
                  <w:vAlign w:val="bottom"/>
                </w:tcPr>
                <w:p w14:paraId="4CDAA36D" w14:textId="77777777" w:rsidR="006F1131" w:rsidRPr="0062527C" w:rsidRDefault="006F1131" w:rsidP="006F1131">
                  <w:pPr>
                    <w:pStyle w:val="ModelTableBody"/>
                    <w:rPr>
                      <w:sz w:val="18"/>
                      <w:szCs w:val="28"/>
                    </w:rPr>
                  </w:pPr>
                  <w:r w:rsidRPr="0062527C">
                    <w:rPr>
                      <w:sz w:val="18"/>
                      <w:szCs w:val="28"/>
                    </w:rPr>
                    <w:t>Net cost of services</w:t>
                  </w:r>
                </w:p>
                <w:p w14:paraId="7ABC7C3D" w14:textId="58ED2D95" w:rsidR="006F1131" w:rsidRPr="0062527C" w:rsidRDefault="006F1131" w:rsidP="006F1131">
                  <w:pPr>
                    <w:pStyle w:val="ModelTableBody"/>
                    <w:rPr>
                      <w:sz w:val="18"/>
                      <w:szCs w:val="28"/>
                    </w:rPr>
                  </w:pPr>
                  <w:r w:rsidRPr="0062527C">
                    <w:rPr>
                      <w:sz w:val="18"/>
                      <w:szCs w:val="28"/>
                    </w:rPr>
                    <w:t>(</w:t>
                  </w:r>
                  <w:proofErr w:type="gramStart"/>
                  <w:r w:rsidR="00E17717" w:rsidRPr="0062527C">
                    <w:rPr>
                      <w:sz w:val="18"/>
                      <w:szCs w:val="28"/>
                    </w:rPr>
                    <w:t>details</w:t>
                  </w:r>
                  <w:proofErr w:type="gramEnd"/>
                  <w:r w:rsidRPr="0062527C">
                    <w:rPr>
                      <w:sz w:val="18"/>
                      <w:szCs w:val="28"/>
                    </w:rPr>
                    <w:t xml:space="preserve"> from Statement of </w:t>
                  </w:r>
                  <w:r w:rsidR="004F475C" w:rsidRPr="0062527C">
                    <w:rPr>
                      <w:sz w:val="18"/>
                      <w:szCs w:val="28"/>
                    </w:rPr>
                    <w:t>c</w:t>
                  </w:r>
                  <w:r w:rsidRPr="0062527C">
                    <w:rPr>
                      <w:sz w:val="18"/>
                      <w:szCs w:val="28"/>
                    </w:rPr>
                    <w:t xml:space="preserve">omprehensive </w:t>
                  </w:r>
                  <w:r w:rsidR="00135596" w:rsidRPr="0062527C">
                    <w:rPr>
                      <w:sz w:val="18"/>
                      <w:szCs w:val="28"/>
                    </w:rPr>
                    <w:t>income</w:t>
                  </w:r>
                  <w:r w:rsidRPr="0062527C">
                    <w:rPr>
                      <w:sz w:val="18"/>
                      <w:szCs w:val="28"/>
                    </w:rPr>
                    <w:t>)</w:t>
                  </w:r>
                </w:p>
              </w:tc>
              <w:tc>
                <w:tcPr>
                  <w:tcW w:w="1219" w:type="dxa"/>
                  <w:vAlign w:val="bottom"/>
                </w:tcPr>
                <w:p w14:paraId="2BF722BA" w14:textId="6A7F7AE3" w:rsidR="006F1131" w:rsidRPr="0062527C" w:rsidRDefault="006F1131" w:rsidP="006F1131">
                  <w:pPr>
                    <w:pStyle w:val="ModelTableBody"/>
                    <w:jc w:val="right"/>
                    <w:rPr>
                      <w:sz w:val="18"/>
                      <w:szCs w:val="28"/>
                    </w:rPr>
                  </w:pPr>
                  <w:r w:rsidRPr="0062527C">
                    <w:rPr>
                      <w:sz w:val="18"/>
                      <w:szCs w:val="28"/>
                    </w:rPr>
                    <w:t>774,912</w:t>
                  </w:r>
                </w:p>
              </w:tc>
              <w:tc>
                <w:tcPr>
                  <w:tcW w:w="1219" w:type="dxa"/>
                  <w:vAlign w:val="bottom"/>
                </w:tcPr>
                <w:p w14:paraId="42FC0912" w14:textId="37438C90" w:rsidR="006F1131" w:rsidRPr="0062527C" w:rsidRDefault="006F1131" w:rsidP="006F1131">
                  <w:pPr>
                    <w:pStyle w:val="ModelTableBody"/>
                    <w:jc w:val="right"/>
                    <w:rPr>
                      <w:sz w:val="18"/>
                      <w:szCs w:val="28"/>
                    </w:rPr>
                  </w:pPr>
                  <w:r w:rsidRPr="0062527C">
                    <w:rPr>
                      <w:sz w:val="18"/>
                      <w:szCs w:val="28"/>
                    </w:rPr>
                    <w:t>768,048</w:t>
                  </w:r>
                </w:p>
              </w:tc>
              <w:tc>
                <w:tcPr>
                  <w:tcW w:w="1219" w:type="dxa"/>
                  <w:vAlign w:val="bottom"/>
                </w:tcPr>
                <w:p w14:paraId="59F4C6A9" w14:textId="35742F67" w:rsidR="006F1131" w:rsidRPr="0062527C" w:rsidRDefault="006F1131" w:rsidP="006F1131">
                  <w:pPr>
                    <w:pStyle w:val="ModelTableBody"/>
                    <w:jc w:val="right"/>
                    <w:rPr>
                      <w:sz w:val="18"/>
                      <w:szCs w:val="28"/>
                    </w:rPr>
                  </w:pPr>
                  <w:r w:rsidRPr="0062527C">
                    <w:rPr>
                      <w:sz w:val="18"/>
                      <w:szCs w:val="28"/>
                    </w:rPr>
                    <w:t>(</w:t>
                  </w:r>
                  <w:proofErr w:type="gramStart"/>
                  <w:r w:rsidRPr="0062527C">
                    <w:rPr>
                      <w:sz w:val="18"/>
                      <w:szCs w:val="28"/>
                    </w:rPr>
                    <w:t>6,864)</w:t>
                  </w:r>
                  <w:r w:rsidRPr="0062527C">
                    <w:rPr>
                      <w:sz w:val="18"/>
                      <w:szCs w:val="28"/>
                      <w:vertAlign w:val="superscript"/>
                    </w:rPr>
                    <w:t>(</w:t>
                  </w:r>
                  <w:proofErr w:type="gramEnd"/>
                  <w:r w:rsidRPr="0062527C">
                    <w:rPr>
                      <w:sz w:val="18"/>
                      <w:szCs w:val="28"/>
                      <w:vertAlign w:val="superscript"/>
                    </w:rPr>
                    <w:t>b)</w:t>
                  </w:r>
                </w:p>
              </w:tc>
            </w:tr>
            <w:tr w:rsidR="0077087B" w:rsidRPr="0062527C" w14:paraId="6CAAC4D6" w14:textId="77777777" w:rsidTr="0006537F">
              <w:trPr>
                <w:trHeight w:hRule="exact" w:val="553"/>
              </w:trPr>
              <w:tc>
                <w:tcPr>
                  <w:tcW w:w="4428" w:type="dxa"/>
                  <w:vAlign w:val="bottom"/>
                </w:tcPr>
                <w:p w14:paraId="38AB68AC" w14:textId="77777777" w:rsidR="0077087B" w:rsidRPr="0062527C" w:rsidRDefault="0077087B" w:rsidP="0077087B">
                  <w:pPr>
                    <w:pStyle w:val="ModelTableBody"/>
                    <w:rPr>
                      <w:sz w:val="18"/>
                      <w:szCs w:val="28"/>
                    </w:rPr>
                  </w:pPr>
                  <w:r w:rsidRPr="0062527C">
                    <w:rPr>
                      <w:sz w:val="18"/>
                      <w:szCs w:val="28"/>
                    </w:rPr>
                    <w:t>Total equity</w:t>
                  </w:r>
                </w:p>
                <w:p w14:paraId="22DB4D80" w14:textId="0D556F5B" w:rsidR="0077087B" w:rsidRPr="0062527C" w:rsidRDefault="0077087B" w:rsidP="0077087B">
                  <w:pPr>
                    <w:pStyle w:val="ModelTableBody"/>
                    <w:rPr>
                      <w:sz w:val="18"/>
                      <w:szCs w:val="28"/>
                    </w:rPr>
                  </w:pPr>
                  <w:r w:rsidRPr="0062527C">
                    <w:rPr>
                      <w:sz w:val="18"/>
                      <w:szCs w:val="28"/>
                    </w:rPr>
                    <w:t>(</w:t>
                  </w:r>
                  <w:proofErr w:type="gramStart"/>
                  <w:r w:rsidR="00E17717" w:rsidRPr="0062527C">
                    <w:rPr>
                      <w:sz w:val="18"/>
                      <w:szCs w:val="28"/>
                    </w:rPr>
                    <w:t>details</w:t>
                  </w:r>
                  <w:proofErr w:type="gramEnd"/>
                  <w:r w:rsidRPr="0062527C">
                    <w:rPr>
                      <w:sz w:val="18"/>
                      <w:szCs w:val="28"/>
                    </w:rPr>
                    <w:t xml:space="preserve"> from Statement of </w:t>
                  </w:r>
                  <w:r w:rsidR="004F475C" w:rsidRPr="0062527C">
                    <w:rPr>
                      <w:sz w:val="18"/>
                      <w:szCs w:val="28"/>
                    </w:rPr>
                    <w:t>f</w:t>
                  </w:r>
                  <w:r w:rsidRPr="0062527C">
                    <w:rPr>
                      <w:sz w:val="18"/>
                      <w:szCs w:val="28"/>
                    </w:rPr>
                    <w:t xml:space="preserve">inancial </w:t>
                  </w:r>
                  <w:r w:rsidR="004F475C" w:rsidRPr="0062527C">
                    <w:rPr>
                      <w:sz w:val="18"/>
                      <w:szCs w:val="28"/>
                    </w:rPr>
                    <w:t>p</w:t>
                  </w:r>
                  <w:r w:rsidRPr="0062527C">
                    <w:rPr>
                      <w:sz w:val="18"/>
                      <w:szCs w:val="28"/>
                    </w:rPr>
                    <w:t>osition)</w:t>
                  </w:r>
                </w:p>
              </w:tc>
              <w:tc>
                <w:tcPr>
                  <w:tcW w:w="1219" w:type="dxa"/>
                  <w:vAlign w:val="bottom"/>
                </w:tcPr>
                <w:p w14:paraId="5238F81F" w14:textId="454B5A02" w:rsidR="0077087B" w:rsidRPr="0062527C" w:rsidRDefault="0077087B" w:rsidP="0077087B">
                  <w:pPr>
                    <w:pStyle w:val="ModelTableBody"/>
                    <w:jc w:val="right"/>
                    <w:rPr>
                      <w:sz w:val="18"/>
                      <w:szCs w:val="28"/>
                    </w:rPr>
                  </w:pPr>
                  <w:r w:rsidRPr="0062527C">
                    <w:rPr>
                      <w:sz w:val="18"/>
                      <w:szCs w:val="28"/>
                    </w:rPr>
                    <w:t>1,477,895</w:t>
                  </w:r>
                </w:p>
              </w:tc>
              <w:tc>
                <w:tcPr>
                  <w:tcW w:w="1219" w:type="dxa"/>
                  <w:vAlign w:val="bottom"/>
                </w:tcPr>
                <w:p w14:paraId="31A7F4A2" w14:textId="141A4DFA" w:rsidR="0077087B" w:rsidRPr="0062527C" w:rsidRDefault="0077087B" w:rsidP="0077087B">
                  <w:pPr>
                    <w:pStyle w:val="ModelTableBody"/>
                    <w:jc w:val="right"/>
                    <w:rPr>
                      <w:sz w:val="18"/>
                      <w:szCs w:val="28"/>
                    </w:rPr>
                  </w:pPr>
                  <w:r w:rsidRPr="0062527C">
                    <w:rPr>
                      <w:sz w:val="18"/>
                      <w:szCs w:val="28"/>
                    </w:rPr>
                    <w:t>1,462,515</w:t>
                  </w:r>
                </w:p>
              </w:tc>
              <w:tc>
                <w:tcPr>
                  <w:tcW w:w="1219" w:type="dxa"/>
                  <w:vAlign w:val="bottom"/>
                </w:tcPr>
                <w:p w14:paraId="7F86AD14" w14:textId="502E32E1" w:rsidR="0077087B" w:rsidRPr="0062527C" w:rsidRDefault="0077087B" w:rsidP="0077087B">
                  <w:pPr>
                    <w:pStyle w:val="ModelTableBody"/>
                    <w:jc w:val="right"/>
                    <w:rPr>
                      <w:sz w:val="18"/>
                      <w:szCs w:val="28"/>
                    </w:rPr>
                  </w:pPr>
                  <w:r w:rsidRPr="0062527C">
                    <w:rPr>
                      <w:sz w:val="18"/>
                      <w:szCs w:val="28"/>
                    </w:rPr>
                    <w:t>(</w:t>
                  </w:r>
                  <w:proofErr w:type="gramStart"/>
                  <w:r w:rsidRPr="0062527C">
                    <w:rPr>
                      <w:sz w:val="18"/>
                      <w:szCs w:val="28"/>
                    </w:rPr>
                    <w:t>15,380)</w:t>
                  </w:r>
                  <w:r w:rsidRPr="0062527C">
                    <w:rPr>
                      <w:sz w:val="18"/>
                      <w:szCs w:val="28"/>
                      <w:vertAlign w:val="superscript"/>
                    </w:rPr>
                    <w:t>(</w:t>
                  </w:r>
                  <w:proofErr w:type="gramEnd"/>
                  <w:r w:rsidRPr="0062527C">
                    <w:rPr>
                      <w:sz w:val="18"/>
                      <w:szCs w:val="28"/>
                      <w:vertAlign w:val="superscript"/>
                    </w:rPr>
                    <w:t>c)</w:t>
                  </w:r>
                </w:p>
              </w:tc>
            </w:tr>
            <w:tr w:rsidR="006F1131" w:rsidRPr="0062527C" w14:paraId="7A152EBA" w14:textId="77777777" w:rsidTr="0006537F">
              <w:trPr>
                <w:trHeight w:hRule="exact" w:val="285"/>
              </w:trPr>
              <w:tc>
                <w:tcPr>
                  <w:tcW w:w="4428" w:type="dxa"/>
                  <w:vAlign w:val="bottom"/>
                </w:tcPr>
                <w:p w14:paraId="5551A8D8" w14:textId="5E961B50" w:rsidR="006F1131" w:rsidRPr="0062527C" w:rsidRDefault="006F1131" w:rsidP="006F1131">
                  <w:pPr>
                    <w:pStyle w:val="ModelTableBody"/>
                    <w:rPr>
                      <w:sz w:val="18"/>
                      <w:szCs w:val="28"/>
                    </w:rPr>
                  </w:pPr>
                  <w:r w:rsidRPr="0062527C">
                    <w:rPr>
                      <w:sz w:val="18"/>
                      <w:szCs w:val="28"/>
                    </w:rPr>
                    <w:t>A</w:t>
                  </w:r>
                  <w:r w:rsidR="00E17717" w:rsidRPr="0062527C">
                    <w:rPr>
                      <w:sz w:val="18"/>
                      <w:szCs w:val="28"/>
                    </w:rPr>
                    <w:t>greed</w:t>
                  </w:r>
                  <w:r w:rsidR="00151710">
                    <w:rPr>
                      <w:sz w:val="18"/>
                      <w:szCs w:val="28"/>
                    </w:rPr>
                    <w:t>/directed</w:t>
                  </w:r>
                  <w:r w:rsidR="008C46B8">
                    <w:rPr>
                      <w:sz w:val="18"/>
                      <w:szCs w:val="28"/>
                      <w:vertAlign w:val="superscript"/>
                    </w:rPr>
                    <w:t>(B)</w:t>
                  </w:r>
                  <w:r w:rsidRPr="0062527C">
                    <w:rPr>
                      <w:sz w:val="18"/>
                      <w:szCs w:val="28"/>
                    </w:rPr>
                    <w:t xml:space="preserve"> salary expense level</w:t>
                  </w:r>
                </w:p>
              </w:tc>
              <w:tc>
                <w:tcPr>
                  <w:tcW w:w="1219" w:type="dxa"/>
                  <w:vAlign w:val="bottom"/>
                </w:tcPr>
                <w:p w14:paraId="38C75597" w14:textId="484C7642" w:rsidR="006F1131" w:rsidRPr="0062527C" w:rsidRDefault="006F1131" w:rsidP="006F1131">
                  <w:pPr>
                    <w:pStyle w:val="ModelTableBody"/>
                    <w:jc w:val="right"/>
                    <w:rPr>
                      <w:sz w:val="18"/>
                      <w:szCs w:val="28"/>
                    </w:rPr>
                  </w:pPr>
                  <w:r w:rsidRPr="0062527C">
                    <w:rPr>
                      <w:sz w:val="18"/>
                      <w:szCs w:val="28"/>
                    </w:rPr>
                    <w:t>670,435</w:t>
                  </w:r>
                </w:p>
              </w:tc>
              <w:tc>
                <w:tcPr>
                  <w:tcW w:w="1219" w:type="dxa"/>
                  <w:vAlign w:val="bottom"/>
                </w:tcPr>
                <w:p w14:paraId="522B43A4" w14:textId="3861B07F" w:rsidR="006F1131" w:rsidRPr="0062527C" w:rsidRDefault="006F1131" w:rsidP="006F1131">
                  <w:pPr>
                    <w:pStyle w:val="ModelTableBody"/>
                    <w:jc w:val="right"/>
                    <w:rPr>
                      <w:sz w:val="18"/>
                      <w:szCs w:val="28"/>
                    </w:rPr>
                  </w:pPr>
                  <w:r w:rsidRPr="0062527C">
                    <w:rPr>
                      <w:sz w:val="18"/>
                      <w:szCs w:val="28"/>
                    </w:rPr>
                    <w:t>669,757</w:t>
                  </w:r>
                </w:p>
              </w:tc>
              <w:tc>
                <w:tcPr>
                  <w:tcW w:w="1219" w:type="dxa"/>
                  <w:vAlign w:val="bottom"/>
                </w:tcPr>
                <w:p w14:paraId="60CED6D9" w14:textId="645A5ACB" w:rsidR="006F1131" w:rsidRPr="0062527C" w:rsidRDefault="006F1131" w:rsidP="006F1131">
                  <w:pPr>
                    <w:pStyle w:val="ModelTableBody"/>
                    <w:jc w:val="right"/>
                    <w:rPr>
                      <w:sz w:val="18"/>
                      <w:szCs w:val="28"/>
                    </w:rPr>
                  </w:pPr>
                  <w:r w:rsidRPr="0062527C">
                    <w:rPr>
                      <w:sz w:val="18"/>
                      <w:szCs w:val="28"/>
                    </w:rPr>
                    <w:t>(678)</w:t>
                  </w:r>
                </w:p>
              </w:tc>
            </w:tr>
            <w:tr w:rsidR="00152117" w:rsidRPr="0062527C" w14:paraId="5427B384" w14:textId="77777777" w:rsidTr="0006537F">
              <w:trPr>
                <w:trHeight w:hRule="exact" w:val="276"/>
              </w:trPr>
              <w:tc>
                <w:tcPr>
                  <w:tcW w:w="4428" w:type="dxa"/>
                  <w:vAlign w:val="bottom"/>
                </w:tcPr>
                <w:p w14:paraId="39002FD9" w14:textId="29104CF3" w:rsidR="00152117" w:rsidRPr="0062527C" w:rsidRDefault="00C621A2" w:rsidP="006F1131">
                  <w:pPr>
                    <w:pStyle w:val="ModelTableBody"/>
                    <w:rPr>
                      <w:sz w:val="18"/>
                      <w:szCs w:val="28"/>
                    </w:rPr>
                  </w:pPr>
                  <w:r w:rsidRPr="213B9653">
                    <w:rPr>
                      <w:sz w:val="18"/>
                      <w:szCs w:val="18"/>
                    </w:rPr>
                    <w:t>Agreed</w:t>
                  </w:r>
                  <w:r w:rsidR="00151710">
                    <w:rPr>
                      <w:sz w:val="18"/>
                      <w:szCs w:val="18"/>
                    </w:rPr>
                    <w:t>/directed</w:t>
                  </w:r>
                  <w:r w:rsidR="008C46B8">
                    <w:rPr>
                      <w:sz w:val="18"/>
                      <w:szCs w:val="18"/>
                      <w:vertAlign w:val="superscript"/>
                    </w:rPr>
                    <w:t>(B)</w:t>
                  </w:r>
                  <w:r w:rsidRPr="213B9653">
                    <w:rPr>
                      <w:sz w:val="18"/>
                      <w:szCs w:val="18"/>
                    </w:rPr>
                    <w:t xml:space="preserve"> Executive Salary Expense Limit</w:t>
                  </w:r>
                </w:p>
              </w:tc>
              <w:tc>
                <w:tcPr>
                  <w:tcW w:w="1219" w:type="dxa"/>
                  <w:vAlign w:val="bottom"/>
                </w:tcPr>
                <w:p w14:paraId="573865AE" w14:textId="77777777" w:rsidR="00152117" w:rsidRPr="0062527C" w:rsidRDefault="00152117" w:rsidP="006F1131">
                  <w:pPr>
                    <w:pStyle w:val="ModelTableBody"/>
                    <w:jc w:val="right"/>
                    <w:rPr>
                      <w:sz w:val="18"/>
                      <w:szCs w:val="28"/>
                    </w:rPr>
                  </w:pPr>
                </w:p>
              </w:tc>
              <w:tc>
                <w:tcPr>
                  <w:tcW w:w="1219" w:type="dxa"/>
                  <w:vAlign w:val="bottom"/>
                </w:tcPr>
                <w:p w14:paraId="29A1B9DA" w14:textId="77777777" w:rsidR="00152117" w:rsidRPr="0062527C" w:rsidRDefault="00152117" w:rsidP="006F1131">
                  <w:pPr>
                    <w:pStyle w:val="ModelTableBody"/>
                    <w:jc w:val="right"/>
                    <w:rPr>
                      <w:sz w:val="18"/>
                      <w:szCs w:val="28"/>
                    </w:rPr>
                  </w:pPr>
                </w:p>
              </w:tc>
              <w:tc>
                <w:tcPr>
                  <w:tcW w:w="1219" w:type="dxa"/>
                  <w:vAlign w:val="bottom"/>
                </w:tcPr>
                <w:p w14:paraId="3C639A6A" w14:textId="77777777" w:rsidR="00152117" w:rsidRPr="0062527C" w:rsidRDefault="00152117" w:rsidP="006F1131">
                  <w:pPr>
                    <w:pStyle w:val="ModelTableBody"/>
                    <w:jc w:val="right"/>
                    <w:rPr>
                      <w:sz w:val="18"/>
                      <w:szCs w:val="28"/>
                    </w:rPr>
                  </w:pPr>
                </w:p>
              </w:tc>
            </w:tr>
            <w:tr w:rsidR="006F1131" w:rsidRPr="0062527C" w14:paraId="386F1CE5" w14:textId="77777777" w:rsidTr="0006537F">
              <w:trPr>
                <w:trHeight w:hRule="exact" w:val="276"/>
              </w:trPr>
              <w:tc>
                <w:tcPr>
                  <w:tcW w:w="4428" w:type="dxa"/>
                  <w:vAlign w:val="bottom"/>
                </w:tcPr>
                <w:p w14:paraId="19AE84FE" w14:textId="77777777" w:rsidR="006F1131" w:rsidRPr="0062527C" w:rsidRDefault="006F1131" w:rsidP="006F1131">
                  <w:pPr>
                    <w:pStyle w:val="ModelTableBody"/>
                    <w:rPr>
                      <w:sz w:val="18"/>
                      <w:szCs w:val="28"/>
                    </w:rPr>
                  </w:pPr>
                  <w:r w:rsidRPr="0062527C">
                    <w:rPr>
                      <w:sz w:val="18"/>
                      <w:szCs w:val="28"/>
                    </w:rPr>
                    <w:t>Agreed borrowing limit (where applicable)</w:t>
                  </w:r>
                </w:p>
              </w:tc>
              <w:tc>
                <w:tcPr>
                  <w:tcW w:w="1219" w:type="dxa"/>
                  <w:vAlign w:val="bottom"/>
                </w:tcPr>
                <w:p w14:paraId="5730BBA5" w14:textId="349ECFF8" w:rsidR="006F1131" w:rsidRPr="0062527C" w:rsidRDefault="006F1131" w:rsidP="006F1131">
                  <w:pPr>
                    <w:pStyle w:val="ModelTableBody"/>
                    <w:jc w:val="right"/>
                    <w:rPr>
                      <w:sz w:val="18"/>
                      <w:szCs w:val="28"/>
                    </w:rPr>
                  </w:pPr>
                  <w:r w:rsidRPr="0062527C">
                    <w:rPr>
                      <w:sz w:val="18"/>
                      <w:szCs w:val="28"/>
                    </w:rPr>
                    <w:t>-</w:t>
                  </w:r>
                </w:p>
              </w:tc>
              <w:tc>
                <w:tcPr>
                  <w:tcW w:w="1219" w:type="dxa"/>
                  <w:vAlign w:val="bottom"/>
                </w:tcPr>
                <w:p w14:paraId="039B8BB3" w14:textId="65C4E95C" w:rsidR="006F1131" w:rsidRPr="0062527C" w:rsidRDefault="006F1131" w:rsidP="006F1131">
                  <w:pPr>
                    <w:pStyle w:val="ModelTableBody"/>
                    <w:jc w:val="right"/>
                    <w:rPr>
                      <w:sz w:val="18"/>
                      <w:szCs w:val="28"/>
                    </w:rPr>
                  </w:pPr>
                  <w:r w:rsidRPr="0062527C">
                    <w:rPr>
                      <w:sz w:val="18"/>
                      <w:szCs w:val="28"/>
                    </w:rPr>
                    <w:t>-</w:t>
                  </w:r>
                </w:p>
              </w:tc>
              <w:tc>
                <w:tcPr>
                  <w:tcW w:w="1219" w:type="dxa"/>
                  <w:vAlign w:val="bottom"/>
                </w:tcPr>
                <w:p w14:paraId="014B14F1" w14:textId="0BF40633" w:rsidR="006F1131" w:rsidRPr="0062527C" w:rsidRDefault="006F1131" w:rsidP="006F1131">
                  <w:pPr>
                    <w:pStyle w:val="ModelTableBody"/>
                    <w:jc w:val="right"/>
                    <w:rPr>
                      <w:sz w:val="18"/>
                      <w:szCs w:val="28"/>
                    </w:rPr>
                  </w:pPr>
                  <w:r w:rsidRPr="0062527C">
                    <w:rPr>
                      <w:sz w:val="18"/>
                      <w:szCs w:val="28"/>
                    </w:rPr>
                    <w:t>-</w:t>
                  </w:r>
                </w:p>
              </w:tc>
            </w:tr>
          </w:tbl>
          <w:p w14:paraId="35ACB45B" w14:textId="3780ECD4" w:rsidR="0034211E" w:rsidRPr="0062527C" w:rsidRDefault="0034211E">
            <w:pPr>
              <w:pStyle w:val="Footnote"/>
              <w:numPr>
                <w:ilvl w:val="0"/>
                <w:numId w:val="38"/>
              </w:numPr>
              <w:rPr>
                <w:rFonts w:cs="Arial"/>
              </w:rPr>
            </w:pPr>
            <w:r w:rsidRPr="0062527C">
              <w:rPr>
                <w:rFonts w:cs="Arial"/>
              </w:rPr>
              <w:t xml:space="preserve">Further explanations are contained in </w:t>
            </w:r>
            <w:r w:rsidR="008A1438" w:rsidRPr="0062527C">
              <w:rPr>
                <w:rFonts w:cs="Arial"/>
              </w:rPr>
              <w:t xml:space="preserve">Notes </w:t>
            </w:r>
            <w:hyperlink w:anchor="Other_expenditure_2_3" w:history="1">
              <w:r w:rsidR="008A1438" w:rsidRPr="0062527C">
                <w:rPr>
                  <w:rStyle w:val="Hyperlink"/>
                  <w:rFonts w:cs="Arial"/>
                </w:rPr>
                <w:t>2.3</w:t>
              </w:r>
            </w:hyperlink>
            <w:r w:rsidR="008A1438" w:rsidRPr="0062527C">
              <w:rPr>
                <w:rFonts w:cs="Arial"/>
              </w:rPr>
              <w:t xml:space="preserve">, </w:t>
            </w:r>
            <w:hyperlink w:anchor="User_charges_n_fees_3_2" w:history="1">
              <w:r w:rsidR="008A1438" w:rsidRPr="0062527C">
                <w:rPr>
                  <w:rStyle w:val="Hyperlink"/>
                  <w:rFonts w:cs="Arial"/>
                </w:rPr>
                <w:t>3.2</w:t>
              </w:r>
            </w:hyperlink>
            <w:r w:rsidR="008A1438" w:rsidRPr="0062527C">
              <w:rPr>
                <w:rFonts w:cs="Arial"/>
              </w:rPr>
              <w:t xml:space="preserve">, </w:t>
            </w:r>
            <w:hyperlink w:anchor="Sale_of_goods_3_3" w:history="1">
              <w:r w:rsidR="008A1438" w:rsidRPr="0062527C">
                <w:rPr>
                  <w:rStyle w:val="Hyperlink"/>
                  <w:rFonts w:cs="Arial"/>
                </w:rPr>
                <w:t>3.3</w:t>
              </w:r>
            </w:hyperlink>
            <w:r w:rsidR="008A1438" w:rsidRPr="0062527C">
              <w:rPr>
                <w:rFonts w:cs="Arial"/>
              </w:rPr>
              <w:t xml:space="preserve">, </w:t>
            </w:r>
            <w:r w:rsidR="00B3303B">
              <w:rPr>
                <w:rFonts w:cs="Arial"/>
              </w:rPr>
              <w:t xml:space="preserve">and </w:t>
            </w:r>
            <w:hyperlink w:anchor="Explanatory_stmnt_for_controlled_ops_9_1" w:history="1">
              <w:r w:rsidR="00D9244E">
                <w:rPr>
                  <w:rStyle w:val="Hyperlink"/>
                  <w:rFonts w:cs="Arial"/>
                </w:rPr>
                <w:t>9</w:t>
              </w:r>
              <w:r w:rsidR="006A54BE" w:rsidRPr="0062527C">
                <w:rPr>
                  <w:rStyle w:val="Hyperlink"/>
                  <w:rFonts w:cs="Arial"/>
                </w:rPr>
                <w:t>.1</w:t>
              </w:r>
              <w:r w:rsidR="006A54BE" w:rsidRPr="00DC22B4">
                <w:rPr>
                  <w:rStyle w:val="Hyperlink"/>
                  <w:rFonts w:cs="Arial"/>
                  <w:u w:val="none"/>
                </w:rPr>
                <w:t> </w:t>
              </w:r>
            </w:hyperlink>
            <w:r w:rsidRPr="0062527C">
              <w:rPr>
                <w:rFonts w:cs="Arial"/>
              </w:rPr>
              <w:t>to the financial statements.</w:t>
            </w:r>
          </w:p>
          <w:p w14:paraId="3D8FCE3E" w14:textId="20B6C6ED" w:rsidR="0034211E" w:rsidRPr="0062527C" w:rsidRDefault="0034211E" w:rsidP="002D5B6C">
            <w:pPr>
              <w:pStyle w:val="Footnote"/>
              <w:numPr>
                <w:ilvl w:val="0"/>
                <w:numId w:val="3"/>
              </w:numPr>
              <w:rPr>
                <w:rFonts w:cs="Arial"/>
              </w:rPr>
            </w:pPr>
            <w:r w:rsidRPr="0062527C">
              <w:rPr>
                <w:rFonts w:cs="Arial"/>
              </w:rPr>
              <w:t>The variation is mainly due to implementing tighter cost controls</w:t>
            </w:r>
            <w:r w:rsidR="00325E38" w:rsidRPr="0062527C">
              <w:rPr>
                <w:rFonts w:cs="Arial"/>
              </w:rPr>
              <w:t>, resulting in savings of $4,482,000.</w:t>
            </w:r>
          </w:p>
          <w:p w14:paraId="50E7E96E" w14:textId="09D89585" w:rsidR="0034211E" w:rsidRPr="0062527C" w:rsidRDefault="0034211E" w:rsidP="002D5B6C">
            <w:pPr>
              <w:pStyle w:val="Footnote"/>
              <w:numPr>
                <w:ilvl w:val="0"/>
                <w:numId w:val="3"/>
              </w:numPr>
              <w:rPr>
                <w:rFonts w:cs="Arial"/>
              </w:rPr>
            </w:pPr>
            <w:r w:rsidRPr="0062527C">
              <w:rPr>
                <w:rFonts w:cs="Arial"/>
              </w:rPr>
              <w:t>In addition to the explanation above regarding expenses, the variation was mainly due to an increase in user charges and fees, and sales revenue ($</w:t>
            </w:r>
            <w:r w:rsidR="00504E0E" w:rsidRPr="0062527C">
              <w:rPr>
                <w:rFonts w:cs="Arial"/>
              </w:rPr>
              <w:t>2,177</w:t>
            </w:r>
            <w:r w:rsidRPr="0062527C">
              <w:rPr>
                <w:rFonts w:cs="Arial"/>
              </w:rPr>
              <w:t xml:space="preserve">,000) as a result of </w:t>
            </w:r>
            <w:proofErr w:type="gramStart"/>
            <w:r w:rsidRPr="0062527C">
              <w:rPr>
                <w:rFonts w:cs="Arial"/>
              </w:rPr>
              <w:t>better than expected</w:t>
            </w:r>
            <w:proofErr w:type="gramEnd"/>
            <w:r w:rsidRPr="0062527C">
              <w:rPr>
                <w:rFonts w:cs="Arial"/>
              </w:rPr>
              <w:t xml:space="preserve"> demand.</w:t>
            </w:r>
          </w:p>
          <w:p w14:paraId="7395F9AA" w14:textId="31C67A01" w:rsidR="00824492" w:rsidRPr="00B17A39" w:rsidRDefault="0034211E" w:rsidP="00B17A39">
            <w:pPr>
              <w:pStyle w:val="Footnote"/>
              <w:numPr>
                <w:ilvl w:val="0"/>
                <w:numId w:val="3"/>
              </w:numPr>
              <w:rPr>
                <w:rFonts w:cs="Arial"/>
                <w:lang w:eastAsia="en-AU"/>
              </w:rPr>
            </w:pPr>
            <w:r w:rsidRPr="0062527C">
              <w:rPr>
                <w:rFonts w:cs="Arial"/>
              </w:rPr>
              <w:t xml:space="preserve">The variation is mainly due to a </w:t>
            </w:r>
            <w:proofErr w:type="gramStart"/>
            <w:r w:rsidRPr="0062527C">
              <w:rPr>
                <w:rFonts w:cs="Arial"/>
              </w:rPr>
              <w:t>lower than expected</w:t>
            </w:r>
            <w:proofErr w:type="gramEnd"/>
            <w:r w:rsidRPr="0062527C">
              <w:rPr>
                <w:rFonts w:cs="Arial"/>
              </w:rPr>
              <w:t xml:space="preserve"> asset revaluation increments for land and buildings.</w:t>
            </w:r>
          </w:p>
        </w:tc>
      </w:tr>
      <w:tr w:rsidR="00344B7F" w:rsidRPr="00D22D9F" w14:paraId="0900826D" w14:textId="77777777" w:rsidTr="00B535A6">
        <w:tblPrEx>
          <w:tblCellSpacing w:w="0" w:type="nil"/>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left w:w="108" w:type="dxa"/>
            <w:right w:w="108" w:type="dxa"/>
          </w:tblCellMar>
          <w:tblLook w:val="04A0" w:firstRow="1" w:lastRow="0" w:firstColumn="1" w:lastColumn="0" w:noHBand="0" w:noVBand="1"/>
        </w:tblPrEx>
        <w:trPr>
          <w:trHeight w:val="576"/>
        </w:trPr>
        <w:tc>
          <w:tcPr>
            <w:tcW w:w="1584" w:type="dxa"/>
            <w:shd w:val="clear" w:color="auto" w:fill="auto"/>
          </w:tcPr>
          <w:p w14:paraId="6F15EB9A" w14:textId="3D2D84EF" w:rsidR="00344B7F" w:rsidRPr="00D22D9F" w:rsidRDefault="00BD4A3D" w:rsidP="00B535A6">
            <w:pPr>
              <w:rPr>
                <w:rFonts w:cs="Arial"/>
                <w:highlight w:val="yellow"/>
              </w:rPr>
            </w:pPr>
            <w:r>
              <w:rPr>
                <w:noProof/>
              </w:rPr>
              <mc:AlternateContent>
                <mc:Choice Requires="wps">
                  <w:drawing>
                    <wp:anchor distT="0" distB="0" distL="114300" distR="114300" simplePos="0" relativeHeight="251658341" behindDoc="0" locked="0" layoutInCell="1" allowOverlap="1" wp14:anchorId="1651A842" wp14:editId="55B0A0E0">
                      <wp:simplePos x="0" y="0"/>
                      <wp:positionH relativeFrom="column">
                        <wp:posOffset>0</wp:posOffset>
                      </wp:positionH>
                      <wp:positionV relativeFrom="paragraph">
                        <wp:posOffset>4445</wp:posOffset>
                      </wp:positionV>
                      <wp:extent cx="359410" cy="359410"/>
                      <wp:effectExtent l="0" t="0" r="0" b="0"/>
                      <wp:wrapNone/>
                      <wp:docPr id="465" name="Freeform: Shape 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59410" cy="35941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71C5710B" id="Freeform: Shape 465" o:spid="_x0000_s1026" alt="&quot;&quot;" style="position:absolute;margin-left:0;margin-top:.35pt;width:28.3pt;height:28.3pt;z-index:251658341;visibility:visible;mso-wrap-style:square;mso-wrap-distance-left:9pt;mso-wrap-distance-top:0;mso-wrap-distance-right:9pt;mso-wrap-distance-bottom:0;mso-position-horizontal:absolute;mso-position-horizontal-relative:text;mso-position-vertical:absolute;mso-position-vertical-relative:text;v-text-anchor:top" coordsize="51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" path="m256,21v129,,234,105,234,235c490,385,385,490,256,490,126,490,21,385,21,256,21,126,126,21,256,21m256,c114,,,114,,256,,397,114,512,256,512v141,,256,-115,256,-256c512,114,397,,256,xe" fillcolor="#575757 [3208]" stroked="f">
                      <v:path arrowok="t" o:connecttype="custom" o:connectlocs="179705,14741;343967,179705;179705,343967;14741,179705;179705,14741;179705,0;0,179705;179705,359410;359410,179705;179705,0" o:connectangles="0,0,0,0,0,0,0,0,0,0"/>
                      <o:lock v:ext="edit" verticies="t"/>
                    </v:shape>
                  </w:pict>
                </mc:Fallback>
              </mc:AlternateContent>
            </w:r>
            <w:r>
              <w:rPr>
                <w:noProof/>
              </w:rPr>
              <mc:AlternateContent>
                <mc:Choice Requires="wps">
                  <w:drawing>
                    <wp:anchor distT="0" distB="0" distL="114300" distR="114300" simplePos="0" relativeHeight="251658342" behindDoc="0" locked="0" layoutInCell="1" allowOverlap="1" wp14:anchorId="7418945A" wp14:editId="6E003EDF">
                      <wp:simplePos x="0" y="0"/>
                      <wp:positionH relativeFrom="column">
                        <wp:posOffset>97155</wp:posOffset>
                      </wp:positionH>
                      <wp:positionV relativeFrom="paragraph">
                        <wp:posOffset>60960</wp:posOffset>
                      </wp:positionV>
                      <wp:extent cx="164905" cy="219874"/>
                      <wp:effectExtent l="0" t="0" r="0" b="0"/>
                      <wp:wrapNone/>
                      <wp:docPr id="963" name="Freeform: Shape 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64905" cy="219874"/>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464800B6" id="Freeform: Shape 963" o:spid="_x0000_s1026" alt="&quot;&quot;" style="position:absolute;margin-left:7.65pt;margin-top:4.8pt;width:13pt;height:17.3pt;z-index:251658342;visibility:visible;mso-wrap-style:square;mso-wrap-distance-left:9pt;mso-wrap-distance-top:0;mso-wrap-distance-right:9pt;mso-wrap-distance-bottom:0;mso-position-horizontal:absolute;mso-position-horizontal-relative:text;mso-position-vertical:absolute;mso-position-vertical-relative:text;v-text-anchor:top" coordsize="235,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color="#575757 [3208]" stroked="f">
                      <v:path arrowok="t" o:connecttype="custom" o:connectlocs="7719,219874;0,212849;0,33016;3509,26694;87715,27396;152976,26694;160695,25991;164905,33016;164905,129957;161396,136280;77190,135577;15438,134172;15438,212849;7719,219874;49121,108883;87715,125040;150169,125743;150169,45661;77190,37934;15438,37231;15438,117313;49121,108883" o:connectangles="0,0,0,0,0,0,0,0,0,0,0,0,0,0,0,0,0,0,0,0,0,0"/>
                      <o:lock v:ext="edit" verticies="t"/>
                    </v:shape>
                  </w:pict>
                </mc:Fallback>
              </mc:AlternateContent>
            </w:r>
          </w:p>
        </w:tc>
        <w:tc>
          <w:tcPr>
            <w:tcW w:w="8169" w:type="dxa"/>
            <w:vAlign w:val="center"/>
          </w:tcPr>
          <w:p w14:paraId="36FC52C8" w14:textId="77777777" w:rsidR="00344B7F" w:rsidRPr="00D22D9F" w:rsidRDefault="00344B7F" w:rsidP="00B535A6">
            <w:pPr>
              <w:pStyle w:val="GuidanceHeading1"/>
              <w:rPr>
                <w:highlight w:val="yellow"/>
              </w:rPr>
            </w:pPr>
            <w:r w:rsidRPr="00E1111F">
              <w:t xml:space="preserve">Guidance – </w:t>
            </w:r>
            <w:r>
              <w:t>Financial Targets</w:t>
            </w:r>
          </w:p>
        </w:tc>
      </w:tr>
      <w:tr w:rsidR="00344B7F" w:rsidRPr="000F4A83" w14:paraId="466F9107" w14:textId="77777777" w:rsidTr="004149CD">
        <w:tblPrEx>
          <w:tblCellSpacing w:w="0" w:type="nil"/>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left w:w="108" w:type="dxa"/>
            <w:right w:w="108" w:type="dxa"/>
          </w:tblCellMar>
          <w:tblLook w:val="04A0" w:firstRow="1" w:lastRow="0" w:firstColumn="1" w:lastColumn="0" w:noHBand="0" w:noVBand="1"/>
        </w:tblPrEx>
        <w:tc>
          <w:tcPr>
            <w:tcW w:w="1584" w:type="dxa"/>
            <w:tcBorders>
              <w:bottom w:val="dashed" w:sz="12" w:space="0" w:color="auto"/>
            </w:tcBorders>
          </w:tcPr>
          <w:p w14:paraId="739832D0" w14:textId="4E215CB8" w:rsidR="00344B7F" w:rsidRDefault="00A27C01" w:rsidP="00B535A6">
            <w:pPr>
              <w:pStyle w:val="Reference"/>
              <w:rPr>
                <w:szCs w:val="14"/>
              </w:rPr>
            </w:pPr>
            <w:ins w:id="878" w:author="Lim, Ian" w:date="2023-10-11T11:00:00Z">
              <w:r>
                <w:rPr>
                  <w:szCs w:val="14"/>
                </w:rPr>
                <w:t>TI</w:t>
              </w:r>
              <w:r w:rsidR="00D840D4">
                <w:rPr>
                  <w:szCs w:val="14"/>
                </w:rPr>
                <w:t> </w:t>
              </w:r>
              <w:r>
                <w:rPr>
                  <w:szCs w:val="14"/>
                </w:rPr>
                <w:t>903(8)</w:t>
              </w:r>
            </w:ins>
          </w:p>
          <w:p w14:paraId="3245B521" w14:textId="77777777" w:rsidR="00080DDC" w:rsidRPr="00445CD1" w:rsidRDefault="00080DDC" w:rsidP="00B535A6">
            <w:pPr>
              <w:pStyle w:val="Reference"/>
              <w:rPr>
                <w:szCs w:val="14"/>
              </w:rPr>
            </w:pPr>
          </w:p>
          <w:p w14:paraId="30E23DA4" w14:textId="77777777" w:rsidR="00344B7F" w:rsidRPr="00D22D9F" w:rsidRDefault="00344B7F" w:rsidP="00B535A6">
            <w:pPr>
              <w:pStyle w:val="Reference"/>
              <w:rPr>
                <w:highlight w:val="yellow"/>
              </w:rPr>
            </w:pPr>
            <w:r w:rsidRPr="1974CB05">
              <w:rPr>
                <w:szCs w:val="14"/>
              </w:rPr>
              <w:t>FMA sec </w:t>
            </w:r>
            <w:r>
              <w:rPr>
                <w:szCs w:val="14"/>
              </w:rPr>
              <w:t>43(4), 44(1)</w:t>
            </w:r>
          </w:p>
        </w:tc>
        <w:tc>
          <w:tcPr>
            <w:tcW w:w="8169" w:type="dxa"/>
            <w:tcBorders>
              <w:bottom w:val="dashed" w:sz="12" w:space="0" w:color="auto"/>
            </w:tcBorders>
          </w:tcPr>
          <w:p w14:paraId="2F4B67A4" w14:textId="509A3C73" w:rsidR="003549D7" w:rsidRPr="003549D7" w:rsidRDefault="003549D7" w:rsidP="003549D7">
            <w:pPr>
              <w:pStyle w:val="GuidanceBodyItalic"/>
              <w:rPr>
                <w:sz w:val="16"/>
                <w:szCs w:val="16"/>
              </w:rPr>
            </w:pPr>
            <w:r w:rsidRPr="003549D7">
              <w:rPr>
                <w:sz w:val="16"/>
                <w:szCs w:val="16"/>
              </w:rPr>
              <w:t>(A)</w:t>
            </w:r>
            <w:r w:rsidR="00441AB8">
              <w:rPr>
                <w:sz w:val="16"/>
                <w:szCs w:val="16"/>
              </w:rPr>
              <w:t> </w:t>
            </w:r>
            <w:ins w:id="879" w:author="Lim, Ian" w:date="2023-10-11T11:00:00Z">
              <w:r w:rsidR="00A27C01">
                <w:rPr>
                  <w:sz w:val="16"/>
                  <w:szCs w:val="16"/>
                </w:rPr>
                <w:t>Agencies should disclose whether Targets are those set in the budget statements, resource agreements, statements of corporate intent other documents.</w:t>
              </w:r>
            </w:ins>
          </w:p>
          <w:p w14:paraId="6D8946D7" w14:textId="0542E903" w:rsidR="00344B7F" w:rsidRPr="002B2E29" w:rsidRDefault="003549D7" w:rsidP="003549D7">
            <w:pPr>
              <w:pStyle w:val="GuidanceBodyItalic"/>
              <w:rPr>
                <w:szCs w:val="18"/>
              </w:rPr>
            </w:pPr>
            <w:r w:rsidRPr="003549D7">
              <w:rPr>
                <w:sz w:val="16"/>
                <w:szCs w:val="16"/>
              </w:rPr>
              <w:t>(B)</w:t>
            </w:r>
            <w:r w:rsidR="00441AB8">
              <w:rPr>
                <w:sz w:val="16"/>
                <w:szCs w:val="16"/>
              </w:rPr>
              <w:t> </w:t>
            </w:r>
            <w:r w:rsidRPr="003549D7">
              <w:rPr>
                <w:sz w:val="16"/>
                <w:szCs w:val="16"/>
              </w:rPr>
              <w:t>Strike out where inapplicable, as “directed” may be the more appropriate description where a resource agreement is finalised without agreement under section 43(3).</w:t>
            </w:r>
          </w:p>
        </w:tc>
      </w:tr>
      <w:tr w:rsidR="004149CD" w:rsidRPr="000F4A83" w14:paraId="0E70E08B" w14:textId="77777777" w:rsidTr="004149CD">
        <w:tblPrEx>
          <w:tblCellSpacing w:w="0" w:type="nil"/>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left w:w="108" w:type="dxa"/>
            <w:right w:w="108" w:type="dxa"/>
          </w:tblCellMar>
          <w:tblLook w:val="04A0" w:firstRow="1" w:lastRow="0" w:firstColumn="1" w:lastColumn="0" w:noHBand="0" w:noVBand="1"/>
        </w:tblPrEx>
        <w:tc>
          <w:tcPr>
            <w:tcW w:w="1584" w:type="dxa"/>
            <w:tcBorders>
              <w:left w:val="nil"/>
              <w:right w:val="nil"/>
            </w:tcBorders>
          </w:tcPr>
          <w:p w14:paraId="024902F7" w14:textId="77777777" w:rsidR="004149CD" w:rsidRPr="00445CD1" w:rsidRDefault="004149CD" w:rsidP="00B535A6">
            <w:pPr>
              <w:pStyle w:val="Reference"/>
              <w:rPr>
                <w:szCs w:val="14"/>
              </w:rPr>
            </w:pPr>
          </w:p>
        </w:tc>
        <w:tc>
          <w:tcPr>
            <w:tcW w:w="8169" w:type="dxa"/>
            <w:tcBorders>
              <w:left w:val="nil"/>
              <w:right w:val="nil"/>
            </w:tcBorders>
          </w:tcPr>
          <w:p w14:paraId="46037A1F" w14:textId="77777777" w:rsidR="004149CD" w:rsidRPr="003549D7" w:rsidRDefault="004149CD" w:rsidP="003549D7">
            <w:pPr>
              <w:pStyle w:val="GuidanceBodyItalic"/>
              <w:rPr>
                <w:sz w:val="16"/>
                <w:szCs w:val="16"/>
              </w:rPr>
            </w:pPr>
          </w:p>
        </w:tc>
      </w:tr>
      <w:tr w:rsidR="0034211E" w:rsidRPr="00720C06" w14:paraId="38BF06A9" w14:textId="77777777" w:rsidTr="0DBA439A">
        <w:tblPrEx>
          <w:tblLook w:val="01E0" w:firstRow="1" w:lastRow="1" w:firstColumn="1" w:lastColumn="1" w:noHBand="0" w:noVBand="0"/>
        </w:tblPrEx>
        <w:trPr>
          <w:trHeight w:val="576"/>
          <w:tblCellSpacing w:w="0" w:type="dxa"/>
        </w:trPr>
        <w:tc>
          <w:tcPr>
            <w:tcW w:w="1582" w:type="dxa"/>
            <w:tcBorders>
              <w:top w:val="dotted" w:sz="12" w:space="0" w:color="auto"/>
              <w:left w:val="dotted" w:sz="12" w:space="0" w:color="auto"/>
            </w:tcBorders>
            <w:shd w:val="clear" w:color="auto" w:fill="auto"/>
            <w:vAlign w:val="center"/>
          </w:tcPr>
          <w:p w14:paraId="7174A4D6" w14:textId="77777777" w:rsidR="0034211E" w:rsidRPr="00720C06" w:rsidRDefault="0034211E" w:rsidP="00E50326">
            <w:pPr>
              <w:pStyle w:val="Reference"/>
            </w:pPr>
            <w:r w:rsidRPr="00720C06">
              <w:rPr>
                <w:noProof/>
                <w:color w:val="2B579A"/>
                <w:sz w:val="20"/>
                <w:szCs w:val="20"/>
                <w:shd w:val="clear" w:color="auto" w:fill="E6E6E6"/>
                <w:lang w:eastAsia="en-AU"/>
              </w:rPr>
              <mc:AlternateContent>
                <mc:Choice Requires="wpg">
                  <w:drawing>
                    <wp:anchor distT="0" distB="0" distL="114300" distR="114300" simplePos="0" relativeHeight="251658288" behindDoc="0" locked="0" layoutInCell="1" allowOverlap="1" wp14:anchorId="6AFCE9FA" wp14:editId="55B1216B">
                      <wp:simplePos x="0" y="0"/>
                      <wp:positionH relativeFrom="margin">
                        <wp:posOffset>23495</wp:posOffset>
                      </wp:positionH>
                      <wp:positionV relativeFrom="paragraph">
                        <wp:posOffset>-21590</wp:posOffset>
                      </wp:positionV>
                      <wp:extent cx="359410" cy="359410"/>
                      <wp:effectExtent l="0" t="0" r="2540" b="2540"/>
                      <wp:wrapNone/>
                      <wp:docPr id="79"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59410" cy="359410"/>
                                <a:chOff x="0" y="0"/>
                                <a:chExt cx="348" cy="328"/>
                              </a:xfrm>
                              <a:solidFill>
                                <a:schemeClr val="accent6"/>
                              </a:solidFill>
                            </wpg:grpSpPr>
                            <wps:wsp>
                              <wps:cNvPr id="80" name="Freeform 8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1" name="Freeform 8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2" name="Freeform 8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A0FFABE" id="Group 79" o:spid="_x0000_s1026" alt="&quot;&quot;" style="position:absolute;margin-left:1.85pt;margin-top:-1.7pt;width:28.3pt;height:28.3pt;z-index:25165828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">
                      <o:lock v:ext="edit" aspectratio="t"/>
                      <v:shape id="Freeform 8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8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8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71" w:type="dxa"/>
            <w:tcBorders>
              <w:top w:val="dotted" w:sz="12" w:space="0" w:color="auto"/>
              <w:left w:val="dotted" w:sz="12" w:space="0" w:color="auto"/>
              <w:right w:val="dotted" w:sz="12" w:space="0" w:color="auto"/>
            </w:tcBorders>
            <w:shd w:val="clear" w:color="auto" w:fill="auto"/>
            <w:vAlign w:val="center"/>
          </w:tcPr>
          <w:p w14:paraId="22E4A5F2" w14:textId="3FD241F7" w:rsidR="0034211E" w:rsidRPr="00720C06" w:rsidRDefault="0034211E" w:rsidP="000301C5">
            <w:pPr>
              <w:pStyle w:val="GuidanceHeading1"/>
            </w:pPr>
            <w:r w:rsidRPr="00720C06">
              <w:t xml:space="preserve">Guidance – </w:t>
            </w:r>
            <w:r w:rsidR="00E775C8">
              <w:t>A</w:t>
            </w:r>
            <w:r w:rsidRPr="00720C06">
              <w:t>gency performance</w:t>
            </w:r>
          </w:p>
        </w:tc>
      </w:tr>
      <w:tr w:rsidR="00190E74" w:rsidRPr="00CC3A53" w14:paraId="5CC19BE3" w14:textId="77777777" w:rsidTr="0DBA439A">
        <w:tblPrEx>
          <w:tblLook w:val="01E0" w:firstRow="1" w:lastRow="1" w:firstColumn="1" w:lastColumn="1" w:noHBand="0" w:noVBand="0"/>
        </w:tblPrEx>
        <w:trPr>
          <w:tblCellSpacing w:w="0" w:type="dxa"/>
        </w:trPr>
        <w:tc>
          <w:tcPr>
            <w:tcW w:w="1582" w:type="dxa"/>
            <w:tcBorders>
              <w:top w:val="dotted" w:sz="12" w:space="0" w:color="auto"/>
              <w:left w:val="dotted" w:sz="12" w:space="0" w:color="auto"/>
            </w:tcBorders>
            <w:shd w:val="clear" w:color="auto" w:fill="auto"/>
          </w:tcPr>
          <w:p w14:paraId="21089FFC" w14:textId="0FB71631" w:rsidR="00190E74" w:rsidRPr="009E2682" w:rsidDel="00E854FD" w:rsidRDefault="786D7FB0" w:rsidP="000678F9">
            <w:pPr>
              <w:pStyle w:val="Reference"/>
            </w:pPr>
            <w:r>
              <w:t>TI 903(8)</w:t>
            </w:r>
          </w:p>
          <w:p w14:paraId="0B0A73EE" w14:textId="0C84D9EE" w:rsidR="00190E74" w:rsidRPr="009E2682" w:rsidDel="00E854FD" w:rsidRDefault="00190E74" w:rsidP="000678F9">
            <w:pPr>
              <w:pStyle w:val="Reference"/>
            </w:pPr>
          </w:p>
          <w:p w14:paraId="17BC6E6E" w14:textId="667D0428" w:rsidR="00190E74" w:rsidRPr="009E2682" w:rsidDel="00E854FD" w:rsidRDefault="00190E74" w:rsidP="000678F9">
            <w:pPr>
              <w:pStyle w:val="Reference"/>
            </w:pPr>
          </w:p>
          <w:p w14:paraId="70B017DD" w14:textId="6CEF655A" w:rsidR="00190E74" w:rsidRPr="009E2682" w:rsidDel="00E854FD" w:rsidRDefault="00190E74" w:rsidP="000678F9">
            <w:pPr>
              <w:pStyle w:val="Reference"/>
            </w:pPr>
          </w:p>
          <w:p w14:paraId="636CD0B0" w14:textId="000B695E" w:rsidR="00190E74" w:rsidRPr="009E2682" w:rsidDel="00E854FD" w:rsidRDefault="00190E74" w:rsidP="000678F9">
            <w:pPr>
              <w:pStyle w:val="Reference"/>
            </w:pPr>
          </w:p>
          <w:p w14:paraId="6604B4CF" w14:textId="51D84F19" w:rsidR="00190E74" w:rsidRPr="009E2682" w:rsidDel="00E854FD" w:rsidRDefault="0441C97D" w:rsidP="0DBA439A">
            <w:pPr>
              <w:pStyle w:val="Reference"/>
            </w:pPr>
            <w:r>
              <w:t>FMA sec 61(2)</w:t>
            </w:r>
          </w:p>
        </w:tc>
        <w:tc>
          <w:tcPr>
            <w:tcW w:w="8171" w:type="dxa"/>
            <w:tcBorders>
              <w:top w:val="dotted" w:sz="12" w:space="0" w:color="auto"/>
              <w:left w:val="dotted" w:sz="12" w:space="0" w:color="auto"/>
              <w:right w:val="dotted" w:sz="12" w:space="0" w:color="auto"/>
            </w:tcBorders>
            <w:shd w:val="clear" w:color="auto" w:fill="auto"/>
          </w:tcPr>
          <w:p w14:paraId="3E752041" w14:textId="781EFD9E" w:rsidR="00190E74" w:rsidRPr="009E2682" w:rsidRDefault="00190E74" w:rsidP="00190E74">
            <w:pPr>
              <w:pStyle w:val="GuidanceBodyBold"/>
              <w:rPr>
                <w:szCs w:val="18"/>
              </w:rPr>
            </w:pPr>
            <w:r w:rsidRPr="009E2682">
              <w:rPr>
                <w:szCs w:val="18"/>
              </w:rPr>
              <w:t xml:space="preserve">Report on </w:t>
            </w:r>
            <w:r w:rsidR="00827885">
              <w:rPr>
                <w:szCs w:val="18"/>
              </w:rPr>
              <w:t xml:space="preserve">the </w:t>
            </w:r>
            <w:r w:rsidRPr="009E2682">
              <w:rPr>
                <w:szCs w:val="18"/>
              </w:rPr>
              <w:t>operations</w:t>
            </w:r>
          </w:p>
          <w:p w14:paraId="2E6335F5" w14:textId="02A3A229" w:rsidR="00190E74" w:rsidRPr="009E2682" w:rsidRDefault="00190E74" w:rsidP="00190E74">
            <w:pPr>
              <w:pStyle w:val="GuidanceBodyItalic"/>
              <w:rPr>
                <w:szCs w:val="18"/>
              </w:rPr>
            </w:pPr>
            <w:r w:rsidRPr="009E2682">
              <w:rPr>
                <w:szCs w:val="18"/>
              </w:rPr>
              <w:t xml:space="preserve">The report </w:t>
            </w:r>
            <w:r w:rsidR="001C6566">
              <w:rPr>
                <w:szCs w:val="18"/>
              </w:rPr>
              <w:t>should</w:t>
            </w:r>
            <w:r w:rsidR="001C6566" w:rsidRPr="009E2682">
              <w:rPr>
                <w:szCs w:val="18"/>
              </w:rPr>
              <w:t xml:space="preserve"> </w:t>
            </w:r>
            <w:r w:rsidRPr="009E2682">
              <w:rPr>
                <w:szCs w:val="18"/>
              </w:rPr>
              <w:t>Include a brief discussion of agency performance, including references to key achievements and other key highlights about agency performance during the year. This can include both financial and non-financial performances as well as the agency’s vision and mission.</w:t>
            </w:r>
          </w:p>
          <w:p w14:paraId="240DABAD" w14:textId="54A7350B" w:rsidR="00190E74" w:rsidRPr="009E2682" w:rsidRDefault="786D7FB0" w:rsidP="00190E74">
            <w:pPr>
              <w:pStyle w:val="GuidanceBodyItalic"/>
            </w:pPr>
            <w:r>
              <w:t>Include any narrative necessary to explain the results and describe the agency’s performance, including any material variations and the impact of any external factors.</w:t>
            </w:r>
          </w:p>
          <w:p w14:paraId="5D994A3B" w14:textId="14664BDD" w:rsidR="00190E74" w:rsidRPr="009E2682" w:rsidRDefault="37151EA1" w:rsidP="0DBA439A">
            <w:pPr>
              <w:pStyle w:val="GuidanceBodyItalic"/>
            </w:pPr>
            <w:r>
              <w:t>Where an agency has a resource agreement, the extent to which the agency achieved any targets described in the resource agreement must be disclosed.</w:t>
            </w:r>
          </w:p>
        </w:tc>
      </w:tr>
      <w:tr w:rsidR="003A062D" w:rsidRPr="00CC3A53" w14:paraId="188EDB9A" w14:textId="77777777" w:rsidTr="0DBA439A">
        <w:tblPrEx>
          <w:tblLook w:val="01E0" w:firstRow="1" w:lastRow="1" w:firstColumn="1" w:lastColumn="1" w:noHBand="0" w:noVBand="0"/>
        </w:tblPrEx>
        <w:trPr>
          <w:tblCellSpacing w:w="0" w:type="dxa"/>
        </w:trPr>
        <w:tc>
          <w:tcPr>
            <w:tcW w:w="1582" w:type="dxa"/>
            <w:tcBorders>
              <w:left w:val="dotted" w:sz="12" w:space="0" w:color="auto"/>
            </w:tcBorders>
            <w:shd w:val="clear" w:color="auto" w:fill="auto"/>
          </w:tcPr>
          <w:p w14:paraId="6FDCBE4B" w14:textId="572D82CA" w:rsidR="003A062D" w:rsidRPr="009E2682" w:rsidDel="00E854FD" w:rsidRDefault="003A062D" w:rsidP="000301C5">
            <w:pPr>
              <w:pStyle w:val="Reference"/>
              <w:rPr>
                <w:szCs w:val="14"/>
              </w:rPr>
            </w:pPr>
            <w:r>
              <w:rPr>
                <w:szCs w:val="14"/>
              </w:rPr>
              <w:t>TI 808(</w:t>
            </w:r>
            <w:r w:rsidR="007255BA">
              <w:rPr>
                <w:szCs w:val="14"/>
              </w:rPr>
              <w:t>3</w:t>
            </w:r>
            <w:r>
              <w:rPr>
                <w:szCs w:val="14"/>
              </w:rPr>
              <w:t>)</w:t>
            </w:r>
          </w:p>
        </w:tc>
        <w:tc>
          <w:tcPr>
            <w:tcW w:w="8171" w:type="dxa"/>
            <w:tcBorders>
              <w:left w:val="dotted" w:sz="12" w:space="0" w:color="auto"/>
              <w:right w:val="dotted" w:sz="12" w:space="0" w:color="auto"/>
            </w:tcBorders>
            <w:shd w:val="clear" w:color="auto" w:fill="auto"/>
          </w:tcPr>
          <w:p w14:paraId="6A58D984" w14:textId="77777777" w:rsidR="003A062D" w:rsidRPr="009E2682" w:rsidRDefault="003A062D" w:rsidP="003A062D">
            <w:pPr>
              <w:pStyle w:val="GuidanceBodyBold"/>
              <w:keepNext/>
              <w:rPr>
                <w:szCs w:val="18"/>
              </w:rPr>
            </w:pPr>
            <w:r w:rsidRPr="009E2682">
              <w:rPr>
                <w:szCs w:val="18"/>
              </w:rPr>
              <w:t>Reporting actual performance compared to resource agreement targets</w:t>
            </w:r>
          </w:p>
          <w:p w14:paraId="027D360A" w14:textId="3FBBB5F4" w:rsidR="003A062D" w:rsidRPr="009E2682" w:rsidRDefault="00CA3D41" w:rsidP="003A062D">
            <w:pPr>
              <w:pStyle w:val="GuidanceBodyItalic"/>
              <w:keepNext/>
              <w:rPr>
                <w:szCs w:val="18"/>
              </w:rPr>
            </w:pPr>
            <w:r w:rsidRPr="00CA3D41">
              <w:rPr>
                <w:szCs w:val="18"/>
              </w:rPr>
              <w:t xml:space="preserve">Where an agency has a resource agreement, the agency is </w:t>
            </w:r>
            <w:r w:rsidR="003A062D" w:rsidRPr="009E2682">
              <w:rPr>
                <w:szCs w:val="18"/>
              </w:rPr>
              <w:t xml:space="preserve">required to adopt </w:t>
            </w:r>
            <w:r w:rsidR="00827885">
              <w:rPr>
                <w:szCs w:val="18"/>
              </w:rPr>
              <w:t>the</w:t>
            </w:r>
            <w:r w:rsidR="00827885" w:rsidRPr="009E2682">
              <w:rPr>
                <w:szCs w:val="18"/>
              </w:rPr>
              <w:t xml:space="preserve"> </w:t>
            </w:r>
            <w:r w:rsidR="003A062D" w:rsidRPr="009E2682">
              <w:rPr>
                <w:szCs w:val="18"/>
              </w:rPr>
              <w:t>format shown in the Guidelines to TI 808</w:t>
            </w:r>
            <w:r w:rsidR="003A062D">
              <w:rPr>
                <w:szCs w:val="18"/>
              </w:rPr>
              <w:t xml:space="preserve"> ‘Resource Agreements’</w:t>
            </w:r>
            <w:r w:rsidR="003A062D" w:rsidRPr="009E2682">
              <w:rPr>
                <w:szCs w:val="18"/>
              </w:rPr>
              <w:t>.</w:t>
            </w:r>
          </w:p>
        </w:tc>
      </w:tr>
      <w:tr w:rsidR="0034211E" w:rsidRPr="00CC3A53" w14:paraId="2DEFFE56" w14:textId="77777777" w:rsidTr="0DBA439A">
        <w:tblPrEx>
          <w:tblLook w:val="01E0" w:firstRow="1" w:lastRow="1" w:firstColumn="1" w:lastColumn="1" w:noHBand="0" w:noVBand="0"/>
        </w:tblPrEx>
        <w:trPr>
          <w:tblCellSpacing w:w="0" w:type="dxa"/>
        </w:trPr>
        <w:tc>
          <w:tcPr>
            <w:tcW w:w="1582" w:type="dxa"/>
            <w:tcBorders>
              <w:left w:val="dotted" w:sz="12" w:space="0" w:color="auto"/>
              <w:bottom w:val="dotted" w:sz="12" w:space="0" w:color="auto"/>
            </w:tcBorders>
            <w:shd w:val="clear" w:color="auto" w:fill="auto"/>
          </w:tcPr>
          <w:p w14:paraId="3305F338" w14:textId="081EAD93" w:rsidR="0034211E" w:rsidRPr="00720C06" w:rsidRDefault="00364A66" w:rsidP="000301C5">
            <w:pPr>
              <w:pStyle w:val="Reference"/>
            </w:pPr>
            <w:r>
              <w:rPr>
                <w:szCs w:val="14"/>
              </w:rPr>
              <w:lastRenderedPageBreak/>
              <w:t>TI 822</w:t>
            </w:r>
          </w:p>
        </w:tc>
        <w:tc>
          <w:tcPr>
            <w:tcW w:w="8171" w:type="dxa"/>
            <w:tcBorders>
              <w:left w:val="dotted" w:sz="12" w:space="0" w:color="auto"/>
              <w:bottom w:val="dotted" w:sz="12" w:space="0" w:color="auto"/>
              <w:right w:val="dotted" w:sz="12" w:space="0" w:color="auto"/>
            </w:tcBorders>
            <w:shd w:val="clear" w:color="auto" w:fill="auto"/>
          </w:tcPr>
          <w:p w14:paraId="0B8DF1A4" w14:textId="77777777" w:rsidR="0034211E" w:rsidRPr="009E2682" w:rsidRDefault="0034211E" w:rsidP="000301C5">
            <w:pPr>
              <w:pStyle w:val="GuidanceBodyBold"/>
              <w:keepNext/>
              <w:rPr>
                <w:szCs w:val="18"/>
              </w:rPr>
            </w:pPr>
            <w:r w:rsidRPr="009E2682">
              <w:rPr>
                <w:szCs w:val="18"/>
              </w:rPr>
              <w:t>Borrowing limits</w:t>
            </w:r>
          </w:p>
          <w:p w14:paraId="5F7BDD91" w14:textId="1DF1A141" w:rsidR="0034211E" w:rsidRPr="00CC3A53" w:rsidRDefault="0034211E" w:rsidP="00E50326">
            <w:pPr>
              <w:pStyle w:val="GuidanceBodyItalic"/>
            </w:pPr>
            <w:r w:rsidRPr="009E2682">
              <w:rPr>
                <w:szCs w:val="18"/>
              </w:rPr>
              <w:t xml:space="preserve">The agreed borrowing limit is the total borrowings authorised by the Treasurer during, or </w:t>
            </w:r>
            <w:proofErr w:type="gramStart"/>
            <w:r w:rsidRPr="009E2682">
              <w:rPr>
                <w:szCs w:val="18"/>
              </w:rPr>
              <w:t>subsequent to</w:t>
            </w:r>
            <w:proofErr w:type="gramEnd"/>
            <w:r w:rsidRPr="009E2682">
              <w:rPr>
                <w:szCs w:val="18"/>
              </w:rPr>
              <w:t>, the budget process due to impact on the State’s Net Debt. Accountable authorities should refer to TI 822</w:t>
            </w:r>
            <w:r w:rsidR="00E5632C">
              <w:rPr>
                <w:szCs w:val="18"/>
              </w:rPr>
              <w:t> </w:t>
            </w:r>
            <w:r w:rsidR="00DC4072">
              <w:rPr>
                <w:szCs w:val="18"/>
              </w:rPr>
              <w:t>Borrowings</w:t>
            </w:r>
            <w:r w:rsidRPr="009E2682">
              <w:rPr>
                <w:szCs w:val="18"/>
              </w:rPr>
              <w:t>, which provides background on borrowing limits and provides guidance on amounts included in the agency borrowing limit.</w:t>
            </w:r>
          </w:p>
        </w:tc>
      </w:tr>
    </w:tbl>
    <w:p w14:paraId="54A75E1E" w14:textId="77777777" w:rsidR="0025562D" w:rsidRDefault="0025562D"/>
    <w:tbl>
      <w:tblPr>
        <w:tblW w:w="9753" w:type="dxa"/>
        <w:tblCellSpacing w:w="0" w:type="dxa"/>
        <w:tblInd w:w="-15" w:type="dxa"/>
        <w:tblLayout w:type="fixed"/>
        <w:tblCellMar>
          <w:left w:w="72" w:type="dxa"/>
          <w:right w:w="72" w:type="dxa"/>
        </w:tblCellMar>
        <w:tblLook w:val="01E0" w:firstRow="1" w:lastRow="1" w:firstColumn="1" w:lastColumn="1" w:noHBand="0" w:noVBand="0"/>
      </w:tblPr>
      <w:tblGrid>
        <w:gridCol w:w="1584"/>
        <w:gridCol w:w="8169"/>
      </w:tblGrid>
      <w:tr w:rsidR="0051255C" w:rsidRPr="00720C06" w14:paraId="4784CF19" w14:textId="77777777" w:rsidTr="00483D4E">
        <w:trPr>
          <w:tblCellSpacing w:w="0" w:type="dxa"/>
        </w:trPr>
        <w:tc>
          <w:tcPr>
            <w:tcW w:w="1584" w:type="dxa"/>
            <w:shd w:val="clear" w:color="auto" w:fill="auto"/>
          </w:tcPr>
          <w:p w14:paraId="588AF4D4" w14:textId="18C24CAA" w:rsidR="0051255C" w:rsidRPr="0034211E" w:rsidRDefault="00674440" w:rsidP="00674440">
            <w:pPr>
              <w:pStyle w:val="ReferenceHeading"/>
            </w:pPr>
            <w:r>
              <w:t>Reference</w:t>
            </w:r>
          </w:p>
          <w:p w14:paraId="02F1DA67" w14:textId="602292D5" w:rsidR="002B2F27" w:rsidRPr="0034211E" w:rsidRDefault="002B2F27" w:rsidP="0034211E">
            <w:pPr>
              <w:pStyle w:val="Reference"/>
            </w:pPr>
            <w:r w:rsidRPr="006F1131">
              <w:rPr>
                <w:szCs w:val="14"/>
              </w:rPr>
              <w:t>TI</w:t>
            </w:r>
            <w:r w:rsidR="002528C0">
              <w:rPr>
                <w:szCs w:val="14"/>
              </w:rPr>
              <w:t> </w:t>
            </w:r>
            <w:r w:rsidRPr="006F1131">
              <w:rPr>
                <w:szCs w:val="14"/>
              </w:rPr>
              <w:t>808(</w:t>
            </w:r>
            <w:r w:rsidR="00B5343E">
              <w:rPr>
                <w:szCs w:val="14"/>
              </w:rPr>
              <w:t>3</w:t>
            </w:r>
            <w:r w:rsidRPr="006F1131">
              <w:rPr>
                <w:szCs w:val="14"/>
              </w:rPr>
              <w:t>)</w:t>
            </w:r>
          </w:p>
        </w:tc>
        <w:tc>
          <w:tcPr>
            <w:tcW w:w="8169" w:type="dxa"/>
            <w:shd w:val="clear" w:color="auto" w:fill="auto"/>
          </w:tcPr>
          <w:p w14:paraId="13544397" w14:textId="22EB6D73" w:rsidR="0051255C" w:rsidRPr="00720C06" w:rsidRDefault="0051255C" w:rsidP="00D22D9F">
            <w:pPr>
              <w:pStyle w:val="ModelHeading4"/>
              <w:rPr>
                <w:i/>
              </w:rPr>
            </w:pPr>
            <w:bookmarkStart w:id="880" w:name="_Toc488655833"/>
            <w:bookmarkStart w:id="881" w:name="_Toc499559934"/>
            <w:bookmarkStart w:id="882" w:name="_Toc499573765"/>
            <w:bookmarkStart w:id="883" w:name="_Toc499577112"/>
            <w:bookmarkStart w:id="884" w:name="_Toc500958905"/>
            <w:bookmarkStart w:id="885" w:name="_Toc501034151"/>
            <w:bookmarkStart w:id="886" w:name="_Toc511218050"/>
            <w:bookmarkStart w:id="887" w:name="_Toc513113944"/>
            <w:bookmarkStart w:id="888" w:name="_Toc513198408"/>
            <w:bookmarkStart w:id="889" w:name="_Toc513723928"/>
            <w:bookmarkStart w:id="890" w:name="_Toc515630104"/>
            <w:bookmarkStart w:id="891" w:name="_Toc529428302"/>
            <w:bookmarkStart w:id="892" w:name="_Toc529428603"/>
            <w:bookmarkStart w:id="893" w:name="_Toc530500245"/>
            <w:bookmarkStart w:id="894" w:name="_Toc531266505"/>
            <w:bookmarkStart w:id="895" w:name="_Toc532468261"/>
            <w:bookmarkStart w:id="896" w:name="_Toc24101200"/>
            <w:bookmarkStart w:id="897" w:name="_Toc25657875"/>
            <w:bookmarkStart w:id="898" w:name="_Toc26792660"/>
            <w:bookmarkStart w:id="899" w:name="_Toc40870637"/>
            <w:bookmarkStart w:id="900" w:name="_Toc42155129"/>
            <w:bookmarkStart w:id="901" w:name="_Toc43108852"/>
            <w:bookmarkStart w:id="902" w:name="_Toc43109208"/>
            <w:bookmarkStart w:id="903" w:name="_Toc52266180"/>
            <w:bookmarkStart w:id="904" w:name="_Toc53051482"/>
            <w:bookmarkStart w:id="905" w:name="_Toc53576689"/>
            <w:bookmarkStart w:id="906" w:name="_Toc53646149"/>
            <w:bookmarkStart w:id="907" w:name="_Toc54269037"/>
            <w:bookmarkStart w:id="908" w:name="_Toc57112648"/>
            <w:bookmarkStart w:id="909" w:name="_Toc59096011"/>
            <w:bookmarkStart w:id="910" w:name="_Toc72399732"/>
            <w:bookmarkStart w:id="911" w:name="_Toc94627374"/>
            <w:bookmarkStart w:id="912" w:name="_Toc94686990"/>
            <w:bookmarkStart w:id="913" w:name="_Toc97639333"/>
            <w:bookmarkStart w:id="914" w:name="_Toc97909511"/>
            <w:r w:rsidRPr="00FF7EF2">
              <w:t xml:space="preserve">Working </w:t>
            </w:r>
            <w:r w:rsidR="00D5735E">
              <w:t>c</w:t>
            </w:r>
            <w:r w:rsidRPr="00FF7EF2">
              <w:t xml:space="preserve">ash </w:t>
            </w:r>
            <w:r w:rsidR="00D5735E">
              <w:t>t</w:t>
            </w:r>
            <w:r w:rsidRPr="00FF7EF2">
              <w:t>argets</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tbl>
            <w:tblPr>
              <w:tblW w:w="8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95"/>
              <w:gridCol w:w="1296"/>
              <w:gridCol w:w="1296"/>
              <w:gridCol w:w="1296"/>
            </w:tblGrid>
            <w:tr w:rsidR="0051255C" w:rsidRPr="00720C06" w14:paraId="07EA753D" w14:textId="77777777" w:rsidTr="006364A8">
              <w:tc>
                <w:tcPr>
                  <w:tcW w:w="4195" w:type="dxa"/>
                </w:tcPr>
                <w:p w14:paraId="22B1A4BE" w14:textId="77777777" w:rsidR="0051255C" w:rsidRPr="00D50A0D" w:rsidRDefault="0051255C" w:rsidP="00D22D9F">
                  <w:pPr>
                    <w:pStyle w:val="ModelTableBody"/>
                    <w:rPr>
                      <w:sz w:val="18"/>
                      <w:szCs w:val="28"/>
                    </w:rPr>
                  </w:pPr>
                </w:p>
              </w:tc>
              <w:tc>
                <w:tcPr>
                  <w:tcW w:w="1296" w:type="dxa"/>
                  <w:vAlign w:val="center"/>
                </w:tcPr>
                <w:p w14:paraId="1409CFF0" w14:textId="76D95E09" w:rsidR="0051255C" w:rsidRPr="00D50A0D" w:rsidRDefault="00917398" w:rsidP="006364A8">
                  <w:pPr>
                    <w:pStyle w:val="ModelTableHeading2"/>
                    <w:jc w:val="center"/>
                    <w:rPr>
                      <w:sz w:val="18"/>
                      <w:szCs w:val="28"/>
                    </w:rPr>
                  </w:pPr>
                  <w:r w:rsidRPr="00D50A0D">
                    <w:rPr>
                      <w:sz w:val="18"/>
                      <w:szCs w:val="28"/>
                    </w:rPr>
                    <w:t>20</w:t>
                  </w:r>
                  <w:r w:rsidR="00AC7F71" w:rsidRPr="00D50A0D">
                    <w:rPr>
                      <w:sz w:val="18"/>
                      <w:szCs w:val="28"/>
                    </w:rPr>
                    <w:t>2</w:t>
                  </w:r>
                  <w:r w:rsidR="00DE1C4F">
                    <w:rPr>
                      <w:sz w:val="18"/>
                      <w:szCs w:val="28"/>
                    </w:rPr>
                    <w:t>3</w:t>
                  </w:r>
                </w:p>
                <w:p w14:paraId="577AE588" w14:textId="17ADAD19" w:rsidR="0051255C" w:rsidRPr="00D50A0D" w:rsidRDefault="0051255C" w:rsidP="006364A8">
                  <w:pPr>
                    <w:pStyle w:val="ModelTableHeading2"/>
                    <w:jc w:val="center"/>
                    <w:rPr>
                      <w:sz w:val="18"/>
                      <w:szCs w:val="28"/>
                      <w:vertAlign w:val="superscript"/>
                    </w:rPr>
                  </w:pPr>
                  <w:bookmarkStart w:id="915" w:name="_Toc488655835"/>
                  <w:bookmarkStart w:id="916" w:name="_Toc499573767"/>
                  <w:r w:rsidRPr="00D50A0D">
                    <w:rPr>
                      <w:sz w:val="18"/>
                      <w:szCs w:val="28"/>
                    </w:rPr>
                    <w:t xml:space="preserve">Agreed </w:t>
                  </w:r>
                  <w:r w:rsidR="00D9184C">
                    <w:rPr>
                      <w:sz w:val="18"/>
                      <w:szCs w:val="28"/>
                    </w:rPr>
                    <w:t>l</w:t>
                  </w:r>
                  <w:r w:rsidRPr="00D50A0D">
                    <w:rPr>
                      <w:sz w:val="18"/>
                      <w:szCs w:val="28"/>
                    </w:rPr>
                    <w:t>imit</w:t>
                  </w:r>
                  <w:bookmarkEnd w:id="915"/>
                  <w:bookmarkEnd w:id="916"/>
                </w:p>
                <w:p w14:paraId="29AA87DF" w14:textId="77777777" w:rsidR="0051255C" w:rsidRPr="00D50A0D" w:rsidRDefault="0051255C" w:rsidP="006364A8">
                  <w:pPr>
                    <w:pStyle w:val="ModelTableHeading2"/>
                    <w:jc w:val="center"/>
                    <w:rPr>
                      <w:sz w:val="18"/>
                      <w:szCs w:val="28"/>
                    </w:rPr>
                  </w:pPr>
                  <w:bookmarkStart w:id="917" w:name="_Toc488655836"/>
                  <w:bookmarkStart w:id="918" w:name="_Toc499573768"/>
                  <w:r w:rsidRPr="00D50A0D">
                    <w:rPr>
                      <w:sz w:val="18"/>
                      <w:szCs w:val="28"/>
                    </w:rPr>
                    <w:t>($000)</w:t>
                  </w:r>
                  <w:bookmarkEnd w:id="917"/>
                  <w:bookmarkEnd w:id="918"/>
                </w:p>
              </w:tc>
              <w:tc>
                <w:tcPr>
                  <w:tcW w:w="1296" w:type="dxa"/>
                  <w:vAlign w:val="center"/>
                </w:tcPr>
                <w:p w14:paraId="0E2B4537" w14:textId="7C432638" w:rsidR="0051255C" w:rsidRPr="00D50A0D" w:rsidRDefault="00917398" w:rsidP="006364A8">
                  <w:pPr>
                    <w:pStyle w:val="ModelTableHeading2"/>
                    <w:jc w:val="center"/>
                    <w:rPr>
                      <w:sz w:val="18"/>
                      <w:szCs w:val="28"/>
                    </w:rPr>
                  </w:pPr>
                  <w:r w:rsidRPr="00D50A0D">
                    <w:rPr>
                      <w:sz w:val="18"/>
                      <w:szCs w:val="28"/>
                    </w:rPr>
                    <w:t>20</w:t>
                  </w:r>
                  <w:r w:rsidR="00AC7F71" w:rsidRPr="00D50A0D">
                    <w:rPr>
                      <w:sz w:val="18"/>
                      <w:szCs w:val="28"/>
                    </w:rPr>
                    <w:t>2</w:t>
                  </w:r>
                  <w:r w:rsidR="00DE1C4F">
                    <w:rPr>
                      <w:sz w:val="18"/>
                      <w:szCs w:val="28"/>
                    </w:rPr>
                    <w:t>3</w:t>
                  </w:r>
                </w:p>
                <w:p w14:paraId="2D0B023C" w14:textId="37DB5F84" w:rsidR="0051255C" w:rsidRPr="00D50A0D" w:rsidRDefault="0051255C" w:rsidP="006364A8">
                  <w:pPr>
                    <w:pStyle w:val="ModelTableHeading2"/>
                    <w:jc w:val="center"/>
                    <w:rPr>
                      <w:sz w:val="18"/>
                      <w:szCs w:val="28"/>
                    </w:rPr>
                  </w:pPr>
                  <w:bookmarkStart w:id="919" w:name="_Toc488655838"/>
                  <w:bookmarkStart w:id="920" w:name="_Toc499573770"/>
                  <w:r w:rsidRPr="00D50A0D">
                    <w:rPr>
                      <w:sz w:val="18"/>
                      <w:szCs w:val="28"/>
                    </w:rPr>
                    <w:t>Target</w:t>
                  </w:r>
                  <w:bookmarkEnd w:id="919"/>
                  <w:bookmarkEnd w:id="920"/>
                </w:p>
                <w:p w14:paraId="1A617491" w14:textId="7E551C89" w:rsidR="0051255C" w:rsidRPr="00D50A0D" w:rsidRDefault="00EE5CB9" w:rsidP="006364A8">
                  <w:pPr>
                    <w:pStyle w:val="ModelTableHeading2"/>
                    <w:jc w:val="center"/>
                    <w:rPr>
                      <w:sz w:val="18"/>
                      <w:szCs w:val="28"/>
                    </w:rPr>
                  </w:pPr>
                  <w:bookmarkStart w:id="921" w:name="_Toc488655839"/>
                  <w:bookmarkStart w:id="922" w:name="_Toc499573771"/>
                  <w:r>
                    <w:rPr>
                      <w:sz w:val="18"/>
                      <w:szCs w:val="28"/>
                    </w:rPr>
                    <w:t>/</w:t>
                  </w:r>
                  <w:r w:rsidR="0051255C" w:rsidRPr="00D50A0D">
                    <w:rPr>
                      <w:sz w:val="18"/>
                      <w:szCs w:val="28"/>
                    </w:rPr>
                    <w:t>Actual</w:t>
                  </w:r>
                  <w:bookmarkEnd w:id="921"/>
                  <w:bookmarkEnd w:id="922"/>
                </w:p>
                <w:p w14:paraId="27C19E11" w14:textId="77777777" w:rsidR="0051255C" w:rsidRPr="00D50A0D" w:rsidRDefault="0051255C" w:rsidP="006364A8">
                  <w:pPr>
                    <w:pStyle w:val="ModelTableHeading2"/>
                    <w:jc w:val="center"/>
                    <w:rPr>
                      <w:sz w:val="18"/>
                      <w:szCs w:val="28"/>
                    </w:rPr>
                  </w:pPr>
                  <w:bookmarkStart w:id="923" w:name="_Toc488655840"/>
                  <w:bookmarkStart w:id="924" w:name="_Toc499573772"/>
                  <w:r w:rsidRPr="00D50A0D">
                    <w:rPr>
                      <w:sz w:val="18"/>
                      <w:szCs w:val="28"/>
                    </w:rPr>
                    <w:t>($000)</w:t>
                  </w:r>
                  <w:bookmarkEnd w:id="923"/>
                  <w:bookmarkEnd w:id="924"/>
                </w:p>
              </w:tc>
              <w:tc>
                <w:tcPr>
                  <w:tcW w:w="1296" w:type="dxa"/>
                  <w:vAlign w:val="center"/>
                </w:tcPr>
                <w:p w14:paraId="49D9BF47" w14:textId="677D6D26" w:rsidR="0051255C" w:rsidRPr="00D50A0D" w:rsidRDefault="0051255C" w:rsidP="006364A8">
                  <w:pPr>
                    <w:pStyle w:val="ModelTableHeading2"/>
                    <w:jc w:val="center"/>
                    <w:rPr>
                      <w:sz w:val="18"/>
                      <w:szCs w:val="28"/>
                    </w:rPr>
                  </w:pPr>
                  <w:bookmarkStart w:id="925" w:name="_Toc488655841"/>
                  <w:bookmarkStart w:id="926" w:name="_Toc499573773"/>
                  <w:r w:rsidRPr="00D50A0D">
                    <w:rPr>
                      <w:sz w:val="18"/>
                      <w:szCs w:val="28"/>
                    </w:rPr>
                    <w:t>Variation</w:t>
                  </w:r>
                  <w:bookmarkEnd w:id="925"/>
                  <w:bookmarkEnd w:id="926"/>
                </w:p>
                <w:p w14:paraId="15701536" w14:textId="77777777" w:rsidR="0051255C" w:rsidRPr="00D50A0D" w:rsidRDefault="0051255C" w:rsidP="006364A8">
                  <w:pPr>
                    <w:pStyle w:val="ModelTableHeading2"/>
                    <w:jc w:val="center"/>
                    <w:rPr>
                      <w:sz w:val="18"/>
                      <w:szCs w:val="28"/>
                    </w:rPr>
                  </w:pPr>
                  <w:bookmarkStart w:id="927" w:name="_Toc488655842"/>
                  <w:bookmarkStart w:id="928" w:name="_Toc499573774"/>
                  <w:r w:rsidRPr="00D50A0D">
                    <w:rPr>
                      <w:sz w:val="18"/>
                      <w:szCs w:val="28"/>
                    </w:rPr>
                    <w:t>($000)</w:t>
                  </w:r>
                  <w:bookmarkEnd w:id="927"/>
                  <w:bookmarkEnd w:id="928"/>
                </w:p>
              </w:tc>
            </w:tr>
            <w:tr w:rsidR="00D50A0D" w:rsidRPr="00DC18F6" w14:paraId="69CF89E2" w14:textId="77777777" w:rsidTr="006F1131">
              <w:trPr>
                <w:trHeight w:hRule="exact" w:val="489"/>
              </w:trPr>
              <w:tc>
                <w:tcPr>
                  <w:tcW w:w="4195" w:type="dxa"/>
                  <w:vAlign w:val="bottom"/>
                </w:tcPr>
                <w:p w14:paraId="48A0569D" w14:textId="09CADE6F" w:rsidR="00D50A0D" w:rsidRPr="00DC18F6" w:rsidRDefault="00D50A0D" w:rsidP="00D50A0D">
                  <w:pPr>
                    <w:pStyle w:val="ModelTableBody"/>
                    <w:rPr>
                      <w:sz w:val="18"/>
                      <w:szCs w:val="28"/>
                    </w:rPr>
                  </w:pPr>
                  <w:bookmarkStart w:id="929" w:name="_Toc488655843"/>
                  <w:bookmarkStart w:id="930" w:name="_Toc499573775"/>
                  <w:r w:rsidRPr="00DC18F6">
                    <w:rPr>
                      <w:sz w:val="18"/>
                      <w:szCs w:val="28"/>
                    </w:rPr>
                    <w:t>Agreed working cash limit (at Budget)</w:t>
                  </w:r>
                  <w:bookmarkEnd w:id="929"/>
                  <w:bookmarkEnd w:id="930"/>
                </w:p>
              </w:tc>
              <w:tc>
                <w:tcPr>
                  <w:tcW w:w="1296" w:type="dxa"/>
                  <w:vAlign w:val="bottom"/>
                </w:tcPr>
                <w:p w14:paraId="4A279A61" w14:textId="4574D3BF" w:rsidR="00D50A0D" w:rsidRPr="00DC18F6" w:rsidRDefault="00D50A0D" w:rsidP="00D50A0D">
                  <w:pPr>
                    <w:pStyle w:val="ModelTableBody"/>
                    <w:jc w:val="right"/>
                    <w:rPr>
                      <w:sz w:val="18"/>
                      <w:szCs w:val="28"/>
                    </w:rPr>
                  </w:pPr>
                  <w:bookmarkStart w:id="931" w:name="_Toc488655844"/>
                  <w:bookmarkStart w:id="932" w:name="_Toc499573776"/>
                  <w:r w:rsidRPr="00DC18F6">
                    <w:rPr>
                      <w:sz w:val="18"/>
                      <w:szCs w:val="28"/>
                    </w:rPr>
                    <w:t>9,934</w:t>
                  </w:r>
                  <w:bookmarkEnd w:id="931"/>
                  <w:bookmarkEnd w:id="932"/>
                </w:p>
              </w:tc>
              <w:tc>
                <w:tcPr>
                  <w:tcW w:w="1296" w:type="dxa"/>
                  <w:vAlign w:val="bottom"/>
                </w:tcPr>
                <w:p w14:paraId="6C5A50CE" w14:textId="2DEC1A28" w:rsidR="00D50A0D" w:rsidRPr="00DC18F6" w:rsidRDefault="00D50A0D" w:rsidP="00D50A0D">
                  <w:pPr>
                    <w:pStyle w:val="ModelTableBody"/>
                    <w:jc w:val="right"/>
                    <w:rPr>
                      <w:sz w:val="18"/>
                      <w:szCs w:val="28"/>
                    </w:rPr>
                  </w:pPr>
                  <w:bookmarkStart w:id="933" w:name="_Toc488655845"/>
                  <w:bookmarkStart w:id="934" w:name="_Toc499573777"/>
                  <w:r w:rsidRPr="00DC18F6">
                    <w:rPr>
                      <w:sz w:val="18"/>
                      <w:szCs w:val="28"/>
                    </w:rPr>
                    <w:t>9,934</w:t>
                  </w:r>
                  <w:bookmarkEnd w:id="933"/>
                  <w:bookmarkEnd w:id="934"/>
                </w:p>
              </w:tc>
              <w:tc>
                <w:tcPr>
                  <w:tcW w:w="1296" w:type="dxa"/>
                  <w:vAlign w:val="bottom"/>
                </w:tcPr>
                <w:p w14:paraId="5FDAD94F" w14:textId="0B49E565" w:rsidR="00D50A0D" w:rsidRPr="00DC18F6" w:rsidRDefault="00D50A0D" w:rsidP="00D50A0D">
                  <w:pPr>
                    <w:pStyle w:val="ModelTableBody"/>
                    <w:jc w:val="right"/>
                    <w:rPr>
                      <w:sz w:val="18"/>
                      <w:szCs w:val="28"/>
                    </w:rPr>
                  </w:pPr>
                  <w:r w:rsidRPr="00DC18F6">
                    <w:rPr>
                      <w:sz w:val="18"/>
                      <w:szCs w:val="28"/>
                    </w:rPr>
                    <w:t>-</w:t>
                  </w:r>
                </w:p>
              </w:tc>
            </w:tr>
            <w:tr w:rsidR="00D50A0D" w:rsidRPr="00DC18F6" w14:paraId="6D88D613" w14:textId="77777777" w:rsidTr="006F1131">
              <w:trPr>
                <w:trHeight w:hRule="exact" w:val="411"/>
              </w:trPr>
              <w:tc>
                <w:tcPr>
                  <w:tcW w:w="4195" w:type="dxa"/>
                  <w:vAlign w:val="bottom"/>
                </w:tcPr>
                <w:p w14:paraId="59E9894D" w14:textId="126B8279" w:rsidR="00D50A0D" w:rsidRPr="00DC18F6" w:rsidRDefault="00D50A0D" w:rsidP="00D50A0D">
                  <w:pPr>
                    <w:pStyle w:val="ModelTableBody"/>
                    <w:rPr>
                      <w:sz w:val="18"/>
                      <w:szCs w:val="28"/>
                    </w:rPr>
                  </w:pPr>
                  <w:bookmarkStart w:id="935" w:name="_Toc488655847"/>
                  <w:bookmarkStart w:id="936" w:name="_Toc499573779"/>
                  <w:r w:rsidRPr="00DC18F6">
                    <w:rPr>
                      <w:sz w:val="18"/>
                      <w:szCs w:val="28"/>
                    </w:rPr>
                    <w:t>Agreed working cash limit (at Actuals)</w:t>
                  </w:r>
                  <w:bookmarkEnd w:id="935"/>
                  <w:bookmarkEnd w:id="936"/>
                </w:p>
              </w:tc>
              <w:tc>
                <w:tcPr>
                  <w:tcW w:w="1296" w:type="dxa"/>
                  <w:vAlign w:val="bottom"/>
                </w:tcPr>
                <w:p w14:paraId="6F4545E2" w14:textId="55B44D37" w:rsidR="00D50A0D" w:rsidRPr="00DC18F6" w:rsidRDefault="00D50A0D" w:rsidP="00D50A0D">
                  <w:pPr>
                    <w:pStyle w:val="ModelTableBody"/>
                    <w:jc w:val="right"/>
                    <w:rPr>
                      <w:sz w:val="18"/>
                      <w:szCs w:val="28"/>
                    </w:rPr>
                  </w:pPr>
                  <w:bookmarkStart w:id="937" w:name="_Toc488655848"/>
                  <w:bookmarkStart w:id="938" w:name="_Toc499573780"/>
                  <w:r w:rsidRPr="00DC18F6">
                    <w:rPr>
                      <w:sz w:val="18"/>
                      <w:szCs w:val="28"/>
                    </w:rPr>
                    <w:t>8,074</w:t>
                  </w:r>
                  <w:bookmarkEnd w:id="937"/>
                  <w:bookmarkEnd w:id="938"/>
                </w:p>
              </w:tc>
              <w:tc>
                <w:tcPr>
                  <w:tcW w:w="1296" w:type="dxa"/>
                  <w:vAlign w:val="bottom"/>
                </w:tcPr>
                <w:p w14:paraId="4F96D30E" w14:textId="71A0DDFF" w:rsidR="00D50A0D" w:rsidRPr="00DC18F6" w:rsidRDefault="00D50A0D" w:rsidP="00D50A0D">
                  <w:pPr>
                    <w:pStyle w:val="ModelTableBody"/>
                    <w:jc w:val="right"/>
                    <w:rPr>
                      <w:sz w:val="18"/>
                      <w:szCs w:val="28"/>
                    </w:rPr>
                  </w:pPr>
                  <w:bookmarkStart w:id="939" w:name="_Toc488655849"/>
                  <w:bookmarkStart w:id="940" w:name="_Toc499573781"/>
                  <w:r w:rsidRPr="00DC18F6">
                    <w:rPr>
                      <w:sz w:val="18"/>
                      <w:szCs w:val="28"/>
                    </w:rPr>
                    <w:t>6,808</w:t>
                  </w:r>
                  <w:bookmarkEnd w:id="939"/>
                  <w:bookmarkEnd w:id="940"/>
                  <w:r w:rsidR="004D7CC2" w:rsidRPr="00DC18F6">
                    <w:rPr>
                      <w:sz w:val="18"/>
                      <w:szCs w:val="28"/>
                      <w:vertAlign w:val="superscript"/>
                    </w:rPr>
                    <w:t>(</w:t>
                  </w:r>
                  <w:r w:rsidR="004506D3">
                    <w:rPr>
                      <w:sz w:val="18"/>
                      <w:szCs w:val="28"/>
                      <w:vertAlign w:val="superscript"/>
                    </w:rPr>
                    <w:t>a</w:t>
                  </w:r>
                  <w:r w:rsidR="004D7CC2" w:rsidRPr="00DC18F6">
                    <w:rPr>
                      <w:sz w:val="18"/>
                      <w:szCs w:val="28"/>
                      <w:vertAlign w:val="superscript"/>
                    </w:rPr>
                    <w:t>)</w:t>
                  </w:r>
                </w:p>
              </w:tc>
              <w:tc>
                <w:tcPr>
                  <w:tcW w:w="1296" w:type="dxa"/>
                  <w:vAlign w:val="bottom"/>
                </w:tcPr>
                <w:p w14:paraId="682BA5E9" w14:textId="4B332C11" w:rsidR="00D50A0D" w:rsidRPr="00DC18F6" w:rsidRDefault="00D50A0D" w:rsidP="00D50A0D">
                  <w:pPr>
                    <w:pStyle w:val="ModelTableBody"/>
                    <w:jc w:val="right"/>
                    <w:rPr>
                      <w:sz w:val="18"/>
                      <w:szCs w:val="28"/>
                    </w:rPr>
                  </w:pPr>
                  <w:bookmarkStart w:id="941" w:name="_Toc488655850"/>
                  <w:bookmarkStart w:id="942" w:name="_Toc499573782"/>
                  <w:r w:rsidRPr="00DC18F6">
                    <w:rPr>
                      <w:sz w:val="18"/>
                      <w:szCs w:val="28"/>
                    </w:rPr>
                    <w:t>(</w:t>
                  </w:r>
                  <w:proofErr w:type="gramStart"/>
                  <w:r w:rsidRPr="00DC18F6">
                    <w:rPr>
                      <w:sz w:val="18"/>
                      <w:szCs w:val="28"/>
                    </w:rPr>
                    <w:t>1,266)</w:t>
                  </w:r>
                  <w:r w:rsidRPr="00DC18F6">
                    <w:rPr>
                      <w:sz w:val="18"/>
                      <w:szCs w:val="28"/>
                      <w:vertAlign w:val="superscript"/>
                    </w:rPr>
                    <w:t>(</w:t>
                  </w:r>
                  <w:proofErr w:type="gramEnd"/>
                  <w:r w:rsidR="00D451AD">
                    <w:rPr>
                      <w:sz w:val="18"/>
                      <w:szCs w:val="28"/>
                      <w:vertAlign w:val="superscript"/>
                    </w:rPr>
                    <w:t>b</w:t>
                  </w:r>
                  <w:r w:rsidRPr="00DC18F6">
                    <w:rPr>
                      <w:sz w:val="18"/>
                      <w:szCs w:val="28"/>
                      <w:vertAlign w:val="superscript"/>
                    </w:rPr>
                    <w:t>)</w:t>
                  </w:r>
                  <w:bookmarkEnd w:id="941"/>
                  <w:bookmarkEnd w:id="942"/>
                </w:p>
              </w:tc>
            </w:tr>
          </w:tbl>
          <w:p w14:paraId="09435412" w14:textId="06CDF3A2" w:rsidR="005F753D" w:rsidRPr="005F753D" w:rsidRDefault="005F753D">
            <w:pPr>
              <w:pStyle w:val="Footnote"/>
              <w:numPr>
                <w:ilvl w:val="0"/>
                <w:numId w:val="75"/>
              </w:numPr>
              <w:rPr>
                <w:rFonts w:cs="Arial"/>
              </w:rPr>
            </w:pPr>
            <w:r w:rsidRPr="005F753D">
              <w:rPr>
                <w:rFonts w:cs="Arial"/>
              </w:rPr>
              <w:t xml:space="preserve">The </w:t>
            </w:r>
            <w:r w:rsidRPr="000C1D6D">
              <w:rPr>
                <w:rFonts w:cs="Arial"/>
              </w:rPr>
              <w:t xml:space="preserve">actual working cash </w:t>
            </w:r>
            <w:r w:rsidR="00A97AFA" w:rsidRPr="000C1D6D">
              <w:rPr>
                <w:rFonts w:cs="Arial"/>
              </w:rPr>
              <w:t>balance at the close of the 202</w:t>
            </w:r>
            <w:r w:rsidR="00DE1C4F">
              <w:rPr>
                <w:rFonts w:cs="Arial"/>
              </w:rPr>
              <w:t>3</w:t>
            </w:r>
            <w:r w:rsidR="00A97AFA" w:rsidRPr="000C1D6D">
              <w:rPr>
                <w:rFonts w:cs="Arial"/>
              </w:rPr>
              <w:t xml:space="preserve"> financial year is $6,808,000. This amount consists of the cash and</w:t>
            </w:r>
            <w:r w:rsidR="00A97AFA" w:rsidRPr="00A97AFA">
              <w:rPr>
                <w:rFonts w:cs="Arial"/>
              </w:rPr>
              <w:t xml:space="preserve"> cash equivalents of </w:t>
            </w:r>
            <w:r w:rsidRPr="005F753D">
              <w:rPr>
                <w:rFonts w:cs="Arial"/>
              </w:rPr>
              <w:t xml:space="preserve">$8,308,000, </w:t>
            </w:r>
            <w:r w:rsidR="004E43B3" w:rsidRPr="004E43B3">
              <w:rPr>
                <w:rFonts w:cs="Arial"/>
              </w:rPr>
              <w:t xml:space="preserve">as identified in the Statement of </w:t>
            </w:r>
            <w:r w:rsidR="00C05F48">
              <w:rPr>
                <w:rFonts w:cs="Arial"/>
              </w:rPr>
              <w:t>f</w:t>
            </w:r>
            <w:r w:rsidR="004E43B3" w:rsidRPr="004E43B3">
              <w:rPr>
                <w:rFonts w:cs="Arial"/>
              </w:rPr>
              <w:t xml:space="preserve">inancial </w:t>
            </w:r>
            <w:r w:rsidR="006367FA">
              <w:rPr>
                <w:rFonts w:cs="Arial"/>
              </w:rPr>
              <w:t>p</w:t>
            </w:r>
            <w:r w:rsidR="004E43B3" w:rsidRPr="004E43B3">
              <w:rPr>
                <w:rFonts w:cs="Arial"/>
              </w:rPr>
              <w:t xml:space="preserve">osition as </w:t>
            </w:r>
            <w:proofErr w:type="gramStart"/>
            <w:r w:rsidR="004E43B3" w:rsidRPr="004E43B3">
              <w:rPr>
                <w:rFonts w:cs="Arial"/>
              </w:rPr>
              <w:t>at</w:t>
            </w:r>
            <w:proofErr w:type="gramEnd"/>
            <w:r w:rsidR="004E43B3" w:rsidRPr="004E43B3">
              <w:rPr>
                <w:rFonts w:cs="Arial"/>
              </w:rPr>
              <w:t xml:space="preserve"> </w:t>
            </w:r>
            <w:r w:rsidR="00C93202" w:rsidRPr="004E43B3">
              <w:rPr>
                <w:rFonts w:cs="Arial"/>
              </w:rPr>
              <w:t>3</w:t>
            </w:r>
            <w:r w:rsidR="00C93202">
              <w:rPr>
                <w:rFonts w:cs="Arial"/>
              </w:rPr>
              <w:t>0 June </w:t>
            </w:r>
            <w:r w:rsidR="004E43B3" w:rsidRPr="004E43B3">
              <w:rPr>
                <w:rFonts w:cs="Arial"/>
              </w:rPr>
              <w:t>202</w:t>
            </w:r>
            <w:r w:rsidR="00DE1C4F">
              <w:rPr>
                <w:rFonts w:cs="Arial"/>
              </w:rPr>
              <w:t>3</w:t>
            </w:r>
            <w:r w:rsidR="004E43B3" w:rsidRPr="004E43B3">
              <w:rPr>
                <w:rFonts w:cs="Arial"/>
              </w:rPr>
              <w:t>, minus the $1,500,000 for Asset Investment Program milestone payments due early in the first month of the successive reporting period. The milestone payments relate to capital works projects which are omitted from the calculation of working cash limit</w:t>
            </w:r>
            <w:r w:rsidRPr="005F753D">
              <w:rPr>
                <w:rFonts w:cs="Arial"/>
              </w:rPr>
              <w:t>.</w:t>
            </w:r>
          </w:p>
          <w:p w14:paraId="795185BE" w14:textId="1C805F2F" w:rsidR="00D35080" w:rsidRPr="00AD01A0" w:rsidRDefault="00A4674D">
            <w:pPr>
              <w:pStyle w:val="Footnote"/>
              <w:numPr>
                <w:ilvl w:val="0"/>
                <w:numId w:val="75"/>
              </w:numPr>
              <w:rPr>
                <w:rFonts w:cs="Arial"/>
              </w:rPr>
            </w:pPr>
            <w:r w:rsidRPr="00DC18F6">
              <w:rPr>
                <w:rFonts w:cs="Arial"/>
              </w:rPr>
              <w:t xml:space="preserve">The </w:t>
            </w:r>
            <w:r w:rsidR="00AD01A0" w:rsidRPr="00AD01A0">
              <w:rPr>
                <w:rFonts w:cs="Arial"/>
              </w:rPr>
              <w:t xml:space="preserve">variation is mainly due to </w:t>
            </w:r>
            <w:r w:rsidR="00AD01A0" w:rsidRPr="00AD01A0">
              <w:rPr>
                <w:rFonts w:cs="Arial"/>
                <w:i/>
                <w:iCs/>
              </w:rPr>
              <w:t>[insert narrative]</w:t>
            </w:r>
            <w:r w:rsidR="00AD01A0" w:rsidRPr="00AD01A0">
              <w:rPr>
                <w:rFonts w:cs="Arial"/>
              </w:rPr>
              <w:t>.</w:t>
            </w:r>
          </w:p>
        </w:tc>
      </w:tr>
    </w:tbl>
    <w:p w14:paraId="13D40BBB" w14:textId="77777777" w:rsidR="00483D4E" w:rsidRDefault="00483D4E"/>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820C01" w:rsidRPr="00720C06" w14:paraId="74316D08" w14:textId="77777777" w:rsidTr="00483D4E">
        <w:trPr>
          <w:trHeight w:val="576"/>
        </w:trPr>
        <w:tc>
          <w:tcPr>
            <w:tcW w:w="1584" w:type="dxa"/>
            <w:shd w:val="clear" w:color="auto" w:fill="auto"/>
          </w:tcPr>
          <w:p w14:paraId="098B094F" w14:textId="2F2F3697" w:rsidR="00820C01" w:rsidRPr="00720C06" w:rsidRDefault="00804336">
            <w:pPr>
              <w:rPr>
                <w:rFonts w:cs="Arial"/>
              </w:rPr>
            </w:pPr>
            <w:r w:rsidRPr="00720C06">
              <w:rPr>
                <w:rFonts w:cs="Arial"/>
                <w:noProof/>
                <w:color w:val="2B579A"/>
                <w:sz w:val="20"/>
                <w:szCs w:val="20"/>
                <w:shd w:val="clear" w:color="auto" w:fill="E6E6E6"/>
                <w:lang w:eastAsia="en-AU"/>
              </w:rPr>
              <mc:AlternateContent>
                <mc:Choice Requires="wpg">
                  <w:drawing>
                    <wp:anchor distT="0" distB="0" distL="114300" distR="114300" simplePos="0" relativeHeight="251658242" behindDoc="0" locked="0" layoutInCell="1" allowOverlap="1" wp14:anchorId="36016C2A" wp14:editId="398C3243">
                      <wp:simplePos x="0" y="0"/>
                      <wp:positionH relativeFrom="margin">
                        <wp:posOffset>7956</wp:posOffset>
                      </wp:positionH>
                      <wp:positionV relativeFrom="paragraph">
                        <wp:posOffset>0</wp:posOffset>
                      </wp:positionV>
                      <wp:extent cx="360714" cy="360000"/>
                      <wp:effectExtent l="0" t="0" r="1270" b="2540"/>
                      <wp:wrapNone/>
                      <wp:docPr id="83" name="Group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714" cy="360000"/>
                                <a:chOff x="0" y="0"/>
                                <a:chExt cx="348" cy="328"/>
                              </a:xfrm>
                              <a:solidFill>
                                <a:schemeClr val="accent6"/>
                              </a:solidFill>
                            </wpg:grpSpPr>
                            <wps:wsp>
                              <wps:cNvPr id="84" name="Freeform 8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8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8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D388BCB" id="Group 83" o:spid="_x0000_s1026" alt="&quot;&quot;" style="position:absolute;margin-left:.65pt;margin-top:0;width:28.4pt;height:28.35pt;z-index:25165824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">
                      <o:lock v:ext="edit" aspectratio="t"/>
                      <v:shape id="Freeform 8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8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8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35F0DBEA" w14:textId="7A631507" w:rsidR="00820C01" w:rsidRPr="006B7B5E" w:rsidRDefault="00820C01" w:rsidP="006B7B5E">
            <w:pPr>
              <w:pStyle w:val="GuidanceHeading1"/>
            </w:pPr>
            <w:r w:rsidRPr="006B7B5E">
              <w:t xml:space="preserve">Guidance – </w:t>
            </w:r>
            <w:r w:rsidR="00E775C8">
              <w:t>W</w:t>
            </w:r>
            <w:r w:rsidRPr="006B7B5E">
              <w:t>orking cash targets</w:t>
            </w:r>
          </w:p>
        </w:tc>
      </w:tr>
      <w:tr w:rsidR="00820C01" w:rsidRPr="00720C06" w14:paraId="4129BB65" w14:textId="77777777" w:rsidTr="00483D4E">
        <w:tc>
          <w:tcPr>
            <w:tcW w:w="1584" w:type="dxa"/>
          </w:tcPr>
          <w:p w14:paraId="2730C19F" w14:textId="7E7D8CBC" w:rsidR="00820C01" w:rsidRPr="00D8395F" w:rsidRDefault="00820C01" w:rsidP="00E50326">
            <w:pPr>
              <w:pStyle w:val="Reference"/>
            </w:pPr>
          </w:p>
        </w:tc>
        <w:tc>
          <w:tcPr>
            <w:tcW w:w="8169" w:type="dxa"/>
          </w:tcPr>
          <w:p w14:paraId="283A720A" w14:textId="7DE00561" w:rsidR="00C542A8" w:rsidRPr="00454AB8" w:rsidRDefault="00820C01" w:rsidP="00454AB8">
            <w:pPr>
              <w:pStyle w:val="GuidanceBodyItalic"/>
            </w:pPr>
            <w:r w:rsidRPr="00454AB8">
              <w:t xml:space="preserve">The </w:t>
            </w:r>
            <w:r w:rsidR="00960C4B">
              <w:t>‘A</w:t>
            </w:r>
            <w:r w:rsidR="00F305A5">
              <w:t xml:space="preserve">greed </w:t>
            </w:r>
            <w:r w:rsidR="001962B1">
              <w:t>w</w:t>
            </w:r>
            <w:r w:rsidRPr="00454AB8">
              <w:t xml:space="preserve">orking </w:t>
            </w:r>
            <w:r w:rsidR="001962B1">
              <w:t>c</w:t>
            </w:r>
            <w:r w:rsidRPr="00454AB8">
              <w:t xml:space="preserve">ash </w:t>
            </w:r>
            <w:r w:rsidR="001962B1">
              <w:t>l</w:t>
            </w:r>
            <w:r w:rsidRPr="00454AB8">
              <w:t xml:space="preserve">imit </w:t>
            </w:r>
            <w:r w:rsidR="009D6F76">
              <w:t>(</w:t>
            </w:r>
            <w:r w:rsidRPr="00454AB8">
              <w:t xml:space="preserve">at </w:t>
            </w:r>
            <w:r w:rsidR="00960C4B">
              <w:t>B</w:t>
            </w:r>
            <w:r w:rsidRPr="00454AB8">
              <w:t>udget</w:t>
            </w:r>
            <w:r w:rsidR="009D6F76">
              <w:t>)</w:t>
            </w:r>
            <w:r w:rsidR="00960C4B">
              <w:t>’</w:t>
            </w:r>
            <w:r w:rsidRPr="00454AB8">
              <w:t xml:space="preserve"> is calculated by multiplying budgeted recurrent payments </w:t>
            </w:r>
            <w:r w:rsidR="00DA0794" w:rsidRPr="00454AB8">
              <w:t>(total operating and financing)</w:t>
            </w:r>
            <w:r w:rsidR="00DA0794">
              <w:t xml:space="preserve"> </w:t>
            </w:r>
            <w:r w:rsidRPr="00454AB8">
              <w:t>by 5%.</w:t>
            </w:r>
            <w:r w:rsidR="00857776" w:rsidRPr="00454AB8">
              <w:t xml:space="preserve"> </w:t>
            </w:r>
            <w:r w:rsidRPr="00454AB8">
              <w:t xml:space="preserve">Further information on the </w:t>
            </w:r>
            <w:r w:rsidR="00F305A5">
              <w:t>w</w:t>
            </w:r>
            <w:r w:rsidRPr="00454AB8">
              <w:t xml:space="preserve">orking </w:t>
            </w:r>
            <w:r w:rsidR="00F305A5">
              <w:t>c</w:t>
            </w:r>
            <w:r w:rsidRPr="00454AB8">
              <w:t xml:space="preserve">ash </w:t>
            </w:r>
            <w:r w:rsidR="00F305A5">
              <w:t>limit</w:t>
            </w:r>
            <w:r w:rsidR="00F305A5" w:rsidRPr="00454AB8">
              <w:t xml:space="preserve"> </w:t>
            </w:r>
            <w:r w:rsidRPr="00454AB8">
              <w:t>may be found in the Cash Management Policy</w:t>
            </w:r>
            <w:r w:rsidR="0051255C" w:rsidRPr="00454AB8">
              <w:t> </w:t>
            </w:r>
            <w:r w:rsidRPr="00454AB8">
              <w:t>(2007) at:</w:t>
            </w:r>
          </w:p>
          <w:p w14:paraId="5620BE19" w14:textId="4E49DADC" w:rsidR="00154E26" w:rsidRPr="00B86C04" w:rsidRDefault="00320868" w:rsidP="00B86C04">
            <w:pPr>
              <w:pStyle w:val="GuidanceBodyItalic"/>
              <w:jc w:val="left"/>
              <w:rPr>
                <w:color w:val="8C8C8C" w:themeColor="accent6"/>
              </w:rPr>
            </w:pPr>
            <w:hyperlink r:id="rId29" w:history="1">
              <w:r w:rsidR="00154E26" w:rsidRPr="00A90FB7">
                <w:rPr>
                  <w:rStyle w:val="Hyperlink"/>
                </w:rPr>
                <w:t>https://www.wa.gov.au/system/files/2020-02/cash_management_policy.pdf</w:t>
              </w:r>
            </w:hyperlink>
            <w:r w:rsidR="00154E26">
              <w:rPr>
                <w:color w:val="8C8C8C" w:themeColor="accent6"/>
              </w:rPr>
              <w:t xml:space="preserve"> </w:t>
            </w:r>
          </w:p>
        </w:tc>
      </w:tr>
    </w:tbl>
    <w:p w14:paraId="1A051DD2" w14:textId="77777777" w:rsidR="00782892" w:rsidRDefault="00782892">
      <w:r>
        <w:br w:type="page"/>
      </w:r>
    </w:p>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34211E" w:rsidRPr="00720C06" w14:paraId="7E847E86" w14:textId="77777777" w:rsidTr="00A370F3">
        <w:trPr>
          <w:tblCellSpacing w:w="0" w:type="dxa"/>
        </w:trPr>
        <w:tc>
          <w:tcPr>
            <w:tcW w:w="1584" w:type="dxa"/>
            <w:shd w:val="clear" w:color="auto" w:fill="auto"/>
          </w:tcPr>
          <w:p w14:paraId="071DF5A4" w14:textId="77777777" w:rsidR="0034211E" w:rsidRPr="00720C06" w:rsidRDefault="0034211E" w:rsidP="000301C5">
            <w:pPr>
              <w:pStyle w:val="ReferenceHeading"/>
              <w:pageBreakBefore/>
            </w:pPr>
            <w:r w:rsidRPr="00720C06">
              <w:lastRenderedPageBreak/>
              <w:br w:type="page"/>
              <w:t>Reference</w:t>
            </w:r>
          </w:p>
        </w:tc>
        <w:tc>
          <w:tcPr>
            <w:tcW w:w="8169" w:type="dxa"/>
            <w:shd w:val="clear" w:color="auto" w:fill="auto"/>
          </w:tcPr>
          <w:p w14:paraId="2365413D" w14:textId="31BA13AE" w:rsidR="0034211E" w:rsidRPr="00720C06" w:rsidRDefault="0034211E" w:rsidP="000301C5">
            <w:pPr>
              <w:pStyle w:val="ModelHeading4"/>
              <w:rPr>
                <w:i/>
              </w:rPr>
            </w:pPr>
            <w:bookmarkStart w:id="943" w:name="_Toc264895082"/>
            <w:bookmarkStart w:id="944" w:name="_Toc317590591"/>
            <w:bookmarkStart w:id="945" w:name="_Toc488655851"/>
            <w:bookmarkStart w:id="946" w:name="_Toc499559935"/>
            <w:bookmarkStart w:id="947" w:name="_Toc499573783"/>
            <w:bookmarkStart w:id="948" w:name="_Toc499577113"/>
            <w:bookmarkStart w:id="949" w:name="_Toc500958906"/>
            <w:bookmarkStart w:id="950" w:name="_Toc501034152"/>
            <w:bookmarkStart w:id="951" w:name="_Toc511218051"/>
            <w:bookmarkStart w:id="952" w:name="_Toc513113945"/>
            <w:bookmarkStart w:id="953" w:name="_Toc513198409"/>
            <w:bookmarkStart w:id="954" w:name="_Toc513723929"/>
            <w:bookmarkStart w:id="955" w:name="_Toc515630105"/>
            <w:bookmarkStart w:id="956" w:name="_Toc529428303"/>
            <w:bookmarkStart w:id="957" w:name="_Toc529428604"/>
            <w:bookmarkStart w:id="958" w:name="_Toc530500246"/>
            <w:bookmarkStart w:id="959" w:name="_Toc531266506"/>
            <w:bookmarkStart w:id="960" w:name="_Toc532468262"/>
            <w:bookmarkStart w:id="961" w:name="_Toc24101201"/>
            <w:bookmarkStart w:id="962" w:name="_Toc25657876"/>
            <w:bookmarkStart w:id="963" w:name="_Toc26792661"/>
            <w:bookmarkStart w:id="964" w:name="_Toc40870638"/>
            <w:bookmarkStart w:id="965" w:name="_Toc42155130"/>
            <w:bookmarkStart w:id="966" w:name="_Toc43108853"/>
            <w:bookmarkStart w:id="967" w:name="_Toc43109209"/>
            <w:bookmarkStart w:id="968" w:name="_Toc52266181"/>
            <w:bookmarkStart w:id="969" w:name="_Toc53051483"/>
            <w:bookmarkStart w:id="970" w:name="_Toc53576690"/>
            <w:bookmarkStart w:id="971" w:name="_Toc53646150"/>
            <w:bookmarkStart w:id="972" w:name="_Toc54269038"/>
            <w:bookmarkStart w:id="973" w:name="_Toc57112649"/>
            <w:bookmarkStart w:id="974" w:name="_Toc59096012"/>
            <w:bookmarkStart w:id="975" w:name="_Toc72399733"/>
            <w:bookmarkStart w:id="976" w:name="_Toc94627375"/>
            <w:bookmarkStart w:id="977" w:name="_Toc94686991"/>
            <w:bookmarkStart w:id="978" w:name="_Toc97639334"/>
            <w:bookmarkStart w:id="979" w:name="_Toc97909512"/>
            <w:r w:rsidRPr="00720C06">
              <w:t>Summary of key performance indicators</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tc>
      </w:tr>
      <w:tr w:rsidR="0034211E" w:rsidRPr="00720C06" w14:paraId="4B712C48" w14:textId="77777777" w:rsidTr="00A370F3">
        <w:trPr>
          <w:tblCellSpacing w:w="0" w:type="dxa"/>
        </w:trPr>
        <w:tc>
          <w:tcPr>
            <w:tcW w:w="1584" w:type="dxa"/>
            <w:shd w:val="clear" w:color="auto" w:fill="auto"/>
          </w:tcPr>
          <w:p w14:paraId="69229526" w14:textId="3BEA5891" w:rsidR="00DA0041" w:rsidRDefault="00DA0041" w:rsidP="00DA0041">
            <w:pPr>
              <w:pStyle w:val="Reference"/>
              <w:rPr>
                <w:szCs w:val="14"/>
              </w:rPr>
            </w:pPr>
            <w:r>
              <w:rPr>
                <w:szCs w:val="14"/>
              </w:rPr>
              <w:t>TI </w:t>
            </w:r>
            <w:r w:rsidR="003D2930">
              <w:rPr>
                <w:szCs w:val="14"/>
              </w:rPr>
              <w:t>903</w:t>
            </w:r>
            <w:r>
              <w:rPr>
                <w:szCs w:val="14"/>
              </w:rPr>
              <w:t>(</w:t>
            </w:r>
            <w:r w:rsidR="003D2930">
              <w:rPr>
                <w:szCs w:val="14"/>
              </w:rPr>
              <w:t>8</w:t>
            </w:r>
            <w:r>
              <w:rPr>
                <w:szCs w:val="14"/>
              </w:rPr>
              <w:t>)</w:t>
            </w:r>
          </w:p>
          <w:p w14:paraId="509C0BA8" w14:textId="77777777" w:rsidR="00E1050E" w:rsidRDefault="00E1050E" w:rsidP="00DA0041">
            <w:pPr>
              <w:pStyle w:val="Reference"/>
              <w:rPr>
                <w:szCs w:val="14"/>
              </w:rPr>
            </w:pPr>
          </w:p>
          <w:p w14:paraId="21D4F9B5" w14:textId="77777777" w:rsidR="00E1050E" w:rsidRDefault="00E1050E" w:rsidP="00DA0041">
            <w:pPr>
              <w:pStyle w:val="Reference"/>
              <w:rPr>
                <w:szCs w:val="14"/>
              </w:rPr>
            </w:pPr>
          </w:p>
          <w:p w14:paraId="6673A726" w14:textId="77777777" w:rsidR="00E1050E" w:rsidRDefault="00E1050E" w:rsidP="00DA0041">
            <w:pPr>
              <w:pStyle w:val="Reference"/>
              <w:rPr>
                <w:szCs w:val="14"/>
              </w:rPr>
            </w:pPr>
          </w:p>
          <w:p w14:paraId="5BF4BFC7" w14:textId="77777777" w:rsidR="00E1050E" w:rsidRDefault="00E1050E" w:rsidP="00DA0041">
            <w:pPr>
              <w:pStyle w:val="Reference"/>
              <w:rPr>
                <w:szCs w:val="14"/>
              </w:rPr>
            </w:pPr>
          </w:p>
          <w:p w14:paraId="34195F18" w14:textId="77777777" w:rsidR="00E1050E" w:rsidRDefault="00E1050E" w:rsidP="00DA0041">
            <w:pPr>
              <w:pStyle w:val="Reference"/>
              <w:rPr>
                <w:szCs w:val="14"/>
              </w:rPr>
            </w:pPr>
          </w:p>
          <w:p w14:paraId="63671405" w14:textId="77777777" w:rsidR="00E1050E" w:rsidRDefault="00E1050E" w:rsidP="00DA0041">
            <w:pPr>
              <w:pStyle w:val="Reference"/>
              <w:rPr>
                <w:szCs w:val="14"/>
              </w:rPr>
            </w:pPr>
          </w:p>
          <w:p w14:paraId="0614C0FB" w14:textId="77777777" w:rsidR="00E1050E" w:rsidRDefault="00E1050E" w:rsidP="00DA0041">
            <w:pPr>
              <w:pStyle w:val="Reference"/>
              <w:rPr>
                <w:szCs w:val="14"/>
              </w:rPr>
            </w:pPr>
          </w:p>
          <w:p w14:paraId="4EA81A6D" w14:textId="77777777" w:rsidR="00E1050E" w:rsidRDefault="00E1050E" w:rsidP="00DA0041">
            <w:pPr>
              <w:pStyle w:val="Reference"/>
              <w:rPr>
                <w:szCs w:val="14"/>
              </w:rPr>
            </w:pPr>
          </w:p>
          <w:p w14:paraId="0C1120AD" w14:textId="77777777" w:rsidR="00E1050E" w:rsidRDefault="00E1050E" w:rsidP="00DA0041">
            <w:pPr>
              <w:pStyle w:val="Reference"/>
              <w:rPr>
                <w:szCs w:val="14"/>
              </w:rPr>
            </w:pPr>
          </w:p>
          <w:p w14:paraId="305B5431" w14:textId="77777777" w:rsidR="00E1050E" w:rsidRDefault="00E1050E" w:rsidP="00DA0041">
            <w:pPr>
              <w:pStyle w:val="Reference"/>
              <w:rPr>
                <w:szCs w:val="14"/>
              </w:rPr>
            </w:pPr>
          </w:p>
          <w:p w14:paraId="7D1ED86D" w14:textId="77777777" w:rsidR="00E1050E" w:rsidRDefault="00E1050E" w:rsidP="00DA0041">
            <w:pPr>
              <w:pStyle w:val="Reference"/>
              <w:rPr>
                <w:szCs w:val="14"/>
              </w:rPr>
            </w:pPr>
          </w:p>
          <w:p w14:paraId="78385934" w14:textId="77777777" w:rsidR="00E1050E" w:rsidRDefault="00E1050E" w:rsidP="00DA0041">
            <w:pPr>
              <w:pStyle w:val="Reference"/>
              <w:rPr>
                <w:szCs w:val="14"/>
              </w:rPr>
            </w:pPr>
          </w:p>
          <w:p w14:paraId="696E9006" w14:textId="77777777" w:rsidR="00E1050E" w:rsidRDefault="00E1050E" w:rsidP="00DA0041">
            <w:pPr>
              <w:pStyle w:val="Reference"/>
              <w:rPr>
                <w:szCs w:val="14"/>
              </w:rPr>
            </w:pPr>
          </w:p>
          <w:p w14:paraId="53187110" w14:textId="77777777" w:rsidR="00E1050E" w:rsidRDefault="00E1050E" w:rsidP="00DA0041">
            <w:pPr>
              <w:pStyle w:val="Reference"/>
              <w:rPr>
                <w:szCs w:val="14"/>
              </w:rPr>
            </w:pPr>
          </w:p>
          <w:p w14:paraId="4DA43D73" w14:textId="77777777" w:rsidR="00E1050E" w:rsidRDefault="00E1050E" w:rsidP="00DA0041">
            <w:pPr>
              <w:pStyle w:val="Reference"/>
              <w:rPr>
                <w:szCs w:val="14"/>
              </w:rPr>
            </w:pPr>
          </w:p>
          <w:p w14:paraId="260A86A0" w14:textId="77777777" w:rsidR="00E1050E" w:rsidRDefault="00E1050E" w:rsidP="00DA0041">
            <w:pPr>
              <w:pStyle w:val="Reference"/>
              <w:rPr>
                <w:szCs w:val="14"/>
              </w:rPr>
            </w:pPr>
          </w:p>
          <w:p w14:paraId="3F3CA9C1" w14:textId="77777777" w:rsidR="00E1050E" w:rsidRDefault="00E1050E" w:rsidP="00DA0041">
            <w:pPr>
              <w:pStyle w:val="Reference"/>
              <w:rPr>
                <w:szCs w:val="14"/>
              </w:rPr>
            </w:pPr>
          </w:p>
          <w:p w14:paraId="797BDDDA" w14:textId="77777777" w:rsidR="00E1050E" w:rsidRDefault="00E1050E" w:rsidP="00DA0041">
            <w:pPr>
              <w:pStyle w:val="Reference"/>
              <w:rPr>
                <w:szCs w:val="14"/>
              </w:rPr>
            </w:pPr>
          </w:p>
          <w:p w14:paraId="3F741902" w14:textId="77777777" w:rsidR="00E1050E" w:rsidRDefault="00E1050E" w:rsidP="00DA0041">
            <w:pPr>
              <w:pStyle w:val="Reference"/>
              <w:rPr>
                <w:szCs w:val="14"/>
              </w:rPr>
            </w:pPr>
          </w:p>
          <w:p w14:paraId="328F0E6A" w14:textId="77777777" w:rsidR="00E1050E" w:rsidRDefault="00E1050E" w:rsidP="00DA0041">
            <w:pPr>
              <w:pStyle w:val="Reference"/>
              <w:rPr>
                <w:szCs w:val="14"/>
              </w:rPr>
            </w:pPr>
          </w:p>
          <w:p w14:paraId="433A9BCD" w14:textId="77777777" w:rsidR="00A449C8" w:rsidRDefault="00A449C8" w:rsidP="00DA0041">
            <w:pPr>
              <w:pStyle w:val="Reference"/>
              <w:rPr>
                <w:szCs w:val="14"/>
              </w:rPr>
            </w:pPr>
          </w:p>
          <w:p w14:paraId="7B58C379" w14:textId="77777777" w:rsidR="00A449C8" w:rsidRDefault="00A449C8" w:rsidP="00DA0041">
            <w:pPr>
              <w:pStyle w:val="Reference"/>
              <w:rPr>
                <w:szCs w:val="14"/>
              </w:rPr>
            </w:pPr>
          </w:p>
          <w:p w14:paraId="3E8F9F09" w14:textId="77777777" w:rsidR="00A449C8" w:rsidRDefault="00A449C8" w:rsidP="00DA0041">
            <w:pPr>
              <w:pStyle w:val="Reference"/>
              <w:rPr>
                <w:szCs w:val="14"/>
              </w:rPr>
            </w:pPr>
          </w:p>
          <w:p w14:paraId="07ECDF01" w14:textId="77777777" w:rsidR="00E1050E" w:rsidRDefault="00E1050E" w:rsidP="00DA0041">
            <w:pPr>
              <w:pStyle w:val="Reference"/>
              <w:rPr>
                <w:szCs w:val="14"/>
              </w:rPr>
            </w:pPr>
          </w:p>
          <w:p w14:paraId="3BF6D1D1" w14:textId="104FE8A2" w:rsidR="00E1050E" w:rsidRPr="00720C06" w:rsidRDefault="0072068B" w:rsidP="00DA0041">
            <w:pPr>
              <w:pStyle w:val="Reference"/>
            </w:pPr>
            <w:r>
              <w:t>TI 904(3)(v)</w:t>
            </w:r>
          </w:p>
        </w:tc>
        <w:tc>
          <w:tcPr>
            <w:tcW w:w="8169" w:type="dxa"/>
            <w:shd w:val="clear" w:color="auto" w:fill="auto"/>
          </w:tcPr>
          <w:tbl>
            <w:tblPr>
              <w:tblW w:w="7406" w:type="dxa"/>
              <w:tblLayout w:type="fixed"/>
              <w:tblLook w:val="0000" w:firstRow="0" w:lastRow="0" w:firstColumn="0" w:lastColumn="0" w:noHBand="0" w:noVBand="0"/>
            </w:tblPr>
            <w:tblGrid>
              <w:gridCol w:w="3581"/>
              <w:gridCol w:w="992"/>
              <w:gridCol w:w="993"/>
              <w:gridCol w:w="992"/>
              <w:gridCol w:w="848"/>
            </w:tblGrid>
            <w:tr w:rsidR="00F81CAC" w:rsidRPr="000F4A83" w14:paraId="48C1DE58" w14:textId="77777777" w:rsidTr="00F81CAC">
              <w:trPr>
                <w:trHeight w:val="432"/>
                <w:ins w:id="980" w:author="Hort, Mark [2]" w:date="2023-09-21T16:40:00Z"/>
              </w:trPr>
              <w:tc>
                <w:tcPr>
                  <w:tcW w:w="3581" w:type="dxa"/>
                  <w:tcBorders>
                    <w:top w:val="single" w:sz="6" w:space="0" w:color="auto"/>
                    <w:left w:val="single" w:sz="6" w:space="0" w:color="auto"/>
                    <w:bottom w:val="single" w:sz="6" w:space="0" w:color="auto"/>
                    <w:right w:val="single" w:sz="6" w:space="0" w:color="auto"/>
                  </w:tcBorders>
                </w:tcPr>
                <w:p w14:paraId="16766FCA" w14:textId="77777777" w:rsidR="00F81CAC" w:rsidRPr="00445CD1" w:rsidRDefault="00F81CAC" w:rsidP="00F81CAC">
                  <w:pPr>
                    <w:pStyle w:val="ModelTableBody"/>
                    <w:keepNext/>
                    <w:keepLines w:val="0"/>
                    <w:rPr>
                      <w:ins w:id="981" w:author="Hort, Mark [2]" w:date="2023-09-21T16:40:00Z"/>
                      <w:sz w:val="18"/>
                      <w:szCs w:val="18"/>
                    </w:rPr>
                  </w:pPr>
                </w:p>
              </w:tc>
              <w:tc>
                <w:tcPr>
                  <w:tcW w:w="992" w:type="dxa"/>
                  <w:tcBorders>
                    <w:top w:val="single" w:sz="6" w:space="0" w:color="auto"/>
                    <w:left w:val="single" w:sz="6" w:space="0" w:color="auto"/>
                    <w:bottom w:val="single" w:sz="6" w:space="0" w:color="auto"/>
                    <w:right w:val="single" w:sz="6" w:space="0" w:color="auto"/>
                  </w:tcBorders>
                </w:tcPr>
                <w:p w14:paraId="58AB55BF" w14:textId="77777777" w:rsidR="00F81CAC" w:rsidRPr="00445CD1" w:rsidRDefault="00F81CAC" w:rsidP="00F81CAC">
                  <w:pPr>
                    <w:pStyle w:val="ModelTableBody"/>
                    <w:keepNext/>
                    <w:keepLines w:val="0"/>
                    <w:jc w:val="right"/>
                    <w:rPr>
                      <w:ins w:id="982" w:author="Hort, Mark [2]" w:date="2023-09-21T16:40:00Z"/>
                      <w:b/>
                      <w:sz w:val="18"/>
                      <w:szCs w:val="18"/>
                    </w:rPr>
                  </w:pPr>
                  <w:ins w:id="983" w:author="Hort, Mark [2]" w:date="2023-09-21T16:40:00Z">
                    <w:r w:rsidRPr="00445CD1">
                      <w:rPr>
                        <w:b/>
                        <w:sz w:val="18"/>
                        <w:szCs w:val="18"/>
                      </w:rPr>
                      <w:t>202</w:t>
                    </w:r>
                    <w:r>
                      <w:rPr>
                        <w:b/>
                        <w:sz w:val="18"/>
                        <w:szCs w:val="18"/>
                      </w:rPr>
                      <w:t>3</w:t>
                    </w:r>
                  </w:ins>
                </w:p>
                <w:p w14:paraId="40057786" w14:textId="77777777" w:rsidR="00F81CAC" w:rsidRPr="00445CD1" w:rsidRDefault="00F81CAC" w:rsidP="00F81CAC">
                  <w:pPr>
                    <w:pStyle w:val="ModelTableBody"/>
                    <w:keepNext/>
                    <w:keepLines w:val="0"/>
                    <w:jc w:val="right"/>
                    <w:rPr>
                      <w:ins w:id="984" w:author="Hort, Mark [2]" w:date="2023-09-21T16:40:00Z"/>
                      <w:b/>
                      <w:sz w:val="18"/>
                      <w:szCs w:val="18"/>
                    </w:rPr>
                  </w:pPr>
                  <w:ins w:id="985" w:author="Hort, Mark [2]" w:date="2023-09-21T16:40:00Z">
                    <w:r w:rsidRPr="00445CD1">
                      <w:rPr>
                        <w:b/>
                        <w:sz w:val="18"/>
                        <w:szCs w:val="18"/>
                      </w:rPr>
                      <w:t>Target</w:t>
                    </w:r>
                  </w:ins>
                </w:p>
              </w:tc>
              <w:tc>
                <w:tcPr>
                  <w:tcW w:w="993" w:type="dxa"/>
                  <w:tcBorders>
                    <w:top w:val="single" w:sz="6" w:space="0" w:color="auto"/>
                    <w:left w:val="single" w:sz="6" w:space="0" w:color="auto"/>
                    <w:bottom w:val="single" w:sz="6" w:space="0" w:color="auto"/>
                    <w:right w:val="single" w:sz="6" w:space="0" w:color="auto"/>
                  </w:tcBorders>
                </w:tcPr>
                <w:p w14:paraId="2CC7222D" w14:textId="77777777" w:rsidR="00F81CAC" w:rsidRPr="00445CD1" w:rsidRDefault="00F81CAC" w:rsidP="00F81CAC">
                  <w:pPr>
                    <w:pStyle w:val="ModelTableBody"/>
                    <w:keepNext/>
                    <w:keepLines w:val="0"/>
                    <w:jc w:val="right"/>
                    <w:rPr>
                      <w:ins w:id="986" w:author="Hort, Mark [2]" w:date="2023-09-21T16:40:00Z"/>
                      <w:b/>
                      <w:sz w:val="18"/>
                      <w:szCs w:val="18"/>
                    </w:rPr>
                  </w:pPr>
                  <w:ins w:id="987" w:author="Hort, Mark [2]" w:date="2023-09-21T16:40:00Z">
                    <w:r w:rsidRPr="00445CD1">
                      <w:rPr>
                        <w:b/>
                        <w:sz w:val="18"/>
                        <w:szCs w:val="18"/>
                      </w:rPr>
                      <w:t>202</w:t>
                    </w:r>
                    <w:r>
                      <w:rPr>
                        <w:b/>
                        <w:sz w:val="18"/>
                        <w:szCs w:val="18"/>
                      </w:rPr>
                      <w:t>3</w:t>
                    </w:r>
                  </w:ins>
                </w:p>
                <w:p w14:paraId="6E76F1A9" w14:textId="77777777" w:rsidR="00F81CAC" w:rsidRPr="00445CD1" w:rsidRDefault="00F81CAC" w:rsidP="00F81CAC">
                  <w:pPr>
                    <w:pStyle w:val="ModelTableBody"/>
                    <w:keepNext/>
                    <w:keepLines w:val="0"/>
                    <w:jc w:val="right"/>
                    <w:rPr>
                      <w:ins w:id="988" w:author="Hort, Mark [2]" w:date="2023-09-21T16:40:00Z"/>
                      <w:b/>
                      <w:sz w:val="18"/>
                      <w:szCs w:val="18"/>
                    </w:rPr>
                  </w:pPr>
                  <w:ins w:id="989" w:author="Hort, Mark [2]" w:date="2023-09-21T16:40:00Z">
                    <w:r w:rsidRPr="00445CD1">
                      <w:rPr>
                        <w:b/>
                        <w:sz w:val="18"/>
                        <w:szCs w:val="18"/>
                      </w:rPr>
                      <w:t>Actual</w:t>
                    </w:r>
                  </w:ins>
                </w:p>
              </w:tc>
              <w:tc>
                <w:tcPr>
                  <w:tcW w:w="992" w:type="dxa"/>
                  <w:tcBorders>
                    <w:top w:val="single" w:sz="6" w:space="0" w:color="auto"/>
                    <w:left w:val="single" w:sz="6" w:space="0" w:color="auto"/>
                    <w:bottom w:val="single" w:sz="6" w:space="0" w:color="auto"/>
                    <w:right w:val="single" w:sz="6" w:space="0" w:color="auto"/>
                  </w:tcBorders>
                </w:tcPr>
                <w:p w14:paraId="6421CE03" w14:textId="77777777" w:rsidR="00F81CAC" w:rsidRPr="00445CD1" w:rsidRDefault="00F81CAC" w:rsidP="00F81CAC">
                  <w:pPr>
                    <w:pStyle w:val="ModelTableBody"/>
                    <w:keepNext/>
                    <w:keepLines w:val="0"/>
                    <w:jc w:val="right"/>
                    <w:rPr>
                      <w:ins w:id="990" w:author="Hort, Mark [2]" w:date="2023-09-21T16:40:00Z"/>
                      <w:b/>
                      <w:sz w:val="18"/>
                      <w:szCs w:val="18"/>
                    </w:rPr>
                  </w:pPr>
                  <w:ins w:id="991" w:author="Hort, Mark [2]" w:date="2023-09-21T16:40:00Z">
                    <w:r w:rsidRPr="00445CD1">
                      <w:rPr>
                        <w:b/>
                        <w:sz w:val="18"/>
                        <w:szCs w:val="18"/>
                      </w:rPr>
                      <w:t>Variation</w:t>
                    </w:r>
                  </w:ins>
                </w:p>
              </w:tc>
              <w:tc>
                <w:tcPr>
                  <w:tcW w:w="848" w:type="dxa"/>
                  <w:tcBorders>
                    <w:top w:val="single" w:sz="6" w:space="0" w:color="auto"/>
                    <w:left w:val="single" w:sz="6" w:space="0" w:color="auto"/>
                    <w:bottom w:val="single" w:sz="6" w:space="0" w:color="auto"/>
                    <w:right w:val="single" w:sz="6" w:space="0" w:color="auto"/>
                  </w:tcBorders>
                </w:tcPr>
                <w:p w14:paraId="7FE93F66" w14:textId="77777777" w:rsidR="00F81CAC" w:rsidRDefault="00F81CAC" w:rsidP="00F81CAC">
                  <w:pPr>
                    <w:pStyle w:val="ModelTableBody"/>
                    <w:keepNext/>
                    <w:keepLines w:val="0"/>
                    <w:jc w:val="right"/>
                    <w:rPr>
                      <w:ins w:id="992" w:author="Hort, Mark [2]" w:date="2023-09-21T16:40:00Z"/>
                      <w:b/>
                      <w:sz w:val="18"/>
                      <w:szCs w:val="18"/>
                    </w:rPr>
                  </w:pPr>
                  <w:ins w:id="993" w:author="Hort, Mark [2]" w:date="2023-09-21T16:40:00Z">
                    <w:r>
                      <w:rPr>
                        <w:b/>
                        <w:sz w:val="18"/>
                        <w:szCs w:val="18"/>
                      </w:rPr>
                      <w:t>Result</w:t>
                    </w:r>
                  </w:ins>
                </w:p>
                <w:p w14:paraId="323224FD" w14:textId="77777777" w:rsidR="00F81CAC" w:rsidRPr="00465C38" w:rsidRDefault="00F81CAC" w:rsidP="00F81CAC">
                  <w:pPr>
                    <w:pStyle w:val="ModelTableBody"/>
                    <w:keepNext/>
                    <w:keepLines w:val="0"/>
                    <w:jc w:val="right"/>
                    <w:rPr>
                      <w:ins w:id="994" w:author="Hort, Mark [2]" w:date="2023-09-21T16:40:00Z"/>
                      <w:bCs/>
                      <w:sz w:val="18"/>
                      <w:szCs w:val="18"/>
                      <w:vertAlign w:val="superscript"/>
                    </w:rPr>
                  </w:pPr>
                  <w:ins w:id="995" w:author="Hort, Mark [2]" w:date="2023-09-21T16:40:00Z">
                    <w:r w:rsidRPr="00465C38">
                      <w:rPr>
                        <w:bCs/>
                        <w:sz w:val="18"/>
                        <w:szCs w:val="18"/>
                        <w:vertAlign w:val="superscript"/>
                      </w:rPr>
                      <w:t>(1)</w:t>
                    </w:r>
                  </w:ins>
                </w:p>
              </w:tc>
            </w:tr>
            <w:tr w:rsidR="00F81CAC" w:rsidRPr="000F4A83" w14:paraId="5FAC7262" w14:textId="77777777" w:rsidTr="00F81CAC">
              <w:trPr>
                <w:trHeight w:val="1440"/>
                <w:ins w:id="996" w:author="Hort, Mark [2]" w:date="2023-09-21T16:40:00Z"/>
              </w:trPr>
              <w:tc>
                <w:tcPr>
                  <w:tcW w:w="3581" w:type="dxa"/>
                  <w:tcBorders>
                    <w:top w:val="single" w:sz="6" w:space="0" w:color="auto"/>
                    <w:left w:val="single" w:sz="6" w:space="0" w:color="auto"/>
                    <w:right w:val="single" w:sz="6" w:space="0" w:color="auto"/>
                  </w:tcBorders>
                  <w:vAlign w:val="bottom"/>
                </w:tcPr>
                <w:p w14:paraId="507BA70A" w14:textId="77777777" w:rsidR="00F81CAC" w:rsidRPr="00445CD1" w:rsidRDefault="00F81CAC" w:rsidP="00F81CAC">
                  <w:pPr>
                    <w:pStyle w:val="ModelTableBody"/>
                    <w:rPr>
                      <w:ins w:id="997" w:author="Hort, Mark [2]" w:date="2023-09-21T16:40:00Z"/>
                      <w:i/>
                      <w:iCs/>
                      <w:sz w:val="18"/>
                      <w:szCs w:val="18"/>
                    </w:rPr>
                  </w:pPr>
                  <w:ins w:id="998" w:author="Hort, Mark [2]" w:date="2023-09-21T16:40:00Z">
                    <w:r w:rsidRPr="00445CD1">
                      <w:rPr>
                        <w:i/>
                        <w:iCs/>
                        <w:sz w:val="18"/>
                        <w:szCs w:val="18"/>
                      </w:rPr>
                      <w:t>Outcome 1: Sustainability of the provision of information technology</w:t>
                    </w:r>
                  </w:ins>
                </w:p>
                <w:p w14:paraId="32C41901" w14:textId="77777777" w:rsidR="00F81CAC" w:rsidRPr="00445CD1" w:rsidRDefault="00F81CAC" w:rsidP="00F81CAC">
                  <w:pPr>
                    <w:pStyle w:val="ModelTableBody"/>
                    <w:keepNext/>
                    <w:keepLines w:val="0"/>
                    <w:rPr>
                      <w:ins w:id="999" w:author="Hort, Mark [2]" w:date="2023-09-21T16:40:00Z"/>
                      <w:sz w:val="18"/>
                      <w:szCs w:val="18"/>
                    </w:rPr>
                  </w:pPr>
                  <w:ins w:id="1000" w:author="Hort, Mark [2]" w:date="2023-09-21T16:40:00Z">
                    <w:r w:rsidRPr="00445CD1">
                      <w:rPr>
                        <w:sz w:val="18"/>
                        <w:szCs w:val="18"/>
                      </w:rPr>
                      <w:t>Key effectiveness indicator(s):</w:t>
                    </w:r>
                  </w:ins>
                </w:p>
                <w:p w14:paraId="28000432" w14:textId="77777777" w:rsidR="00F81CAC" w:rsidRPr="00445CD1" w:rsidRDefault="00F81CAC" w:rsidP="00F81CAC">
                  <w:pPr>
                    <w:pStyle w:val="ModelTableBody"/>
                    <w:keepNext/>
                    <w:keepLines w:val="0"/>
                    <w:rPr>
                      <w:ins w:id="1001" w:author="Hort, Mark [2]" w:date="2023-09-21T16:40:00Z"/>
                      <w:b/>
                      <w:sz w:val="18"/>
                      <w:szCs w:val="18"/>
                    </w:rPr>
                  </w:pPr>
                  <w:ins w:id="1002" w:author="Hort, Mark [2]" w:date="2023-09-21T16:40:00Z">
                    <w:r w:rsidRPr="00445CD1">
                      <w:rPr>
                        <w:b/>
                        <w:sz w:val="18"/>
                        <w:szCs w:val="18"/>
                      </w:rPr>
                      <w:t>The proportion (%) of government agencies using sustainable information technology plans</w:t>
                    </w:r>
                  </w:ins>
                </w:p>
              </w:tc>
              <w:tc>
                <w:tcPr>
                  <w:tcW w:w="992" w:type="dxa"/>
                  <w:tcBorders>
                    <w:top w:val="single" w:sz="6" w:space="0" w:color="auto"/>
                    <w:left w:val="single" w:sz="6" w:space="0" w:color="auto"/>
                    <w:right w:val="single" w:sz="6" w:space="0" w:color="auto"/>
                  </w:tcBorders>
                  <w:vAlign w:val="bottom"/>
                </w:tcPr>
                <w:p w14:paraId="23ADBAEC" w14:textId="77777777" w:rsidR="00F81CAC" w:rsidRPr="00445CD1" w:rsidRDefault="00F81CAC" w:rsidP="00F81CAC">
                  <w:pPr>
                    <w:pStyle w:val="ModelTableBody"/>
                    <w:keepNext/>
                    <w:keepLines w:val="0"/>
                    <w:jc w:val="right"/>
                    <w:rPr>
                      <w:ins w:id="1003" w:author="Hort, Mark [2]" w:date="2023-09-21T16:40:00Z"/>
                      <w:sz w:val="18"/>
                      <w:szCs w:val="18"/>
                    </w:rPr>
                  </w:pPr>
                  <w:ins w:id="1004" w:author="Hort, Mark [2]" w:date="2023-09-21T16:40:00Z">
                    <w:r w:rsidRPr="00445CD1">
                      <w:rPr>
                        <w:sz w:val="18"/>
                        <w:szCs w:val="18"/>
                      </w:rPr>
                      <w:t>85%</w:t>
                    </w:r>
                  </w:ins>
                </w:p>
              </w:tc>
              <w:tc>
                <w:tcPr>
                  <w:tcW w:w="993" w:type="dxa"/>
                  <w:tcBorders>
                    <w:top w:val="single" w:sz="6" w:space="0" w:color="auto"/>
                    <w:left w:val="single" w:sz="6" w:space="0" w:color="auto"/>
                    <w:right w:val="single" w:sz="6" w:space="0" w:color="auto"/>
                  </w:tcBorders>
                  <w:vAlign w:val="bottom"/>
                </w:tcPr>
                <w:p w14:paraId="5AE8B185" w14:textId="77777777" w:rsidR="00F81CAC" w:rsidRPr="00445CD1" w:rsidRDefault="00F81CAC" w:rsidP="00F81CAC">
                  <w:pPr>
                    <w:pStyle w:val="ModelTableBody"/>
                    <w:keepNext/>
                    <w:keepLines w:val="0"/>
                    <w:jc w:val="right"/>
                    <w:rPr>
                      <w:ins w:id="1005" w:author="Hort, Mark [2]" w:date="2023-09-21T16:40:00Z"/>
                      <w:sz w:val="18"/>
                      <w:szCs w:val="18"/>
                    </w:rPr>
                  </w:pPr>
                  <w:ins w:id="1006" w:author="Hort, Mark [2]" w:date="2023-09-21T16:40:00Z">
                    <w:r w:rsidRPr="00445CD1">
                      <w:rPr>
                        <w:sz w:val="18"/>
                        <w:szCs w:val="18"/>
                      </w:rPr>
                      <w:t>86%</w:t>
                    </w:r>
                  </w:ins>
                </w:p>
              </w:tc>
              <w:tc>
                <w:tcPr>
                  <w:tcW w:w="992" w:type="dxa"/>
                  <w:tcBorders>
                    <w:top w:val="single" w:sz="6" w:space="0" w:color="auto"/>
                    <w:left w:val="single" w:sz="6" w:space="0" w:color="auto"/>
                    <w:right w:val="single" w:sz="6" w:space="0" w:color="auto"/>
                  </w:tcBorders>
                  <w:vAlign w:val="bottom"/>
                </w:tcPr>
                <w:p w14:paraId="2BEF2797" w14:textId="77777777" w:rsidR="00F81CAC" w:rsidRPr="00445CD1" w:rsidRDefault="00F81CAC" w:rsidP="00F81CAC">
                  <w:pPr>
                    <w:pStyle w:val="ModelTableBody"/>
                    <w:keepNext/>
                    <w:keepLines w:val="0"/>
                    <w:jc w:val="right"/>
                    <w:rPr>
                      <w:ins w:id="1007" w:author="Hort, Mark [2]" w:date="2023-09-21T16:40:00Z"/>
                      <w:sz w:val="18"/>
                      <w:szCs w:val="18"/>
                    </w:rPr>
                  </w:pPr>
                  <w:ins w:id="1008" w:author="Hort, Mark [2]" w:date="2023-09-21T16:40:00Z">
                    <w:r w:rsidRPr="00445CD1">
                      <w:rPr>
                        <w:sz w:val="18"/>
                        <w:szCs w:val="18"/>
                      </w:rPr>
                      <w:t>1%</w:t>
                    </w:r>
                  </w:ins>
                </w:p>
              </w:tc>
              <w:tc>
                <w:tcPr>
                  <w:tcW w:w="848" w:type="dxa"/>
                  <w:tcBorders>
                    <w:top w:val="single" w:sz="6" w:space="0" w:color="auto"/>
                    <w:left w:val="single" w:sz="6" w:space="0" w:color="auto"/>
                    <w:right w:val="single" w:sz="6" w:space="0" w:color="auto"/>
                  </w:tcBorders>
                  <w:vAlign w:val="bottom"/>
                </w:tcPr>
                <w:p w14:paraId="10CE9164" w14:textId="77777777" w:rsidR="00F81CAC" w:rsidRPr="00C20954" w:rsidRDefault="00F81CAC" w:rsidP="00F81CAC">
                  <w:pPr>
                    <w:pStyle w:val="ModelTableBody"/>
                    <w:keepNext/>
                    <w:keepLines w:val="0"/>
                    <w:jc w:val="right"/>
                    <w:rPr>
                      <w:ins w:id="1009" w:author="Hort, Mark [2]" w:date="2023-09-21T16:40:00Z"/>
                      <w:sz w:val="18"/>
                      <w:szCs w:val="18"/>
                    </w:rPr>
                  </w:pPr>
                  <w:ins w:id="1010" w:author="Hort, Mark [2]" w:date="2023-09-21T16:40:00Z">
                    <w:r>
                      <w:rPr>
                        <w:rFonts w:ascii="Wingdings" w:hAnsi="Wingdings" w:cs="Segoe UI Symbol"/>
                        <w:sz w:val="18"/>
                        <w:szCs w:val="18"/>
                      </w:rPr>
                      <w:t>ü</w:t>
                    </w:r>
                  </w:ins>
                </w:p>
              </w:tc>
            </w:tr>
            <w:tr w:rsidR="00F81CAC" w:rsidRPr="000F4A83" w14:paraId="6E45BAA8" w14:textId="77777777" w:rsidTr="00F81CAC">
              <w:trPr>
                <w:trHeight w:val="669"/>
                <w:ins w:id="1011" w:author="Hort, Mark [2]" w:date="2023-09-21T16:40:00Z"/>
              </w:trPr>
              <w:tc>
                <w:tcPr>
                  <w:tcW w:w="3581" w:type="dxa"/>
                  <w:tcBorders>
                    <w:left w:val="single" w:sz="6" w:space="0" w:color="auto"/>
                    <w:bottom w:val="single" w:sz="6" w:space="0" w:color="auto"/>
                    <w:right w:val="single" w:sz="6" w:space="0" w:color="auto"/>
                  </w:tcBorders>
                  <w:vAlign w:val="bottom"/>
                </w:tcPr>
                <w:p w14:paraId="75ACF742" w14:textId="77777777" w:rsidR="00F81CAC" w:rsidRPr="00445CD1" w:rsidRDefault="00F81CAC" w:rsidP="00F81CAC">
                  <w:pPr>
                    <w:pStyle w:val="ModelTableBody"/>
                    <w:rPr>
                      <w:ins w:id="1012" w:author="Hort, Mark [2]" w:date="2023-09-21T16:40:00Z"/>
                      <w:i/>
                      <w:iCs/>
                      <w:sz w:val="18"/>
                      <w:szCs w:val="18"/>
                    </w:rPr>
                  </w:pPr>
                  <w:ins w:id="1013" w:author="Hort, Mark [2]" w:date="2023-09-21T16:40:00Z">
                    <w:r w:rsidRPr="00445CD1">
                      <w:rPr>
                        <w:i/>
                        <w:iCs/>
                        <w:sz w:val="18"/>
                        <w:szCs w:val="18"/>
                      </w:rPr>
                      <w:t>Service 1: Information technology</w:t>
                    </w:r>
                  </w:ins>
                </w:p>
                <w:p w14:paraId="0796A121" w14:textId="77777777" w:rsidR="00F81CAC" w:rsidRPr="00445CD1" w:rsidRDefault="00F81CAC" w:rsidP="00F81CAC">
                  <w:pPr>
                    <w:pStyle w:val="ModelTableBody"/>
                    <w:keepNext/>
                    <w:keepLines w:val="0"/>
                    <w:rPr>
                      <w:ins w:id="1014" w:author="Hort, Mark [2]" w:date="2023-09-21T16:40:00Z"/>
                      <w:sz w:val="18"/>
                      <w:szCs w:val="18"/>
                    </w:rPr>
                  </w:pPr>
                  <w:ins w:id="1015" w:author="Hort, Mark [2]" w:date="2023-09-21T16:40:00Z">
                    <w:r w:rsidRPr="00445CD1">
                      <w:rPr>
                        <w:sz w:val="18"/>
                        <w:szCs w:val="18"/>
                      </w:rPr>
                      <w:t>Key efficiency indicator(s):</w:t>
                    </w:r>
                  </w:ins>
                </w:p>
                <w:p w14:paraId="38B03619" w14:textId="77777777" w:rsidR="00F81CAC" w:rsidRPr="00445CD1" w:rsidRDefault="00F81CAC" w:rsidP="00F81CAC">
                  <w:pPr>
                    <w:pStyle w:val="ModelTableBody"/>
                    <w:keepNext/>
                    <w:keepLines w:val="0"/>
                    <w:rPr>
                      <w:ins w:id="1016" w:author="Hort, Mark [2]" w:date="2023-09-21T16:40:00Z"/>
                      <w:b/>
                      <w:sz w:val="18"/>
                      <w:szCs w:val="18"/>
                    </w:rPr>
                  </w:pPr>
                  <w:ins w:id="1017" w:author="Hort, Mark [2]" w:date="2023-09-21T16:40:00Z">
                    <w:r w:rsidRPr="00445CD1">
                      <w:rPr>
                        <w:b/>
                        <w:sz w:val="18"/>
                        <w:szCs w:val="18"/>
                      </w:rPr>
                      <w:t>Cost per sustainable IT plan</w:t>
                    </w:r>
                  </w:ins>
                </w:p>
              </w:tc>
              <w:tc>
                <w:tcPr>
                  <w:tcW w:w="992" w:type="dxa"/>
                  <w:tcBorders>
                    <w:left w:val="single" w:sz="6" w:space="0" w:color="auto"/>
                    <w:bottom w:val="single" w:sz="6" w:space="0" w:color="auto"/>
                    <w:right w:val="single" w:sz="6" w:space="0" w:color="auto"/>
                  </w:tcBorders>
                  <w:vAlign w:val="bottom"/>
                </w:tcPr>
                <w:p w14:paraId="5B181F05" w14:textId="77777777" w:rsidR="00F81CAC" w:rsidRPr="00445CD1" w:rsidRDefault="00F81CAC" w:rsidP="00F81CAC">
                  <w:pPr>
                    <w:pStyle w:val="ModelTableBody"/>
                    <w:keepNext/>
                    <w:keepLines w:val="0"/>
                    <w:jc w:val="right"/>
                    <w:rPr>
                      <w:ins w:id="1018" w:author="Hort, Mark [2]" w:date="2023-09-21T16:40:00Z"/>
                      <w:sz w:val="18"/>
                      <w:szCs w:val="18"/>
                    </w:rPr>
                  </w:pPr>
                  <w:ins w:id="1019" w:author="Hort, Mark [2]" w:date="2023-09-21T16:40:00Z">
                    <w:r w:rsidRPr="00445CD1">
                      <w:rPr>
                        <w:sz w:val="18"/>
                        <w:szCs w:val="18"/>
                      </w:rPr>
                      <w:t>$22,700</w:t>
                    </w:r>
                  </w:ins>
                </w:p>
              </w:tc>
              <w:tc>
                <w:tcPr>
                  <w:tcW w:w="993" w:type="dxa"/>
                  <w:tcBorders>
                    <w:left w:val="single" w:sz="6" w:space="0" w:color="auto"/>
                    <w:bottom w:val="single" w:sz="6" w:space="0" w:color="auto"/>
                    <w:right w:val="single" w:sz="6" w:space="0" w:color="auto"/>
                  </w:tcBorders>
                  <w:vAlign w:val="bottom"/>
                </w:tcPr>
                <w:p w14:paraId="476AD6A9" w14:textId="77777777" w:rsidR="00F81CAC" w:rsidRPr="00445CD1" w:rsidRDefault="00F81CAC" w:rsidP="00F81CAC">
                  <w:pPr>
                    <w:pStyle w:val="ModelTableBody"/>
                    <w:keepNext/>
                    <w:keepLines w:val="0"/>
                    <w:jc w:val="right"/>
                    <w:rPr>
                      <w:ins w:id="1020" w:author="Hort, Mark [2]" w:date="2023-09-21T16:40:00Z"/>
                      <w:sz w:val="18"/>
                      <w:szCs w:val="18"/>
                    </w:rPr>
                  </w:pPr>
                  <w:ins w:id="1021" w:author="Hort, Mark [2]" w:date="2023-09-21T16:40:00Z">
                    <w:r w:rsidRPr="00445CD1">
                      <w:rPr>
                        <w:sz w:val="18"/>
                        <w:szCs w:val="18"/>
                      </w:rPr>
                      <w:t>$21,950</w:t>
                    </w:r>
                  </w:ins>
                </w:p>
              </w:tc>
              <w:tc>
                <w:tcPr>
                  <w:tcW w:w="992" w:type="dxa"/>
                  <w:tcBorders>
                    <w:left w:val="single" w:sz="6" w:space="0" w:color="auto"/>
                    <w:bottom w:val="single" w:sz="6" w:space="0" w:color="auto"/>
                    <w:right w:val="single" w:sz="6" w:space="0" w:color="auto"/>
                  </w:tcBorders>
                  <w:vAlign w:val="bottom"/>
                </w:tcPr>
                <w:p w14:paraId="68B9F50C" w14:textId="77777777" w:rsidR="00F81CAC" w:rsidRPr="00445CD1" w:rsidRDefault="00F81CAC" w:rsidP="00F81CAC">
                  <w:pPr>
                    <w:pStyle w:val="ModelTableBody"/>
                    <w:keepNext/>
                    <w:keepLines w:val="0"/>
                    <w:jc w:val="right"/>
                    <w:rPr>
                      <w:ins w:id="1022" w:author="Hort, Mark [2]" w:date="2023-09-21T16:40:00Z"/>
                      <w:sz w:val="18"/>
                      <w:szCs w:val="18"/>
                    </w:rPr>
                  </w:pPr>
                  <w:ins w:id="1023" w:author="Hort, Mark [2]" w:date="2023-09-21T16:40:00Z">
                    <w:r w:rsidRPr="00445CD1">
                      <w:rPr>
                        <w:sz w:val="18"/>
                        <w:szCs w:val="18"/>
                      </w:rPr>
                      <w:t>$750</w:t>
                    </w:r>
                  </w:ins>
                </w:p>
              </w:tc>
              <w:tc>
                <w:tcPr>
                  <w:tcW w:w="848" w:type="dxa"/>
                  <w:tcBorders>
                    <w:left w:val="single" w:sz="6" w:space="0" w:color="auto"/>
                    <w:bottom w:val="single" w:sz="6" w:space="0" w:color="auto"/>
                    <w:right w:val="single" w:sz="6" w:space="0" w:color="auto"/>
                  </w:tcBorders>
                  <w:vAlign w:val="bottom"/>
                </w:tcPr>
                <w:p w14:paraId="40FABD87" w14:textId="77777777" w:rsidR="00F81CAC" w:rsidRPr="00C20954" w:rsidRDefault="00F81CAC" w:rsidP="00F81CAC">
                  <w:pPr>
                    <w:pStyle w:val="ModelTableBody"/>
                    <w:jc w:val="right"/>
                    <w:rPr>
                      <w:ins w:id="1024" w:author="Hort, Mark [2]" w:date="2023-09-21T16:40:00Z"/>
                      <w:sz w:val="18"/>
                      <w:szCs w:val="18"/>
                    </w:rPr>
                  </w:pPr>
                </w:p>
              </w:tc>
            </w:tr>
            <w:tr w:rsidR="00F81CAC" w:rsidRPr="000F4A83" w14:paraId="726E9503" w14:textId="77777777" w:rsidTr="00F81CAC">
              <w:trPr>
                <w:trHeight w:val="1157"/>
                <w:ins w:id="1025" w:author="Hort, Mark [2]" w:date="2023-09-21T16:40:00Z"/>
              </w:trPr>
              <w:tc>
                <w:tcPr>
                  <w:tcW w:w="3581" w:type="dxa"/>
                  <w:tcBorders>
                    <w:top w:val="single" w:sz="6" w:space="0" w:color="auto"/>
                    <w:left w:val="single" w:sz="6" w:space="0" w:color="auto"/>
                    <w:right w:val="single" w:sz="6" w:space="0" w:color="auto"/>
                  </w:tcBorders>
                  <w:vAlign w:val="bottom"/>
                </w:tcPr>
                <w:p w14:paraId="0416BE57" w14:textId="77777777" w:rsidR="00F81CAC" w:rsidRPr="00445CD1" w:rsidRDefault="00F81CAC" w:rsidP="00F81CAC">
                  <w:pPr>
                    <w:pStyle w:val="ModelTableBody"/>
                    <w:rPr>
                      <w:ins w:id="1026" w:author="Hort, Mark [2]" w:date="2023-09-21T16:40:00Z"/>
                      <w:i/>
                      <w:iCs/>
                      <w:sz w:val="18"/>
                      <w:szCs w:val="18"/>
                    </w:rPr>
                  </w:pPr>
                  <w:ins w:id="1027" w:author="Hort, Mark [2]" w:date="2023-09-21T16:40:00Z">
                    <w:r w:rsidRPr="00445CD1">
                      <w:rPr>
                        <w:i/>
                        <w:iCs/>
                        <w:sz w:val="18"/>
                        <w:szCs w:val="18"/>
                      </w:rPr>
                      <w:t>Outcome 2: The improvement to the level of information technology for the public sector</w:t>
                    </w:r>
                  </w:ins>
                </w:p>
                <w:p w14:paraId="7790B418" w14:textId="77777777" w:rsidR="00F81CAC" w:rsidRPr="00445CD1" w:rsidRDefault="00F81CAC" w:rsidP="00F81CAC">
                  <w:pPr>
                    <w:pStyle w:val="ModelTableBody"/>
                    <w:keepNext/>
                    <w:keepLines w:val="0"/>
                    <w:rPr>
                      <w:ins w:id="1028" w:author="Hort, Mark [2]" w:date="2023-09-21T16:40:00Z"/>
                      <w:sz w:val="18"/>
                      <w:szCs w:val="18"/>
                    </w:rPr>
                  </w:pPr>
                  <w:ins w:id="1029" w:author="Hort, Mark [2]" w:date="2023-09-21T16:40:00Z">
                    <w:r w:rsidRPr="00445CD1">
                      <w:rPr>
                        <w:sz w:val="18"/>
                        <w:szCs w:val="18"/>
                      </w:rPr>
                      <w:t>Key effectiveness indicator(s):</w:t>
                    </w:r>
                  </w:ins>
                </w:p>
                <w:p w14:paraId="0559E82B" w14:textId="77777777" w:rsidR="00F81CAC" w:rsidRPr="00445CD1" w:rsidRDefault="00F81CAC" w:rsidP="00F81CAC">
                  <w:pPr>
                    <w:pStyle w:val="ModelTableBody"/>
                    <w:keepNext/>
                    <w:keepLines w:val="0"/>
                    <w:rPr>
                      <w:ins w:id="1030" w:author="Hort, Mark [2]" w:date="2023-09-21T16:40:00Z"/>
                      <w:sz w:val="18"/>
                      <w:szCs w:val="18"/>
                    </w:rPr>
                  </w:pPr>
                  <w:ins w:id="1031" w:author="Hort, Mark [2]" w:date="2023-09-21T16:40:00Z">
                    <w:r w:rsidRPr="00445CD1">
                      <w:rPr>
                        <w:b/>
                        <w:sz w:val="18"/>
                        <w:szCs w:val="18"/>
                      </w:rPr>
                      <w:t>The proportion (%) of government agencies upgrading their information technology</w:t>
                    </w:r>
                  </w:ins>
                </w:p>
              </w:tc>
              <w:tc>
                <w:tcPr>
                  <w:tcW w:w="992" w:type="dxa"/>
                  <w:tcBorders>
                    <w:top w:val="single" w:sz="6" w:space="0" w:color="auto"/>
                    <w:left w:val="single" w:sz="6" w:space="0" w:color="auto"/>
                    <w:right w:val="single" w:sz="6" w:space="0" w:color="auto"/>
                  </w:tcBorders>
                  <w:vAlign w:val="bottom"/>
                </w:tcPr>
                <w:p w14:paraId="652C7F61" w14:textId="77777777" w:rsidR="00F81CAC" w:rsidRPr="00445CD1" w:rsidRDefault="00F81CAC" w:rsidP="00F81CAC">
                  <w:pPr>
                    <w:pStyle w:val="ModelTableBody"/>
                    <w:keepNext/>
                    <w:keepLines w:val="0"/>
                    <w:jc w:val="right"/>
                    <w:rPr>
                      <w:ins w:id="1032" w:author="Hort, Mark [2]" w:date="2023-09-21T16:40:00Z"/>
                      <w:sz w:val="18"/>
                      <w:szCs w:val="18"/>
                    </w:rPr>
                  </w:pPr>
                  <w:ins w:id="1033" w:author="Hort, Mark [2]" w:date="2023-09-21T16:40:00Z">
                    <w:r w:rsidRPr="00445CD1">
                      <w:rPr>
                        <w:sz w:val="18"/>
                        <w:szCs w:val="18"/>
                      </w:rPr>
                      <w:t>75%</w:t>
                    </w:r>
                  </w:ins>
                </w:p>
              </w:tc>
              <w:tc>
                <w:tcPr>
                  <w:tcW w:w="993" w:type="dxa"/>
                  <w:tcBorders>
                    <w:top w:val="single" w:sz="6" w:space="0" w:color="auto"/>
                    <w:left w:val="single" w:sz="6" w:space="0" w:color="auto"/>
                    <w:right w:val="single" w:sz="6" w:space="0" w:color="auto"/>
                  </w:tcBorders>
                  <w:vAlign w:val="bottom"/>
                </w:tcPr>
                <w:p w14:paraId="771F8A32" w14:textId="77777777" w:rsidR="00F81CAC" w:rsidRPr="00445CD1" w:rsidRDefault="00F81CAC" w:rsidP="00F81CAC">
                  <w:pPr>
                    <w:pStyle w:val="ModelTableBody"/>
                    <w:keepNext/>
                    <w:keepLines w:val="0"/>
                    <w:jc w:val="right"/>
                    <w:rPr>
                      <w:ins w:id="1034" w:author="Hort, Mark [2]" w:date="2023-09-21T16:40:00Z"/>
                      <w:sz w:val="18"/>
                      <w:szCs w:val="18"/>
                    </w:rPr>
                  </w:pPr>
                  <w:ins w:id="1035" w:author="Hort, Mark [2]" w:date="2023-09-21T16:40:00Z">
                    <w:r w:rsidRPr="00445CD1">
                      <w:rPr>
                        <w:sz w:val="18"/>
                        <w:szCs w:val="18"/>
                      </w:rPr>
                      <w:t>76%</w:t>
                    </w:r>
                  </w:ins>
                </w:p>
              </w:tc>
              <w:tc>
                <w:tcPr>
                  <w:tcW w:w="992" w:type="dxa"/>
                  <w:tcBorders>
                    <w:top w:val="single" w:sz="6" w:space="0" w:color="auto"/>
                    <w:left w:val="single" w:sz="6" w:space="0" w:color="auto"/>
                    <w:right w:val="single" w:sz="6" w:space="0" w:color="auto"/>
                  </w:tcBorders>
                  <w:vAlign w:val="bottom"/>
                </w:tcPr>
                <w:p w14:paraId="100597D4" w14:textId="77777777" w:rsidR="00F81CAC" w:rsidRPr="00445CD1" w:rsidRDefault="00F81CAC" w:rsidP="00F81CAC">
                  <w:pPr>
                    <w:pStyle w:val="ModelTableBody"/>
                    <w:keepNext/>
                    <w:keepLines w:val="0"/>
                    <w:jc w:val="right"/>
                    <w:rPr>
                      <w:ins w:id="1036" w:author="Hort, Mark [2]" w:date="2023-09-21T16:40:00Z"/>
                      <w:sz w:val="18"/>
                      <w:szCs w:val="18"/>
                    </w:rPr>
                  </w:pPr>
                  <w:ins w:id="1037" w:author="Hort, Mark [2]" w:date="2023-09-21T16:40:00Z">
                    <w:r w:rsidRPr="00445CD1">
                      <w:rPr>
                        <w:sz w:val="18"/>
                        <w:szCs w:val="18"/>
                      </w:rPr>
                      <w:t>1%</w:t>
                    </w:r>
                  </w:ins>
                </w:p>
              </w:tc>
              <w:tc>
                <w:tcPr>
                  <w:tcW w:w="848" w:type="dxa"/>
                  <w:tcBorders>
                    <w:top w:val="single" w:sz="6" w:space="0" w:color="auto"/>
                    <w:left w:val="single" w:sz="6" w:space="0" w:color="auto"/>
                    <w:right w:val="single" w:sz="6" w:space="0" w:color="auto"/>
                  </w:tcBorders>
                  <w:vAlign w:val="bottom"/>
                </w:tcPr>
                <w:p w14:paraId="419E56A3" w14:textId="77777777" w:rsidR="00F81CAC" w:rsidRPr="00C20954" w:rsidRDefault="00F81CAC" w:rsidP="00F81CAC">
                  <w:pPr>
                    <w:pStyle w:val="ModelTableBody"/>
                    <w:keepNext/>
                    <w:keepLines w:val="0"/>
                    <w:jc w:val="right"/>
                    <w:rPr>
                      <w:ins w:id="1038" w:author="Hort, Mark [2]" w:date="2023-09-21T16:40:00Z"/>
                      <w:b/>
                      <w:bCs/>
                      <w:sz w:val="18"/>
                      <w:szCs w:val="18"/>
                    </w:rPr>
                  </w:pPr>
                  <w:ins w:id="1039" w:author="Hort, Mark [2]" w:date="2023-09-21T16:40:00Z">
                    <w:r>
                      <w:rPr>
                        <w:rFonts w:ascii="Wingdings" w:hAnsi="Wingdings" w:cs="Segoe UI Symbol"/>
                        <w:sz w:val="18"/>
                        <w:szCs w:val="18"/>
                      </w:rPr>
                      <w:t>ü</w:t>
                    </w:r>
                  </w:ins>
                </w:p>
              </w:tc>
            </w:tr>
            <w:tr w:rsidR="00F81CAC" w:rsidRPr="000F4A83" w14:paraId="196CA81F" w14:textId="77777777" w:rsidTr="00F81CAC">
              <w:trPr>
                <w:trHeight w:val="1008"/>
                <w:ins w:id="1040" w:author="Hort, Mark [2]" w:date="2023-09-21T16:40:00Z"/>
              </w:trPr>
              <w:tc>
                <w:tcPr>
                  <w:tcW w:w="3581" w:type="dxa"/>
                  <w:tcBorders>
                    <w:left w:val="single" w:sz="6" w:space="0" w:color="auto"/>
                    <w:bottom w:val="single" w:sz="6" w:space="0" w:color="auto"/>
                    <w:right w:val="single" w:sz="6" w:space="0" w:color="auto"/>
                  </w:tcBorders>
                  <w:vAlign w:val="bottom"/>
                </w:tcPr>
                <w:p w14:paraId="17578037" w14:textId="77777777" w:rsidR="00F81CAC" w:rsidRPr="00445CD1" w:rsidRDefault="00F81CAC" w:rsidP="00F81CAC">
                  <w:pPr>
                    <w:pStyle w:val="ModelTableBody"/>
                    <w:rPr>
                      <w:ins w:id="1041" w:author="Hort, Mark [2]" w:date="2023-09-21T16:40:00Z"/>
                      <w:i/>
                      <w:iCs/>
                      <w:sz w:val="18"/>
                      <w:szCs w:val="18"/>
                    </w:rPr>
                  </w:pPr>
                  <w:ins w:id="1042" w:author="Hort, Mark [2]" w:date="2023-09-21T16:40:00Z">
                    <w:r w:rsidRPr="00445CD1">
                      <w:rPr>
                        <w:i/>
                        <w:iCs/>
                        <w:sz w:val="18"/>
                        <w:szCs w:val="18"/>
                      </w:rPr>
                      <w:t>Service 2: Training and assistance</w:t>
                    </w:r>
                  </w:ins>
                </w:p>
                <w:p w14:paraId="12DE75A8" w14:textId="77777777" w:rsidR="00F81CAC" w:rsidRPr="00445CD1" w:rsidRDefault="00F81CAC" w:rsidP="00F81CAC">
                  <w:pPr>
                    <w:pStyle w:val="ModelTableBody"/>
                    <w:keepNext/>
                    <w:keepLines w:val="0"/>
                    <w:rPr>
                      <w:ins w:id="1043" w:author="Hort, Mark [2]" w:date="2023-09-21T16:40:00Z"/>
                      <w:sz w:val="18"/>
                      <w:szCs w:val="18"/>
                    </w:rPr>
                  </w:pPr>
                  <w:ins w:id="1044" w:author="Hort, Mark [2]" w:date="2023-09-21T16:40:00Z">
                    <w:r w:rsidRPr="00445CD1">
                      <w:rPr>
                        <w:sz w:val="18"/>
                        <w:szCs w:val="18"/>
                      </w:rPr>
                      <w:t>Key efficiency indicator(s):</w:t>
                    </w:r>
                  </w:ins>
                </w:p>
                <w:p w14:paraId="7B545FEE" w14:textId="77777777" w:rsidR="00F81CAC" w:rsidRPr="00445CD1" w:rsidRDefault="00F81CAC" w:rsidP="00F81CAC">
                  <w:pPr>
                    <w:pStyle w:val="ModelTableBody"/>
                    <w:keepNext/>
                    <w:keepLines w:val="0"/>
                    <w:rPr>
                      <w:ins w:id="1045" w:author="Hort, Mark [2]" w:date="2023-09-21T16:40:00Z"/>
                      <w:b/>
                      <w:sz w:val="18"/>
                      <w:szCs w:val="18"/>
                    </w:rPr>
                  </w:pPr>
                  <w:ins w:id="1046" w:author="Hort, Mark [2]" w:date="2023-09-21T16:40:00Z">
                    <w:r w:rsidRPr="00445CD1">
                      <w:rPr>
                        <w:b/>
                        <w:sz w:val="18"/>
                        <w:szCs w:val="18"/>
                      </w:rPr>
                      <w:t>Clients assisted per staff member (client/staff ratio)</w:t>
                    </w:r>
                  </w:ins>
                </w:p>
                <w:p w14:paraId="6EF12C9D" w14:textId="77777777" w:rsidR="00F81CAC" w:rsidRPr="00445CD1" w:rsidRDefault="00F81CAC" w:rsidP="00F81CAC">
                  <w:pPr>
                    <w:pStyle w:val="ModelTableBody"/>
                    <w:keepNext/>
                    <w:keepLines w:val="0"/>
                    <w:rPr>
                      <w:ins w:id="1047" w:author="Hort, Mark [2]" w:date="2023-09-21T16:40:00Z"/>
                      <w:sz w:val="18"/>
                      <w:szCs w:val="18"/>
                    </w:rPr>
                  </w:pPr>
                  <w:ins w:id="1048" w:author="Hort, Mark [2]" w:date="2023-09-21T16:40:00Z">
                    <w:r w:rsidRPr="00445CD1">
                      <w:rPr>
                        <w:b/>
                        <w:sz w:val="18"/>
                        <w:szCs w:val="18"/>
                      </w:rPr>
                      <w:t>Cost per hour of service delivered</w:t>
                    </w:r>
                  </w:ins>
                </w:p>
              </w:tc>
              <w:tc>
                <w:tcPr>
                  <w:tcW w:w="992" w:type="dxa"/>
                  <w:tcBorders>
                    <w:left w:val="single" w:sz="6" w:space="0" w:color="auto"/>
                    <w:bottom w:val="single" w:sz="6" w:space="0" w:color="auto"/>
                    <w:right w:val="single" w:sz="6" w:space="0" w:color="auto"/>
                  </w:tcBorders>
                  <w:vAlign w:val="bottom"/>
                </w:tcPr>
                <w:p w14:paraId="35496651" w14:textId="77777777" w:rsidR="00F81CAC" w:rsidRPr="00445CD1" w:rsidRDefault="00F81CAC" w:rsidP="00F81CAC">
                  <w:pPr>
                    <w:pStyle w:val="ModelTableBody"/>
                    <w:keepNext/>
                    <w:keepLines w:val="0"/>
                    <w:jc w:val="right"/>
                    <w:rPr>
                      <w:ins w:id="1049" w:author="Hort, Mark [2]" w:date="2023-09-21T16:40:00Z"/>
                      <w:sz w:val="18"/>
                      <w:szCs w:val="18"/>
                    </w:rPr>
                  </w:pPr>
                  <w:ins w:id="1050" w:author="Hort, Mark [2]" w:date="2023-09-21T16:40:00Z">
                    <w:r w:rsidRPr="00445CD1">
                      <w:rPr>
                        <w:sz w:val="18"/>
                        <w:szCs w:val="18"/>
                      </w:rPr>
                      <w:t>0.36</w:t>
                    </w:r>
                  </w:ins>
                </w:p>
                <w:p w14:paraId="5BE6FED3" w14:textId="77777777" w:rsidR="00F81CAC" w:rsidRPr="00445CD1" w:rsidRDefault="00F81CAC" w:rsidP="00F81CAC">
                  <w:pPr>
                    <w:pStyle w:val="ModelTableBody"/>
                    <w:keepNext/>
                    <w:keepLines w:val="0"/>
                    <w:jc w:val="right"/>
                    <w:rPr>
                      <w:ins w:id="1051" w:author="Hort, Mark [2]" w:date="2023-09-21T16:40:00Z"/>
                      <w:sz w:val="18"/>
                      <w:szCs w:val="18"/>
                    </w:rPr>
                  </w:pPr>
                  <w:bookmarkStart w:id="1052" w:name="_Toc488655879"/>
                  <w:bookmarkStart w:id="1053" w:name="_Toc499573812"/>
                  <w:ins w:id="1054" w:author="Hort, Mark [2]" w:date="2023-09-21T16:40:00Z">
                    <w:r w:rsidRPr="00445CD1">
                      <w:rPr>
                        <w:sz w:val="18"/>
                        <w:szCs w:val="18"/>
                      </w:rPr>
                      <w:t>$5,000</w:t>
                    </w:r>
                    <w:bookmarkEnd w:id="1052"/>
                    <w:bookmarkEnd w:id="1053"/>
                  </w:ins>
                </w:p>
              </w:tc>
              <w:tc>
                <w:tcPr>
                  <w:tcW w:w="993" w:type="dxa"/>
                  <w:tcBorders>
                    <w:left w:val="single" w:sz="6" w:space="0" w:color="auto"/>
                    <w:bottom w:val="single" w:sz="6" w:space="0" w:color="auto"/>
                    <w:right w:val="single" w:sz="6" w:space="0" w:color="auto"/>
                  </w:tcBorders>
                  <w:vAlign w:val="bottom"/>
                </w:tcPr>
                <w:p w14:paraId="47CAD6D8" w14:textId="77777777" w:rsidR="00F81CAC" w:rsidRPr="00445CD1" w:rsidRDefault="00F81CAC" w:rsidP="00F81CAC">
                  <w:pPr>
                    <w:pStyle w:val="ModelTableBody"/>
                    <w:keepNext/>
                    <w:keepLines w:val="0"/>
                    <w:jc w:val="right"/>
                    <w:rPr>
                      <w:ins w:id="1055" w:author="Hort, Mark [2]" w:date="2023-09-21T16:40:00Z"/>
                      <w:sz w:val="18"/>
                      <w:szCs w:val="18"/>
                    </w:rPr>
                  </w:pPr>
                  <w:ins w:id="1056" w:author="Hort, Mark [2]" w:date="2023-09-21T16:40:00Z">
                    <w:r w:rsidRPr="00445CD1">
                      <w:rPr>
                        <w:sz w:val="18"/>
                        <w:szCs w:val="18"/>
                      </w:rPr>
                      <w:t>0.39</w:t>
                    </w:r>
                  </w:ins>
                </w:p>
                <w:p w14:paraId="4BA0EF6A" w14:textId="77777777" w:rsidR="00F81CAC" w:rsidRPr="00445CD1" w:rsidRDefault="00F81CAC" w:rsidP="00F81CAC">
                  <w:pPr>
                    <w:pStyle w:val="ModelTableBody"/>
                    <w:keepNext/>
                    <w:keepLines w:val="0"/>
                    <w:jc w:val="right"/>
                    <w:rPr>
                      <w:ins w:id="1057" w:author="Hort, Mark [2]" w:date="2023-09-21T16:40:00Z"/>
                      <w:sz w:val="18"/>
                      <w:szCs w:val="18"/>
                    </w:rPr>
                  </w:pPr>
                  <w:bookmarkStart w:id="1058" w:name="_Toc488655881"/>
                  <w:bookmarkStart w:id="1059" w:name="_Toc499573814"/>
                  <w:ins w:id="1060" w:author="Hort, Mark [2]" w:date="2023-09-21T16:40:00Z">
                    <w:r w:rsidRPr="00445CD1">
                      <w:rPr>
                        <w:sz w:val="18"/>
                        <w:szCs w:val="18"/>
                      </w:rPr>
                      <w:t>$5,311</w:t>
                    </w:r>
                    <w:bookmarkEnd w:id="1058"/>
                    <w:bookmarkEnd w:id="1059"/>
                  </w:ins>
                </w:p>
              </w:tc>
              <w:tc>
                <w:tcPr>
                  <w:tcW w:w="992" w:type="dxa"/>
                  <w:tcBorders>
                    <w:left w:val="single" w:sz="6" w:space="0" w:color="auto"/>
                    <w:bottom w:val="single" w:sz="6" w:space="0" w:color="auto"/>
                    <w:right w:val="single" w:sz="6" w:space="0" w:color="auto"/>
                  </w:tcBorders>
                  <w:vAlign w:val="bottom"/>
                </w:tcPr>
                <w:p w14:paraId="780D9244" w14:textId="77777777" w:rsidR="00F81CAC" w:rsidRPr="00445CD1" w:rsidRDefault="00F81CAC" w:rsidP="00F81CAC">
                  <w:pPr>
                    <w:pStyle w:val="ModelTableBody"/>
                    <w:keepNext/>
                    <w:keepLines w:val="0"/>
                    <w:jc w:val="right"/>
                    <w:rPr>
                      <w:ins w:id="1061" w:author="Hort, Mark [2]" w:date="2023-09-21T16:40:00Z"/>
                      <w:sz w:val="18"/>
                      <w:szCs w:val="18"/>
                    </w:rPr>
                  </w:pPr>
                  <w:ins w:id="1062" w:author="Hort, Mark [2]" w:date="2023-09-21T16:40:00Z">
                    <w:r w:rsidRPr="00445CD1">
                      <w:rPr>
                        <w:sz w:val="18"/>
                        <w:szCs w:val="18"/>
                      </w:rPr>
                      <w:t>0.03</w:t>
                    </w:r>
                  </w:ins>
                </w:p>
                <w:p w14:paraId="3BB135F6" w14:textId="77777777" w:rsidR="00F81CAC" w:rsidRPr="00445CD1" w:rsidRDefault="00F81CAC" w:rsidP="00F81CAC">
                  <w:pPr>
                    <w:pStyle w:val="ModelTableBody"/>
                    <w:keepNext/>
                    <w:keepLines w:val="0"/>
                    <w:jc w:val="right"/>
                    <w:rPr>
                      <w:ins w:id="1063" w:author="Hort, Mark [2]" w:date="2023-09-21T16:40:00Z"/>
                      <w:sz w:val="18"/>
                      <w:szCs w:val="18"/>
                    </w:rPr>
                  </w:pPr>
                  <w:bookmarkStart w:id="1064" w:name="_Toc488655883"/>
                  <w:bookmarkStart w:id="1065" w:name="_Toc499573816"/>
                  <w:ins w:id="1066" w:author="Hort, Mark [2]" w:date="2023-09-21T16:40:00Z">
                    <w:r w:rsidRPr="00445CD1">
                      <w:rPr>
                        <w:sz w:val="18"/>
                        <w:szCs w:val="18"/>
                      </w:rPr>
                      <w:t>($311)</w:t>
                    </w:r>
                    <w:bookmarkEnd w:id="1064"/>
                    <w:bookmarkEnd w:id="1065"/>
                  </w:ins>
                </w:p>
              </w:tc>
              <w:tc>
                <w:tcPr>
                  <w:tcW w:w="848" w:type="dxa"/>
                  <w:tcBorders>
                    <w:left w:val="single" w:sz="6" w:space="0" w:color="auto"/>
                    <w:bottom w:val="single" w:sz="6" w:space="0" w:color="auto"/>
                    <w:right w:val="single" w:sz="6" w:space="0" w:color="auto"/>
                  </w:tcBorders>
                  <w:vAlign w:val="bottom"/>
                </w:tcPr>
                <w:p w14:paraId="186FF091" w14:textId="77777777" w:rsidR="00F81CAC" w:rsidRPr="00C20954" w:rsidRDefault="00F81CAC" w:rsidP="00F81CAC">
                  <w:pPr>
                    <w:pStyle w:val="ModelTableBody"/>
                    <w:jc w:val="right"/>
                    <w:rPr>
                      <w:ins w:id="1067" w:author="Hort, Mark [2]" w:date="2023-09-21T16:40:00Z"/>
                      <w:sz w:val="18"/>
                      <w:szCs w:val="18"/>
                    </w:rPr>
                  </w:pPr>
                </w:p>
              </w:tc>
            </w:tr>
            <w:tr w:rsidR="00F81CAC" w:rsidRPr="000F4A83" w14:paraId="7779239F" w14:textId="77777777" w:rsidTr="00F81CAC">
              <w:trPr>
                <w:trHeight w:val="1157"/>
                <w:ins w:id="1068" w:author="Hort, Mark [2]" w:date="2023-09-21T16:40:00Z"/>
              </w:trPr>
              <w:tc>
                <w:tcPr>
                  <w:tcW w:w="3581" w:type="dxa"/>
                  <w:tcBorders>
                    <w:top w:val="single" w:sz="6" w:space="0" w:color="auto"/>
                    <w:left w:val="single" w:sz="6" w:space="0" w:color="auto"/>
                    <w:right w:val="single" w:sz="6" w:space="0" w:color="auto"/>
                  </w:tcBorders>
                  <w:vAlign w:val="bottom"/>
                </w:tcPr>
                <w:p w14:paraId="787A5EA3" w14:textId="77777777" w:rsidR="00F81CAC" w:rsidRPr="00445CD1" w:rsidRDefault="00F81CAC" w:rsidP="00F81CAC">
                  <w:pPr>
                    <w:pStyle w:val="ModelTableBody"/>
                    <w:rPr>
                      <w:ins w:id="1069" w:author="Hort, Mark [2]" w:date="2023-09-21T16:40:00Z"/>
                      <w:i/>
                      <w:iCs/>
                      <w:sz w:val="18"/>
                      <w:szCs w:val="18"/>
                    </w:rPr>
                  </w:pPr>
                  <w:ins w:id="1070" w:author="Hort, Mark [2]" w:date="2023-09-21T16:40:00Z">
                    <w:r w:rsidRPr="00445CD1">
                      <w:rPr>
                        <w:i/>
                        <w:iCs/>
                        <w:sz w:val="18"/>
                        <w:szCs w:val="18"/>
                      </w:rPr>
                      <w:t>Outcome 3: Improvement to the competitiveness of the Western Australian technology industry</w:t>
                    </w:r>
                  </w:ins>
                </w:p>
                <w:p w14:paraId="098D87F5" w14:textId="77777777" w:rsidR="00F81CAC" w:rsidRPr="00445CD1" w:rsidRDefault="00F81CAC" w:rsidP="00F81CAC">
                  <w:pPr>
                    <w:pStyle w:val="ModelTableBody"/>
                    <w:keepNext/>
                    <w:keepLines w:val="0"/>
                    <w:rPr>
                      <w:ins w:id="1071" w:author="Hort, Mark [2]" w:date="2023-09-21T16:40:00Z"/>
                      <w:sz w:val="18"/>
                      <w:szCs w:val="18"/>
                    </w:rPr>
                  </w:pPr>
                  <w:ins w:id="1072" w:author="Hort, Mark [2]" w:date="2023-09-21T16:40:00Z">
                    <w:r w:rsidRPr="00445CD1">
                      <w:rPr>
                        <w:sz w:val="18"/>
                        <w:szCs w:val="18"/>
                      </w:rPr>
                      <w:t>Key effectiveness indicator(s):</w:t>
                    </w:r>
                  </w:ins>
                </w:p>
                <w:p w14:paraId="15A5757C" w14:textId="77777777" w:rsidR="00F81CAC" w:rsidRPr="00445CD1" w:rsidRDefault="00F81CAC" w:rsidP="00F81CAC">
                  <w:pPr>
                    <w:pStyle w:val="ModelTableBody"/>
                    <w:keepNext/>
                    <w:keepLines w:val="0"/>
                    <w:rPr>
                      <w:ins w:id="1073" w:author="Hort, Mark [2]" w:date="2023-09-21T16:40:00Z"/>
                      <w:b/>
                      <w:sz w:val="18"/>
                      <w:szCs w:val="18"/>
                    </w:rPr>
                  </w:pPr>
                  <w:ins w:id="1074" w:author="Hort, Mark [2]" w:date="2023-09-21T16:40:00Z">
                    <w:r w:rsidRPr="00445CD1">
                      <w:rPr>
                        <w:b/>
                        <w:sz w:val="18"/>
                        <w:szCs w:val="18"/>
                      </w:rPr>
                      <w:t>Gross value of goods and services produced</w:t>
                    </w:r>
                  </w:ins>
                </w:p>
                <w:p w14:paraId="0798C15C" w14:textId="77777777" w:rsidR="00F81CAC" w:rsidRPr="00445CD1" w:rsidRDefault="00F81CAC" w:rsidP="00F81CAC">
                  <w:pPr>
                    <w:pStyle w:val="ModelTableBody"/>
                    <w:keepNext/>
                    <w:keepLines w:val="0"/>
                    <w:rPr>
                      <w:ins w:id="1075" w:author="Hort, Mark [2]" w:date="2023-09-21T16:40:00Z"/>
                      <w:sz w:val="18"/>
                      <w:szCs w:val="18"/>
                    </w:rPr>
                  </w:pPr>
                  <w:ins w:id="1076" w:author="Hort, Mark [2]" w:date="2023-09-21T16:40:00Z">
                    <w:r w:rsidRPr="00445CD1">
                      <w:rPr>
                        <w:b/>
                        <w:sz w:val="18"/>
                        <w:szCs w:val="18"/>
                      </w:rPr>
                      <w:t>Uptake of new technology (%)</w:t>
                    </w:r>
                  </w:ins>
                </w:p>
              </w:tc>
              <w:tc>
                <w:tcPr>
                  <w:tcW w:w="992" w:type="dxa"/>
                  <w:tcBorders>
                    <w:top w:val="single" w:sz="6" w:space="0" w:color="auto"/>
                    <w:left w:val="single" w:sz="6" w:space="0" w:color="auto"/>
                    <w:right w:val="single" w:sz="6" w:space="0" w:color="auto"/>
                  </w:tcBorders>
                  <w:vAlign w:val="bottom"/>
                </w:tcPr>
                <w:p w14:paraId="0A3E9974" w14:textId="77777777" w:rsidR="00F81CAC" w:rsidRPr="00445CD1" w:rsidRDefault="00F81CAC" w:rsidP="00F81CAC">
                  <w:pPr>
                    <w:pStyle w:val="ModelTableBody"/>
                    <w:keepNext/>
                    <w:keepLines w:val="0"/>
                    <w:jc w:val="right"/>
                    <w:rPr>
                      <w:ins w:id="1077" w:author="Hort, Mark [2]" w:date="2023-09-21T16:40:00Z"/>
                      <w:sz w:val="18"/>
                      <w:szCs w:val="18"/>
                    </w:rPr>
                  </w:pPr>
                  <w:ins w:id="1078" w:author="Hort, Mark [2]" w:date="2023-09-21T16:40:00Z">
                    <w:r w:rsidRPr="00445CD1">
                      <w:rPr>
                        <w:sz w:val="18"/>
                        <w:szCs w:val="18"/>
                      </w:rPr>
                      <w:t>$200m</w:t>
                    </w:r>
                  </w:ins>
                </w:p>
                <w:p w14:paraId="1E919F01" w14:textId="77777777" w:rsidR="00F81CAC" w:rsidRPr="00445CD1" w:rsidRDefault="00F81CAC" w:rsidP="00F81CAC">
                  <w:pPr>
                    <w:pStyle w:val="ModelTableBody"/>
                    <w:keepNext/>
                    <w:keepLines w:val="0"/>
                    <w:jc w:val="right"/>
                    <w:rPr>
                      <w:ins w:id="1079" w:author="Hort, Mark [2]" w:date="2023-09-21T16:40:00Z"/>
                      <w:sz w:val="18"/>
                      <w:szCs w:val="18"/>
                    </w:rPr>
                  </w:pPr>
                  <w:bookmarkStart w:id="1080" w:name="_Toc488655889"/>
                  <w:bookmarkStart w:id="1081" w:name="_Toc499573822"/>
                  <w:ins w:id="1082" w:author="Hort, Mark [2]" w:date="2023-09-21T16:40:00Z">
                    <w:r w:rsidRPr="00445CD1">
                      <w:rPr>
                        <w:sz w:val="18"/>
                        <w:szCs w:val="18"/>
                      </w:rPr>
                      <w:t>66%</w:t>
                    </w:r>
                    <w:bookmarkEnd w:id="1080"/>
                    <w:bookmarkEnd w:id="1081"/>
                  </w:ins>
                </w:p>
              </w:tc>
              <w:tc>
                <w:tcPr>
                  <w:tcW w:w="993" w:type="dxa"/>
                  <w:tcBorders>
                    <w:top w:val="single" w:sz="6" w:space="0" w:color="auto"/>
                    <w:left w:val="single" w:sz="6" w:space="0" w:color="auto"/>
                    <w:right w:val="single" w:sz="6" w:space="0" w:color="auto"/>
                  </w:tcBorders>
                  <w:vAlign w:val="bottom"/>
                </w:tcPr>
                <w:p w14:paraId="538DB51D" w14:textId="77777777" w:rsidR="00F81CAC" w:rsidRPr="00445CD1" w:rsidRDefault="00F81CAC" w:rsidP="00F81CAC">
                  <w:pPr>
                    <w:pStyle w:val="ModelTableBody"/>
                    <w:keepNext/>
                    <w:keepLines w:val="0"/>
                    <w:jc w:val="right"/>
                    <w:rPr>
                      <w:ins w:id="1083" w:author="Hort, Mark [2]" w:date="2023-09-21T16:40:00Z"/>
                      <w:sz w:val="18"/>
                      <w:szCs w:val="18"/>
                    </w:rPr>
                  </w:pPr>
                  <w:ins w:id="1084" w:author="Hort, Mark [2]" w:date="2023-09-21T16:40:00Z">
                    <w:r w:rsidRPr="00445CD1">
                      <w:rPr>
                        <w:sz w:val="18"/>
                        <w:szCs w:val="18"/>
                      </w:rPr>
                      <w:t>$206m</w:t>
                    </w:r>
                  </w:ins>
                </w:p>
                <w:p w14:paraId="7E6A0BDF" w14:textId="77777777" w:rsidR="00F81CAC" w:rsidRPr="00445CD1" w:rsidRDefault="00F81CAC" w:rsidP="00F81CAC">
                  <w:pPr>
                    <w:pStyle w:val="ModelTableBody"/>
                    <w:keepNext/>
                    <w:keepLines w:val="0"/>
                    <w:jc w:val="right"/>
                    <w:rPr>
                      <w:ins w:id="1085" w:author="Hort, Mark [2]" w:date="2023-09-21T16:40:00Z"/>
                      <w:sz w:val="18"/>
                      <w:szCs w:val="18"/>
                    </w:rPr>
                  </w:pPr>
                  <w:bookmarkStart w:id="1086" w:name="_Toc488655891"/>
                  <w:bookmarkStart w:id="1087" w:name="_Toc499573824"/>
                  <w:ins w:id="1088" w:author="Hort, Mark [2]" w:date="2023-09-21T16:40:00Z">
                    <w:r w:rsidRPr="00445CD1">
                      <w:rPr>
                        <w:sz w:val="18"/>
                        <w:szCs w:val="18"/>
                      </w:rPr>
                      <w:t>68%</w:t>
                    </w:r>
                    <w:bookmarkEnd w:id="1086"/>
                    <w:bookmarkEnd w:id="1087"/>
                  </w:ins>
                </w:p>
              </w:tc>
              <w:tc>
                <w:tcPr>
                  <w:tcW w:w="992" w:type="dxa"/>
                  <w:tcBorders>
                    <w:top w:val="single" w:sz="6" w:space="0" w:color="auto"/>
                    <w:left w:val="single" w:sz="6" w:space="0" w:color="auto"/>
                    <w:right w:val="single" w:sz="6" w:space="0" w:color="auto"/>
                  </w:tcBorders>
                  <w:vAlign w:val="bottom"/>
                </w:tcPr>
                <w:p w14:paraId="45567142" w14:textId="77777777" w:rsidR="00F81CAC" w:rsidRPr="00445CD1" w:rsidRDefault="00F81CAC" w:rsidP="00F81CAC">
                  <w:pPr>
                    <w:pStyle w:val="ModelTableBody"/>
                    <w:keepNext/>
                    <w:keepLines w:val="0"/>
                    <w:jc w:val="right"/>
                    <w:rPr>
                      <w:ins w:id="1089" w:author="Hort, Mark [2]" w:date="2023-09-21T16:40:00Z"/>
                      <w:sz w:val="18"/>
                      <w:szCs w:val="18"/>
                    </w:rPr>
                  </w:pPr>
                  <w:ins w:id="1090" w:author="Hort, Mark [2]" w:date="2023-09-21T16:40:00Z">
                    <w:r w:rsidRPr="00445CD1">
                      <w:rPr>
                        <w:sz w:val="18"/>
                        <w:szCs w:val="18"/>
                      </w:rPr>
                      <w:t>$6m</w:t>
                    </w:r>
                  </w:ins>
                </w:p>
                <w:p w14:paraId="2043C593" w14:textId="77777777" w:rsidR="00F81CAC" w:rsidRPr="00445CD1" w:rsidRDefault="00F81CAC" w:rsidP="00F81CAC">
                  <w:pPr>
                    <w:pStyle w:val="ModelTableBody"/>
                    <w:keepNext/>
                    <w:keepLines w:val="0"/>
                    <w:jc w:val="right"/>
                    <w:rPr>
                      <w:ins w:id="1091" w:author="Hort, Mark [2]" w:date="2023-09-21T16:40:00Z"/>
                      <w:sz w:val="18"/>
                      <w:szCs w:val="18"/>
                    </w:rPr>
                  </w:pPr>
                  <w:bookmarkStart w:id="1092" w:name="_Toc488655893"/>
                  <w:bookmarkStart w:id="1093" w:name="_Toc499573826"/>
                  <w:ins w:id="1094" w:author="Hort, Mark [2]" w:date="2023-09-21T16:40:00Z">
                    <w:r w:rsidRPr="00445CD1">
                      <w:rPr>
                        <w:sz w:val="18"/>
                        <w:szCs w:val="18"/>
                      </w:rPr>
                      <w:t>2%</w:t>
                    </w:r>
                    <w:bookmarkEnd w:id="1092"/>
                    <w:bookmarkEnd w:id="1093"/>
                  </w:ins>
                </w:p>
              </w:tc>
              <w:tc>
                <w:tcPr>
                  <w:tcW w:w="848" w:type="dxa"/>
                  <w:tcBorders>
                    <w:top w:val="single" w:sz="6" w:space="0" w:color="auto"/>
                    <w:left w:val="single" w:sz="6" w:space="0" w:color="auto"/>
                    <w:right w:val="single" w:sz="6" w:space="0" w:color="auto"/>
                  </w:tcBorders>
                  <w:vAlign w:val="bottom"/>
                </w:tcPr>
                <w:p w14:paraId="62FF4EA6" w14:textId="77777777" w:rsidR="00F81CAC" w:rsidRPr="009D262C" w:rsidRDefault="00F81CAC" w:rsidP="00F81CAC">
                  <w:pPr>
                    <w:pStyle w:val="ModelTableBody"/>
                    <w:keepNext/>
                    <w:keepLines w:val="0"/>
                    <w:jc w:val="right"/>
                    <w:rPr>
                      <w:ins w:id="1095" w:author="Hort, Mark [2]" w:date="2023-09-21T16:40:00Z"/>
                      <w:rFonts w:ascii="Wingdings" w:hAnsi="Wingdings"/>
                      <w:b/>
                      <w:bCs/>
                      <w:sz w:val="18"/>
                      <w:szCs w:val="18"/>
                    </w:rPr>
                  </w:pPr>
                  <w:ins w:id="1096" w:author="Hort, Mark [2]" w:date="2023-09-21T16:40:00Z">
                    <w:r>
                      <w:rPr>
                        <w:rFonts w:ascii="Wingdings" w:hAnsi="Wingdings" w:cs="Segoe UI Symbol"/>
                        <w:sz w:val="18"/>
                        <w:szCs w:val="18"/>
                      </w:rPr>
                      <w:t>ü</w:t>
                    </w:r>
                  </w:ins>
                </w:p>
              </w:tc>
            </w:tr>
            <w:tr w:rsidR="00F81CAC" w:rsidRPr="000F4A83" w14:paraId="2CF745C3" w14:textId="77777777" w:rsidTr="00F81CAC">
              <w:trPr>
                <w:trHeight w:val="953"/>
                <w:ins w:id="1097" w:author="Hort, Mark [2]" w:date="2023-09-21T16:40:00Z"/>
              </w:trPr>
              <w:tc>
                <w:tcPr>
                  <w:tcW w:w="3581" w:type="dxa"/>
                  <w:tcBorders>
                    <w:left w:val="single" w:sz="6" w:space="0" w:color="auto"/>
                    <w:bottom w:val="single" w:sz="6" w:space="0" w:color="auto"/>
                    <w:right w:val="single" w:sz="6" w:space="0" w:color="auto"/>
                  </w:tcBorders>
                  <w:vAlign w:val="bottom"/>
                </w:tcPr>
                <w:p w14:paraId="7D588B7C" w14:textId="77777777" w:rsidR="00F81CAC" w:rsidRPr="00445CD1" w:rsidRDefault="00F81CAC" w:rsidP="00F81CAC">
                  <w:pPr>
                    <w:pStyle w:val="ModelTableBody"/>
                    <w:rPr>
                      <w:ins w:id="1098" w:author="Hort, Mark [2]" w:date="2023-09-21T16:40:00Z"/>
                      <w:i/>
                      <w:iCs/>
                      <w:sz w:val="18"/>
                      <w:szCs w:val="18"/>
                    </w:rPr>
                  </w:pPr>
                  <w:ins w:id="1099" w:author="Hort, Mark [2]" w:date="2023-09-21T16:40:00Z">
                    <w:r w:rsidRPr="00445CD1">
                      <w:rPr>
                        <w:i/>
                        <w:iCs/>
                        <w:sz w:val="18"/>
                        <w:szCs w:val="18"/>
                      </w:rPr>
                      <w:t>Service 3: Competition policy</w:t>
                    </w:r>
                  </w:ins>
                </w:p>
                <w:p w14:paraId="48EC16A6" w14:textId="77777777" w:rsidR="00F81CAC" w:rsidRPr="00445CD1" w:rsidRDefault="00F81CAC" w:rsidP="00F81CAC">
                  <w:pPr>
                    <w:pStyle w:val="ModelTableBody"/>
                    <w:keepNext/>
                    <w:keepLines w:val="0"/>
                    <w:rPr>
                      <w:ins w:id="1100" w:author="Hort, Mark [2]" w:date="2023-09-21T16:40:00Z"/>
                      <w:sz w:val="18"/>
                      <w:szCs w:val="18"/>
                    </w:rPr>
                  </w:pPr>
                  <w:ins w:id="1101" w:author="Hort, Mark [2]" w:date="2023-09-21T16:40:00Z">
                    <w:r w:rsidRPr="00445CD1">
                      <w:rPr>
                        <w:sz w:val="18"/>
                        <w:szCs w:val="18"/>
                      </w:rPr>
                      <w:t>Key efficiency indicator(s):</w:t>
                    </w:r>
                  </w:ins>
                </w:p>
                <w:p w14:paraId="242DA8DC" w14:textId="77777777" w:rsidR="00F81CAC" w:rsidRPr="00445CD1" w:rsidRDefault="00F81CAC" w:rsidP="00F81CAC">
                  <w:pPr>
                    <w:pStyle w:val="ModelTableBody"/>
                    <w:keepNext/>
                    <w:keepLines w:val="0"/>
                    <w:rPr>
                      <w:ins w:id="1102" w:author="Hort, Mark [2]" w:date="2023-09-21T16:40:00Z"/>
                      <w:b/>
                      <w:sz w:val="18"/>
                      <w:szCs w:val="18"/>
                    </w:rPr>
                  </w:pPr>
                  <w:ins w:id="1103" w:author="Hort, Mark [2]" w:date="2023-09-21T16:40:00Z">
                    <w:r w:rsidRPr="00445CD1">
                      <w:rPr>
                        <w:b/>
                        <w:sz w:val="18"/>
                        <w:szCs w:val="18"/>
                      </w:rPr>
                      <w:t>Cost per advisory program</w:t>
                    </w:r>
                  </w:ins>
                </w:p>
                <w:p w14:paraId="06B3CF80" w14:textId="77777777" w:rsidR="00F81CAC" w:rsidRPr="00445CD1" w:rsidRDefault="00F81CAC" w:rsidP="00F81CAC">
                  <w:pPr>
                    <w:pStyle w:val="ModelTableBody"/>
                    <w:keepNext/>
                    <w:keepLines w:val="0"/>
                    <w:rPr>
                      <w:ins w:id="1104" w:author="Hort, Mark [2]" w:date="2023-09-21T16:40:00Z"/>
                      <w:sz w:val="18"/>
                      <w:szCs w:val="18"/>
                    </w:rPr>
                  </w:pPr>
                  <w:ins w:id="1105" w:author="Hort, Mark [2]" w:date="2023-09-21T16:40:00Z">
                    <w:r w:rsidRPr="00445CD1">
                      <w:rPr>
                        <w:b/>
                        <w:sz w:val="18"/>
                        <w:szCs w:val="18"/>
                      </w:rPr>
                      <w:t>Cost per hour of service delivered</w:t>
                    </w:r>
                  </w:ins>
                </w:p>
              </w:tc>
              <w:tc>
                <w:tcPr>
                  <w:tcW w:w="992" w:type="dxa"/>
                  <w:tcBorders>
                    <w:left w:val="single" w:sz="6" w:space="0" w:color="auto"/>
                    <w:bottom w:val="single" w:sz="6" w:space="0" w:color="auto"/>
                    <w:right w:val="single" w:sz="6" w:space="0" w:color="auto"/>
                  </w:tcBorders>
                  <w:vAlign w:val="bottom"/>
                </w:tcPr>
                <w:p w14:paraId="3B2C113B" w14:textId="77777777" w:rsidR="00F81CAC" w:rsidRPr="00445CD1" w:rsidRDefault="00F81CAC" w:rsidP="00F81CAC">
                  <w:pPr>
                    <w:pStyle w:val="ModelTableBody"/>
                    <w:keepNext/>
                    <w:keepLines w:val="0"/>
                    <w:jc w:val="right"/>
                    <w:rPr>
                      <w:ins w:id="1106" w:author="Hort, Mark [2]" w:date="2023-09-21T16:40:00Z"/>
                      <w:sz w:val="18"/>
                      <w:szCs w:val="18"/>
                    </w:rPr>
                  </w:pPr>
                  <w:ins w:id="1107" w:author="Hort, Mark [2]" w:date="2023-09-21T16:40:00Z">
                    <w:r w:rsidRPr="00445CD1">
                      <w:rPr>
                        <w:sz w:val="18"/>
                        <w:szCs w:val="18"/>
                      </w:rPr>
                      <w:t>$19,300</w:t>
                    </w:r>
                  </w:ins>
                </w:p>
                <w:p w14:paraId="249DD2F6" w14:textId="77777777" w:rsidR="00F81CAC" w:rsidRPr="00445CD1" w:rsidRDefault="00F81CAC" w:rsidP="00F81CAC">
                  <w:pPr>
                    <w:pStyle w:val="ModelTableBody"/>
                    <w:keepNext/>
                    <w:keepLines w:val="0"/>
                    <w:jc w:val="right"/>
                    <w:rPr>
                      <w:ins w:id="1108" w:author="Hort, Mark [2]" w:date="2023-09-21T16:40:00Z"/>
                      <w:sz w:val="18"/>
                      <w:szCs w:val="18"/>
                    </w:rPr>
                  </w:pPr>
                  <w:bookmarkStart w:id="1109" w:name="_Toc488655899"/>
                  <w:bookmarkStart w:id="1110" w:name="_Toc499573832"/>
                  <w:ins w:id="1111" w:author="Hort, Mark [2]" w:date="2023-09-21T16:40:00Z">
                    <w:r w:rsidRPr="00445CD1">
                      <w:rPr>
                        <w:sz w:val="18"/>
                        <w:szCs w:val="18"/>
                      </w:rPr>
                      <w:t>$5,000</w:t>
                    </w:r>
                    <w:bookmarkEnd w:id="1109"/>
                    <w:bookmarkEnd w:id="1110"/>
                  </w:ins>
                </w:p>
              </w:tc>
              <w:tc>
                <w:tcPr>
                  <w:tcW w:w="993" w:type="dxa"/>
                  <w:tcBorders>
                    <w:left w:val="single" w:sz="6" w:space="0" w:color="auto"/>
                    <w:bottom w:val="single" w:sz="6" w:space="0" w:color="auto"/>
                    <w:right w:val="single" w:sz="6" w:space="0" w:color="auto"/>
                  </w:tcBorders>
                  <w:vAlign w:val="bottom"/>
                </w:tcPr>
                <w:p w14:paraId="55B2E8A1" w14:textId="77777777" w:rsidR="00F81CAC" w:rsidRPr="00445CD1" w:rsidRDefault="00F81CAC" w:rsidP="00F81CAC">
                  <w:pPr>
                    <w:pStyle w:val="ModelTableBody"/>
                    <w:keepNext/>
                    <w:keepLines w:val="0"/>
                    <w:jc w:val="right"/>
                    <w:rPr>
                      <w:ins w:id="1112" w:author="Hort, Mark [2]" w:date="2023-09-21T16:40:00Z"/>
                      <w:sz w:val="18"/>
                      <w:szCs w:val="18"/>
                    </w:rPr>
                  </w:pPr>
                  <w:ins w:id="1113" w:author="Hort, Mark [2]" w:date="2023-09-21T16:40:00Z">
                    <w:r w:rsidRPr="00445CD1">
                      <w:rPr>
                        <w:sz w:val="18"/>
                        <w:szCs w:val="18"/>
                      </w:rPr>
                      <w:t>$18,900</w:t>
                    </w:r>
                  </w:ins>
                </w:p>
                <w:p w14:paraId="4B934A58" w14:textId="77777777" w:rsidR="00F81CAC" w:rsidRPr="00445CD1" w:rsidRDefault="00F81CAC" w:rsidP="00F81CAC">
                  <w:pPr>
                    <w:pStyle w:val="ModelTableBody"/>
                    <w:keepNext/>
                    <w:keepLines w:val="0"/>
                    <w:jc w:val="right"/>
                    <w:rPr>
                      <w:ins w:id="1114" w:author="Hort, Mark [2]" w:date="2023-09-21T16:40:00Z"/>
                      <w:sz w:val="18"/>
                      <w:szCs w:val="18"/>
                    </w:rPr>
                  </w:pPr>
                  <w:bookmarkStart w:id="1115" w:name="_Toc488655901"/>
                  <w:bookmarkStart w:id="1116" w:name="_Toc499573834"/>
                  <w:ins w:id="1117" w:author="Hort, Mark [2]" w:date="2023-09-21T16:40:00Z">
                    <w:r w:rsidRPr="00445CD1">
                      <w:rPr>
                        <w:sz w:val="18"/>
                        <w:szCs w:val="18"/>
                      </w:rPr>
                      <w:t>$5,155</w:t>
                    </w:r>
                    <w:bookmarkEnd w:id="1115"/>
                    <w:bookmarkEnd w:id="1116"/>
                  </w:ins>
                </w:p>
              </w:tc>
              <w:tc>
                <w:tcPr>
                  <w:tcW w:w="992" w:type="dxa"/>
                  <w:tcBorders>
                    <w:left w:val="single" w:sz="6" w:space="0" w:color="auto"/>
                    <w:bottom w:val="single" w:sz="6" w:space="0" w:color="auto"/>
                    <w:right w:val="single" w:sz="6" w:space="0" w:color="auto"/>
                  </w:tcBorders>
                  <w:vAlign w:val="bottom"/>
                </w:tcPr>
                <w:p w14:paraId="6C97F459" w14:textId="77777777" w:rsidR="00F81CAC" w:rsidRPr="00445CD1" w:rsidRDefault="00F81CAC" w:rsidP="00F81CAC">
                  <w:pPr>
                    <w:pStyle w:val="ModelTableBody"/>
                    <w:keepNext/>
                    <w:keepLines w:val="0"/>
                    <w:jc w:val="right"/>
                    <w:rPr>
                      <w:ins w:id="1118" w:author="Hort, Mark [2]" w:date="2023-09-21T16:40:00Z"/>
                      <w:sz w:val="18"/>
                      <w:szCs w:val="18"/>
                    </w:rPr>
                  </w:pPr>
                  <w:ins w:id="1119" w:author="Hort, Mark [2]" w:date="2023-09-21T16:40:00Z">
                    <w:r w:rsidRPr="00445CD1">
                      <w:rPr>
                        <w:sz w:val="18"/>
                        <w:szCs w:val="18"/>
                      </w:rPr>
                      <w:t>$400</w:t>
                    </w:r>
                  </w:ins>
                </w:p>
                <w:p w14:paraId="1C85E721" w14:textId="77777777" w:rsidR="00F81CAC" w:rsidRPr="00445CD1" w:rsidRDefault="00F81CAC" w:rsidP="00F81CAC">
                  <w:pPr>
                    <w:pStyle w:val="ModelTableBody"/>
                    <w:keepNext/>
                    <w:keepLines w:val="0"/>
                    <w:jc w:val="right"/>
                    <w:rPr>
                      <w:ins w:id="1120" w:author="Hort, Mark [2]" w:date="2023-09-21T16:40:00Z"/>
                      <w:sz w:val="18"/>
                      <w:szCs w:val="18"/>
                    </w:rPr>
                  </w:pPr>
                  <w:bookmarkStart w:id="1121" w:name="_Toc488655903"/>
                  <w:bookmarkStart w:id="1122" w:name="_Toc499573836"/>
                  <w:ins w:id="1123" w:author="Hort, Mark [2]" w:date="2023-09-21T16:40:00Z">
                    <w:r w:rsidRPr="00445CD1">
                      <w:rPr>
                        <w:sz w:val="18"/>
                        <w:szCs w:val="18"/>
                      </w:rPr>
                      <w:t>($155)</w:t>
                    </w:r>
                    <w:bookmarkEnd w:id="1121"/>
                    <w:bookmarkEnd w:id="1122"/>
                  </w:ins>
                </w:p>
              </w:tc>
              <w:tc>
                <w:tcPr>
                  <w:tcW w:w="848" w:type="dxa"/>
                  <w:tcBorders>
                    <w:left w:val="single" w:sz="6" w:space="0" w:color="auto"/>
                    <w:bottom w:val="single" w:sz="6" w:space="0" w:color="auto"/>
                    <w:right w:val="single" w:sz="6" w:space="0" w:color="auto"/>
                  </w:tcBorders>
                  <w:vAlign w:val="bottom"/>
                </w:tcPr>
                <w:p w14:paraId="5800ACF0" w14:textId="77777777" w:rsidR="00F81CAC" w:rsidRPr="00722A6E" w:rsidRDefault="00F81CAC" w:rsidP="00F81CAC">
                  <w:pPr>
                    <w:pStyle w:val="ModelTableBody"/>
                    <w:jc w:val="right"/>
                    <w:rPr>
                      <w:ins w:id="1124" w:author="Hort, Mark [2]" w:date="2023-09-21T16:40:00Z"/>
                    </w:rPr>
                  </w:pPr>
                </w:p>
              </w:tc>
            </w:tr>
          </w:tbl>
          <w:p w14:paraId="7C111232" w14:textId="39943CF6" w:rsidR="00205ADB" w:rsidRDefault="00F81CAC" w:rsidP="00205ADB">
            <w:pPr>
              <w:pStyle w:val="Footnote"/>
              <w:numPr>
                <w:ilvl w:val="0"/>
                <w:numId w:val="4"/>
              </w:numPr>
              <w:rPr>
                <w:ins w:id="1125" w:author="Hort, Mark [2]" w:date="2023-09-21T16:40:00Z"/>
                <w:rFonts w:cs="Arial"/>
              </w:rPr>
            </w:pPr>
            <w:ins w:id="1126" w:author="Hort, Mark [2]" w:date="2023-09-21T16:40:00Z">
              <w:r>
                <w:rPr>
                  <w:rFonts w:cs="Arial"/>
                </w:rPr>
                <w:t>The</w:t>
              </w:r>
              <w:r w:rsidR="00205ADB">
                <w:rPr>
                  <w:rFonts w:cs="Arial"/>
                </w:rPr>
                <w:t xml:space="preserve"> </w:t>
              </w:r>
              <w:r w:rsidR="00205ADB" w:rsidRPr="00465C38">
                <w:rPr>
                  <w:rFonts w:cs="Arial"/>
                  <w:szCs w:val="16"/>
                </w:rPr>
                <w:t>following</w:t>
              </w:r>
              <w:r w:rsidR="00205ADB">
                <w:rPr>
                  <w:rFonts w:cs="Arial"/>
                </w:rPr>
                <w:t xml:space="preserve"> symbols indicate the outcome of the key performance indicators:</w:t>
              </w:r>
            </w:ins>
          </w:p>
          <w:p w14:paraId="35F3FAA5" w14:textId="18C79291" w:rsidR="00205ADB" w:rsidRDefault="00B5752C" w:rsidP="00B5752C">
            <w:pPr>
              <w:pStyle w:val="Footnote"/>
              <w:ind w:left="360"/>
              <w:rPr>
                <w:ins w:id="1127" w:author="Hort, Mark [2]" w:date="2023-09-21T16:40:00Z"/>
                <w:rFonts w:cs="Arial"/>
              </w:rPr>
            </w:pPr>
            <w:ins w:id="1128" w:author="Hort, Mark [2]" w:date="2023-09-21T16:40:00Z">
              <w:r>
                <w:rPr>
                  <w:rFonts w:ascii="Wingdings" w:hAnsi="Wingdings" w:cs="Segoe UI Symbol"/>
                  <w:sz w:val="18"/>
                  <w:szCs w:val="18"/>
                </w:rPr>
                <w:t>ü</w:t>
              </w:r>
            </w:ins>
            <w:r>
              <w:rPr>
                <w:rFonts w:cs="Arial"/>
              </w:rPr>
              <w:tab/>
            </w:r>
            <w:ins w:id="1129" w:author="Hort, Mark [2]" w:date="2023-09-21T16:40:00Z">
              <w:r w:rsidR="00205ADB">
                <w:rPr>
                  <w:rFonts w:cs="Arial"/>
                </w:rPr>
                <w:t>Performance target achieved or exceeded</w:t>
              </w:r>
            </w:ins>
          </w:p>
          <w:p w14:paraId="6BE36B9F" w14:textId="4E7FAE8B" w:rsidR="00205ADB" w:rsidRDefault="006D4287" w:rsidP="006D4287">
            <w:pPr>
              <w:pStyle w:val="Footnote"/>
              <w:ind w:left="397"/>
              <w:rPr>
                <w:ins w:id="1130" w:author="Hort, Mark [2]" w:date="2023-09-21T16:40:00Z"/>
                <w:rFonts w:cs="Arial"/>
              </w:rPr>
            </w:pPr>
            <w:r>
              <w:rPr>
                <w:rFonts w:cs="Arial"/>
              </w:rPr>
              <w:t>×</w:t>
            </w:r>
            <w:r>
              <w:rPr>
                <w:rFonts w:cs="Arial"/>
              </w:rPr>
              <w:tab/>
            </w:r>
            <w:ins w:id="1131" w:author="Hort, Mark [2]" w:date="2023-09-21T16:40:00Z">
              <w:r w:rsidR="00205ADB">
                <w:rPr>
                  <w:rFonts w:cs="Arial"/>
                </w:rPr>
                <w:t>Performance target not achieved</w:t>
              </w:r>
            </w:ins>
          </w:p>
          <w:p w14:paraId="2ACA1D0E" w14:textId="5F306260" w:rsidR="00452853" w:rsidRPr="00452853" w:rsidRDefault="00452853" w:rsidP="00452853">
            <w:pPr>
              <w:pStyle w:val="Footnote"/>
              <w:rPr>
                <w:ins w:id="1132" w:author="Hort, Mark [2]" w:date="2023-09-21T16:40:00Z"/>
                <w:rFonts w:cs="Arial"/>
              </w:rPr>
            </w:pPr>
          </w:p>
          <w:p w14:paraId="160A1BCA" w14:textId="20E4AF97" w:rsidR="00DA18D4" w:rsidRPr="00DA18D4" w:rsidRDefault="0034211E" w:rsidP="00205ADB">
            <w:pPr>
              <w:pStyle w:val="Footnote"/>
              <w:rPr>
                <w:rFonts w:cs="Arial"/>
              </w:rPr>
            </w:pPr>
            <w:r w:rsidRPr="00720C06">
              <w:rPr>
                <w:rFonts w:cs="Arial"/>
                <w:szCs w:val="16"/>
              </w:rPr>
              <w:t>Explanations for the variations between target and actual results are</w:t>
            </w:r>
            <w:r w:rsidR="00DA18D4">
              <w:rPr>
                <w:rFonts w:cs="Arial"/>
                <w:szCs w:val="16"/>
              </w:rPr>
              <w:t>:</w:t>
            </w:r>
          </w:p>
          <w:p w14:paraId="7EA167D1" w14:textId="107A8B8C" w:rsidR="00EF0800" w:rsidRDefault="00DC2BBA" w:rsidP="00EF0800">
            <w:pPr>
              <w:pStyle w:val="Footnote"/>
              <w:ind w:left="360"/>
              <w:rPr>
                <w:rFonts w:cs="Arial"/>
                <w:szCs w:val="16"/>
              </w:rPr>
            </w:pPr>
            <w:r>
              <w:rPr>
                <w:rFonts w:cs="Arial"/>
                <w:szCs w:val="16"/>
              </w:rPr>
              <w:t>(a</w:t>
            </w:r>
            <w:r w:rsidR="005D1CAB">
              <w:rPr>
                <w:rFonts w:cs="Arial"/>
                <w:szCs w:val="16"/>
              </w:rPr>
              <w:t>)</w:t>
            </w:r>
            <w:r w:rsidR="002F2FFD" w:rsidRPr="002F2FFD">
              <w:rPr>
                <w:rFonts w:cs="Arial"/>
                <w:szCs w:val="16"/>
              </w:rPr>
              <w:tab/>
              <w:t xml:space="preserve">The variation is mainly due to </w:t>
            </w:r>
            <w:r w:rsidR="002F2FFD" w:rsidRPr="00DC2BBA">
              <w:rPr>
                <w:rFonts w:cs="Arial"/>
                <w:i/>
                <w:iCs/>
                <w:szCs w:val="16"/>
              </w:rPr>
              <w:t>[insert narrative]</w:t>
            </w:r>
            <w:r w:rsidR="002F2FFD" w:rsidRPr="002F2FFD">
              <w:rPr>
                <w:rFonts w:cs="Arial"/>
                <w:szCs w:val="16"/>
              </w:rPr>
              <w:t>.</w:t>
            </w:r>
          </w:p>
          <w:p w14:paraId="66FFA272" w14:textId="5ADBE298" w:rsidR="002F2FFD" w:rsidRPr="00205ADB" w:rsidRDefault="002F2FFD" w:rsidP="00A91F82">
            <w:pPr>
              <w:pStyle w:val="Footnote"/>
              <w:numPr>
                <w:ilvl w:val="0"/>
                <w:numId w:val="77"/>
              </w:numPr>
              <w:rPr>
                <w:ins w:id="1133" w:author="Hort, Mark [2]" w:date="2023-09-21T16:41:00Z"/>
                <w:rFonts w:cs="Arial"/>
                <w:szCs w:val="16"/>
              </w:rPr>
            </w:pPr>
            <w:r w:rsidRPr="002F2FFD">
              <w:rPr>
                <w:rFonts w:cs="Arial"/>
              </w:rPr>
              <w:t xml:space="preserve">The variation is mainly due to </w:t>
            </w:r>
            <w:r w:rsidRPr="00DC2BBA">
              <w:rPr>
                <w:rFonts w:cs="Arial"/>
                <w:i/>
                <w:iCs/>
              </w:rPr>
              <w:t>[insert narrative]</w:t>
            </w:r>
            <w:r w:rsidRPr="002F2FFD">
              <w:rPr>
                <w:rFonts w:cs="Arial"/>
              </w:rPr>
              <w:t>.</w:t>
            </w:r>
          </w:p>
          <w:p w14:paraId="2475F900" w14:textId="77777777" w:rsidR="00205ADB" w:rsidRPr="00FD3F8A" w:rsidRDefault="00205ADB" w:rsidP="00205ADB">
            <w:pPr>
              <w:pStyle w:val="Footnote"/>
              <w:ind w:left="720"/>
              <w:rPr>
                <w:rFonts w:cs="Arial"/>
                <w:szCs w:val="16"/>
              </w:rPr>
            </w:pPr>
          </w:p>
          <w:p w14:paraId="630B816D" w14:textId="7F67689C" w:rsidR="00DB19AC" w:rsidRPr="00720C06" w:rsidRDefault="00CC2597" w:rsidP="00205ADB">
            <w:pPr>
              <w:pStyle w:val="Footnote"/>
              <w:rPr>
                <w:rFonts w:cs="Arial"/>
              </w:rPr>
            </w:pPr>
            <w:r>
              <w:rPr>
                <w:rFonts w:cs="Arial"/>
              </w:rPr>
              <w:t xml:space="preserve">Additional performance information is detailed at the </w:t>
            </w:r>
            <w:hyperlink w:anchor="Detailed_support_of_KPIs" w:history="1">
              <w:r w:rsidR="008F2FB7" w:rsidRPr="00C4424E">
                <w:rPr>
                  <w:rStyle w:val="Hyperlink"/>
                  <w:rFonts w:cs="Arial"/>
                </w:rPr>
                <w:t>Detailed information in support of key performance indicators</w:t>
              </w:r>
            </w:hyperlink>
            <w:r w:rsidR="00C4424E">
              <w:rPr>
                <w:rFonts w:cs="Arial"/>
              </w:rPr>
              <w:t>.</w:t>
            </w:r>
          </w:p>
        </w:tc>
      </w:tr>
    </w:tbl>
    <w:p w14:paraId="465B72BD" w14:textId="77777777" w:rsidR="00B745B0" w:rsidRDefault="00B745B0"/>
    <w:tbl>
      <w:tblPr>
        <w:tblW w:w="9753" w:type="dxa"/>
        <w:tblCellSpacing w:w="0" w:type="dxa"/>
        <w:tblInd w:w="-15" w:type="dxa"/>
        <w:tblLayout w:type="fixed"/>
        <w:tblCellMar>
          <w:left w:w="72" w:type="dxa"/>
          <w:right w:w="72" w:type="dxa"/>
        </w:tblCellMar>
        <w:tblLook w:val="01C0" w:firstRow="0" w:lastRow="1" w:firstColumn="1" w:lastColumn="1" w:noHBand="0" w:noVBand="0"/>
      </w:tblPr>
      <w:tblGrid>
        <w:gridCol w:w="1584"/>
        <w:gridCol w:w="8169"/>
      </w:tblGrid>
      <w:tr w:rsidR="00C44EDE" w:rsidRPr="00720C06" w14:paraId="724B0115" w14:textId="77777777" w:rsidTr="00B745B0">
        <w:trPr>
          <w:trHeight w:val="576"/>
          <w:tblCellSpacing w:w="0" w:type="dxa"/>
        </w:trPr>
        <w:tc>
          <w:tcPr>
            <w:tcW w:w="1584" w:type="dxa"/>
            <w:tcBorders>
              <w:top w:val="dotted" w:sz="12" w:space="0" w:color="auto"/>
              <w:left w:val="dotted" w:sz="12" w:space="0" w:color="auto"/>
              <w:right w:val="dotted" w:sz="12" w:space="0" w:color="auto"/>
            </w:tcBorders>
            <w:shd w:val="clear" w:color="auto" w:fill="auto"/>
            <w:vAlign w:val="center"/>
          </w:tcPr>
          <w:p w14:paraId="4FFE50AC" w14:textId="09967EEC" w:rsidR="00C44EDE" w:rsidRPr="00720C06" w:rsidRDefault="009A40B5" w:rsidP="003A2A4A">
            <w:pPr>
              <w:pStyle w:val="Reference"/>
            </w:pPr>
            <w:r w:rsidRPr="00720C06">
              <w:rPr>
                <w:noProof/>
                <w:color w:val="2B579A"/>
                <w:sz w:val="20"/>
                <w:szCs w:val="20"/>
                <w:shd w:val="clear" w:color="auto" w:fill="E6E6E6"/>
                <w:lang w:eastAsia="en-AU"/>
              </w:rPr>
              <mc:AlternateContent>
                <mc:Choice Requires="wpg">
                  <w:drawing>
                    <wp:anchor distT="0" distB="0" distL="114300" distR="114300" simplePos="0" relativeHeight="251658243" behindDoc="0" locked="0" layoutInCell="1" allowOverlap="1" wp14:anchorId="4C2C9DFE" wp14:editId="4BB80E00">
                      <wp:simplePos x="0" y="0"/>
                      <wp:positionH relativeFrom="margin">
                        <wp:posOffset>48260</wp:posOffset>
                      </wp:positionH>
                      <wp:positionV relativeFrom="paragraph">
                        <wp:posOffset>-22225</wp:posOffset>
                      </wp:positionV>
                      <wp:extent cx="360680" cy="359410"/>
                      <wp:effectExtent l="0" t="0" r="1270" b="2540"/>
                      <wp:wrapNone/>
                      <wp:docPr id="91" name="Group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92" name="Freeform 9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9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reeform 9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8E1D13B" id="Group 91" o:spid="_x0000_s1026" alt="&quot;&quot;" style="position:absolute;margin-left:3.8pt;margin-top:-1.75pt;width:28.4pt;height:28.3pt;z-index:25165824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">
                      <o:lock v:ext="edit" aspectratio="t"/>
                      <v:shape id="Freeform 9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9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right w:val="dotted" w:sz="12" w:space="0" w:color="auto"/>
            </w:tcBorders>
            <w:shd w:val="clear" w:color="auto" w:fill="auto"/>
          </w:tcPr>
          <w:p w14:paraId="6A69A77B" w14:textId="7CC20259" w:rsidR="00C44EDE" w:rsidRPr="00720C06" w:rsidRDefault="00C44EDE" w:rsidP="00022E6A">
            <w:pPr>
              <w:pStyle w:val="GuidanceHeading1"/>
            </w:pPr>
            <w:r w:rsidRPr="00720C06">
              <w:t xml:space="preserve">Guidance – </w:t>
            </w:r>
            <w:r w:rsidR="00E775C8">
              <w:t>S</w:t>
            </w:r>
            <w:r w:rsidRPr="00720C06">
              <w:t>ummary of key performance indicators</w:t>
            </w:r>
          </w:p>
        </w:tc>
      </w:tr>
      <w:tr w:rsidR="00C44EDE" w:rsidRPr="00720C06" w14:paraId="0AFEA147" w14:textId="77777777" w:rsidTr="00B745B0">
        <w:trPr>
          <w:trHeight w:val="1098"/>
          <w:tblCellSpacing w:w="0" w:type="dxa"/>
        </w:trPr>
        <w:tc>
          <w:tcPr>
            <w:tcW w:w="1584" w:type="dxa"/>
            <w:tcBorders>
              <w:top w:val="dotted" w:sz="12" w:space="0" w:color="auto"/>
              <w:left w:val="dotted" w:sz="12" w:space="0" w:color="auto"/>
              <w:bottom w:val="dotted" w:sz="12" w:space="0" w:color="auto"/>
              <w:right w:val="dotted" w:sz="12" w:space="0" w:color="auto"/>
            </w:tcBorders>
            <w:shd w:val="clear" w:color="auto" w:fill="auto"/>
          </w:tcPr>
          <w:p w14:paraId="32F5FD0D" w14:textId="35FD595D" w:rsidR="00747C42" w:rsidRPr="00747C42" w:rsidRDefault="00D644BA" w:rsidP="00D8395F">
            <w:pPr>
              <w:pStyle w:val="Reference"/>
              <w:rPr>
                <w:szCs w:val="14"/>
              </w:rPr>
            </w:pPr>
            <w:r w:rsidRPr="00D50A0D">
              <w:rPr>
                <w:szCs w:val="14"/>
              </w:rPr>
              <w:t>TI</w:t>
            </w:r>
            <w:r w:rsidR="005813B9">
              <w:rPr>
                <w:szCs w:val="14"/>
              </w:rPr>
              <w:t> </w:t>
            </w:r>
            <w:r w:rsidRPr="00D50A0D">
              <w:rPr>
                <w:szCs w:val="14"/>
              </w:rPr>
              <w:t>903(8)</w:t>
            </w:r>
            <w:r w:rsidR="00144866">
              <w:rPr>
                <w:szCs w:val="14"/>
              </w:rPr>
              <w:t xml:space="preserve"> (11)</w:t>
            </w:r>
            <w:r w:rsidR="00857379">
              <w:rPr>
                <w:szCs w:val="14"/>
              </w:rPr>
              <w:br/>
            </w:r>
            <w:r w:rsidR="00747C42">
              <w:rPr>
                <w:szCs w:val="14"/>
              </w:rPr>
              <w:t>TI</w:t>
            </w:r>
            <w:r w:rsidR="005813B9">
              <w:rPr>
                <w:szCs w:val="14"/>
              </w:rPr>
              <w:t> </w:t>
            </w:r>
            <w:r w:rsidR="00747C42">
              <w:rPr>
                <w:szCs w:val="14"/>
              </w:rPr>
              <w:t>904</w:t>
            </w:r>
          </w:p>
        </w:tc>
        <w:tc>
          <w:tcPr>
            <w:tcW w:w="8169" w:type="dxa"/>
            <w:tcBorders>
              <w:top w:val="dotted" w:sz="12" w:space="0" w:color="auto"/>
              <w:bottom w:val="dotted" w:sz="12" w:space="0" w:color="auto"/>
              <w:right w:val="dotted" w:sz="12" w:space="0" w:color="auto"/>
            </w:tcBorders>
            <w:shd w:val="clear" w:color="auto" w:fill="auto"/>
          </w:tcPr>
          <w:p w14:paraId="21F9A18F" w14:textId="6D8FCCF1" w:rsidR="00C44EDE" w:rsidRPr="00D50A0D" w:rsidRDefault="00A3353E" w:rsidP="00D8395F">
            <w:pPr>
              <w:pStyle w:val="GuidanceBodyItalic"/>
              <w:rPr>
                <w:szCs w:val="18"/>
              </w:rPr>
            </w:pPr>
            <w:r>
              <w:rPr>
                <w:szCs w:val="18"/>
              </w:rPr>
              <w:t>Additional</w:t>
            </w:r>
            <w:r w:rsidR="00C44EDE" w:rsidRPr="00D50A0D">
              <w:rPr>
                <w:szCs w:val="18"/>
              </w:rPr>
              <w:t xml:space="preserve"> information, including long term trends and supporting footnotes, may be disclosed either in this section or in the section ‘Disclosures and Legal Compliance’. The report on </w:t>
            </w:r>
            <w:r w:rsidR="00827885">
              <w:rPr>
                <w:szCs w:val="18"/>
              </w:rPr>
              <w:t xml:space="preserve">the </w:t>
            </w:r>
            <w:r w:rsidR="00C44EDE" w:rsidRPr="00D50A0D">
              <w:rPr>
                <w:szCs w:val="18"/>
              </w:rPr>
              <w:t xml:space="preserve">operations shall include any narrative necessary to explain the results and describe the </w:t>
            </w:r>
            <w:r w:rsidR="00827382" w:rsidRPr="00D50A0D">
              <w:rPr>
                <w:szCs w:val="18"/>
              </w:rPr>
              <w:t>agency</w:t>
            </w:r>
            <w:r w:rsidR="00C44EDE" w:rsidRPr="00D50A0D">
              <w:rPr>
                <w:szCs w:val="18"/>
              </w:rPr>
              <w:t>’s performance, including any material variations and the impact of any external factors.</w:t>
            </w:r>
          </w:p>
          <w:p w14:paraId="58ED72F4" w14:textId="40B63602" w:rsidR="004A7D5D" w:rsidRDefault="00C44EDE" w:rsidP="00D8395F">
            <w:pPr>
              <w:pStyle w:val="GuidanceBodyItalic"/>
              <w:rPr>
                <w:ins w:id="1134" w:author="Hort, Mark [2]" w:date="2023-09-21T16:41:00Z"/>
                <w:szCs w:val="18"/>
              </w:rPr>
            </w:pPr>
            <w:r w:rsidRPr="00D50A0D">
              <w:rPr>
                <w:szCs w:val="18"/>
              </w:rPr>
              <w:t xml:space="preserve">If </w:t>
            </w:r>
            <w:r w:rsidR="00A3353E">
              <w:rPr>
                <w:szCs w:val="18"/>
              </w:rPr>
              <w:t>additional</w:t>
            </w:r>
            <w:r w:rsidR="00A3353E" w:rsidRPr="00D50A0D">
              <w:rPr>
                <w:szCs w:val="18"/>
              </w:rPr>
              <w:t xml:space="preserve"> </w:t>
            </w:r>
            <w:r w:rsidRPr="00D50A0D">
              <w:rPr>
                <w:szCs w:val="18"/>
              </w:rPr>
              <w:t>information is disclosed elsewhere, a cross reference to the page number would be required.</w:t>
            </w:r>
            <w:bookmarkStart w:id="1135" w:name="_Toc499573837"/>
          </w:p>
          <w:p w14:paraId="17A781FA" w14:textId="4845C336" w:rsidR="004261B7" w:rsidRPr="00D50A0D" w:rsidRDefault="004261B7" w:rsidP="00D8395F">
            <w:pPr>
              <w:pStyle w:val="GuidanceBodyItalic"/>
              <w:rPr>
                <w:szCs w:val="18"/>
              </w:rPr>
            </w:pPr>
            <w:ins w:id="1136" w:author="Hort, Mark [2]" w:date="2023-09-21T16:41:00Z">
              <w:r w:rsidRPr="004261B7">
                <w:rPr>
                  <w:szCs w:val="18"/>
                </w:rPr>
                <w:t>Agencies should indicate clearly whether a key performance target has been met. The indication must be compliant with accessibility standards.</w:t>
              </w:r>
            </w:ins>
          </w:p>
          <w:p w14:paraId="20EEFA22" w14:textId="5FCAAF84" w:rsidR="00C8337A" w:rsidRPr="00D50A0D" w:rsidRDefault="00C44EDE" w:rsidP="00C8337A">
            <w:pPr>
              <w:pStyle w:val="GuidanceBodyItalic"/>
              <w:rPr>
                <w:szCs w:val="18"/>
              </w:rPr>
            </w:pPr>
            <w:r w:rsidRPr="00D50A0D">
              <w:rPr>
                <w:szCs w:val="18"/>
              </w:rPr>
              <w:lastRenderedPageBreak/>
              <w:t>Where there is no resource agreement, the key performance indicators approved under TI</w:t>
            </w:r>
            <w:r w:rsidR="00DA40AF" w:rsidRPr="00D50A0D">
              <w:rPr>
                <w:szCs w:val="18"/>
              </w:rPr>
              <w:t> </w:t>
            </w:r>
            <w:r w:rsidRPr="00D50A0D">
              <w:rPr>
                <w:szCs w:val="18"/>
              </w:rPr>
              <w:t>904</w:t>
            </w:r>
            <w:r w:rsidR="005671B1">
              <w:rPr>
                <w:szCs w:val="18"/>
              </w:rPr>
              <w:t> </w:t>
            </w:r>
            <w:r w:rsidR="00B37D4F">
              <w:rPr>
                <w:szCs w:val="18"/>
              </w:rPr>
              <w:t xml:space="preserve">Key Performance Indicators </w:t>
            </w:r>
            <w:r w:rsidR="00B17AF6" w:rsidRPr="00B17AF6">
              <w:rPr>
                <w:szCs w:val="18"/>
              </w:rPr>
              <w:t>can be disclosed in the section ‘Disclosures and Legal Compliance’ together with the additional information</w:t>
            </w:r>
            <w:r w:rsidRPr="00D50A0D">
              <w:rPr>
                <w:szCs w:val="18"/>
              </w:rPr>
              <w:t>.</w:t>
            </w:r>
            <w:bookmarkEnd w:id="1135"/>
          </w:p>
        </w:tc>
      </w:tr>
    </w:tbl>
    <w:p w14:paraId="4F83E05E" w14:textId="77777777" w:rsidR="0081289F" w:rsidRDefault="0081289F"/>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81289F" w:rsidRPr="00C558CE" w14:paraId="2869AE9D" w14:textId="77777777" w:rsidTr="00F011C9">
        <w:trPr>
          <w:tblCellSpacing w:w="0" w:type="dxa"/>
        </w:trPr>
        <w:tc>
          <w:tcPr>
            <w:tcW w:w="1584" w:type="dxa"/>
            <w:shd w:val="clear" w:color="auto" w:fill="auto"/>
          </w:tcPr>
          <w:p w14:paraId="3794DD71" w14:textId="77777777" w:rsidR="0081289F" w:rsidRPr="00D50A0D" w:rsidRDefault="0081289F" w:rsidP="002E7BB4">
            <w:pPr>
              <w:pStyle w:val="Reference"/>
              <w:rPr>
                <w:szCs w:val="14"/>
              </w:rPr>
            </w:pPr>
            <w:r w:rsidRPr="003876A7">
              <w:rPr>
                <w:noProof/>
                <w:color w:val="2B579A"/>
                <w:sz w:val="18"/>
                <w:szCs w:val="18"/>
                <w:shd w:val="clear" w:color="auto" w:fill="E6E6E6"/>
              </w:rPr>
              <mc:AlternateContent>
                <mc:Choice Requires="wpg">
                  <w:drawing>
                    <wp:anchor distT="0" distB="0" distL="114300" distR="114300" simplePos="0" relativeHeight="251658352" behindDoc="0" locked="0" layoutInCell="1" allowOverlap="1" wp14:anchorId="795C9885" wp14:editId="2385F23A">
                      <wp:simplePos x="0" y="0"/>
                      <wp:positionH relativeFrom="column">
                        <wp:posOffset>15240</wp:posOffset>
                      </wp:positionH>
                      <wp:positionV relativeFrom="paragraph">
                        <wp:posOffset>33655</wp:posOffset>
                      </wp:positionV>
                      <wp:extent cx="360000" cy="360000"/>
                      <wp:effectExtent l="0" t="0" r="2540" b="2540"/>
                      <wp:wrapNone/>
                      <wp:docPr id="695" name="Group 6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700"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3"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4" name="Freeform 105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F58C861" id="Group 695" o:spid="_x0000_s1026" alt="&quot;&quot;" style="position:absolute;margin-left:1.2pt;margin-top:2.65pt;width:28.35pt;height:28.35pt;z-index:251658352;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">
                      <v:shape id="Freeform 104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5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053"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shd w:val="clear" w:color="auto" w:fill="auto"/>
          </w:tcPr>
          <w:p w14:paraId="7CD8E8D8" w14:textId="0162C57A" w:rsidR="0081289F" w:rsidRPr="00C558CE" w:rsidRDefault="00DC556F" w:rsidP="0025071D">
            <w:pPr>
              <w:pStyle w:val="GuidanceBodyItalic"/>
            </w:pPr>
            <w:r w:rsidRPr="00DC556F">
              <w:t>An annual report should clearly identify those key performance indicators that are audited by the Auditor General.</w:t>
            </w:r>
            <w:r w:rsidR="00B144E9">
              <w:t xml:space="preserve">  Audited </w:t>
            </w:r>
            <w:r w:rsidR="009C0C29">
              <w:t xml:space="preserve">information </w:t>
            </w:r>
            <w:r w:rsidR="002F0AF0">
              <w:t>should</w:t>
            </w:r>
            <w:r w:rsidR="009C0C29">
              <w:t xml:space="preserve"> have the previous year’s comparative result.</w:t>
            </w:r>
          </w:p>
        </w:tc>
      </w:tr>
    </w:tbl>
    <w:p w14:paraId="579CFE3D" w14:textId="5E5CA57E" w:rsidR="00782892" w:rsidRDefault="00782892">
      <w:r>
        <w:br w:type="page"/>
      </w:r>
    </w:p>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017B90" w:rsidRPr="00720C06" w14:paraId="351ED853" w14:textId="77777777" w:rsidTr="004A438D">
        <w:trPr>
          <w:tblCellSpacing w:w="0" w:type="dxa"/>
        </w:trPr>
        <w:tc>
          <w:tcPr>
            <w:tcW w:w="1584" w:type="dxa"/>
            <w:shd w:val="clear" w:color="auto" w:fill="auto"/>
          </w:tcPr>
          <w:p w14:paraId="70872B83" w14:textId="77777777" w:rsidR="00017B90" w:rsidRDefault="00017B90" w:rsidP="00017B90">
            <w:pPr>
              <w:pStyle w:val="ReferenceHeading"/>
            </w:pPr>
            <w:r w:rsidRPr="00720C06">
              <w:lastRenderedPageBreak/>
              <w:br w:type="page"/>
              <w:t>Reference</w:t>
            </w:r>
          </w:p>
          <w:p w14:paraId="657DE53D" w14:textId="00C02BB2" w:rsidR="00314137" w:rsidRPr="00314137" w:rsidRDefault="00314137" w:rsidP="00017B90">
            <w:pPr>
              <w:pStyle w:val="ReferenceHeading"/>
              <w:rPr>
                <w:b w:val="0"/>
                <w:bCs/>
              </w:rPr>
            </w:pPr>
            <w:r w:rsidRPr="00D50A0D">
              <w:rPr>
                <w:b w:val="0"/>
                <w:bCs/>
                <w:szCs w:val="14"/>
              </w:rPr>
              <w:t>TI</w:t>
            </w:r>
            <w:r w:rsidR="005813B9">
              <w:rPr>
                <w:b w:val="0"/>
                <w:bCs/>
                <w:szCs w:val="14"/>
              </w:rPr>
              <w:t> </w:t>
            </w:r>
            <w:r w:rsidRPr="00D50A0D">
              <w:rPr>
                <w:b w:val="0"/>
                <w:bCs/>
                <w:szCs w:val="14"/>
              </w:rPr>
              <w:t>903(9)</w:t>
            </w:r>
          </w:p>
        </w:tc>
        <w:tc>
          <w:tcPr>
            <w:tcW w:w="8169" w:type="dxa"/>
            <w:shd w:val="clear" w:color="auto" w:fill="auto"/>
          </w:tcPr>
          <w:p w14:paraId="29D03F73" w14:textId="77777777" w:rsidR="00017B90" w:rsidRPr="00720C06" w:rsidRDefault="00017B90" w:rsidP="007C1699">
            <w:pPr>
              <w:pStyle w:val="ModelHeading1"/>
              <w:keepNext w:val="0"/>
            </w:pPr>
            <w:bookmarkStart w:id="1137" w:name="_Toc97909631"/>
            <w:r w:rsidRPr="00720C06">
              <w:t xml:space="preserve">Significant Issues </w:t>
            </w:r>
            <w:r w:rsidR="007C1699" w:rsidRPr="00720C06">
              <w:t>I</w:t>
            </w:r>
            <w:r w:rsidRPr="00720C06">
              <w:t>mpacting the Agency</w:t>
            </w:r>
            <w:bookmarkEnd w:id="1137"/>
          </w:p>
        </w:tc>
      </w:tr>
      <w:tr w:rsidR="0051255C" w:rsidRPr="00720C06" w14:paraId="6927BED1" w14:textId="77777777" w:rsidTr="004A438D">
        <w:trPr>
          <w:tblCellSpacing w:w="0" w:type="dxa"/>
        </w:trPr>
        <w:tc>
          <w:tcPr>
            <w:tcW w:w="1584" w:type="dxa"/>
            <w:shd w:val="clear" w:color="auto" w:fill="auto"/>
          </w:tcPr>
          <w:p w14:paraId="7B5DAECE" w14:textId="77777777" w:rsidR="0051255C" w:rsidRPr="00D50A0D" w:rsidRDefault="0051255C" w:rsidP="006B574D">
            <w:pPr>
              <w:pStyle w:val="Reference"/>
              <w:rPr>
                <w:szCs w:val="14"/>
              </w:rPr>
            </w:pPr>
          </w:p>
        </w:tc>
        <w:tc>
          <w:tcPr>
            <w:tcW w:w="8169" w:type="dxa"/>
            <w:shd w:val="clear" w:color="auto" w:fill="auto"/>
          </w:tcPr>
          <w:p w14:paraId="5408200D" w14:textId="77777777" w:rsidR="0051255C" w:rsidRPr="00720C06" w:rsidRDefault="0051255C" w:rsidP="0051255C">
            <w:pPr>
              <w:pStyle w:val="ModelHeading2"/>
              <w:keepNext w:val="0"/>
              <w:rPr>
                <w:color w:val="0075A8"/>
              </w:rPr>
            </w:pPr>
            <w:bookmarkStart w:id="1138" w:name="_Toc264275192"/>
            <w:bookmarkStart w:id="1139" w:name="_Toc264895084"/>
            <w:bookmarkStart w:id="1140" w:name="_Toc265493204"/>
            <w:bookmarkStart w:id="1141" w:name="_Toc268084715"/>
            <w:bookmarkStart w:id="1142" w:name="_Toc278880871"/>
            <w:bookmarkStart w:id="1143" w:name="_Toc317079331"/>
            <w:bookmarkStart w:id="1144" w:name="_Toc317590593"/>
            <w:bookmarkStart w:id="1145" w:name="_Toc493603795"/>
            <w:bookmarkStart w:id="1146" w:name="_Toc499543152"/>
            <w:bookmarkStart w:id="1147" w:name="_Toc499554365"/>
            <w:bookmarkStart w:id="1148" w:name="_Toc499559891"/>
            <w:bookmarkStart w:id="1149" w:name="_Toc499559936"/>
            <w:bookmarkStart w:id="1150" w:name="_Toc499573839"/>
            <w:bookmarkStart w:id="1151" w:name="_Toc499577114"/>
            <w:bookmarkStart w:id="1152" w:name="_Toc499577280"/>
            <w:bookmarkStart w:id="1153" w:name="_Toc500954897"/>
            <w:bookmarkStart w:id="1154" w:name="_Toc500958907"/>
            <w:bookmarkStart w:id="1155" w:name="_Toc501033093"/>
            <w:bookmarkStart w:id="1156" w:name="_Toc501034153"/>
            <w:bookmarkStart w:id="1157" w:name="_Toc511218052"/>
            <w:bookmarkStart w:id="1158" w:name="_Toc513113028"/>
            <w:bookmarkStart w:id="1159" w:name="_Toc513113946"/>
            <w:bookmarkStart w:id="1160" w:name="_Toc513126450"/>
            <w:bookmarkStart w:id="1161" w:name="_Toc513127070"/>
            <w:bookmarkStart w:id="1162" w:name="_Toc513197994"/>
            <w:bookmarkStart w:id="1163" w:name="_Toc513198410"/>
            <w:bookmarkStart w:id="1164" w:name="_Toc513723930"/>
            <w:bookmarkStart w:id="1165" w:name="_Toc515629978"/>
            <w:bookmarkStart w:id="1166" w:name="_Toc515630106"/>
            <w:bookmarkStart w:id="1167" w:name="_Toc529428304"/>
            <w:bookmarkStart w:id="1168" w:name="_Toc529428605"/>
            <w:bookmarkStart w:id="1169" w:name="_Toc530500247"/>
            <w:bookmarkStart w:id="1170" w:name="_Toc531265431"/>
            <w:bookmarkStart w:id="1171" w:name="_Toc531266507"/>
            <w:bookmarkStart w:id="1172" w:name="_Toc532466108"/>
            <w:bookmarkStart w:id="1173" w:name="_Toc532467664"/>
            <w:bookmarkStart w:id="1174" w:name="_Toc532468263"/>
            <w:bookmarkStart w:id="1175" w:name="_Toc24101202"/>
            <w:bookmarkStart w:id="1176" w:name="_Toc25657877"/>
            <w:bookmarkStart w:id="1177" w:name="_Toc26792662"/>
            <w:bookmarkStart w:id="1178" w:name="_Toc40870639"/>
            <w:bookmarkStart w:id="1179" w:name="_Toc42155131"/>
            <w:bookmarkStart w:id="1180" w:name="_Toc43108854"/>
            <w:bookmarkStart w:id="1181" w:name="_Toc43109210"/>
            <w:bookmarkStart w:id="1182" w:name="_Toc52266182"/>
            <w:bookmarkStart w:id="1183" w:name="_Toc53051484"/>
            <w:bookmarkStart w:id="1184" w:name="_Toc53576691"/>
            <w:bookmarkStart w:id="1185" w:name="_Toc53646151"/>
            <w:bookmarkStart w:id="1186" w:name="_Toc54269039"/>
            <w:bookmarkStart w:id="1187" w:name="_Toc57112650"/>
            <w:bookmarkStart w:id="1188" w:name="_Toc59096013"/>
            <w:bookmarkStart w:id="1189" w:name="_Toc72399734"/>
            <w:bookmarkStart w:id="1190" w:name="_Toc94627376"/>
            <w:bookmarkStart w:id="1191" w:name="_Toc94686992"/>
            <w:bookmarkStart w:id="1192" w:name="_Toc97639335"/>
            <w:bookmarkStart w:id="1193" w:name="_Toc97909513"/>
            <w:bookmarkStart w:id="1194" w:name="_Toc97909632"/>
            <w:r w:rsidRPr="00720C06">
              <w:rPr>
                <w:color w:val="0075A8"/>
              </w:rPr>
              <w:t>Current and emerging issues and trends</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p>
          <w:p w14:paraId="56C27F71" w14:textId="7DBC316B" w:rsidR="0051255C" w:rsidRPr="00D50A0D" w:rsidRDefault="0051255C" w:rsidP="0051255C">
            <w:pPr>
              <w:pStyle w:val="ModelBody"/>
              <w:rPr>
                <w:rFonts w:cs="Arial"/>
                <w:szCs w:val="22"/>
              </w:rPr>
            </w:pPr>
            <w:r w:rsidRPr="00D50A0D">
              <w:rPr>
                <w:rFonts w:cs="Arial"/>
                <w:szCs w:val="22"/>
              </w:rPr>
              <w:t xml:space="preserve">The rapid pace of technological advancements </w:t>
            </w:r>
            <w:r w:rsidR="00975DA3" w:rsidRPr="00D50A0D">
              <w:rPr>
                <w:rFonts w:cs="Arial"/>
                <w:szCs w:val="22"/>
              </w:rPr>
              <w:t>is</w:t>
            </w:r>
            <w:r w:rsidRPr="00D50A0D">
              <w:rPr>
                <w:rFonts w:cs="Arial"/>
                <w:szCs w:val="22"/>
              </w:rPr>
              <w:t xml:space="preserve"> leading to a reduction in </w:t>
            </w:r>
            <w:r w:rsidR="00417772" w:rsidRPr="00D50A0D">
              <w:rPr>
                <w:rFonts w:cs="Arial"/>
                <w:szCs w:val="22"/>
              </w:rPr>
              <w:t>the A</w:t>
            </w:r>
            <w:r w:rsidR="00827382" w:rsidRPr="00D50A0D">
              <w:rPr>
                <w:rFonts w:cs="Arial"/>
                <w:szCs w:val="22"/>
              </w:rPr>
              <w:t>gency</w:t>
            </w:r>
            <w:r w:rsidRPr="00D50A0D">
              <w:rPr>
                <w:rFonts w:cs="Arial"/>
                <w:szCs w:val="22"/>
              </w:rPr>
              <w:t xml:space="preserve"> costs and creates opportunities to deliver enhanced services.</w:t>
            </w:r>
          </w:p>
          <w:p w14:paraId="7EA00164" w14:textId="77777777" w:rsidR="0051255C" w:rsidRPr="00720C06" w:rsidRDefault="0051255C" w:rsidP="0051255C">
            <w:pPr>
              <w:pStyle w:val="ModelHeading2"/>
              <w:keepNext w:val="0"/>
              <w:rPr>
                <w:color w:val="0075A8"/>
              </w:rPr>
            </w:pPr>
            <w:bookmarkStart w:id="1195" w:name="_Toc264275193"/>
            <w:bookmarkStart w:id="1196" w:name="_Toc264895085"/>
            <w:bookmarkStart w:id="1197" w:name="_Toc265493205"/>
            <w:bookmarkStart w:id="1198" w:name="_Toc268084716"/>
            <w:bookmarkStart w:id="1199" w:name="_Toc278880872"/>
            <w:bookmarkStart w:id="1200" w:name="_Toc317079332"/>
            <w:bookmarkStart w:id="1201" w:name="_Toc317590594"/>
            <w:bookmarkStart w:id="1202" w:name="_Toc493603796"/>
            <w:bookmarkStart w:id="1203" w:name="_Toc499543153"/>
            <w:bookmarkStart w:id="1204" w:name="_Toc499554366"/>
            <w:bookmarkStart w:id="1205" w:name="_Toc499559892"/>
            <w:bookmarkStart w:id="1206" w:name="_Toc499559937"/>
            <w:bookmarkStart w:id="1207" w:name="_Toc499573840"/>
            <w:bookmarkStart w:id="1208" w:name="_Toc499577115"/>
            <w:bookmarkStart w:id="1209" w:name="_Toc499577281"/>
            <w:bookmarkStart w:id="1210" w:name="_Toc500954898"/>
            <w:bookmarkStart w:id="1211" w:name="_Toc500958908"/>
            <w:bookmarkStart w:id="1212" w:name="_Toc501033094"/>
            <w:bookmarkStart w:id="1213" w:name="_Toc501034154"/>
            <w:bookmarkStart w:id="1214" w:name="_Toc511218053"/>
            <w:bookmarkStart w:id="1215" w:name="_Toc513113029"/>
            <w:bookmarkStart w:id="1216" w:name="_Toc513113947"/>
            <w:bookmarkStart w:id="1217" w:name="_Toc513126451"/>
            <w:bookmarkStart w:id="1218" w:name="_Toc513127071"/>
            <w:bookmarkStart w:id="1219" w:name="_Toc513197995"/>
            <w:bookmarkStart w:id="1220" w:name="_Toc513198411"/>
            <w:bookmarkStart w:id="1221" w:name="_Toc513723931"/>
            <w:bookmarkStart w:id="1222" w:name="_Toc515629979"/>
            <w:bookmarkStart w:id="1223" w:name="_Toc515630107"/>
            <w:bookmarkStart w:id="1224" w:name="_Toc529428305"/>
            <w:bookmarkStart w:id="1225" w:name="_Toc529428606"/>
            <w:bookmarkStart w:id="1226" w:name="_Toc530500248"/>
            <w:bookmarkStart w:id="1227" w:name="_Toc531265432"/>
            <w:bookmarkStart w:id="1228" w:name="_Toc531266508"/>
            <w:bookmarkStart w:id="1229" w:name="_Toc532466109"/>
            <w:bookmarkStart w:id="1230" w:name="_Toc532467665"/>
            <w:bookmarkStart w:id="1231" w:name="_Toc532468264"/>
            <w:bookmarkStart w:id="1232" w:name="_Toc24101203"/>
            <w:bookmarkStart w:id="1233" w:name="_Toc25657878"/>
            <w:bookmarkStart w:id="1234" w:name="_Toc26792663"/>
            <w:bookmarkStart w:id="1235" w:name="_Toc40870640"/>
            <w:bookmarkStart w:id="1236" w:name="_Toc42155132"/>
            <w:bookmarkStart w:id="1237" w:name="_Toc43108855"/>
            <w:bookmarkStart w:id="1238" w:name="_Toc43109211"/>
            <w:bookmarkStart w:id="1239" w:name="_Toc52266183"/>
            <w:bookmarkStart w:id="1240" w:name="_Toc53051485"/>
            <w:bookmarkStart w:id="1241" w:name="_Toc53576692"/>
            <w:bookmarkStart w:id="1242" w:name="_Toc53646152"/>
            <w:bookmarkStart w:id="1243" w:name="_Toc54269040"/>
            <w:bookmarkStart w:id="1244" w:name="_Toc57112651"/>
            <w:bookmarkStart w:id="1245" w:name="_Toc59096014"/>
            <w:bookmarkStart w:id="1246" w:name="_Toc72399735"/>
            <w:bookmarkStart w:id="1247" w:name="_Toc94627377"/>
            <w:bookmarkStart w:id="1248" w:name="_Toc94686993"/>
            <w:bookmarkStart w:id="1249" w:name="_Toc97639336"/>
            <w:bookmarkStart w:id="1250" w:name="_Toc97909514"/>
            <w:bookmarkStart w:id="1251" w:name="_Toc97909633"/>
            <w:r w:rsidRPr="00720C06">
              <w:rPr>
                <w:color w:val="0075A8"/>
              </w:rPr>
              <w:t>Economic and social trends</w:t>
            </w:r>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p>
          <w:p w14:paraId="5B625662" w14:textId="77777777" w:rsidR="0051255C" w:rsidRPr="00D50A0D" w:rsidRDefault="0051255C" w:rsidP="0051255C">
            <w:pPr>
              <w:pStyle w:val="ModelBody"/>
              <w:rPr>
                <w:rFonts w:cs="Arial"/>
                <w:szCs w:val="22"/>
              </w:rPr>
            </w:pPr>
            <w:r w:rsidRPr="00D50A0D">
              <w:rPr>
                <w:rFonts w:cs="Arial"/>
                <w:szCs w:val="22"/>
              </w:rPr>
              <w:t xml:space="preserve">There is an expectation in society that services delivered by the </w:t>
            </w:r>
            <w:r w:rsidR="00417772" w:rsidRPr="00D50A0D">
              <w:rPr>
                <w:rFonts w:cs="Arial"/>
                <w:szCs w:val="22"/>
              </w:rPr>
              <w:t>A</w:t>
            </w:r>
            <w:r w:rsidR="00827382" w:rsidRPr="00D50A0D">
              <w:rPr>
                <w:rFonts w:cs="Arial"/>
                <w:szCs w:val="22"/>
              </w:rPr>
              <w:t>gency</w:t>
            </w:r>
            <w:r w:rsidRPr="00D50A0D">
              <w:rPr>
                <w:rFonts w:cs="Arial"/>
                <w:szCs w:val="22"/>
              </w:rPr>
              <w:t xml:space="preserve"> will be enhanced to take advantage of technological advances.</w:t>
            </w:r>
          </w:p>
          <w:p w14:paraId="6698CD95" w14:textId="77777777" w:rsidR="0051255C" w:rsidRPr="00720C06" w:rsidRDefault="0051255C" w:rsidP="0051255C">
            <w:pPr>
              <w:pStyle w:val="ModelHeading2"/>
              <w:keepNext w:val="0"/>
              <w:rPr>
                <w:color w:val="0075A8"/>
              </w:rPr>
            </w:pPr>
            <w:bookmarkStart w:id="1252" w:name="_Toc264275194"/>
            <w:bookmarkStart w:id="1253" w:name="_Toc264895086"/>
            <w:bookmarkStart w:id="1254" w:name="_Toc265493206"/>
            <w:bookmarkStart w:id="1255" w:name="_Toc268084717"/>
            <w:bookmarkStart w:id="1256" w:name="_Toc278880873"/>
            <w:bookmarkStart w:id="1257" w:name="_Toc317079333"/>
            <w:bookmarkStart w:id="1258" w:name="_Toc317590595"/>
            <w:bookmarkStart w:id="1259" w:name="_Toc493603797"/>
            <w:bookmarkStart w:id="1260" w:name="_Toc499543154"/>
            <w:bookmarkStart w:id="1261" w:name="_Toc499554367"/>
            <w:bookmarkStart w:id="1262" w:name="_Toc499559893"/>
            <w:bookmarkStart w:id="1263" w:name="_Toc499559938"/>
            <w:bookmarkStart w:id="1264" w:name="_Toc499573841"/>
            <w:bookmarkStart w:id="1265" w:name="_Toc499577116"/>
            <w:bookmarkStart w:id="1266" w:name="_Toc499577282"/>
            <w:bookmarkStart w:id="1267" w:name="_Toc500954899"/>
            <w:bookmarkStart w:id="1268" w:name="_Toc500958909"/>
            <w:bookmarkStart w:id="1269" w:name="_Toc501033095"/>
            <w:bookmarkStart w:id="1270" w:name="_Toc501034155"/>
            <w:bookmarkStart w:id="1271" w:name="_Toc511218054"/>
            <w:bookmarkStart w:id="1272" w:name="_Toc513113030"/>
            <w:bookmarkStart w:id="1273" w:name="_Toc513113948"/>
            <w:bookmarkStart w:id="1274" w:name="_Toc513126452"/>
            <w:bookmarkStart w:id="1275" w:name="_Toc513127072"/>
            <w:bookmarkStart w:id="1276" w:name="_Toc513197996"/>
            <w:bookmarkStart w:id="1277" w:name="_Toc513198412"/>
            <w:bookmarkStart w:id="1278" w:name="_Toc513723932"/>
            <w:bookmarkStart w:id="1279" w:name="_Toc515629980"/>
            <w:bookmarkStart w:id="1280" w:name="_Toc515630108"/>
            <w:bookmarkStart w:id="1281" w:name="_Toc529428306"/>
            <w:bookmarkStart w:id="1282" w:name="_Toc529428607"/>
            <w:bookmarkStart w:id="1283" w:name="_Toc530500249"/>
            <w:bookmarkStart w:id="1284" w:name="_Toc531265433"/>
            <w:bookmarkStart w:id="1285" w:name="_Toc531266509"/>
            <w:bookmarkStart w:id="1286" w:name="_Toc532466110"/>
            <w:bookmarkStart w:id="1287" w:name="_Toc532467666"/>
            <w:bookmarkStart w:id="1288" w:name="_Toc532468265"/>
            <w:bookmarkStart w:id="1289" w:name="_Toc24101204"/>
            <w:bookmarkStart w:id="1290" w:name="_Toc25657879"/>
            <w:bookmarkStart w:id="1291" w:name="_Toc26792664"/>
            <w:bookmarkStart w:id="1292" w:name="_Toc40870641"/>
            <w:bookmarkStart w:id="1293" w:name="_Toc42155133"/>
            <w:bookmarkStart w:id="1294" w:name="_Toc43108856"/>
            <w:bookmarkStart w:id="1295" w:name="_Toc43109212"/>
            <w:bookmarkStart w:id="1296" w:name="_Toc52266184"/>
            <w:bookmarkStart w:id="1297" w:name="_Toc53051486"/>
            <w:bookmarkStart w:id="1298" w:name="_Toc53576693"/>
            <w:bookmarkStart w:id="1299" w:name="_Toc53646153"/>
            <w:bookmarkStart w:id="1300" w:name="_Toc54269041"/>
            <w:bookmarkStart w:id="1301" w:name="_Toc57112652"/>
            <w:bookmarkStart w:id="1302" w:name="_Toc59096015"/>
            <w:bookmarkStart w:id="1303" w:name="_Toc72399736"/>
            <w:bookmarkStart w:id="1304" w:name="_Toc94627378"/>
            <w:bookmarkStart w:id="1305" w:name="_Toc94686994"/>
            <w:bookmarkStart w:id="1306" w:name="_Toc97639337"/>
            <w:bookmarkStart w:id="1307" w:name="_Toc97909515"/>
            <w:bookmarkStart w:id="1308" w:name="_Toc97909634"/>
            <w:r w:rsidRPr="00720C06">
              <w:rPr>
                <w:color w:val="0075A8"/>
              </w:rPr>
              <w:t>Changes in written law</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14:paraId="0F13C11F" w14:textId="77777777" w:rsidR="0051255C" w:rsidRPr="00D50A0D" w:rsidRDefault="0051255C" w:rsidP="0051255C">
            <w:pPr>
              <w:pStyle w:val="ModelBody"/>
              <w:rPr>
                <w:rFonts w:cs="Arial"/>
                <w:szCs w:val="22"/>
              </w:rPr>
            </w:pPr>
            <w:r w:rsidRPr="00D50A0D">
              <w:rPr>
                <w:rFonts w:cs="Arial"/>
                <w:szCs w:val="22"/>
              </w:rPr>
              <w:t xml:space="preserve">There were no changes in any written law that affected the </w:t>
            </w:r>
            <w:r w:rsidR="00417772" w:rsidRPr="00D50A0D">
              <w:rPr>
                <w:rFonts w:cs="Arial"/>
                <w:szCs w:val="22"/>
              </w:rPr>
              <w:t>A</w:t>
            </w:r>
            <w:r w:rsidR="00827382" w:rsidRPr="00D50A0D">
              <w:rPr>
                <w:rFonts w:cs="Arial"/>
                <w:szCs w:val="22"/>
              </w:rPr>
              <w:t>gency</w:t>
            </w:r>
            <w:r w:rsidRPr="00D50A0D">
              <w:rPr>
                <w:rFonts w:cs="Arial"/>
                <w:szCs w:val="22"/>
              </w:rPr>
              <w:t xml:space="preserve"> during the reporting period.</w:t>
            </w:r>
          </w:p>
          <w:p w14:paraId="03E47CA3" w14:textId="4969DAE5" w:rsidR="0051255C" w:rsidRPr="00720C06" w:rsidRDefault="0051255C" w:rsidP="0051255C">
            <w:pPr>
              <w:pStyle w:val="ModelHeading2"/>
              <w:keepNext w:val="0"/>
              <w:rPr>
                <w:color w:val="0075A8"/>
              </w:rPr>
            </w:pPr>
            <w:bookmarkStart w:id="1309" w:name="_Toc264275195"/>
            <w:bookmarkStart w:id="1310" w:name="_Toc264895087"/>
            <w:bookmarkStart w:id="1311" w:name="_Toc265493207"/>
            <w:bookmarkStart w:id="1312" w:name="_Toc268084718"/>
            <w:bookmarkStart w:id="1313" w:name="_Toc278880874"/>
            <w:bookmarkStart w:id="1314" w:name="_Toc317079334"/>
            <w:bookmarkStart w:id="1315" w:name="_Toc317590596"/>
            <w:bookmarkStart w:id="1316" w:name="_Toc493603798"/>
            <w:bookmarkStart w:id="1317" w:name="_Toc499543155"/>
            <w:bookmarkStart w:id="1318" w:name="_Toc499554368"/>
            <w:bookmarkStart w:id="1319" w:name="_Toc499559894"/>
            <w:bookmarkStart w:id="1320" w:name="_Toc499559939"/>
            <w:bookmarkStart w:id="1321" w:name="_Toc499573842"/>
            <w:bookmarkStart w:id="1322" w:name="_Toc499577117"/>
            <w:bookmarkStart w:id="1323" w:name="_Toc499577283"/>
            <w:bookmarkStart w:id="1324" w:name="_Toc500954900"/>
            <w:bookmarkStart w:id="1325" w:name="_Toc500958910"/>
            <w:bookmarkStart w:id="1326" w:name="_Toc501033096"/>
            <w:bookmarkStart w:id="1327" w:name="_Toc501034156"/>
            <w:bookmarkStart w:id="1328" w:name="_Toc511218055"/>
            <w:bookmarkStart w:id="1329" w:name="_Toc513113031"/>
            <w:bookmarkStart w:id="1330" w:name="_Toc513113949"/>
            <w:bookmarkStart w:id="1331" w:name="_Toc513126453"/>
            <w:bookmarkStart w:id="1332" w:name="_Toc513127073"/>
            <w:bookmarkStart w:id="1333" w:name="_Toc513197997"/>
            <w:bookmarkStart w:id="1334" w:name="_Toc513198413"/>
            <w:bookmarkStart w:id="1335" w:name="_Toc513723933"/>
            <w:bookmarkStart w:id="1336" w:name="_Toc515629981"/>
            <w:bookmarkStart w:id="1337" w:name="_Toc515630109"/>
            <w:bookmarkStart w:id="1338" w:name="_Toc529428307"/>
            <w:bookmarkStart w:id="1339" w:name="_Toc529428608"/>
            <w:bookmarkStart w:id="1340" w:name="_Toc530500250"/>
            <w:bookmarkStart w:id="1341" w:name="_Toc531265434"/>
            <w:bookmarkStart w:id="1342" w:name="_Toc531266510"/>
            <w:bookmarkStart w:id="1343" w:name="_Toc532466111"/>
            <w:bookmarkStart w:id="1344" w:name="_Toc532467667"/>
            <w:bookmarkStart w:id="1345" w:name="_Toc532468266"/>
            <w:bookmarkStart w:id="1346" w:name="_Toc24101205"/>
            <w:bookmarkStart w:id="1347" w:name="_Toc25657880"/>
            <w:bookmarkStart w:id="1348" w:name="_Toc26792665"/>
            <w:bookmarkStart w:id="1349" w:name="_Toc40870642"/>
            <w:bookmarkStart w:id="1350" w:name="_Toc42155134"/>
            <w:bookmarkStart w:id="1351" w:name="_Toc43108857"/>
            <w:bookmarkStart w:id="1352" w:name="_Toc43109213"/>
            <w:bookmarkStart w:id="1353" w:name="_Toc52266185"/>
            <w:bookmarkStart w:id="1354" w:name="_Toc53051487"/>
            <w:bookmarkStart w:id="1355" w:name="_Toc53576694"/>
            <w:bookmarkStart w:id="1356" w:name="_Toc53646154"/>
            <w:bookmarkStart w:id="1357" w:name="_Toc54269042"/>
            <w:bookmarkStart w:id="1358" w:name="_Toc57112653"/>
            <w:bookmarkStart w:id="1359" w:name="_Toc59096016"/>
            <w:bookmarkStart w:id="1360" w:name="_Toc72399737"/>
            <w:bookmarkStart w:id="1361" w:name="_Toc94627379"/>
            <w:bookmarkStart w:id="1362" w:name="_Toc94686995"/>
            <w:bookmarkStart w:id="1363" w:name="_Toc97639338"/>
            <w:bookmarkStart w:id="1364" w:name="_Toc97909516"/>
            <w:bookmarkStart w:id="1365" w:name="_Toc97909635"/>
            <w:r w:rsidRPr="00720C06">
              <w:rPr>
                <w:color w:val="0075A8"/>
              </w:rPr>
              <w:t xml:space="preserve">Likely developments and forecast results of </w:t>
            </w:r>
            <w:r w:rsidR="00827885">
              <w:rPr>
                <w:color w:val="0075A8"/>
              </w:rPr>
              <w:t xml:space="preserve">the </w:t>
            </w:r>
            <w:r w:rsidRPr="00720C06">
              <w:rPr>
                <w:color w:val="0075A8"/>
              </w:rPr>
              <w:t>operations</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14:paraId="6F8E196E" w14:textId="5C4382F4" w:rsidR="0051255C" w:rsidRPr="00D50A0D" w:rsidRDefault="0051255C" w:rsidP="0051255C">
            <w:pPr>
              <w:pStyle w:val="ModelBody"/>
              <w:rPr>
                <w:rFonts w:cs="Arial"/>
                <w:szCs w:val="22"/>
              </w:rPr>
            </w:pPr>
            <w:r w:rsidRPr="00D50A0D">
              <w:rPr>
                <w:rFonts w:cs="Arial"/>
                <w:szCs w:val="22"/>
              </w:rPr>
              <w:t xml:space="preserve">It is likely that the </w:t>
            </w:r>
            <w:r w:rsidR="00417772" w:rsidRPr="00D50A0D">
              <w:rPr>
                <w:rFonts w:cs="Arial"/>
                <w:szCs w:val="22"/>
              </w:rPr>
              <w:t>A</w:t>
            </w:r>
            <w:r w:rsidR="00827382" w:rsidRPr="00D50A0D">
              <w:rPr>
                <w:rFonts w:cs="Arial"/>
                <w:szCs w:val="22"/>
              </w:rPr>
              <w:t>gency</w:t>
            </w:r>
            <w:r w:rsidRPr="00D50A0D">
              <w:rPr>
                <w:rFonts w:cs="Arial"/>
                <w:szCs w:val="22"/>
              </w:rPr>
              <w:t xml:space="preserve"> operations will undergo a period of consolidation during </w:t>
            </w:r>
            <w:r w:rsidR="00D05F31" w:rsidRPr="00D50A0D">
              <w:rPr>
                <w:rFonts w:cs="Arial"/>
                <w:szCs w:val="22"/>
              </w:rPr>
              <w:t>202</w:t>
            </w:r>
            <w:r w:rsidR="00D05F31">
              <w:rPr>
                <w:rFonts w:cs="Arial"/>
                <w:szCs w:val="22"/>
              </w:rPr>
              <w:t>4</w:t>
            </w:r>
            <w:r w:rsidR="00D05F31" w:rsidRPr="00D50A0D">
              <w:rPr>
                <w:rFonts w:cs="Arial"/>
                <w:szCs w:val="22"/>
              </w:rPr>
              <w:t xml:space="preserve"> </w:t>
            </w:r>
            <w:proofErr w:type="gramStart"/>
            <w:r w:rsidRPr="00D50A0D">
              <w:rPr>
                <w:rFonts w:cs="Arial"/>
                <w:szCs w:val="22"/>
              </w:rPr>
              <w:t>as a result of</w:t>
            </w:r>
            <w:proofErr w:type="gramEnd"/>
            <w:r w:rsidRPr="00D50A0D">
              <w:rPr>
                <w:rFonts w:cs="Arial"/>
                <w:szCs w:val="22"/>
              </w:rPr>
              <w:t xml:space="preserve"> the full impact of changes made during the </w:t>
            </w:r>
            <w:r w:rsidR="00F45ABE" w:rsidRPr="00D50A0D">
              <w:rPr>
                <w:rFonts w:cs="Arial"/>
                <w:szCs w:val="22"/>
              </w:rPr>
              <w:t>202</w:t>
            </w:r>
            <w:r w:rsidR="009371CC">
              <w:rPr>
                <w:rFonts w:cs="Arial"/>
                <w:szCs w:val="22"/>
              </w:rPr>
              <w:t>3</w:t>
            </w:r>
            <w:r w:rsidRPr="00D50A0D">
              <w:rPr>
                <w:rFonts w:cs="Arial"/>
                <w:szCs w:val="22"/>
              </w:rPr>
              <w:t xml:space="preserve"> reporting period. The most significant areas for change will be in relation to:</w:t>
            </w:r>
          </w:p>
          <w:p w14:paraId="39729536" w14:textId="28E5B4C6" w:rsidR="0051255C" w:rsidRPr="001B6CCA" w:rsidRDefault="00322D77">
            <w:pPr>
              <w:pStyle w:val="ModelBodyBullet1"/>
              <w:numPr>
                <w:ilvl w:val="0"/>
                <w:numId w:val="53"/>
              </w:numPr>
              <w:jc w:val="left"/>
              <w:rPr>
                <w:rFonts w:cs="Arial"/>
                <w:szCs w:val="22"/>
              </w:rPr>
            </w:pPr>
            <w:r w:rsidRPr="001B6CCA">
              <w:rPr>
                <w:rFonts w:cs="Arial"/>
                <w:szCs w:val="22"/>
              </w:rPr>
              <w:t>t</w:t>
            </w:r>
            <w:r w:rsidR="0051255C" w:rsidRPr="001B6CCA">
              <w:rPr>
                <w:rFonts w:cs="Arial"/>
                <w:szCs w:val="22"/>
              </w:rPr>
              <w:t>he continuation of the research and development project on software development for public sector accounting. This project is expected to deliver significant cost savings to the public sector; and</w:t>
            </w:r>
          </w:p>
          <w:p w14:paraId="7BD30305" w14:textId="44B91D59" w:rsidR="0051255C" w:rsidRPr="00720C06" w:rsidRDefault="00322D77">
            <w:pPr>
              <w:pStyle w:val="ModelBodyBullet1"/>
              <w:numPr>
                <w:ilvl w:val="0"/>
                <w:numId w:val="53"/>
              </w:numPr>
              <w:jc w:val="left"/>
              <w:rPr>
                <w:rFonts w:cs="Arial"/>
              </w:rPr>
            </w:pPr>
            <w:r w:rsidRPr="001B6CCA">
              <w:rPr>
                <w:rFonts w:cs="Arial"/>
                <w:szCs w:val="22"/>
              </w:rPr>
              <w:t>t</w:t>
            </w:r>
            <w:r w:rsidR="0051255C" w:rsidRPr="001B6CCA">
              <w:rPr>
                <w:rFonts w:cs="Arial"/>
                <w:szCs w:val="22"/>
              </w:rPr>
              <w:t>he measures taken in the current period with respect to information technology services, which should begin to deliver significant cost savings and greater sales growth.</w:t>
            </w:r>
          </w:p>
        </w:tc>
      </w:tr>
    </w:tbl>
    <w:p w14:paraId="2E6180B8" w14:textId="77777777" w:rsidR="004A438D" w:rsidRDefault="004A438D"/>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C44EDE" w:rsidRPr="00720C06" w14:paraId="7F8E2097" w14:textId="77777777" w:rsidTr="00827885">
        <w:trPr>
          <w:trHeight w:val="576"/>
          <w:tblCellSpacing w:w="0" w:type="dxa"/>
        </w:trPr>
        <w:tc>
          <w:tcPr>
            <w:tcW w:w="1584" w:type="dxa"/>
            <w:tcBorders>
              <w:top w:val="dotted" w:sz="12" w:space="0" w:color="auto"/>
              <w:left w:val="dotted" w:sz="12" w:space="0" w:color="auto"/>
            </w:tcBorders>
            <w:shd w:val="clear" w:color="auto" w:fill="auto"/>
            <w:vAlign w:val="center"/>
          </w:tcPr>
          <w:p w14:paraId="32BE761E" w14:textId="2AD33ED5" w:rsidR="00C44EDE" w:rsidRPr="00720C06" w:rsidRDefault="00F47314" w:rsidP="00C52534">
            <w:pPr>
              <w:pStyle w:val="GuidanceHeading1"/>
            </w:pPr>
            <w:r w:rsidRPr="00720C06">
              <w:rPr>
                <w:noProof/>
                <w:color w:val="2B579A"/>
                <w:shd w:val="clear" w:color="auto" w:fill="E6E6E6"/>
                <w:lang w:eastAsia="en-AU"/>
              </w:rPr>
              <mc:AlternateContent>
                <mc:Choice Requires="wpg">
                  <w:drawing>
                    <wp:anchor distT="0" distB="0" distL="114300" distR="114300" simplePos="0" relativeHeight="251658244" behindDoc="0" locked="0" layoutInCell="1" allowOverlap="1" wp14:anchorId="6D92AD53" wp14:editId="2F00BF67">
                      <wp:simplePos x="0" y="0"/>
                      <wp:positionH relativeFrom="margin">
                        <wp:posOffset>27305</wp:posOffset>
                      </wp:positionH>
                      <wp:positionV relativeFrom="paragraph">
                        <wp:posOffset>-5080</wp:posOffset>
                      </wp:positionV>
                      <wp:extent cx="360680" cy="359410"/>
                      <wp:effectExtent l="0" t="0" r="1270" b="2540"/>
                      <wp:wrapNone/>
                      <wp:docPr id="95" name="Group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96" name="Freeform 9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 name="Freeform 9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 name="Freeform 9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AFC5F33" id="Group 95" o:spid="_x0000_s1026" alt="&quot;&quot;" style="position:absolute;margin-left:2.15pt;margin-top:-.4pt;width:28.4pt;height:28.3pt;z-index:25165824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">
                      <o:lock v:ext="edit" aspectratio="t"/>
                      <v:shape id="Freeform 9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9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right w:val="dotted" w:sz="12" w:space="0" w:color="auto"/>
            </w:tcBorders>
            <w:shd w:val="clear" w:color="auto" w:fill="auto"/>
            <w:vAlign w:val="center"/>
          </w:tcPr>
          <w:p w14:paraId="4FC62534" w14:textId="22F65F7F" w:rsidR="00C44EDE" w:rsidRPr="00720C06" w:rsidRDefault="00C44EDE" w:rsidP="00C52534">
            <w:pPr>
              <w:pStyle w:val="GuidanceHeading1"/>
            </w:pPr>
            <w:r w:rsidRPr="00720C06">
              <w:t xml:space="preserve">Guidance – </w:t>
            </w:r>
            <w:r w:rsidR="00E775C8">
              <w:t>S</w:t>
            </w:r>
            <w:r w:rsidRPr="00720C06">
              <w:t xml:space="preserve">ignificant issues impacting the </w:t>
            </w:r>
            <w:r w:rsidR="00827382" w:rsidRPr="00720C06">
              <w:t>agency</w:t>
            </w:r>
          </w:p>
        </w:tc>
      </w:tr>
      <w:tr w:rsidR="00C44EDE" w:rsidRPr="00720C06" w14:paraId="3A52AFC3" w14:textId="77777777" w:rsidTr="00827885">
        <w:trPr>
          <w:tblCellSpacing w:w="0" w:type="dxa"/>
        </w:trPr>
        <w:tc>
          <w:tcPr>
            <w:tcW w:w="1584" w:type="dxa"/>
            <w:tcBorders>
              <w:top w:val="dotted" w:sz="12" w:space="0" w:color="auto"/>
              <w:left w:val="dotted" w:sz="12" w:space="0" w:color="auto"/>
              <w:bottom w:val="dotted" w:sz="12" w:space="0" w:color="auto"/>
            </w:tcBorders>
            <w:shd w:val="clear" w:color="auto" w:fill="auto"/>
          </w:tcPr>
          <w:p w14:paraId="0A8545DB" w14:textId="261BD0D4" w:rsidR="00D644BA" w:rsidRPr="00720C06" w:rsidRDefault="00D644BA" w:rsidP="006E3D1D">
            <w:pPr>
              <w:pStyle w:val="Reference"/>
            </w:pPr>
            <w:r w:rsidRPr="00D50A0D">
              <w:rPr>
                <w:szCs w:val="14"/>
              </w:rPr>
              <w:t>TI</w:t>
            </w:r>
            <w:r w:rsidR="00082E4D">
              <w:rPr>
                <w:szCs w:val="14"/>
              </w:rPr>
              <w:t> </w:t>
            </w:r>
            <w:r w:rsidRPr="00D50A0D">
              <w:rPr>
                <w:szCs w:val="14"/>
              </w:rPr>
              <w:t>903(9)</w:t>
            </w:r>
          </w:p>
        </w:tc>
        <w:tc>
          <w:tcPr>
            <w:tcW w:w="8169" w:type="dxa"/>
            <w:tcBorders>
              <w:top w:val="dotted" w:sz="12" w:space="0" w:color="auto"/>
              <w:left w:val="dotted" w:sz="12" w:space="0" w:color="auto"/>
              <w:bottom w:val="dotted" w:sz="12" w:space="0" w:color="auto"/>
              <w:right w:val="dotted" w:sz="12" w:space="0" w:color="auto"/>
            </w:tcBorders>
            <w:shd w:val="clear" w:color="auto" w:fill="auto"/>
          </w:tcPr>
          <w:p w14:paraId="35D5A5EC" w14:textId="77777777" w:rsidR="00C44EDE" w:rsidRPr="00D50A0D" w:rsidRDefault="00C44EDE" w:rsidP="0047663A">
            <w:pPr>
              <w:pStyle w:val="GuidanceBodyItalic"/>
              <w:rPr>
                <w:szCs w:val="18"/>
              </w:rPr>
            </w:pPr>
            <w:r w:rsidRPr="00D50A0D">
              <w:rPr>
                <w:szCs w:val="18"/>
              </w:rPr>
              <w:t xml:space="preserve">Include a brief description of current and emerging issues and trends impacting on the </w:t>
            </w:r>
            <w:r w:rsidR="00827382" w:rsidRPr="00D50A0D">
              <w:rPr>
                <w:szCs w:val="18"/>
              </w:rPr>
              <w:t>agency</w:t>
            </w:r>
            <w:r w:rsidRPr="00D50A0D">
              <w:rPr>
                <w:szCs w:val="18"/>
              </w:rPr>
              <w:t xml:space="preserve">’s operations, as well as the operations of any subsidiary and/or related bodies, and how the </w:t>
            </w:r>
            <w:r w:rsidR="00827382" w:rsidRPr="00D50A0D">
              <w:rPr>
                <w:szCs w:val="18"/>
              </w:rPr>
              <w:t>agency</w:t>
            </w:r>
            <w:r w:rsidRPr="00D50A0D">
              <w:rPr>
                <w:szCs w:val="18"/>
              </w:rPr>
              <w:t xml:space="preserve"> and bodies intend to address them. This may include economic and social trends and changes in any written law and significant judicial decisions affecting the </w:t>
            </w:r>
            <w:r w:rsidR="00827382" w:rsidRPr="00D50A0D">
              <w:rPr>
                <w:szCs w:val="18"/>
              </w:rPr>
              <w:t>agency</w:t>
            </w:r>
            <w:r w:rsidRPr="00D50A0D">
              <w:rPr>
                <w:szCs w:val="18"/>
              </w:rPr>
              <w:t xml:space="preserve"> or bodies.</w:t>
            </w:r>
          </w:p>
          <w:p w14:paraId="0008DE06" w14:textId="79724C0E" w:rsidR="009C1893" w:rsidRPr="00D50A0D" w:rsidRDefault="00C44EDE" w:rsidP="0047663A">
            <w:pPr>
              <w:pStyle w:val="GuidanceBodyItalic"/>
              <w:rPr>
                <w:rFonts w:eastAsiaTheme="minorHAnsi"/>
                <w:szCs w:val="18"/>
              </w:rPr>
            </w:pPr>
            <w:bookmarkStart w:id="1366" w:name="_Toc499573843"/>
            <w:r w:rsidRPr="00D50A0D">
              <w:rPr>
                <w:rFonts w:eastAsiaTheme="minorHAnsi"/>
                <w:szCs w:val="18"/>
              </w:rPr>
              <w:t xml:space="preserve">Any likely developments in the operations of the </w:t>
            </w:r>
            <w:r w:rsidR="00827382" w:rsidRPr="00D50A0D">
              <w:rPr>
                <w:rFonts w:eastAsiaTheme="minorHAnsi"/>
                <w:szCs w:val="18"/>
              </w:rPr>
              <w:t>agency</w:t>
            </w:r>
            <w:r w:rsidRPr="00D50A0D">
              <w:rPr>
                <w:rFonts w:eastAsiaTheme="minorHAnsi"/>
                <w:szCs w:val="18"/>
              </w:rPr>
              <w:t xml:space="preserve"> or bodies and the forecast results of those developments should also be </w:t>
            </w:r>
            <w:proofErr w:type="gramStart"/>
            <w:r w:rsidR="00817963" w:rsidRPr="00D50A0D">
              <w:rPr>
                <w:rFonts w:eastAsiaTheme="minorHAnsi"/>
                <w:szCs w:val="18"/>
              </w:rPr>
              <w:t>disclosed</w:t>
            </w:r>
            <w:r w:rsidR="00D61892">
              <w:rPr>
                <w:rFonts w:eastAsiaTheme="minorHAnsi"/>
                <w:szCs w:val="18"/>
              </w:rPr>
              <w:t xml:space="preserve">, </w:t>
            </w:r>
            <w:r w:rsidR="00817963" w:rsidRPr="00D50A0D">
              <w:rPr>
                <w:rFonts w:eastAsiaTheme="minorHAnsi"/>
                <w:szCs w:val="18"/>
              </w:rPr>
              <w:t>unless</w:t>
            </w:r>
            <w:proofErr w:type="gramEnd"/>
            <w:r w:rsidRPr="00D50A0D">
              <w:rPr>
                <w:rFonts w:eastAsiaTheme="minorHAnsi"/>
                <w:szCs w:val="18"/>
              </w:rPr>
              <w:t xml:space="preserve"> the disclosure is likely to be prejudicial to the </w:t>
            </w:r>
            <w:r w:rsidR="00827382" w:rsidRPr="00D50A0D">
              <w:rPr>
                <w:rFonts w:eastAsiaTheme="minorHAnsi"/>
                <w:szCs w:val="18"/>
              </w:rPr>
              <w:t>agency</w:t>
            </w:r>
            <w:r w:rsidRPr="00D50A0D">
              <w:rPr>
                <w:rFonts w:eastAsiaTheme="minorHAnsi"/>
                <w:szCs w:val="18"/>
              </w:rPr>
              <w:t>.</w:t>
            </w:r>
            <w:bookmarkEnd w:id="1366"/>
          </w:p>
          <w:p w14:paraId="604B0D86" w14:textId="5FC25F53" w:rsidR="002600F0" w:rsidRPr="00E07A10" w:rsidRDefault="002600F0" w:rsidP="002600F0">
            <w:pPr>
              <w:pStyle w:val="GuidanceBodyItalic"/>
              <w:rPr>
                <w:rFonts w:eastAsiaTheme="minorHAnsi"/>
              </w:rPr>
            </w:pPr>
          </w:p>
        </w:tc>
      </w:tr>
    </w:tbl>
    <w:p w14:paraId="7CFF5DED" w14:textId="77777777" w:rsidR="00827885" w:rsidRDefault="00827885"/>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C11FF9" w:rsidRPr="00C558CE" w14:paraId="2804150C" w14:textId="77777777" w:rsidTr="00827885">
        <w:trPr>
          <w:tblCellSpacing w:w="0" w:type="dxa"/>
        </w:trPr>
        <w:tc>
          <w:tcPr>
            <w:tcW w:w="1584" w:type="dxa"/>
            <w:shd w:val="clear" w:color="auto" w:fill="auto"/>
          </w:tcPr>
          <w:p w14:paraId="1832D689" w14:textId="3ECFE3C5" w:rsidR="00C11FF9" w:rsidRPr="00D50A0D" w:rsidRDefault="00C11FF9" w:rsidP="009652EF">
            <w:pPr>
              <w:pStyle w:val="Reference"/>
              <w:pageBreakBefore/>
              <w:rPr>
                <w:szCs w:val="14"/>
              </w:rPr>
            </w:pPr>
            <w:r w:rsidRPr="003876A7">
              <w:rPr>
                <w:noProof/>
                <w:color w:val="2B579A"/>
                <w:sz w:val="18"/>
                <w:szCs w:val="18"/>
                <w:shd w:val="clear" w:color="auto" w:fill="E6E6E6"/>
              </w:rPr>
              <w:lastRenderedPageBreak/>
              <mc:AlternateContent>
                <mc:Choice Requires="wpg">
                  <w:drawing>
                    <wp:anchor distT="0" distB="0" distL="114300" distR="114300" simplePos="0" relativeHeight="251658353" behindDoc="0" locked="0" layoutInCell="1" allowOverlap="1" wp14:anchorId="3FA82555" wp14:editId="30ACFBA8">
                      <wp:simplePos x="0" y="0"/>
                      <wp:positionH relativeFrom="column">
                        <wp:posOffset>15240</wp:posOffset>
                      </wp:positionH>
                      <wp:positionV relativeFrom="paragraph">
                        <wp:posOffset>109855</wp:posOffset>
                      </wp:positionV>
                      <wp:extent cx="360000" cy="360000"/>
                      <wp:effectExtent l="0" t="0" r="2540" b="2540"/>
                      <wp:wrapNone/>
                      <wp:docPr id="743" name="Group 7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744"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5"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6" name="Freeform 105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4F5C93F" id="Group 743" o:spid="_x0000_s1026" alt="&quot;&quot;" style="position:absolute;margin-left:1.2pt;margin-top:8.65pt;width:28.35pt;height:28.35pt;z-index:251658353;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">
                      <v:shape id="Freeform 104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5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053"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shd w:val="clear" w:color="auto" w:fill="auto"/>
          </w:tcPr>
          <w:p w14:paraId="715D03E2" w14:textId="77777777" w:rsidR="00C11FF9" w:rsidRPr="003876A7" w:rsidRDefault="00C11FF9" w:rsidP="009652EF">
            <w:pPr>
              <w:pStyle w:val="GuidanceBodyRegular"/>
              <w:rPr>
                <w:szCs w:val="18"/>
              </w:rPr>
            </w:pPr>
            <w:r w:rsidRPr="003876A7">
              <w:rPr>
                <w:szCs w:val="18"/>
              </w:rPr>
              <w:t xml:space="preserve">Climate change is an emerging risk with </w:t>
            </w:r>
            <w:r>
              <w:rPr>
                <w:szCs w:val="18"/>
              </w:rPr>
              <w:t xml:space="preserve">possible </w:t>
            </w:r>
            <w:r w:rsidRPr="003876A7">
              <w:rPr>
                <w:szCs w:val="18"/>
              </w:rPr>
              <w:t xml:space="preserve">future implications that </w:t>
            </w:r>
            <w:r>
              <w:rPr>
                <w:szCs w:val="18"/>
              </w:rPr>
              <w:t xml:space="preserve">could </w:t>
            </w:r>
            <w:r w:rsidRPr="003876A7">
              <w:rPr>
                <w:szCs w:val="18"/>
              </w:rPr>
              <w:t xml:space="preserve">impact on the welfare of communities and economies, both domestically and globally. Agencies should consider current and emerging impacts </w:t>
            </w:r>
            <w:r>
              <w:rPr>
                <w:szCs w:val="18"/>
              </w:rPr>
              <w:t>that climate-related risks</w:t>
            </w:r>
            <w:r w:rsidRPr="003876A7">
              <w:rPr>
                <w:szCs w:val="18"/>
              </w:rPr>
              <w:t xml:space="preserve"> could have to its operations from:</w:t>
            </w:r>
          </w:p>
          <w:p w14:paraId="0A81729D" w14:textId="0B1E8023" w:rsidR="00EE2BB1" w:rsidRPr="005C4679" w:rsidRDefault="00C11FF9" w:rsidP="00B5799A">
            <w:pPr>
              <w:pStyle w:val="GuidanceBodyBullet1"/>
              <w:ind w:left="330"/>
              <w:jc w:val="left"/>
              <w:rPr>
                <w:i w:val="0"/>
                <w:iCs/>
              </w:rPr>
            </w:pPr>
            <w:r w:rsidRPr="005C4679">
              <w:rPr>
                <w:i w:val="0"/>
                <w:iCs/>
              </w:rPr>
              <w:t xml:space="preserve">physical risks, both direct and indirect, that could impact on the physical assets, and financial and non-financial performance of agencies. It can be either event-driven or the result from longer-term shifts in climate </w:t>
            </w:r>
            <w:proofErr w:type="gramStart"/>
            <w:r w:rsidRPr="005C4679">
              <w:rPr>
                <w:i w:val="0"/>
                <w:iCs/>
              </w:rPr>
              <w:t>patterns;</w:t>
            </w:r>
            <w:proofErr w:type="gramEnd"/>
            <w:r w:rsidRPr="005C4679">
              <w:rPr>
                <w:i w:val="0"/>
                <w:iCs/>
              </w:rPr>
              <w:t xml:space="preserve"> </w:t>
            </w:r>
          </w:p>
          <w:p w14:paraId="3ED54633" w14:textId="2ED70903" w:rsidR="00EE2BB1" w:rsidRPr="005C4679" w:rsidRDefault="00EE2BB1" w:rsidP="00B5799A">
            <w:pPr>
              <w:pStyle w:val="GuidanceBodyBullet1"/>
              <w:ind w:left="330"/>
              <w:jc w:val="left"/>
              <w:rPr>
                <w:i w:val="0"/>
                <w:iCs/>
              </w:rPr>
            </w:pPr>
            <w:r w:rsidRPr="005C4679">
              <w:rPr>
                <w:i w:val="0"/>
                <w:iCs/>
              </w:rPr>
              <w:t xml:space="preserve">transition risks </w:t>
            </w:r>
            <w:proofErr w:type="gramStart"/>
            <w:r w:rsidRPr="005C4679">
              <w:rPr>
                <w:i w:val="0"/>
                <w:iCs/>
              </w:rPr>
              <w:t>as a result of</w:t>
            </w:r>
            <w:proofErr w:type="gramEnd"/>
            <w:r w:rsidRPr="005C4679">
              <w:rPr>
                <w:i w:val="0"/>
                <w:iCs/>
              </w:rPr>
              <w:t xml:space="preserve"> transitioning to a lower-carbon economy. This could be in the form of policy, regulatory, legal, reputation, technological and market </w:t>
            </w:r>
            <w:proofErr w:type="gramStart"/>
            <w:r w:rsidRPr="005C4679">
              <w:rPr>
                <w:i w:val="0"/>
                <w:iCs/>
              </w:rPr>
              <w:t>changes;</w:t>
            </w:r>
            <w:proofErr w:type="gramEnd"/>
          </w:p>
          <w:p w14:paraId="08BEBB6B" w14:textId="77777777" w:rsidR="00EE2BB1" w:rsidRPr="005C4679" w:rsidRDefault="00EE2BB1" w:rsidP="00B5799A">
            <w:pPr>
              <w:pStyle w:val="GuidanceBodyBullet1"/>
              <w:ind w:left="330"/>
              <w:jc w:val="left"/>
              <w:rPr>
                <w:i w:val="0"/>
                <w:iCs/>
              </w:rPr>
            </w:pPr>
            <w:r w:rsidRPr="005C4679">
              <w:rPr>
                <w:i w:val="0"/>
                <w:iCs/>
              </w:rPr>
              <w:t>liability risks that are associated with people or businesses seeking compensation for losses suffered due to climate change; and</w:t>
            </w:r>
          </w:p>
          <w:p w14:paraId="66F8CE9F" w14:textId="77777777" w:rsidR="00C11FF9" w:rsidRPr="003876A7" w:rsidRDefault="00C11FF9" w:rsidP="00B5799A">
            <w:pPr>
              <w:pStyle w:val="GuidanceBodyBullet1"/>
              <w:ind w:left="330"/>
              <w:jc w:val="left"/>
            </w:pPr>
            <w:r w:rsidRPr="005C4679">
              <w:rPr>
                <w:i w:val="0"/>
                <w:iCs/>
              </w:rPr>
              <w:t>climate-related opportunities, such as improved operational efficiency, savings on energy costs, adaptive capacity to respond to climate change, capitalise on shifting consumer preferences, etc</w:t>
            </w:r>
            <w:r w:rsidRPr="003876A7">
              <w:t>.</w:t>
            </w:r>
          </w:p>
          <w:p w14:paraId="37E5748C" w14:textId="77777777" w:rsidR="009704AA" w:rsidRDefault="009704AA" w:rsidP="009704AA">
            <w:pPr>
              <w:pStyle w:val="GuidanceBodyRegular"/>
              <w:rPr>
                <w:ins w:id="1367" w:author="Tran, Vu" w:date="2023-11-02T12:18:00Z"/>
                <w:szCs w:val="18"/>
              </w:rPr>
            </w:pPr>
            <w:ins w:id="1368" w:author="Tran, Vu" w:date="2023-11-02T12:18:00Z">
              <w:r>
                <w:rPr>
                  <w:szCs w:val="18"/>
                </w:rPr>
                <w:t>Climate reporting has gained increasing momentum with the release of the International Sustainability Standard Board’s global sustainability standards:</w:t>
              </w:r>
            </w:ins>
          </w:p>
          <w:p w14:paraId="78B4F746" w14:textId="77777777" w:rsidR="009704AA" w:rsidRDefault="009704AA" w:rsidP="009704AA">
            <w:pPr>
              <w:pStyle w:val="GuidanceBodyRegular"/>
              <w:numPr>
                <w:ilvl w:val="0"/>
                <w:numId w:val="83"/>
              </w:numPr>
              <w:spacing w:before="80" w:after="80"/>
              <w:ind w:left="360"/>
              <w:rPr>
                <w:ins w:id="1369" w:author="Tran, Vu" w:date="2023-11-02T12:18:00Z"/>
                <w:szCs w:val="18"/>
              </w:rPr>
            </w:pPr>
            <w:ins w:id="1370" w:author="Tran, Vu" w:date="2023-11-02T12:18:00Z">
              <w:r w:rsidRPr="005066E3">
                <w:rPr>
                  <w:i/>
                  <w:iCs/>
                  <w:szCs w:val="18"/>
                </w:rPr>
                <w:t>General Requirements for disclosure of Sustainability-related Financial Information</w:t>
              </w:r>
              <w:r>
                <w:rPr>
                  <w:szCs w:val="18"/>
                </w:rPr>
                <w:t xml:space="preserve"> (IFRS S1); and</w:t>
              </w:r>
            </w:ins>
          </w:p>
          <w:p w14:paraId="517F1F28" w14:textId="77777777" w:rsidR="009704AA" w:rsidRDefault="009704AA" w:rsidP="009704AA">
            <w:pPr>
              <w:pStyle w:val="GuidanceBodyRegular"/>
              <w:numPr>
                <w:ilvl w:val="0"/>
                <w:numId w:val="83"/>
              </w:numPr>
              <w:spacing w:before="80" w:after="80"/>
              <w:ind w:left="360"/>
              <w:rPr>
                <w:ins w:id="1371" w:author="Tran, Vu" w:date="2023-11-02T12:18:00Z"/>
                <w:szCs w:val="18"/>
              </w:rPr>
            </w:pPr>
            <w:ins w:id="1372" w:author="Tran, Vu" w:date="2023-11-02T12:18:00Z">
              <w:r w:rsidRPr="005066E3">
                <w:rPr>
                  <w:i/>
                  <w:iCs/>
                  <w:szCs w:val="18"/>
                </w:rPr>
                <w:t>Climate-related Disclosures</w:t>
              </w:r>
              <w:r>
                <w:rPr>
                  <w:szCs w:val="18"/>
                </w:rPr>
                <w:t xml:space="preserve"> (IFRS S2).</w:t>
              </w:r>
            </w:ins>
          </w:p>
          <w:p w14:paraId="14DB1C92" w14:textId="77777777" w:rsidR="009704AA" w:rsidRDefault="009704AA" w:rsidP="009704AA">
            <w:pPr>
              <w:pStyle w:val="GuidanceBodyRegular"/>
              <w:rPr>
                <w:ins w:id="1373" w:author="Tran, Vu" w:date="2023-11-02T12:18:00Z"/>
                <w:szCs w:val="18"/>
              </w:rPr>
            </w:pPr>
            <w:ins w:id="1374" w:author="Tran, Vu" w:date="2023-11-02T12:18:00Z">
              <w:r>
                <w:rPr>
                  <w:szCs w:val="18"/>
                </w:rPr>
                <w:t xml:space="preserve">IFRS S1 sets out requirements and guidelines for broader sustainability reporting and IFRS S2 for climate reporting specifically. Both standards fully incorporate the recommendations of the </w:t>
              </w:r>
              <w:r w:rsidRPr="00194BCA">
                <w:rPr>
                  <w:i/>
                  <w:iCs/>
                  <w:szCs w:val="18"/>
                </w:rPr>
                <w:t xml:space="preserve">Task Force on Climate-related Financial Disclosures </w:t>
              </w:r>
              <w:r>
                <w:rPr>
                  <w:szCs w:val="18"/>
                </w:rPr>
                <w:t>(TCFD).</w:t>
              </w:r>
            </w:ins>
          </w:p>
          <w:p w14:paraId="34E3DB1E" w14:textId="63EFEFCD" w:rsidR="009704AA" w:rsidRDefault="009704AA" w:rsidP="009704AA">
            <w:pPr>
              <w:pStyle w:val="GuidanceBodyRegular"/>
              <w:rPr>
                <w:ins w:id="1375" w:author="Tran, Vu" w:date="2023-11-02T12:18:00Z"/>
                <w:szCs w:val="18"/>
              </w:rPr>
            </w:pPr>
            <w:ins w:id="1376" w:author="Tran, Vu" w:date="2023-11-02T12:18:00Z">
              <w:r>
                <w:rPr>
                  <w:szCs w:val="18"/>
                </w:rPr>
                <w:t xml:space="preserve">The Australian Accounting Standards Board (AASB) is developing Australian equivalent sustainability standards and intends to address climate as the first sustainability reporting topic. They will be based on the international sustainability standards but adapted to Australian matters and requirements. Draft standards are expected to focus on the for-profit sector with not-for-profit public sector requirements </w:t>
              </w:r>
            </w:ins>
            <w:r w:rsidR="002A59D0">
              <w:rPr>
                <w:szCs w:val="18"/>
              </w:rPr>
              <w:t xml:space="preserve">to </w:t>
            </w:r>
            <w:ins w:id="1377" w:author="Tran, Vu" w:date="2023-11-02T12:18:00Z">
              <w:r>
                <w:rPr>
                  <w:szCs w:val="18"/>
                </w:rPr>
                <w:t>be developed at a later stage.</w:t>
              </w:r>
            </w:ins>
          </w:p>
          <w:p w14:paraId="41BB9CDC" w14:textId="10659580" w:rsidR="00EE2BB1" w:rsidRPr="00EE2BB1" w:rsidRDefault="009704AA" w:rsidP="008B7C4C">
            <w:pPr>
              <w:pStyle w:val="GuidanceBodyRegular"/>
              <w:rPr>
                <w:szCs w:val="18"/>
              </w:rPr>
            </w:pPr>
            <w:ins w:id="1378" w:author="Tran, Vu" w:date="2023-11-02T12:18:00Z">
              <w:r>
                <w:rPr>
                  <w:szCs w:val="18"/>
                </w:rPr>
                <w:t xml:space="preserve">WA </w:t>
              </w:r>
              <w:r w:rsidRPr="004B2A66">
                <w:rPr>
                  <w:szCs w:val="18"/>
                </w:rPr>
                <w:t>Government policy discussing transitioning to a lower-carbon economy and benefiting from climate</w:t>
              </w:r>
              <w:r>
                <w:rPr>
                  <w:szCs w:val="18"/>
                </w:rPr>
                <w:noBreakHyphen/>
              </w:r>
              <w:r w:rsidRPr="004B2A66">
                <w:rPr>
                  <w:szCs w:val="18"/>
                </w:rPr>
                <w:t xml:space="preserve">related opportunities </w:t>
              </w:r>
              <w:r>
                <w:rPr>
                  <w:szCs w:val="18"/>
                </w:rPr>
                <w:t xml:space="preserve">including strategies and guidance on how to perform climate risk assessment </w:t>
              </w:r>
              <w:r w:rsidRPr="004B2A66">
                <w:rPr>
                  <w:szCs w:val="18"/>
                </w:rPr>
                <w:t>may be accessed at</w:t>
              </w:r>
            </w:ins>
            <w:r w:rsidR="00EE2BB1" w:rsidRPr="00EE2BB1">
              <w:rPr>
                <w:szCs w:val="18"/>
              </w:rPr>
              <w:t>:</w:t>
            </w:r>
          </w:p>
          <w:p w14:paraId="557D8135" w14:textId="3CFB3AF8" w:rsidR="00EE2BB1" w:rsidRPr="00EE2BB1" w:rsidRDefault="00320868">
            <w:pPr>
              <w:pStyle w:val="GuidanceBodyRegular"/>
              <w:numPr>
                <w:ilvl w:val="0"/>
                <w:numId w:val="39"/>
              </w:numPr>
              <w:tabs>
                <w:tab w:val="clear" w:pos="0"/>
                <w:tab w:val="left" w:pos="335"/>
              </w:tabs>
              <w:ind w:left="335" w:hanging="335"/>
              <w:rPr>
                <w:szCs w:val="18"/>
              </w:rPr>
            </w:pPr>
            <w:hyperlink r:id="rId30" w:history="1">
              <w:r w:rsidR="00EE2BB1" w:rsidRPr="00EE2BB1">
                <w:rPr>
                  <w:rStyle w:val="Hyperlink"/>
                  <w:szCs w:val="18"/>
                </w:rPr>
                <w:t>Western Australian Climate Change Policy</w:t>
              </w:r>
            </w:hyperlink>
            <w:r w:rsidR="00EE2BB1" w:rsidRPr="00EE2BB1">
              <w:rPr>
                <w:szCs w:val="18"/>
              </w:rPr>
              <w:t>;</w:t>
            </w:r>
          </w:p>
          <w:p w14:paraId="1A93D188" w14:textId="77777777" w:rsidR="008B7C4C" w:rsidRPr="002C67B3" w:rsidRDefault="00320868">
            <w:pPr>
              <w:pStyle w:val="GuidanceBodyRegular"/>
              <w:numPr>
                <w:ilvl w:val="0"/>
                <w:numId w:val="39"/>
              </w:numPr>
              <w:tabs>
                <w:tab w:val="clear" w:pos="0"/>
                <w:tab w:val="left" w:pos="335"/>
              </w:tabs>
              <w:ind w:left="335" w:hanging="335"/>
              <w:rPr>
                <w:rStyle w:val="Hyperlink"/>
                <w:color w:val="575757" w:themeColor="accent5"/>
                <w:u w:val="none"/>
              </w:rPr>
            </w:pPr>
            <w:hyperlink r:id="rId31" w:history="1">
              <w:r w:rsidR="00EE2BB1" w:rsidRPr="00EE2BB1">
                <w:rPr>
                  <w:rStyle w:val="Hyperlink"/>
                  <w:szCs w:val="18"/>
                </w:rPr>
                <w:t>Sectoral Emissions Reduction Strategies</w:t>
              </w:r>
            </w:hyperlink>
            <w:r w:rsidR="008B7C4C">
              <w:rPr>
                <w:rStyle w:val="Hyperlink"/>
                <w:szCs w:val="18"/>
              </w:rPr>
              <w:t>;</w:t>
            </w:r>
          </w:p>
          <w:p w14:paraId="31E2CED9" w14:textId="76C8EE52" w:rsidR="00B30F2A" w:rsidRPr="00793981" w:rsidRDefault="002C67B3" w:rsidP="002C67B3">
            <w:pPr>
              <w:pStyle w:val="GuidanceBodyRegular"/>
              <w:numPr>
                <w:ilvl w:val="0"/>
                <w:numId w:val="39"/>
              </w:numPr>
              <w:tabs>
                <w:tab w:val="clear" w:pos="0"/>
                <w:tab w:val="left" w:pos="335"/>
              </w:tabs>
              <w:ind w:left="335" w:hanging="335"/>
              <w:rPr>
                <w:ins w:id="1379" w:author="Tran, Vu" w:date="2023-11-01T11:58:00Z"/>
              </w:rPr>
            </w:pPr>
            <w:ins w:id="1380" w:author="Tran, Vu" w:date="2023-11-01T11:58:00Z">
              <w:r>
                <w:rPr>
                  <w:szCs w:val="18"/>
                </w:rPr>
                <w:fldChar w:fldCharType="begin"/>
              </w:r>
              <w:r>
                <w:rPr>
                  <w:szCs w:val="18"/>
                </w:rPr>
                <w:instrText>HYPERLINK "https://www.wa.gov.au/service/environment/environment-information-services/climate-adaptation-strategy"</w:instrText>
              </w:r>
              <w:r>
                <w:rPr>
                  <w:szCs w:val="18"/>
                </w:rPr>
              </w:r>
              <w:r>
                <w:rPr>
                  <w:szCs w:val="18"/>
                </w:rPr>
                <w:fldChar w:fldCharType="separate"/>
              </w:r>
              <w:r w:rsidRPr="005F0767">
                <w:rPr>
                  <w:rStyle w:val="Hyperlink"/>
                  <w:szCs w:val="18"/>
                </w:rPr>
                <w:t>Climate Adaptation Strategy</w:t>
              </w:r>
              <w:r>
                <w:rPr>
                  <w:szCs w:val="18"/>
                </w:rPr>
                <w:fldChar w:fldCharType="end"/>
              </w:r>
              <w:r>
                <w:rPr>
                  <w:szCs w:val="18"/>
                </w:rPr>
                <w:t>; an</w:t>
              </w:r>
            </w:ins>
            <w:r>
              <w:rPr>
                <w:szCs w:val="18"/>
              </w:rPr>
              <w:t>d</w:t>
            </w:r>
          </w:p>
          <w:p w14:paraId="721B9A87" w14:textId="4A773E39" w:rsidR="00EE2BB1" w:rsidRPr="00C558CE" w:rsidRDefault="00B30F2A" w:rsidP="00B30F2A">
            <w:pPr>
              <w:pStyle w:val="GuidanceBodyRegular"/>
              <w:numPr>
                <w:ilvl w:val="0"/>
                <w:numId w:val="39"/>
              </w:numPr>
              <w:tabs>
                <w:tab w:val="clear" w:pos="0"/>
                <w:tab w:val="left" w:pos="335"/>
              </w:tabs>
              <w:ind w:left="335" w:hanging="335"/>
            </w:pPr>
            <w:ins w:id="1381" w:author="Tran, Vu" w:date="2023-11-01T11:58:00Z">
              <w:r>
                <w:rPr>
                  <w:szCs w:val="18"/>
                </w:rPr>
                <w:fldChar w:fldCharType="begin"/>
              </w:r>
              <w:r>
                <w:rPr>
                  <w:szCs w:val="18"/>
                </w:rPr>
                <w:instrText>HYPERLINK "https://www.wa.gov.au/government/publications/western-australian-climate-change-risk-management-guide-interim"</w:instrText>
              </w:r>
              <w:r>
                <w:rPr>
                  <w:szCs w:val="18"/>
                </w:rPr>
              </w:r>
              <w:r>
                <w:rPr>
                  <w:szCs w:val="18"/>
                </w:rPr>
                <w:fldChar w:fldCharType="separate"/>
              </w:r>
              <w:r w:rsidRPr="003E1E36">
                <w:rPr>
                  <w:rStyle w:val="Hyperlink"/>
                  <w:szCs w:val="18"/>
                </w:rPr>
                <w:t>Climate change risk management guide (interim)</w:t>
              </w:r>
              <w:r>
                <w:rPr>
                  <w:szCs w:val="18"/>
                </w:rPr>
                <w:fldChar w:fldCharType="end"/>
              </w:r>
            </w:ins>
            <w:r w:rsidR="00EE2BB1" w:rsidRPr="00EE2BB1">
              <w:rPr>
                <w:szCs w:val="18"/>
              </w:rPr>
              <w:t>.</w:t>
            </w:r>
          </w:p>
        </w:tc>
      </w:tr>
    </w:tbl>
    <w:p w14:paraId="112D9CC4" w14:textId="0FB47269" w:rsidR="00C52534" w:rsidRDefault="00C52534" w:rsidP="006B574D">
      <w:r w:rsidRPr="00720C06">
        <w:br w:type="page"/>
      </w:r>
    </w:p>
    <w:tbl>
      <w:tblPr>
        <w:tblW w:w="9753" w:type="dxa"/>
        <w:tblCellSpacing w:w="0" w:type="dxa"/>
        <w:tblInd w:w="15" w:type="dxa"/>
        <w:tblLayout w:type="fixed"/>
        <w:tblCellMar>
          <w:left w:w="72" w:type="dxa"/>
          <w:right w:w="72" w:type="dxa"/>
        </w:tblCellMar>
        <w:tblLook w:val="01C0" w:firstRow="0" w:lastRow="1" w:firstColumn="1" w:lastColumn="1" w:noHBand="0" w:noVBand="0"/>
      </w:tblPr>
      <w:tblGrid>
        <w:gridCol w:w="1584"/>
        <w:gridCol w:w="8169"/>
      </w:tblGrid>
      <w:tr w:rsidR="0051255C" w:rsidRPr="00720C06" w14:paraId="03721FE0" w14:textId="77777777" w:rsidTr="00A370F3">
        <w:trPr>
          <w:tblCellSpacing w:w="0" w:type="dxa"/>
        </w:trPr>
        <w:tc>
          <w:tcPr>
            <w:tcW w:w="1584" w:type="dxa"/>
            <w:shd w:val="clear" w:color="auto" w:fill="auto"/>
          </w:tcPr>
          <w:p w14:paraId="54576A1B" w14:textId="77777777" w:rsidR="0051255C" w:rsidRDefault="0051255C" w:rsidP="00017B90">
            <w:pPr>
              <w:pStyle w:val="ReferenceHeading"/>
            </w:pPr>
            <w:r w:rsidRPr="00720C06">
              <w:lastRenderedPageBreak/>
              <w:br w:type="page"/>
              <w:t>Reference</w:t>
            </w:r>
          </w:p>
          <w:p w14:paraId="1DE3C546" w14:textId="013FB002" w:rsidR="00C558CE" w:rsidRPr="00720C06" w:rsidRDefault="00C558CE" w:rsidP="00C558CE">
            <w:pPr>
              <w:pStyle w:val="Reference"/>
            </w:pPr>
            <w:r w:rsidRPr="00C558CE">
              <w:rPr>
                <w:szCs w:val="14"/>
              </w:rPr>
              <w:t>TI</w:t>
            </w:r>
            <w:r w:rsidR="005828F3">
              <w:rPr>
                <w:szCs w:val="14"/>
              </w:rPr>
              <w:t> </w:t>
            </w:r>
            <w:r w:rsidRPr="00C558CE">
              <w:rPr>
                <w:szCs w:val="14"/>
              </w:rPr>
              <w:t>903</w:t>
            </w:r>
            <w:r w:rsidR="00F92DA2">
              <w:rPr>
                <w:szCs w:val="14"/>
              </w:rPr>
              <w:t>(10)</w:t>
            </w:r>
            <w:r w:rsidR="00D23D7C">
              <w:rPr>
                <w:szCs w:val="14"/>
              </w:rPr>
              <w:t>-(16)</w:t>
            </w:r>
          </w:p>
        </w:tc>
        <w:tc>
          <w:tcPr>
            <w:tcW w:w="8169" w:type="dxa"/>
            <w:shd w:val="clear" w:color="auto" w:fill="auto"/>
          </w:tcPr>
          <w:p w14:paraId="4613DF81" w14:textId="18C85545" w:rsidR="0051255C" w:rsidRPr="00720C06" w:rsidRDefault="0051255C" w:rsidP="0051255C">
            <w:pPr>
              <w:pStyle w:val="ModelHeading1"/>
            </w:pPr>
            <w:bookmarkStart w:id="1382" w:name="_Toc264895088"/>
            <w:bookmarkStart w:id="1383" w:name="_Toc317590597"/>
            <w:bookmarkStart w:id="1384" w:name="_Toc488655905"/>
            <w:bookmarkStart w:id="1385" w:name="_Toc499573844"/>
            <w:bookmarkStart w:id="1386" w:name="_Toc24101144"/>
            <w:bookmarkStart w:id="1387" w:name="_Toc97909636"/>
            <w:r w:rsidRPr="00720C06">
              <w:t xml:space="preserve">Disclosures and </w:t>
            </w:r>
            <w:r w:rsidR="002418FF">
              <w:t>L</w:t>
            </w:r>
            <w:r w:rsidRPr="00720C06">
              <w:t xml:space="preserve">egal </w:t>
            </w:r>
            <w:r w:rsidR="002418FF">
              <w:t>C</w:t>
            </w:r>
            <w:r w:rsidRPr="00720C06">
              <w:t>ompliance</w:t>
            </w:r>
            <w:bookmarkEnd w:id="1382"/>
            <w:bookmarkEnd w:id="1383"/>
            <w:bookmarkEnd w:id="1384"/>
            <w:bookmarkEnd w:id="1385"/>
            <w:bookmarkEnd w:id="1386"/>
            <w:bookmarkEnd w:id="1387"/>
          </w:p>
        </w:tc>
      </w:tr>
      <w:tr w:rsidR="0051255C" w:rsidRPr="00720C06" w14:paraId="74A643DB" w14:textId="77777777" w:rsidTr="00A370F3">
        <w:trPr>
          <w:tblCellSpacing w:w="0" w:type="dxa"/>
        </w:trPr>
        <w:tc>
          <w:tcPr>
            <w:tcW w:w="1584" w:type="dxa"/>
            <w:shd w:val="clear" w:color="auto" w:fill="auto"/>
          </w:tcPr>
          <w:p w14:paraId="4C3D76D7" w14:textId="6C492A00" w:rsidR="00C558CE" w:rsidRPr="00C558CE" w:rsidRDefault="00C558CE" w:rsidP="00F9222E">
            <w:pPr>
              <w:pStyle w:val="Reference"/>
              <w:rPr>
                <w:szCs w:val="14"/>
              </w:rPr>
            </w:pPr>
          </w:p>
        </w:tc>
        <w:tc>
          <w:tcPr>
            <w:tcW w:w="8169" w:type="dxa"/>
            <w:shd w:val="clear" w:color="auto" w:fill="auto"/>
          </w:tcPr>
          <w:p w14:paraId="6D050539" w14:textId="71BC92FB" w:rsidR="0051255C" w:rsidRPr="00720C06" w:rsidRDefault="002F20D6" w:rsidP="00A6273E">
            <w:pPr>
              <w:pStyle w:val="ModelHeading3"/>
            </w:pPr>
            <w:bookmarkStart w:id="1388" w:name="_Toc264895089"/>
            <w:bookmarkStart w:id="1389" w:name="_Toc317590598"/>
            <w:bookmarkStart w:id="1390" w:name="_Toc342048901"/>
            <w:bookmarkStart w:id="1391" w:name="_Toc488655906"/>
            <w:bookmarkStart w:id="1392" w:name="_Toc493603800"/>
            <w:bookmarkStart w:id="1393" w:name="_Toc499543157"/>
            <w:bookmarkStart w:id="1394" w:name="_Toc499554370"/>
            <w:bookmarkStart w:id="1395" w:name="_Toc499559896"/>
            <w:bookmarkStart w:id="1396" w:name="_Toc499559940"/>
            <w:bookmarkStart w:id="1397" w:name="_Toc499573845"/>
            <w:bookmarkStart w:id="1398" w:name="_Toc499577118"/>
            <w:bookmarkStart w:id="1399" w:name="_Toc499577285"/>
            <w:bookmarkStart w:id="1400" w:name="_Toc500954902"/>
            <w:bookmarkStart w:id="1401" w:name="_Toc500958911"/>
            <w:bookmarkStart w:id="1402" w:name="_Toc501033098"/>
            <w:bookmarkStart w:id="1403" w:name="_Toc501034157"/>
            <w:bookmarkStart w:id="1404" w:name="_Toc511218056"/>
            <w:bookmarkStart w:id="1405" w:name="_Toc513113033"/>
            <w:bookmarkStart w:id="1406" w:name="_Toc513113950"/>
            <w:bookmarkStart w:id="1407" w:name="_Toc513126455"/>
            <w:bookmarkStart w:id="1408" w:name="_Toc513127075"/>
            <w:bookmarkStart w:id="1409" w:name="_Toc24101145"/>
            <w:bookmarkStart w:id="1410" w:name="_Toc26870827"/>
            <w:bookmarkStart w:id="1411" w:name="_Toc42155135"/>
            <w:bookmarkStart w:id="1412" w:name="_Toc43108858"/>
            <w:bookmarkStart w:id="1413" w:name="_Toc43109214"/>
            <w:bookmarkStart w:id="1414" w:name="_Toc52266186"/>
            <w:bookmarkStart w:id="1415" w:name="_Toc53051488"/>
            <w:bookmarkStart w:id="1416" w:name="_Toc53576695"/>
            <w:bookmarkStart w:id="1417" w:name="_Toc53646155"/>
            <w:bookmarkStart w:id="1418" w:name="_Toc54269043"/>
            <w:bookmarkStart w:id="1419" w:name="_Toc57112654"/>
            <w:bookmarkStart w:id="1420" w:name="_Toc59096017"/>
            <w:bookmarkStart w:id="1421" w:name="_Toc72399738"/>
            <w:bookmarkStart w:id="1422" w:name="_Toc94627380"/>
            <w:bookmarkStart w:id="1423" w:name="_Toc94686996"/>
            <w:bookmarkStart w:id="1424" w:name="_Toc97639339"/>
            <w:bookmarkStart w:id="1425" w:name="_Toc97909517"/>
            <w:bookmarkStart w:id="1426" w:name="_Toc97909637"/>
            <w:r w:rsidRPr="002F20D6">
              <w:t xml:space="preserve">Certification of </w:t>
            </w:r>
            <w:r w:rsidR="00B53C79">
              <w:t>f</w:t>
            </w:r>
            <w:r w:rsidR="0051255C" w:rsidRPr="00720C06">
              <w:t>inancial statements</w:t>
            </w:r>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tc>
      </w:tr>
      <w:tr w:rsidR="0051255C" w:rsidRPr="00720C06" w14:paraId="69379D78" w14:textId="77777777" w:rsidTr="00A370F3">
        <w:trPr>
          <w:cantSplit/>
          <w:tblCellSpacing w:w="0" w:type="dxa"/>
        </w:trPr>
        <w:tc>
          <w:tcPr>
            <w:tcW w:w="1584" w:type="dxa"/>
            <w:shd w:val="clear" w:color="auto" w:fill="auto"/>
          </w:tcPr>
          <w:p w14:paraId="5F54FB73" w14:textId="77777777" w:rsidR="0051255C" w:rsidRDefault="00E916FF" w:rsidP="009E5984">
            <w:pPr>
              <w:pStyle w:val="Reference"/>
              <w:rPr>
                <w:ins w:id="1427" w:author="Lim, Ian" w:date="2023-09-22T10:19:00Z"/>
                <w:iCs/>
                <w:szCs w:val="14"/>
              </w:rPr>
            </w:pPr>
            <w:ins w:id="1428" w:author="Lim, Ian" w:date="2023-09-22T10:19:00Z">
              <w:r>
                <w:rPr>
                  <w:iCs/>
                  <w:szCs w:val="14"/>
                </w:rPr>
                <w:t>FMA</w:t>
              </w:r>
              <w:r w:rsidR="004A16AA">
                <w:rPr>
                  <w:iCs/>
                  <w:szCs w:val="14"/>
                </w:rPr>
                <w:t> sec 62(2)</w:t>
              </w:r>
            </w:ins>
          </w:p>
          <w:p w14:paraId="17DFB4BB" w14:textId="60F9E146" w:rsidR="004A16AA" w:rsidRPr="00C558CE" w:rsidRDefault="004A16AA" w:rsidP="002C7CB6">
            <w:pPr>
              <w:pStyle w:val="Reference"/>
              <w:spacing w:before="0"/>
              <w:rPr>
                <w:iCs/>
                <w:szCs w:val="14"/>
              </w:rPr>
            </w:pPr>
            <w:ins w:id="1429" w:author="Lim, Ian" w:date="2023-09-22T10:19:00Z">
              <w:r>
                <w:rPr>
                  <w:iCs/>
                  <w:szCs w:val="14"/>
                </w:rPr>
                <w:t>TI </w:t>
              </w:r>
              <w:r w:rsidRPr="002C7CB6">
                <w:rPr>
                  <w:szCs w:val="14"/>
                </w:rPr>
                <w:t>947</w:t>
              </w:r>
            </w:ins>
          </w:p>
        </w:tc>
        <w:tc>
          <w:tcPr>
            <w:tcW w:w="8169" w:type="dxa"/>
            <w:shd w:val="clear" w:color="auto" w:fill="auto"/>
          </w:tcPr>
          <w:p w14:paraId="39F113C5" w14:textId="498F090C" w:rsidR="0051255C" w:rsidRPr="00C558CE" w:rsidRDefault="0051255C" w:rsidP="0051255C">
            <w:pPr>
              <w:pStyle w:val="ModelBody"/>
              <w:keepLines w:val="0"/>
              <w:rPr>
                <w:rFonts w:cs="Arial"/>
                <w:b/>
                <w:bCs/>
                <w:szCs w:val="22"/>
              </w:rPr>
            </w:pPr>
            <w:r w:rsidRPr="00C558CE">
              <w:rPr>
                <w:rFonts w:cs="Arial"/>
                <w:b/>
                <w:bCs/>
                <w:szCs w:val="22"/>
              </w:rPr>
              <w:t xml:space="preserve">For the reporting period ended </w:t>
            </w:r>
            <w:r w:rsidR="00966AE5" w:rsidRPr="00C558CE">
              <w:rPr>
                <w:rFonts w:cs="Arial"/>
                <w:b/>
                <w:bCs/>
                <w:szCs w:val="22"/>
              </w:rPr>
              <w:t>3</w:t>
            </w:r>
            <w:r w:rsidR="00966AE5">
              <w:rPr>
                <w:rFonts w:cs="Arial"/>
                <w:b/>
                <w:bCs/>
                <w:szCs w:val="22"/>
              </w:rPr>
              <w:t>1 December </w:t>
            </w:r>
            <w:r w:rsidR="00C558CE" w:rsidRPr="00C558CE">
              <w:rPr>
                <w:rFonts w:cs="Arial"/>
                <w:b/>
                <w:bCs/>
                <w:szCs w:val="22"/>
              </w:rPr>
              <w:t>202</w:t>
            </w:r>
            <w:r w:rsidR="009371CC">
              <w:rPr>
                <w:rFonts w:cs="Arial"/>
                <w:b/>
                <w:bCs/>
                <w:szCs w:val="22"/>
              </w:rPr>
              <w:t>3</w:t>
            </w:r>
          </w:p>
          <w:p w14:paraId="709041C2" w14:textId="0E12F605" w:rsidR="0051255C" w:rsidRPr="00C558CE" w:rsidRDefault="0051255C" w:rsidP="00AE4883">
            <w:pPr>
              <w:pStyle w:val="ModelBody"/>
              <w:rPr>
                <w:rFonts w:cs="Arial"/>
                <w:szCs w:val="22"/>
              </w:rPr>
            </w:pPr>
            <w:r w:rsidRPr="00C558CE">
              <w:rPr>
                <w:rFonts w:cs="Arial"/>
                <w:szCs w:val="22"/>
              </w:rPr>
              <w:t xml:space="preserve">The accompanying financial statements of the Agency have been prepared in compliance with the provisions of the </w:t>
            </w:r>
            <w:r w:rsidRPr="00C558CE">
              <w:rPr>
                <w:rFonts w:cs="Arial"/>
                <w:i/>
                <w:szCs w:val="22"/>
              </w:rPr>
              <w:t>Financial Management Act 2006</w:t>
            </w:r>
            <w:r w:rsidRPr="00C558CE">
              <w:rPr>
                <w:rFonts w:cs="Arial"/>
                <w:szCs w:val="22"/>
              </w:rPr>
              <w:t xml:space="preserve"> from proper accounts and records to present fairly the financial transactions for the reporting period </w:t>
            </w:r>
            <w:r w:rsidR="00DA40AF" w:rsidRPr="00C558CE">
              <w:rPr>
                <w:rFonts w:cs="Arial"/>
                <w:szCs w:val="22"/>
              </w:rPr>
              <w:t>end</w:t>
            </w:r>
            <w:r w:rsidR="00443A7B">
              <w:rPr>
                <w:rFonts w:cs="Arial"/>
                <w:szCs w:val="22"/>
              </w:rPr>
              <w:t>ed</w:t>
            </w:r>
            <w:r w:rsidR="00DA40AF" w:rsidRPr="00C558CE">
              <w:rPr>
                <w:rFonts w:cs="Arial"/>
                <w:szCs w:val="22"/>
              </w:rPr>
              <w:t xml:space="preserve"> </w:t>
            </w:r>
            <w:r w:rsidR="00966AE5">
              <w:rPr>
                <w:rFonts w:cs="Arial"/>
                <w:szCs w:val="22"/>
              </w:rPr>
              <w:t>31 December </w:t>
            </w:r>
            <w:r w:rsidR="00C558CE">
              <w:rPr>
                <w:rFonts w:cs="Arial"/>
                <w:szCs w:val="22"/>
              </w:rPr>
              <w:t>202</w:t>
            </w:r>
            <w:r w:rsidR="009371CC">
              <w:rPr>
                <w:rFonts w:cs="Arial"/>
                <w:szCs w:val="22"/>
              </w:rPr>
              <w:t>3</w:t>
            </w:r>
            <w:r w:rsidR="00263EAB" w:rsidRPr="00C558CE">
              <w:rPr>
                <w:rFonts w:cs="Arial"/>
                <w:szCs w:val="22"/>
              </w:rPr>
              <w:t xml:space="preserve"> </w:t>
            </w:r>
            <w:r w:rsidRPr="00C558CE">
              <w:rPr>
                <w:rFonts w:cs="Arial"/>
                <w:szCs w:val="22"/>
              </w:rPr>
              <w:t xml:space="preserve">and the financial position as </w:t>
            </w:r>
            <w:proofErr w:type="gramStart"/>
            <w:r w:rsidRPr="00C558CE">
              <w:rPr>
                <w:rFonts w:cs="Arial"/>
                <w:szCs w:val="22"/>
              </w:rPr>
              <w:t>at</w:t>
            </w:r>
            <w:proofErr w:type="gramEnd"/>
            <w:r w:rsidRPr="00C558CE">
              <w:rPr>
                <w:rFonts w:cs="Arial"/>
                <w:szCs w:val="22"/>
              </w:rPr>
              <w:t xml:space="preserve"> </w:t>
            </w:r>
            <w:r w:rsidR="00966AE5">
              <w:rPr>
                <w:rFonts w:cs="Arial"/>
                <w:szCs w:val="22"/>
              </w:rPr>
              <w:t>31 December </w:t>
            </w:r>
            <w:r w:rsidR="00C558CE">
              <w:rPr>
                <w:rFonts w:cs="Arial"/>
                <w:szCs w:val="22"/>
              </w:rPr>
              <w:t>202</w:t>
            </w:r>
            <w:r w:rsidR="009371CC">
              <w:rPr>
                <w:rFonts w:cs="Arial"/>
                <w:szCs w:val="22"/>
              </w:rPr>
              <w:t>3</w:t>
            </w:r>
            <w:r w:rsidRPr="00C558CE">
              <w:rPr>
                <w:rFonts w:cs="Arial"/>
                <w:szCs w:val="22"/>
              </w:rPr>
              <w:t>.</w:t>
            </w:r>
          </w:p>
        </w:tc>
      </w:tr>
      <w:tr w:rsidR="0051255C" w:rsidRPr="00720C06" w14:paraId="32F71285" w14:textId="77777777" w:rsidTr="00A370F3">
        <w:trPr>
          <w:cantSplit/>
          <w:trHeight w:val="3600"/>
          <w:tblCellSpacing w:w="0" w:type="dxa"/>
        </w:trPr>
        <w:tc>
          <w:tcPr>
            <w:tcW w:w="1584" w:type="dxa"/>
            <w:shd w:val="clear" w:color="auto" w:fill="auto"/>
          </w:tcPr>
          <w:p w14:paraId="74897C52" w14:textId="77777777" w:rsidR="00C558CE" w:rsidRDefault="002C7CB6" w:rsidP="00D8002F">
            <w:pPr>
              <w:pStyle w:val="Reference"/>
              <w:rPr>
                <w:ins w:id="1430" w:author="Lim, Ian" w:date="2023-09-22T10:21:00Z"/>
                <w:szCs w:val="14"/>
              </w:rPr>
            </w:pPr>
            <w:ins w:id="1431" w:author="Lim, Ian" w:date="2023-09-22T10:19:00Z">
              <w:r>
                <w:rPr>
                  <w:szCs w:val="14"/>
                </w:rPr>
                <w:t>AASB 110.17</w:t>
              </w:r>
            </w:ins>
          </w:p>
          <w:p w14:paraId="7D815225" w14:textId="77777777" w:rsidR="0074292C" w:rsidRDefault="0074292C" w:rsidP="00D8002F">
            <w:pPr>
              <w:pStyle w:val="Reference"/>
              <w:rPr>
                <w:ins w:id="1432" w:author="Lim, Ian" w:date="2023-09-22T10:21:00Z"/>
                <w:szCs w:val="14"/>
              </w:rPr>
            </w:pPr>
          </w:p>
          <w:p w14:paraId="795949DF" w14:textId="77777777" w:rsidR="0074292C" w:rsidRDefault="0074292C" w:rsidP="00D8002F">
            <w:pPr>
              <w:pStyle w:val="Reference"/>
              <w:rPr>
                <w:ins w:id="1433" w:author="Lim, Ian" w:date="2023-09-22T10:21:00Z"/>
                <w:szCs w:val="14"/>
              </w:rPr>
            </w:pPr>
          </w:p>
          <w:p w14:paraId="2975F161" w14:textId="77777777" w:rsidR="0074292C" w:rsidRDefault="0074292C" w:rsidP="00D8002F">
            <w:pPr>
              <w:pStyle w:val="Reference"/>
              <w:rPr>
                <w:ins w:id="1434" w:author="Lim, Ian" w:date="2023-09-22T10:21:00Z"/>
                <w:szCs w:val="14"/>
              </w:rPr>
            </w:pPr>
          </w:p>
          <w:p w14:paraId="627EE7DA" w14:textId="77777777" w:rsidR="0074292C" w:rsidRDefault="0074292C" w:rsidP="00D8002F">
            <w:pPr>
              <w:pStyle w:val="Reference"/>
              <w:rPr>
                <w:ins w:id="1435" w:author="Lim, Ian" w:date="2023-09-22T10:21:00Z"/>
                <w:szCs w:val="14"/>
              </w:rPr>
            </w:pPr>
          </w:p>
          <w:p w14:paraId="15A0F750" w14:textId="2F30583F" w:rsidR="0074292C" w:rsidRPr="00C558CE" w:rsidRDefault="0074292C" w:rsidP="00D8002F">
            <w:pPr>
              <w:pStyle w:val="Reference"/>
              <w:rPr>
                <w:szCs w:val="14"/>
              </w:rPr>
            </w:pPr>
            <w:ins w:id="1436" w:author="Lim, Ian" w:date="2023-09-22T10:21:00Z">
              <w:r>
                <w:rPr>
                  <w:szCs w:val="14"/>
                </w:rPr>
                <w:t>TI 947(</w:t>
              </w:r>
            </w:ins>
            <w:ins w:id="1437" w:author="Lim, Ian" w:date="2023-09-22T10:22:00Z">
              <w:r w:rsidR="002D5077">
                <w:rPr>
                  <w:szCs w:val="14"/>
                </w:rPr>
                <w:t>3</w:t>
              </w:r>
              <w:r>
                <w:rPr>
                  <w:szCs w:val="14"/>
                </w:rPr>
                <w:t>)</w:t>
              </w:r>
            </w:ins>
          </w:p>
        </w:tc>
        <w:tc>
          <w:tcPr>
            <w:tcW w:w="8169" w:type="dxa"/>
            <w:shd w:val="clear" w:color="auto" w:fill="auto"/>
          </w:tcPr>
          <w:p w14:paraId="5B3C6F0F" w14:textId="77777777" w:rsidR="0051255C" w:rsidRPr="00C558CE" w:rsidRDefault="0051255C" w:rsidP="0051255C">
            <w:pPr>
              <w:pStyle w:val="ModelBody"/>
              <w:keepLines w:val="0"/>
              <w:spacing w:after="1200"/>
              <w:rPr>
                <w:rFonts w:cs="Arial"/>
                <w:szCs w:val="22"/>
              </w:rPr>
            </w:pPr>
            <w:r w:rsidRPr="00C558CE">
              <w:rPr>
                <w:rFonts w:cs="Arial"/>
                <w:szCs w:val="22"/>
              </w:rPr>
              <w:t xml:space="preserve">At the date of </w:t>
            </w:r>
            <w:proofErr w:type="gramStart"/>
            <w:r w:rsidRPr="00C558CE">
              <w:rPr>
                <w:rFonts w:cs="Arial"/>
                <w:szCs w:val="22"/>
              </w:rPr>
              <w:t>signing</w:t>
            </w:r>
            <w:proofErr w:type="gramEnd"/>
            <w:r w:rsidRPr="00C558CE">
              <w:rPr>
                <w:rFonts w:cs="Arial"/>
                <w:szCs w:val="22"/>
              </w:rPr>
              <w:t xml:space="preserve"> we are not aware of any circumstances which would render the particulars included within the financial statements misleading or inaccurate.</w:t>
            </w:r>
          </w:p>
          <w:tbl>
            <w:tblPr>
              <w:tblW w:w="7710" w:type="dxa"/>
              <w:tblLayout w:type="fixed"/>
              <w:tblLook w:val="0000" w:firstRow="0" w:lastRow="0" w:firstColumn="0" w:lastColumn="0" w:noHBand="0" w:noVBand="0"/>
            </w:tblPr>
            <w:tblGrid>
              <w:gridCol w:w="3909"/>
              <w:gridCol w:w="3801"/>
            </w:tblGrid>
            <w:tr w:rsidR="0051255C" w:rsidRPr="00C558CE" w14:paraId="081FDED4" w14:textId="77777777" w:rsidTr="00113187">
              <w:tc>
                <w:tcPr>
                  <w:tcW w:w="3909" w:type="dxa"/>
                </w:tcPr>
                <w:p w14:paraId="387D78BA" w14:textId="77777777" w:rsidR="0051255C" w:rsidRPr="00C558CE" w:rsidRDefault="0051255C" w:rsidP="0051255C">
                  <w:pPr>
                    <w:pStyle w:val="ModelBody"/>
                    <w:keepLines w:val="0"/>
                    <w:spacing w:before="20" w:after="20"/>
                    <w:rPr>
                      <w:rFonts w:cs="Arial"/>
                      <w:i/>
                      <w:szCs w:val="22"/>
                    </w:rPr>
                  </w:pPr>
                  <w:r w:rsidRPr="00C558CE">
                    <w:rPr>
                      <w:rFonts w:cs="Arial"/>
                      <w:i/>
                      <w:szCs w:val="22"/>
                    </w:rPr>
                    <w:t>(Signature)</w:t>
                  </w:r>
                </w:p>
              </w:tc>
              <w:tc>
                <w:tcPr>
                  <w:tcW w:w="3801" w:type="dxa"/>
                </w:tcPr>
                <w:p w14:paraId="408D4F16" w14:textId="77777777" w:rsidR="0051255C" w:rsidRPr="00C558CE" w:rsidRDefault="0051255C" w:rsidP="0051255C">
                  <w:pPr>
                    <w:pStyle w:val="ModelBody"/>
                    <w:keepLines w:val="0"/>
                    <w:spacing w:before="20" w:after="20"/>
                    <w:rPr>
                      <w:rFonts w:cs="Arial"/>
                      <w:i/>
                      <w:szCs w:val="22"/>
                    </w:rPr>
                  </w:pPr>
                  <w:r w:rsidRPr="00C558CE">
                    <w:rPr>
                      <w:rFonts w:cs="Arial"/>
                      <w:i/>
                      <w:szCs w:val="22"/>
                    </w:rPr>
                    <w:t>(Signature)</w:t>
                  </w:r>
                </w:p>
              </w:tc>
            </w:tr>
            <w:tr w:rsidR="0051255C" w:rsidRPr="00C558CE" w14:paraId="1B9AEFFC" w14:textId="77777777" w:rsidTr="00113187">
              <w:tc>
                <w:tcPr>
                  <w:tcW w:w="3909" w:type="dxa"/>
                </w:tcPr>
                <w:p w14:paraId="49B42AB4" w14:textId="77777777" w:rsidR="0051255C" w:rsidRPr="00C558CE" w:rsidRDefault="0051255C" w:rsidP="0051255C">
                  <w:pPr>
                    <w:pStyle w:val="ModelBody"/>
                    <w:keepLines w:val="0"/>
                    <w:spacing w:before="20" w:after="20"/>
                    <w:rPr>
                      <w:rFonts w:cs="Arial"/>
                      <w:szCs w:val="22"/>
                    </w:rPr>
                  </w:pPr>
                  <w:r w:rsidRPr="00C558CE">
                    <w:rPr>
                      <w:rFonts w:cs="Arial"/>
                      <w:szCs w:val="22"/>
                    </w:rPr>
                    <w:t>C. Fleming</w:t>
                  </w:r>
                </w:p>
              </w:tc>
              <w:tc>
                <w:tcPr>
                  <w:tcW w:w="3801" w:type="dxa"/>
                </w:tcPr>
                <w:p w14:paraId="1FD7245E" w14:textId="77777777" w:rsidR="0051255C" w:rsidRPr="00C558CE" w:rsidRDefault="0051255C" w:rsidP="0051255C">
                  <w:pPr>
                    <w:pStyle w:val="ModelBody"/>
                    <w:keepLines w:val="0"/>
                    <w:spacing w:before="20" w:after="20"/>
                    <w:rPr>
                      <w:rFonts w:cs="Arial"/>
                      <w:szCs w:val="22"/>
                    </w:rPr>
                  </w:pPr>
                  <w:r w:rsidRPr="00C558CE">
                    <w:rPr>
                      <w:rFonts w:cs="Arial"/>
                      <w:szCs w:val="22"/>
                    </w:rPr>
                    <w:t>B. King</w:t>
                  </w:r>
                </w:p>
              </w:tc>
            </w:tr>
            <w:tr w:rsidR="0051255C" w:rsidRPr="00C558CE" w14:paraId="30415167" w14:textId="77777777" w:rsidTr="00113187">
              <w:tc>
                <w:tcPr>
                  <w:tcW w:w="3909" w:type="dxa"/>
                </w:tcPr>
                <w:p w14:paraId="21F5551D" w14:textId="77777777" w:rsidR="0051255C" w:rsidRPr="00C558CE" w:rsidRDefault="0051255C" w:rsidP="0051255C">
                  <w:pPr>
                    <w:pStyle w:val="ModelBody"/>
                    <w:keepLines w:val="0"/>
                    <w:spacing w:before="20" w:after="20"/>
                    <w:rPr>
                      <w:rFonts w:cs="Arial"/>
                      <w:szCs w:val="22"/>
                    </w:rPr>
                  </w:pPr>
                  <w:r w:rsidRPr="00C558CE">
                    <w:rPr>
                      <w:rFonts w:cs="Arial"/>
                      <w:szCs w:val="22"/>
                    </w:rPr>
                    <w:t>Chief Finance Officer</w:t>
                  </w:r>
                </w:p>
              </w:tc>
              <w:tc>
                <w:tcPr>
                  <w:tcW w:w="3801" w:type="dxa"/>
                </w:tcPr>
                <w:p w14:paraId="5BCF06B6" w14:textId="77777777" w:rsidR="0051255C" w:rsidRPr="00C558CE" w:rsidRDefault="0051255C" w:rsidP="0051255C">
                  <w:pPr>
                    <w:pStyle w:val="ModelBody"/>
                    <w:keepLines w:val="0"/>
                    <w:spacing w:before="20" w:after="20"/>
                    <w:rPr>
                      <w:rFonts w:cs="Arial"/>
                      <w:szCs w:val="22"/>
                    </w:rPr>
                  </w:pPr>
                  <w:r w:rsidRPr="00C558CE">
                    <w:rPr>
                      <w:rFonts w:cs="Arial"/>
                      <w:szCs w:val="22"/>
                    </w:rPr>
                    <w:t>Accountable Authority</w:t>
                  </w:r>
                </w:p>
              </w:tc>
            </w:tr>
            <w:tr w:rsidR="0051255C" w:rsidRPr="00C558CE" w14:paraId="210092B7" w14:textId="77777777" w:rsidTr="00113187">
              <w:tc>
                <w:tcPr>
                  <w:tcW w:w="3909" w:type="dxa"/>
                </w:tcPr>
                <w:p w14:paraId="54DCBBBA" w14:textId="133E444A" w:rsidR="0051255C" w:rsidRPr="00C558CE" w:rsidRDefault="0051255C" w:rsidP="00A55647">
                  <w:pPr>
                    <w:pStyle w:val="ModelBody"/>
                    <w:keepLines w:val="0"/>
                    <w:spacing w:before="20" w:after="20"/>
                    <w:rPr>
                      <w:rFonts w:cs="Arial"/>
                      <w:szCs w:val="22"/>
                    </w:rPr>
                  </w:pPr>
                  <w:r w:rsidRPr="00C558CE">
                    <w:rPr>
                      <w:rFonts w:cs="Arial"/>
                      <w:szCs w:val="22"/>
                    </w:rPr>
                    <w:t>1 </w:t>
                  </w:r>
                  <w:r w:rsidR="00D23D7C">
                    <w:rPr>
                      <w:rFonts w:cs="Arial"/>
                      <w:szCs w:val="22"/>
                    </w:rPr>
                    <w:t>March</w:t>
                  </w:r>
                  <w:r w:rsidR="00D23D7C" w:rsidRPr="00C558CE">
                    <w:rPr>
                      <w:rFonts w:cs="Arial"/>
                      <w:szCs w:val="22"/>
                    </w:rPr>
                    <w:t> </w:t>
                  </w:r>
                  <w:r w:rsidR="00C91ACE" w:rsidRPr="00C558CE">
                    <w:rPr>
                      <w:rFonts w:cs="Arial"/>
                      <w:szCs w:val="22"/>
                    </w:rPr>
                    <w:t>202</w:t>
                  </w:r>
                  <w:r w:rsidR="008B524D">
                    <w:rPr>
                      <w:rFonts w:cs="Arial"/>
                      <w:szCs w:val="22"/>
                    </w:rPr>
                    <w:t>3</w:t>
                  </w:r>
                </w:p>
              </w:tc>
              <w:tc>
                <w:tcPr>
                  <w:tcW w:w="3801" w:type="dxa"/>
                </w:tcPr>
                <w:p w14:paraId="331AAA35" w14:textId="7917A3EF" w:rsidR="0051255C" w:rsidRPr="00C558CE" w:rsidRDefault="0051255C" w:rsidP="00A55647">
                  <w:pPr>
                    <w:pStyle w:val="ModelBody"/>
                    <w:spacing w:before="20" w:after="20"/>
                    <w:rPr>
                      <w:rFonts w:cs="Arial"/>
                      <w:szCs w:val="22"/>
                    </w:rPr>
                  </w:pPr>
                  <w:r w:rsidRPr="00C558CE">
                    <w:rPr>
                      <w:rFonts w:cs="Arial"/>
                      <w:szCs w:val="22"/>
                    </w:rPr>
                    <w:t>1 </w:t>
                  </w:r>
                  <w:r w:rsidR="00D23D7C">
                    <w:rPr>
                      <w:rFonts w:cs="Arial"/>
                      <w:szCs w:val="22"/>
                    </w:rPr>
                    <w:t>March</w:t>
                  </w:r>
                  <w:r w:rsidR="00D23D7C" w:rsidRPr="00C558CE">
                    <w:rPr>
                      <w:rFonts w:cs="Arial"/>
                      <w:szCs w:val="22"/>
                    </w:rPr>
                    <w:t> </w:t>
                  </w:r>
                  <w:r w:rsidR="008B524D" w:rsidRPr="00C558CE">
                    <w:rPr>
                      <w:rFonts w:cs="Arial"/>
                      <w:szCs w:val="22"/>
                    </w:rPr>
                    <w:t>202</w:t>
                  </w:r>
                  <w:r w:rsidR="008B524D">
                    <w:rPr>
                      <w:rFonts w:cs="Arial"/>
                      <w:szCs w:val="22"/>
                    </w:rPr>
                    <w:t>3</w:t>
                  </w:r>
                </w:p>
              </w:tc>
            </w:tr>
          </w:tbl>
          <w:p w14:paraId="2E0939B1" w14:textId="77777777" w:rsidR="0051255C" w:rsidRPr="00C558CE" w:rsidRDefault="0051255C" w:rsidP="0051255C">
            <w:pPr>
              <w:rPr>
                <w:rFonts w:cs="Arial"/>
              </w:rPr>
            </w:pPr>
          </w:p>
        </w:tc>
      </w:tr>
    </w:tbl>
    <w:p w14:paraId="2F3C9C18" w14:textId="77777777" w:rsidR="00905D32" w:rsidRDefault="00905D32"/>
    <w:tbl>
      <w:tblPr>
        <w:tblW w:w="9753" w:type="dxa"/>
        <w:tblBorders>
          <w:top w:val="dotted" w:sz="4" w:space="0" w:color="000000" w:themeColor="text1"/>
          <w:left w:val="dotted" w:sz="4" w:space="0" w:color="000000" w:themeColor="text1"/>
          <w:bottom w:val="dotted" w:sz="4" w:space="0" w:color="000000" w:themeColor="text1"/>
          <w:right w:val="dotted" w:sz="4" w:space="0" w:color="000000" w:themeColor="text1"/>
        </w:tblBorders>
        <w:tblLayout w:type="fixed"/>
        <w:tblLook w:val="06A0" w:firstRow="1" w:lastRow="0" w:firstColumn="1" w:lastColumn="0" w:noHBand="1" w:noVBand="1"/>
      </w:tblPr>
      <w:tblGrid>
        <w:gridCol w:w="1584"/>
        <w:gridCol w:w="8169"/>
      </w:tblGrid>
      <w:tr w:rsidR="00C44EDE" w:rsidRPr="00720C06" w14:paraId="54109B2C" w14:textId="77777777" w:rsidTr="00905D32">
        <w:trPr>
          <w:trHeight w:val="576"/>
        </w:trPr>
        <w:tc>
          <w:tcPr>
            <w:tcW w:w="1584" w:type="dxa"/>
            <w:tcBorders>
              <w:top w:val="dotted" w:sz="12" w:space="0" w:color="auto"/>
              <w:left w:val="dotted" w:sz="12" w:space="0" w:color="auto"/>
              <w:bottom w:val="dotted" w:sz="12" w:space="0" w:color="auto"/>
              <w:right w:val="dotted" w:sz="12" w:space="0" w:color="auto"/>
            </w:tcBorders>
            <w:shd w:val="clear" w:color="auto" w:fill="auto"/>
            <w:vAlign w:val="center"/>
          </w:tcPr>
          <w:p w14:paraId="2AAB3FF8" w14:textId="376921F4" w:rsidR="00C44EDE" w:rsidRPr="00720C06" w:rsidRDefault="00F3573F" w:rsidP="00F3573F">
            <w:pPr>
              <w:pStyle w:val="GuidanceHeading1"/>
            </w:pPr>
            <w:r w:rsidRPr="00720C06">
              <w:rPr>
                <w:noProof/>
                <w:color w:val="2B579A"/>
                <w:sz w:val="20"/>
                <w:szCs w:val="20"/>
                <w:shd w:val="clear" w:color="auto" w:fill="E6E6E6"/>
                <w:lang w:eastAsia="en-AU"/>
              </w:rPr>
              <mc:AlternateContent>
                <mc:Choice Requires="wpg">
                  <w:drawing>
                    <wp:anchor distT="0" distB="0" distL="114300" distR="114300" simplePos="0" relativeHeight="251658282" behindDoc="0" locked="0" layoutInCell="1" allowOverlap="1" wp14:anchorId="1D820954" wp14:editId="0F710F1A">
                      <wp:simplePos x="0" y="0"/>
                      <wp:positionH relativeFrom="margin">
                        <wp:posOffset>10160</wp:posOffset>
                      </wp:positionH>
                      <wp:positionV relativeFrom="paragraph">
                        <wp:posOffset>-5715</wp:posOffset>
                      </wp:positionV>
                      <wp:extent cx="360680" cy="359410"/>
                      <wp:effectExtent l="0" t="0" r="1270" b="2540"/>
                      <wp:wrapNone/>
                      <wp:docPr id="99" name="Group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00" name="Freeform 10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 name="Freeform 10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 name="Freeform 10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49A9D89" id="Group 99" o:spid="_x0000_s1026" alt="&quot;&quot;" style="position:absolute;margin-left:.8pt;margin-top:-.45pt;width:28.4pt;height:28.3pt;z-index:25165828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">
                      <o:lock v:ext="edit" aspectratio="t"/>
                      <v:shape id="Freeform 10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0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06C1CE36" w14:textId="54533982" w:rsidR="00C44EDE" w:rsidRPr="00720C06" w:rsidRDefault="00C44EDE" w:rsidP="00540F66">
            <w:pPr>
              <w:pStyle w:val="GuidanceHeading1"/>
            </w:pPr>
            <w:r w:rsidRPr="00720C06">
              <w:t xml:space="preserve">Guidance – </w:t>
            </w:r>
            <w:r w:rsidR="00E775C8">
              <w:t>D</w:t>
            </w:r>
            <w:r w:rsidRPr="00720C06">
              <w:t>isclosures and</w:t>
            </w:r>
            <w:r w:rsidR="000F37B0">
              <w:t xml:space="preserve"> </w:t>
            </w:r>
            <w:r w:rsidR="00F97FFC">
              <w:t>l</w:t>
            </w:r>
            <w:r w:rsidRPr="00720C06">
              <w:t xml:space="preserve">egal </w:t>
            </w:r>
            <w:r w:rsidR="00F97FFC">
              <w:t>c</w:t>
            </w:r>
            <w:r w:rsidRPr="00720C06">
              <w:t>ompliance</w:t>
            </w:r>
          </w:p>
        </w:tc>
      </w:tr>
      <w:tr w:rsidR="001E7DB4" w:rsidRPr="00720C06" w14:paraId="341F29A3" w14:textId="77777777" w:rsidTr="00905D32">
        <w:tc>
          <w:tcPr>
            <w:tcW w:w="1584" w:type="dxa"/>
            <w:tcBorders>
              <w:top w:val="dotted" w:sz="12" w:space="0" w:color="auto"/>
              <w:left w:val="dotted" w:sz="12" w:space="0" w:color="auto"/>
              <w:bottom w:val="nil"/>
              <w:right w:val="dotted" w:sz="12" w:space="0" w:color="auto"/>
            </w:tcBorders>
          </w:tcPr>
          <w:p w14:paraId="1B626C36" w14:textId="77777777" w:rsidR="001E7DB4" w:rsidRDefault="001E7DB4" w:rsidP="00D8395F">
            <w:pPr>
              <w:pStyle w:val="Reference"/>
              <w:rPr>
                <w:ins w:id="1438" w:author="Lim, Ian" w:date="2023-09-22T10:22:00Z"/>
                <w:szCs w:val="14"/>
              </w:rPr>
            </w:pPr>
            <w:r w:rsidRPr="00C558CE">
              <w:rPr>
                <w:szCs w:val="14"/>
              </w:rPr>
              <w:t>FMA sec 62(1)</w:t>
            </w:r>
          </w:p>
          <w:p w14:paraId="33A66248" w14:textId="77777777" w:rsidR="002D5077" w:rsidRDefault="002D5077" w:rsidP="009C33B7">
            <w:pPr>
              <w:pStyle w:val="Reference"/>
              <w:spacing w:before="0"/>
              <w:rPr>
                <w:ins w:id="1439" w:author="Lim, Ian" w:date="2023-09-22T10:22:00Z"/>
                <w:szCs w:val="14"/>
              </w:rPr>
            </w:pPr>
          </w:p>
          <w:p w14:paraId="3129948F" w14:textId="77777777" w:rsidR="009C33B7" w:rsidRDefault="009C33B7" w:rsidP="009C33B7">
            <w:pPr>
              <w:pStyle w:val="Reference"/>
              <w:spacing w:before="0"/>
              <w:rPr>
                <w:ins w:id="1440" w:author="Lim, Ian" w:date="2023-09-22T10:23:00Z"/>
                <w:szCs w:val="14"/>
              </w:rPr>
            </w:pPr>
          </w:p>
          <w:p w14:paraId="54FCE43F" w14:textId="77777777" w:rsidR="009C33B7" w:rsidRDefault="009C33B7" w:rsidP="009C33B7">
            <w:pPr>
              <w:pStyle w:val="Reference"/>
              <w:spacing w:before="0"/>
              <w:rPr>
                <w:ins w:id="1441" w:author="Lim, Ian" w:date="2023-09-22T10:23:00Z"/>
                <w:szCs w:val="14"/>
              </w:rPr>
            </w:pPr>
          </w:p>
          <w:p w14:paraId="294EF126" w14:textId="2962F926" w:rsidR="002D5077" w:rsidRPr="00C558CE" w:rsidDel="003135BE" w:rsidRDefault="009C33B7" w:rsidP="009C33B7">
            <w:pPr>
              <w:pStyle w:val="Reference"/>
              <w:spacing w:before="0"/>
              <w:rPr>
                <w:szCs w:val="14"/>
              </w:rPr>
            </w:pPr>
            <w:ins w:id="1442" w:author="Lim, Ian" w:date="2023-09-22T10:22:00Z">
              <w:r>
                <w:rPr>
                  <w:szCs w:val="14"/>
                </w:rPr>
                <w:t>FM</w:t>
              </w:r>
            </w:ins>
            <w:ins w:id="1443" w:author="Lim, Ian" w:date="2023-09-22T10:23:00Z">
              <w:r>
                <w:rPr>
                  <w:szCs w:val="14"/>
                </w:rPr>
                <w:t>A sec 62(2)</w:t>
              </w:r>
            </w:ins>
          </w:p>
        </w:tc>
        <w:tc>
          <w:tcPr>
            <w:tcW w:w="8169" w:type="dxa"/>
            <w:tcBorders>
              <w:top w:val="dotted" w:sz="12" w:space="0" w:color="auto"/>
              <w:left w:val="dotted" w:sz="12" w:space="0" w:color="auto"/>
              <w:bottom w:val="nil"/>
              <w:right w:val="dotted" w:sz="12" w:space="0" w:color="auto"/>
            </w:tcBorders>
          </w:tcPr>
          <w:p w14:paraId="2028AFB9" w14:textId="17D20426" w:rsidR="001E7DB4" w:rsidRPr="00C558CE" w:rsidRDefault="001E7DB4" w:rsidP="001E7DB4">
            <w:pPr>
              <w:pStyle w:val="GuidanceBodyItalic"/>
              <w:rPr>
                <w:szCs w:val="18"/>
              </w:rPr>
            </w:pPr>
            <w:r w:rsidRPr="00C558CE">
              <w:rPr>
                <w:szCs w:val="18"/>
              </w:rPr>
              <w:t xml:space="preserve">Financial statements are to be prepared in accordance with accounting standards and other requirements issued by the </w:t>
            </w:r>
            <w:r>
              <w:rPr>
                <w:szCs w:val="18"/>
              </w:rPr>
              <w:t>Australian Accounting Standards Board</w:t>
            </w:r>
            <w:r w:rsidRPr="00C558CE">
              <w:rPr>
                <w:szCs w:val="18"/>
              </w:rPr>
              <w:t>.</w:t>
            </w:r>
          </w:p>
          <w:p w14:paraId="5486029D" w14:textId="3885D8F8" w:rsidR="001E7DB4" w:rsidRPr="00C558CE" w:rsidRDefault="001E7DB4" w:rsidP="00540F66">
            <w:pPr>
              <w:pStyle w:val="GuidanceBodyItalic"/>
              <w:rPr>
                <w:szCs w:val="18"/>
              </w:rPr>
            </w:pPr>
            <w:r w:rsidRPr="00C558CE">
              <w:rPr>
                <w:szCs w:val="18"/>
              </w:rPr>
              <w:t>Financial statements include any financial statements and information prescribed by Treasurer’s instructions and any other financial information required by a written direction given by the Minister.</w:t>
            </w:r>
          </w:p>
        </w:tc>
      </w:tr>
      <w:tr w:rsidR="001E7DB4" w:rsidRPr="00720C06" w14:paraId="51C87C49" w14:textId="77777777" w:rsidTr="00905D32">
        <w:tc>
          <w:tcPr>
            <w:tcW w:w="1584" w:type="dxa"/>
            <w:tcBorders>
              <w:top w:val="nil"/>
              <w:left w:val="dotted" w:sz="12" w:space="0" w:color="auto"/>
              <w:bottom w:val="nil"/>
              <w:right w:val="dotted" w:sz="12" w:space="0" w:color="auto"/>
            </w:tcBorders>
          </w:tcPr>
          <w:p w14:paraId="4217AD87" w14:textId="5A75E8C4" w:rsidR="001E7DB4" w:rsidRPr="00C558CE" w:rsidDel="003135BE" w:rsidRDefault="000D5C8C" w:rsidP="00D8395F">
            <w:pPr>
              <w:pStyle w:val="Reference"/>
              <w:rPr>
                <w:szCs w:val="14"/>
              </w:rPr>
            </w:pPr>
            <w:r>
              <w:rPr>
                <w:szCs w:val="14"/>
              </w:rPr>
              <w:t>AASB 1060.186</w:t>
            </w:r>
          </w:p>
        </w:tc>
        <w:tc>
          <w:tcPr>
            <w:tcW w:w="8169" w:type="dxa"/>
            <w:tcBorders>
              <w:top w:val="nil"/>
              <w:left w:val="dotted" w:sz="12" w:space="0" w:color="auto"/>
              <w:bottom w:val="nil"/>
              <w:right w:val="dotted" w:sz="12" w:space="0" w:color="auto"/>
            </w:tcBorders>
          </w:tcPr>
          <w:p w14:paraId="2168EFE9" w14:textId="682742C9" w:rsidR="001E7DB4" w:rsidRPr="00C558CE" w:rsidRDefault="001E7DB4">
            <w:pPr>
              <w:pStyle w:val="GuidanceBodyItalic"/>
              <w:rPr>
                <w:szCs w:val="18"/>
              </w:rPr>
            </w:pPr>
            <w:r w:rsidRPr="00C558CE">
              <w:rPr>
                <w:szCs w:val="18"/>
              </w:rPr>
              <w:t>Disclose the date when the financial statements were authorised for issue and who gave that authorisation. If the agency’s owners or others have the power to amend the financial statements after issue, the agency shall disclose that fact.</w:t>
            </w:r>
          </w:p>
        </w:tc>
      </w:tr>
      <w:tr w:rsidR="00C44EDE" w:rsidRPr="00720C06" w14:paraId="2E165FF1" w14:textId="77777777" w:rsidTr="00905D32">
        <w:tc>
          <w:tcPr>
            <w:tcW w:w="1584" w:type="dxa"/>
            <w:tcBorders>
              <w:top w:val="nil"/>
              <w:left w:val="dotted" w:sz="12" w:space="0" w:color="auto"/>
              <w:bottom w:val="dotted" w:sz="12" w:space="0" w:color="auto"/>
              <w:right w:val="dotted" w:sz="12" w:space="0" w:color="auto"/>
            </w:tcBorders>
          </w:tcPr>
          <w:p w14:paraId="39196A7E" w14:textId="21511030" w:rsidR="00C925DF" w:rsidRPr="00720C06" w:rsidRDefault="00BB495F" w:rsidP="00D8395F">
            <w:pPr>
              <w:pStyle w:val="Reference"/>
            </w:pPr>
            <w:r>
              <w:rPr>
                <w:szCs w:val="14"/>
              </w:rPr>
              <w:t>TI </w:t>
            </w:r>
            <w:r w:rsidR="00232776">
              <w:rPr>
                <w:szCs w:val="14"/>
              </w:rPr>
              <w:t>947(</w:t>
            </w:r>
            <w:r w:rsidR="000D5C8C">
              <w:rPr>
                <w:szCs w:val="14"/>
              </w:rPr>
              <w:t>2</w:t>
            </w:r>
            <w:r w:rsidR="00232776">
              <w:rPr>
                <w:szCs w:val="14"/>
              </w:rPr>
              <w:t>)(ii)</w:t>
            </w:r>
          </w:p>
        </w:tc>
        <w:tc>
          <w:tcPr>
            <w:tcW w:w="8169" w:type="dxa"/>
            <w:tcBorders>
              <w:top w:val="nil"/>
              <w:left w:val="dotted" w:sz="12" w:space="0" w:color="auto"/>
              <w:bottom w:val="dotted" w:sz="12" w:space="0" w:color="auto"/>
              <w:right w:val="dotted" w:sz="12" w:space="0" w:color="auto"/>
            </w:tcBorders>
          </w:tcPr>
          <w:p w14:paraId="4F9F51EA" w14:textId="77777777" w:rsidR="00BE1FD5" w:rsidRPr="00720C06" w:rsidRDefault="00BE1FD5">
            <w:pPr>
              <w:pStyle w:val="GuidanceBodyItalic"/>
            </w:pPr>
            <w:r w:rsidRPr="00C558CE">
              <w:rPr>
                <w:szCs w:val="18"/>
              </w:rPr>
              <w:t>Where the accountable authority is a body, the statement shall be signed by two members of that body.</w:t>
            </w:r>
          </w:p>
        </w:tc>
      </w:tr>
    </w:tbl>
    <w:p w14:paraId="2B6B638A" w14:textId="77777777" w:rsidR="00F82FD8" w:rsidRPr="00720C06" w:rsidRDefault="00F82FD8" w:rsidP="00666279">
      <w:pPr>
        <w:sectPr w:rsidR="00F82FD8" w:rsidRPr="00720C06" w:rsidSect="00285BBF">
          <w:headerReference w:type="even" r:id="rId32"/>
          <w:headerReference w:type="default" r:id="rId33"/>
          <w:footerReference w:type="even" r:id="rId34"/>
          <w:footerReference w:type="default" r:id="rId35"/>
          <w:headerReference w:type="first" r:id="rId36"/>
          <w:footerReference w:type="first" r:id="rId37"/>
          <w:pgSz w:w="11909" w:h="16834" w:code="9"/>
          <w:pgMar w:top="1077" w:right="1077" w:bottom="1077" w:left="1077" w:header="720" w:footer="720" w:gutter="0"/>
          <w:cols w:space="720"/>
          <w:docGrid w:linePitch="326"/>
        </w:sectPr>
      </w:pPr>
    </w:p>
    <w:p w14:paraId="51D66772" w14:textId="0D7EEE23" w:rsidR="00D25E7F" w:rsidRPr="001670F0" w:rsidRDefault="00B40F67" w:rsidP="008B11CD">
      <w:pPr>
        <w:pStyle w:val="ModelHeading2"/>
        <w:jc w:val="center"/>
      </w:pPr>
      <w:bookmarkStart w:id="1444" w:name="_Toc488655911"/>
      <w:bookmarkStart w:id="1445" w:name="_Toc499573847"/>
      <w:bookmarkStart w:id="1446" w:name="_Toc513127077"/>
      <w:bookmarkStart w:id="1447" w:name="_Toc513198001"/>
      <w:bookmarkStart w:id="1448" w:name="_Toc515629985"/>
      <w:bookmarkStart w:id="1449" w:name="_Toc531265438"/>
      <w:bookmarkStart w:id="1450" w:name="_Toc532466115"/>
      <w:bookmarkStart w:id="1451" w:name="_Toc532467671"/>
      <w:bookmarkStart w:id="1452" w:name="_Toc97909518"/>
      <w:bookmarkStart w:id="1453" w:name="_Toc97909638"/>
      <w:r w:rsidRPr="001670F0">
        <w:lastRenderedPageBreak/>
        <w:t xml:space="preserve">Financial </w:t>
      </w:r>
      <w:r w:rsidR="001F084A" w:rsidRPr="001670F0">
        <w:t>statements</w:t>
      </w:r>
      <w:bookmarkEnd w:id="1444"/>
      <w:bookmarkEnd w:id="1445"/>
      <w:bookmarkEnd w:id="1446"/>
      <w:bookmarkEnd w:id="1447"/>
      <w:bookmarkEnd w:id="1448"/>
      <w:bookmarkEnd w:id="1449"/>
      <w:bookmarkEnd w:id="1450"/>
      <w:bookmarkEnd w:id="1451"/>
      <w:bookmarkEnd w:id="1452"/>
      <w:bookmarkEnd w:id="1453"/>
    </w:p>
    <w:p w14:paraId="66FB57B4" w14:textId="26E2020B" w:rsidR="00EA6A3A" w:rsidRDefault="00D25E7F" w:rsidP="00EA6378">
      <w:pPr>
        <w:pStyle w:val="ModelBody"/>
        <w:rPr>
          <w:szCs w:val="22"/>
        </w:rPr>
      </w:pPr>
      <w:r w:rsidRPr="00CF44DF">
        <w:rPr>
          <w:szCs w:val="22"/>
        </w:rPr>
        <w:t>The</w:t>
      </w:r>
      <w:r w:rsidR="009719CE" w:rsidRPr="00CF44DF">
        <w:rPr>
          <w:szCs w:val="22"/>
        </w:rPr>
        <w:t xml:space="preserve"> </w:t>
      </w:r>
      <w:r w:rsidR="00C57A20" w:rsidRPr="00CF44DF">
        <w:rPr>
          <w:szCs w:val="22"/>
        </w:rPr>
        <w:t>Agency</w:t>
      </w:r>
      <w:r w:rsidRPr="00CF44DF">
        <w:rPr>
          <w:szCs w:val="22"/>
        </w:rPr>
        <w:t xml:space="preserve"> has pleasure in presenting its audited </w:t>
      </w:r>
      <w:r w:rsidR="00DE51B5" w:rsidRPr="00CF44DF">
        <w:rPr>
          <w:szCs w:val="22"/>
        </w:rPr>
        <w:t>general purpose</w:t>
      </w:r>
      <w:r w:rsidRPr="00CF44DF">
        <w:rPr>
          <w:szCs w:val="22"/>
        </w:rPr>
        <w:t xml:space="preserve"> financial statements for the </w:t>
      </w:r>
      <w:r w:rsidR="009719CE" w:rsidRPr="00CF44DF">
        <w:rPr>
          <w:szCs w:val="22"/>
        </w:rPr>
        <w:t>reporting period</w:t>
      </w:r>
      <w:r w:rsidRPr="00CF44DF">
        <w:rPr>
          <w:szCs w:val="22"/>
        </w:rPr>
        <w:t xml:space="preserve"> </w:t>
      </w:r>
      <w:r w:rsidR="00864222">
        <w:rPr>
          <w:szCs w:val="22"/>
        </w:rPr>
        <w:t>ended</w:t>
      </w:r>
      <w:r w:rsidR="001D4C46" w:rsidRPr="00CF44DF">
        <w:rPr>
          <w:szCs w:val="22"/>
        </w:rPr>
        <w:t xml:space="preserve"> </w:t>
      </w:r>
      <w:r w:rsidR="00DF4B88" w:rsidRPr="00CF44DF">
        <w:rPr>
          <w:szCs w:val="22"/>
        </w:rPr>
        <w:t>3</w:t>
      </w:r>
      <w:r w:rsidR="00DF4B88">
        <w:rPr>
          <w:szCs w:val="22"/>
        </w:rPr>
        <w:t>1 December </w:t>
      </w:r>
      <w:r w:rsidR="00C558CE" w:rsidRPr="00CF44DF">
        <w:rPr>
          <w:szCs w:val="22"/>
        </w:rPr>
        <w:t>202</w:t>
      </w:r>
      <w:r w:rsidR="00630BFC">
        <w:rPr>
          <w:szCs w:val="22"/>
        </w:rPr>
        <w:t>3</w:t>
      </w:r>
      <w:r w:rsidR="00263EAB" w:rsidRPr="00CF44DF">
        <w:rPr>
          <w:szCs w:val="22"/>
        </w:rPr>
        <w:t xml:space="preserve"> </w:t>
      </w:r>
      <w:r w:rsidR="00B40F67" w:rsidRPr="00CF44DF">
        <w:rPr>
          <w:szCs w:val="22"/>
        </w:rPr>
        <w:t>which</w:t>
      </w:r>
      <w:r w:rsidRPr="00CF44DF">
        <w:rPr>
          <w:szCs w:val="22"/>
        </w:rPr>
        <w:t xml:space="preserve"> provides users with the information about the </w:t>
      </w:r>
      <w:r w:rsidR="00417772" w:rsidRPr="00CF44DF">
        <w:rPr>
          <w:szCs w:val="22"/>
        </w:rPr>
        <w:t>A</w:t>
      </w:r>
      <w:r w:rsidR="00827382" w:rsidRPr="00CF44DF">
        <w:rPr>
          <w:szCs w:val="22"/>
        </w:rPr>
        <w:t>gency</w:t>
      </w:r>
      <w:r w:rsidRPr="00CF44DF">
        <w:rPr>
          <w:szCs w:val="22"/>
        </w:rPr>
        <w:t>’s stewardship of resource</w:t>
      </w:r>
      <w:r w:rsidR="00583829">
        <w:rPr>
          <w:szCs w:val="22"/>
        </w:rPr>
        <w:t>s</w:t>
      </w:r>
      <w:r w:rsidRPr="00CF44DF">
        <w:rPr>
          <w:szCs w:val="22"/>
        </w:rPr>
        <w:t xml:space="preserve"> entrusted to it. </w:t>
      </w:r>
      <w:r w:rsidR="009719CE" w:rsidRPr="00CF44DF">
        <w:rPr>
          <w:szCs w:val="22"/>
        </w:rPr>
        <w:t>The financial information</w:t>
      </w:r>
      <w:r w:rsidRPr="00CF44DF">
        <w:rPr>
          <w:szCs w:val="22"/>
        </w:rPr>
        <w:t xml:space="preserve"> is presented in the following structure:</w:t>
      </w:r>
    </w:p>
    <w:p w14:paraId="69D3329E" w14:textId="11F089EC" w:rsidR="00EA6A3A" w:rsidRDefault="00073E8A" w:rsidP="00EA6A3A">
      <w:pPr>
        <w:pStyle w:val="TOC1"/>
        <w:rPr>
          <w:rFonts w:asciiTheme="minorHAnsi" w:eastAsiaTheme="minorEastAsia" w:hAnsiTheme="minorHAnsi" w:cstheme="minorBidi"/>
          <w:iCs/>
          <w:sz w:val="22"/>
          <w:szCs w:val="22"/>
          <w:lang w:eastAsia="zh-CN"/>
        </w:rPr>
      </w:pPr>
      <w:r w:rsidRPr="00C558CE">
        <w:rPr>
          <w:color w:val="2B579A"/>
          <w:szCs w:val="24"/>
          <w:shd w:val="clear" w:color="auto" w:fill="E6E6E6"/>
        </w:rPr>
        <w:fldChar w:fldCharType="begin"/>
      </w:r>
      <w:r w:rsidRPr="00C558CE">
        <w:instrText xml:space="preserve"> TOC \h \z \t "Model Heading 2,1,Model Heading 3,2,Model Heading 4,3" </w:instrText>
      </w:r>
      <w:r w:rsidRPr="00C558CE">
        <w:rPr>
          <w:color w:val="2B579A"/>
          <w:szCs w:val="24"/>
          <w:shd w:val="clear" w:color="auto" w:fill="E6E6E6"/>
        </w:rPr>
        <w:fldChar w:fldCharType="separate"/>
      </w:r>
    </w:p>
    <w:p w14:paraId="22CCBA70" w14:textId="4AC414F2" w:rsidR="00EA6A3A" w:rsidRDefault="00320868" w:rsidP="00EA6A3A">
      <w:pPr>
        <w:pStyle w:val="TOC1"/>
        <w:tabs>
          <w:tab w:val="clear" w:pos="9540"/>
          <w:tab w:val="right" w:leader="dot" w:pos="9741"/>
        </w:tabs>
        <w:ind w:right="23"/>
        <w:rPr>
          <w:rFonts w:asciiTheme="minorHAnsi" w:eastAsiaTheme="minorEastAsia" w:hAnsiTheme="minorHAnsi" w:cstheme="minorBidi"/>
          <w:b w:val="0"/>
          <w:bCs w:val="0"/>
          <w:sz w:val="22"/>
          <w:szCs w:val="22"/>
          <w:lang w:eastAsia="zh-CN"/>
        </w:rPr>
      </w:pPr>
      <w:hyperlink w:anchor="_Toc97909518" w:history="1">
        <w:r w:rsidR="00EA6A3A" w:rsidRPr="0070277E">
          <w:rPr>
            <w:rStyle w:val="Hyperlink"/>
          </w:rPr>
          <w:t>Financial statements</w:t>
        </w:r>
        <w:r w:rsidR="00EA6A3A">
          <w:rPr>
            <w:webHidden/>
          </w:rPr>
          <w:tab/>
        </w:r>
        <w:r w:rsidR="00EA6A3A">
          <w:rPr>
            <w:webHidden/>
            <w:color w:val="2B579A"/>
            <w:shd w:val="clear" w:color="auto" w:fill="E6E6E6"/>
          </w:rPr>
          <w:fldChar w:fldCharType="begin"/>
        </w:r>
        <w:r w:rsidR="00EA6A3A">
          <w:rPr>
            <w:webHidden/>
          </w:rPr>
          <w:instrText xml:space="preserve"> PAGEREF _Toc97909518 \h </w:instrText>
        </w:r>
        <w:r w:rsidR="00EA6A3A">
          <w:rPr>
            <w:webHidden/>
            <w:color w:val="2B579A"/>
            <w:shd w:val="clear" w:color="auto" w:fill="E6E6E6"/>
          </w:rPr>
        </w:r>
        <w:r w:rsidR="00EA6A3A">
          <w:rPr>
            <w:webHidden/>
            <w:color w:val="2B579A"/>
            <w:shd w:val="clear" w:color="auto" w:fill="E6E6E6"/>
          </w:rPr>
          <w:fldChar w:fldCharType="separate"/>
        </w:r>
        <w:r w:rsidR="009573AA">
          <w:rPr>
            <w:webHidden/>
          </w:rPr>
          <w:t>19</w:t>
        </w:r>
        <w:r w:rsidR="00EA6A3A">
          <w:rPr>
            <w:webHidden/>
            <w:color w:val="2B579A"/>
            <w:shd w:val="clear" w:color="auto" w:fill="E6E6E6"/>
          </w:rPr>
          <w:fldChar w:fldCharType="end"/>
        </w:r>
      </w:hyperlink>
    </w:p>
    <w:p w14:paraId="231918BB" w14:textId="424CE50D" w:rsidR="00EA6A3A" w:rsidRDefault="00320868" w:rsidP="00EA6A3A">
      <w:pPr>
        <w:pStyle w:val="TOC2"/>
        <w:tabs>
          <w:tab w:val="right" w:leader="dot" w:pos="9742"/>
        </w:tabs>
        <w:rPr>
          <w:rFonts w:asciiTheme="minorHAnsi" w:eastAsiaTheme="minorEastAsia" w:hAnsiTheme="minorHAnsi" w:cstheme="minorBidi"/>
          <w:iCs w:val="0"/>
          <w:noProof/>
          <w:sz w:val="22"/>
          <w:szCs w:val="22"/>
          <w:lang w:eastAsia="zh-CN"/>
        </w:rPr>
      </w:pPr>
      <w:hyperlink w:anchor="_Toc97909519" w:history="1">
        <w:r w:rsidR="00EA6A3A" w:rsidRPr="0070277E">
          <w:rPr>
            <w:rStyle w:val="Hyperlink"/>
            <w:noProof/>
          </w:rPr>
          <w:t>Statement of comprehensive income</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_Toc97909519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22</w:t>
        </w:r>
        <w:r w:rsidR="00EA6A3A">
          <w:rPr>
            <w:noProof/>
            <w:webHidden/>
            <w:color w:val="2B579A"/>
            <w:shd w:val="clear" w:color="auto" w:fill="E6E6E6"/>
          </w:rPr>
          <w:fldChar w:fldCharType="end"/>
        </w:r>
      </w:hyperlink>
    </w:p>
    <w:p w14:paraId="14D680B3" w14:textId="773D0F83" w:rsidR="00EA6A3A" w:rsidRDefault="00320868">
      <w:pPr>
        <w:pStyle w:val="TOC2"/>
        <w:tabs>
          <w:tab w:val="right" w:leader="dot" w:pos="9742"/>
        </w:tabs>
        <w:rPr>
          <w:rFonts w:asciiTheme="minorHAnsi" w:eastAsiaTheme="minorEastAsia" w:hAnsiTheme="minorHAnsi" w:cstheme="minorBidi"/>
          <w:iCs w:val="0"/>
          <w:noProof/>
          <w:sz w:val="22"/>
          <w:szCs w:val="22"/>
          <w:lang w:eastAsia="zh-CN"/>
        </w:rPr>
      </w:pPr>
      <w:hyperlink w:anchor="_Toc97909520" w:history="1">
        <w:r w:rsidR="00EA6A3A" w:rsidRPr="0070277E">
          <w:rPr>
            <w:rStyle w:val="Hyperlink"/>
            <w:noProof/>
          </w:rPr>
          <w:t>Statement of financial position</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_Toc97909520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25</w:t>
        </w:r>
        <w:r w:rsidR="00EA6A3A">
          <w:rPr>
            <w:noProof/>
            <w:webHidden/>
            <w:color w:val="2B579A"/>
            <w:shd w:val="clear" w:color="auto" w:fill="E6E6E6"/>
          </w:rPr>
          <w:fldChar w:fldCharType="end"/>
        </w:r>
      </w:hyperlink>
    </w:p>
    <w:p w14:paraId="04140070" w14:textId="24F7A8F1" w:rsidR="00EA6A3A" w:rsidRDefault="00320868">
      <w:pPr>
        <w:pStyle w:val="TOC2"/>
        <w:tabs>
          <w:tab w:val="right" w:leader="dot" w:pos="9742"/>
        </w:tabs>
        <w:rPr>
          <w:rFonts w:asciiTheme="minorHAnsi" w:eastAsiaTheme="minorEastAsia" w:hAnsiTheme="minorHAnsi" w:cstheme="minorBidi"/>
          <w:iCs w:val="0"/>
          <w:noProof/>
          <w:sz w:val="22"/>
          <w:szCs w:val="22"/>
          <w:lang w:eastAsia="zh-CN"/>
        </w:rPr>
      </w:pPr>
      <w:hyperlink w:anchor="_Toc97909521" w:history="1">
        <w:r w:rsidR="00EA6A3A" w:rsidRPr="0070277E">
          <w:rPr>
            <w:rStyle w:val="Hyperlink"/>
            <w:noProof/>
          </w:rPr>
          <w:t>Statement of changes in equity</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_Toc97909521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27</w:t>
        </w:r>
        <w:r w:rsidR="00EA6A3A">
          <w:rPr>
            <w:noProof/>
            <w:webHidden/>
            <w:color w:val="2B579A"/>
            <w:shd w:val="clear" w:color="auto" w:fill="E6E6E6"/>
          </w:rPr>
          <w:fldChar w:fldCharType="end"/>
        </w:r>
      </w:hyperlink>
    </w:p>
    <w:p w14:paraId="0E617F04" w14:textId="049A995E" w:rsidR="00EA6A3A" w:rsidRDefault="00320868">
      <w:pPr>
        <w:pStyle w:val="TOC2"/>
        <w:tabs>
          <w:tab w:val="right" w:leader="dot" w:pos="9742"/>
        </w:tabs>
        <w:rPr>
          <w:rFonts w:asciiTheme="minorHAnsi" w:eastAsiaTheme="minorEastAsia" w:hAnsiTheme="minorHAnsi" w:cstheme="minorBidi"/>
          <w:iCs w:val="0"/>
          <w:noProof/>
          <w:sz w:val="22"/>
          <w:szCs w:val="22"/>
          <w:lang w:eastAsia="zh-CN"/>
        </w:rPr>
      </w:pPr>
      <w:hyperlink w:anchor="_Toc97909522" w:history="1">
        <w:r w:rsidR="00EA6A3A" w:rsidRPr="0070277E">
          <w:rPr>
            <w:rStyle w:val="Hyperlink"/>
            <w:noProof/>
          </w:rPr>
          <w:t>Statement of cash flows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_Toc97909522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30</w:t>
        </w:r>
        <w:r w:rsidR="00EA6A3A">
          <w:rPr>
            <w:noProof/>
            <w:webHidden/>
            <w:color w:val="2B579A"/>
            <w:shd w:val="clear" w:color="auto" w:fill="E6E6E6"/>
          </w:rPr>
          <w:fldChar w:fldCharType="end"/>
        </w:r>
      </w:hyperlink>
    </w:p>
    <w:p w14:paraId="4D526404" w14:textId="105313F9" w:rsidR="00EA6A3A" w:rsidRDefault="00320868" w:rsidP="00EA6A3A">
      <w:pPr>
        <w:pStyle w:val="TOC1"/>
        <w:tabs>
          <w:tab w:val="clear" w:pos="9540"/>
          <w:tab w:val="right" w:leader="dot" w:pos="9741"/>
        </w:tabs>
        <w:rPr>
          <w:rFonts w:asciiTheme="minorHAnsi" w:eastAsiaTheme="minorEastAsia" w:hAnsiTheme="minorHAnsi" w:cstheme="minorBidi"/>
          <w:b w:val="0"/>
          <w:bCs w:val="0"/>
          <w:sz w:val="22"/>
          <w:szCs w:val="22"/>
          <w:lang w:eastAsia="zh-CN"/>
        </w:rPr>
      </w:pPr>
      <w:hyperlink w:anchor="_Toc97909523" w:history="1">
        <w:r w:rsidR="00EA6A3A" w:rsidRPr="0070277E">
          <w:rPr>
            <w:rStyle w:val="Hyperlink"/>
          </w:rPr>
          <w:t>Administered Schedules (Departments only)</w:t>
        </w:r>
        <w:r w:rsidR="00EA6A3A">
          <w:rPr>
            <w:webHidden/>
          </w:rPr>
          <w:tab/>
        </w:r>
        <w:r w:rsidR="00EA6A3A">
          <w:rPr>
            <w:webHidden/>
            <w:color w:val="2B579A"/>
            <w:shd w:val="clear" w:color="auto" w:fill="E6E6E6"/>
          </w:rPr>
          <w:fldChar w:fldCharType="begin"/>
        </w:r>
        <w:r w:rsidR="00EA6A3A">
          <w:rPr>
            <w:webHidden/>
          </w:rPr>
          <w:instrText xml:space="preserve"> PAGEREF _Toc97909523 \h </w:instrText>
        </w:r>
        <w:r w:rsidR="00EA6A3A">
          <w:rPr>
            <w:webHidden/>
            <w:color w:val="2B579A"/>
            <w:shd w:val="clear" w:color="auto" w:fill="E6E6E6"/>
          </w:rPr>
        </w:r>
        <w:r w:rsidR="00EA6A3A">
          <w:rPr>
            <w:webHidden/>
            <w:color w:val="2B579A"/>
            <w:shd w:val="clear" w:color="auto" w:fill="E6E6E6"/>
          </w:rPr>
          <w:fldChar w:fldCharType="separate"/>
        </w:r>
        <w:r w:rsidR="009573AA">
          <w:rPr>
            <w:webHidden/>
          </w:rPr>
          <w:t>32</w:t>
        </w:r>
        <w:r w:rsidR="00EA6A3A">
          <w:rPr>
            <w:webHidden/>
            <w:color w:val="2B579A"/>
            <w:shd w:val="clear" w:color="auto" w:fill="E6E6E6"/>
          </w:rPr>
          <w:fldChar w:fldCharType="end"/>
        </w:r>
      </w:hyperlink>
    </w:p>
    <w:p w14:paraId="6CD3C3B1" w14:textId="1FF1B39E" w:rsidR="00EA6A3A" w:rsidRDefault="00320868">
      <w:pPr>
        <w:pStyle w:val="TOC2"/>
        <w:tabs>
          <w:tab w:val="right" w:leader="dot" w:pos="9742"/>
        </w:tabs>
        <w:rPr>
          <w:rFonts w:asciiTheme="minorHAnsi" w:eastAsiaTheme="minorEastAsia" w:hAnsiTheme="minorHAnsi" w:cstheme="minorBidi"/>
          <w:iCs w:val="0"/>
          <w:noProof/>
          <w:sz w:val="22"/>
          <w:szCs w:val="22"/>
          <w:lang w:eastAsia="zh-CN"/>
        </w:rPr>
      </w:pPr>
      <w:hyperlink w:anchor="_Toc97909524" w:history="1">
        <w:r w:rsidR="00EA6A3A" w:rsidRPr="0070277E">
          <w:rPr>
            <w:rStyle w:val="Hyperlink"/>
            <w:noProof/>
          </w:rPr>
          <w:t>Administered income and expenses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_Toc97909524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32</w:t>
        </w:r>
        <w:r w:rsidR="00EA6A3A">
          <w:rPr>
            <w:noProof/>
            <w:webHidden/>
            <w:color w:val="2B579A"/>
            <w:shd w:val="clear" w:color="auto" w:fill="E6E6E6"/>
          </w:rPr>
          <w:fldChar w:fldCharType="end"/>
        </w:r>
      </w:hyperlink>
    </w:p>
    <w:p w14:paraId="13076021" w14:textId="63FBF3AD" w:rsidR="00EA6A3A" w:rsidRDefault="00320868">
      <w:pPr>
        <w:pStyle w:val="TOC2"/>
        <w:tabs>
          <w:tab w:val="right" w:leader="dot" w:pos="9742"/>
        </w:tabs>
        <w:rPr>
          <w:rFonts w:asciiTheme="minorHAnsi" w:eastAsiaTheme="minorEastAsia" w:hAnsiTheme="minorHAnsi" w:cstheme="minorBidi"/>
          <w:iCs w:val="0"/>
          <w:noProof/>
          <w:sz w:val="22"/>
          <w:szCs w:val="22"/>
          <w:lang w:eastAsia="zh-CN"/>
        </w:rPr>
      </w:pPr>
      <w:hyperlink w:anchor="_Toc97909525" w:history="1">
        <w:r w:rsidR="00EA6A3A" w:rsidRPr="0070277E">
          <w:rPr>
            <w:rStyle w:val="Hyperlink"/>
            <w:noProof/>
          </w:rPr>
          <w:t>Administered assets and liabilities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_Toc97909525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33</w:t>
        </w:r>
        <w:r w:rsidR="00EA6A3A">
          <w:rPr>
            <w:noProof/>
            <w:webHidden/>
            <w:color w:val="2B579A"/>
            <w:shd w:val="clear" w:color="auto" w:fill="E6E6E6"/>
          </w:rPr>
          <w:fldChar w:fldCharType="end"/>
        </w:r>
      </w:hyperlink>
    </w:p>
    <w:p w14:paraId="1CFF8B29" w14:textId="73CD5E0B" w:rsidR="00EA6A3A" w:rsidRDefault="00320868" w:rsidP="00EA6A3A">
      <w:pPr>
        <w:pStyle w:val="TOC1"/>
        <w:tabs>
          <w:tab w:val="clear" w:pos="9540"/>
          <w:tab w:val="right" w:leader="dot" w:pos="9741"/>
        </w:tabs>
        <w:rPr>
          <w:rFonts w:asciiTheme="minorHAnsi" w:eastAsiaTheme="minorEastAsia" w:hAnsiTheme="minorHAnsi" w:cstheme="minorBidi"/>
          <w:b w:val="0"/>
          <w:bCs w:val="0"/>
          <w:sz w:val="22"/>
          <w:szCs w:val="22"/>
          <w:lang w:eastAsia="zh-CN"/>
        </w:rPr>
      </w:pPr>
      <w:hyperlink w:anchor="_Toc97909526" w:history="1">
        <w:r w:rsidR="00EA6A3A" w:rsidRPr="0070277E">
          <w:rPr>
            <w:rStyle w:val="Hyperlink"/>
          </w:rPr>
          <w:t>Notes to the financial statements</w:t>
        </w:r>
        <w:r w:rsidR="00EA6A3A">
          <w:rPr>
            <w:webHidden/>
          </w:rPr>
          <w:tab/>
        </w:r>
        <w:r w:rsidR="00EA6A3A">
          <w:rPr>
            <w:webHidden/>
            <w:color w:val="2B579A"/>
            <w:shd w:val="clear" w:color="auto" w:fill="E6E6E6"/>
          </w:rPr>
          <w:fldChar w:fldCharType="begin"/>
        </w:r>
        <w:r w:rsidR="00EA6A3A">
          <w:rPr>
            <w:webHidden/>
          </w:rPr>
          <w:instrText xml:space="preserve"> PAGEREF _Toc97909526 \h </w:instrText>
        </w:r>
        <w:r w:rsidR="00EA6A3A">
          <w:rPr>
            <w:webHidden/>
            <w:color w:val="2B579A"/>
            <w:shd w:val="clear" w:color="auto" w:fill="E6E6E6"/>
          </w:rPr>
        </w:r>
        <w:r w:rsidR="00EA6A3A">
          <w:rPr>
            <w:webHidden/>
            <w:color w:val="2B579A"/>
            <w:shd w:val="clear" w:color="auto" w:fill="E6E6E6"/>
          </w:rPr>
          <w:fldChar w:fldCharType="separate"/>
        </w:r>
        <w:r w:rsidR="009573AA">
          <w:rPr>
            <w:webHidden/>
          </w:rPr>
          <w:t>34</w:t>
        </w:r>
        <w:r w:rsidR="00EA6A3A">
          <w:rPr>
            <w:webHidden/>
            <w:color w:val="2B579A"/>
            <w:shd w:val="clear" w:color="auto" w:fill="E6E6E6"/>
          </w:rPr>
          <w:fldChar w:fldCharType="end"/>
        </w:r>
      </w:hyperlink>
    </w:p>
    <w:p w14:paraId="128A6E14" w14:textId="5840FF5A" w:rsidR="00EA6A3A" w:rsidRDefault="00320868">
      <w:pPr>
        <w:pStyle w:val="TOC2"/>
        <w:tabs>
          <w:tab w:val="right" w:leader="dot" w:pos="9742"/>
        </w:tabs>
        <w:rPr>
          <w:rFonts w:asciiTheme="minorHAnsi" w:eastAsiaTheme="minorEastAsia" w:hAnsiTheme="minorHAnsi" w:cstheme="minorBidi"/>
          <w:iCs w:val="0"/>
          <w:noProof/>
          <w:sz w:val="22"/>
          <w:szCs w:val="22"/>
          <w:lang w:eastAsia="zh-CN"/>
        </w:rPr>
      </w:pPr>
      <w:hyperlink w:anchor="_Toc97909527" w:history="1">
        <w:r w:rsidR="00EA6A3A" w:rsidRPr="0070277E">
          <w:rPr>
            <w:rStyle w:val="Hyperlink"/>
            <w:noProof/>
          </w:rPr>
          <w:t>1. Basis of preparation</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_Toc97909527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34</w:t>
        </w:r>
        <w:r w:rsidR="00EA6A3A">
          <w:rPr>
            <w:noProof/>
            <w:webHidden/>
            <w:color w:val="2B579A"/>
            <w:shd w:val="clear" w:color="auto" w:fill="E6E6E6"/>
          </w:rPr>
          <w:fldChar w:fldCharType="end"/>
        </w:r>
      </w:hyperlink>
    </w:p>
    <w:p w14:paraId="63ADA1FF" w14:textId="29F2A0E6"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28" w:history="1">
        <w:r w:rsidR="00EA6A3A" w:rsidRPr="0070277E">
          <w:rPr>
            <w:rStyle w:val="Hyperlink"/>
            <w:noProof/>
          </w:rPr>
          <w:t>Statement of compliance</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_Toc97909528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34</w:t>
        </w:r>
        <w:r w:rsidR="00EA6A3A">
          <w:rPr>
            <w:noProof/>
            <w:webHidden/>
            <w:color w:val="2B579A"/>
            <w:shd w:val="clear" w:color="auto" w:fill="E6E6E6"/>
          </w:rPr>
          <w:fldChar w:fldCharType="end"/>
        </w:r>
      </w:hyperlink>
    </w:p>
    <w:p w14:paraId="172C9E56" w14:textId="611CE87E"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29" w:history="1">
        <w:r w:rsidR="00EA6A3A" w:rsidRPr="0070277E">
          <w:rPr>
            <w:rStyle w:val="Hyperlink"/>
            <w:noProof/>
          </w:rPr>
          <w:t>Basis of preparation</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_Toc97909529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34</w:t>
        </w:r>
        <w:r w:rsidR="00EA6A3A">
          <w:rPr>
            <w:noProof/>
            <w:webHidden/>
            <w:color w:val="2B579A"/>
            <w:shd w:val="clear" w:color="auto" w:fill="E6E6E6"/>
          </w:rPr>
          <w:fldChar w:fldCharType="end"/>
        </w:r>
      </w:hyperlink>
    </w:p>
    <w:p w14:paraId="25C315E5" w14:textId="1A9BE647"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30" w:history="1">
        <w:r w:rsidR="00EA6A3A" w:rsidRPr="0070277E">
          <w:rPr>
            <w:rStyle w:val="Hyperlink"/>
            <w:noProof/>
          </w:rPr>
          <w:t>Accounting for Goods and Services Tax (GST)</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_Toc97909530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34</w:t>
        </w:r>
        <w:r w:rsidR="00EA6A3A">
          <w:rPr>
            <w:noProof/>
            <w:webHidden/>
            <w:color w:val="2B579A"/>
            <w:shd w:val="clear" w:color="auto" w:fill="E6E6E6"/>
          </w:rPr>
          <w:fldChar w:fldCharType="end"/>
        </w:r>
      </w:hyperlink>
    </w:p>
    <w:p w14:paraId="482BC510" w14:textId="520CF30E"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31" w:history="1">
        <w:r w:rsidR="00EA6A3A" w:rsidRPr="0070277E">
          <w:rPr>
            <w:rStyle w:val="Hyperlink"/>
            <w:noProof/>
          </w:rPr>
          <w:t>Contributed equity</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_Toc97909531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35</w:t>
        </w:r>
        <w:r w:rsidR="00EA6A3A">
          <w:rPr>
            <w:noProof/>
            <w:webHidden/>
            <w:color w:val="2B579A"/>
            <w:shd w:val="clear" w:color="auto" w:fill="E6E6E6"/>
          </w:rPr>
          <w:fldChar w:fldCharType="end"/>
        </w:r>
      </w:hyperlink>
    </w:p>
    <w:p w14:paraId="5233CC9B" w14:textId="523B1973"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32" w:history="1">
        <w:r w:rsidR="00EA6A3A" w:rsidRPr="0070277E">
          <w:rPr>
            <w:rStyle w:val="Hyperlink"/>
            <w:noProof/>
          </w:rPr>
          <w:t>Administered items (Departments only)</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_Toc97909532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35</w:t>
        </w:r>
        <w:r w:rsidR="00EA6A3A">
          <w:rPr>
            <w:noProof/>
            <w:webHidden/>
            <w:color w:val="2B579A"/>
            <w:shd w:val="clear" w:color="auto" w:fill="E6E6E6"/>
          </w:rPr>
          <w:fldChar w:fldCharType="end"/>
        </w:r>
      </w:hyperlink>
    </w:p>
    <w:p w14:paraId="283D2F53" w14:textId="0741FE50"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33" w:history="1">
        <w:r w:rsidR="00EA6A3A" w:rsidRPr="0070277E">
          <w:rPr>
            <w:rStyle w:val="Hyperlink"/>
            <w:noProof/>
          </w:rPr>
          <w:t>Comparative information</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_Toc97909533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35</w:t>
        </w:r>
        <w:r w:rsidR="00EA6A3A">
          <w:rPr>
            <w:noProof/>
            <w:webHidden/>
            <w:color w:val="2B579A"/>
            <w:shd w:val="clear" w:color="auto" w:fill="E6E6E6"/>
          </w:rPr>
          <w:fldChar w:fldCharType="end"/>
        </w:r>
      </w:hyperlink>
    </w:p>
    <w:p w14:paraId="4E4D54E6" w14:textId="371D6A11"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34" w:history="1">
        <w:r w:rsidR="00EA6A3A" w:rsidRPr="0070277E">
          <w:rPr>
            <w:rStyle w:val="Hyperlink"/>
            <w:noProof/>
          </w:rPr>
          <w:t>Judgements and estimates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_Toc97909534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35</w:t>
        </w:r>
        <w:r w:rsidR="00EA6A3A">
          <w:rPr>
            <w:noProof/>
            <w:webHidden/>
            <w:color w:val="2B579A"/>
            <w:shd w:val="clear" w:color="auto" w:fill="E6E6E6"/>
          </w:rPr>
          <w:fldChar w:fldCharType="end"/>
        </w:r>
      </w:hyperlink>
    </w:p>
    <w:p w14:paraId="07BEDBEB" w14:textId="63986E71" w:rsidR="00EA6A3A" w:rsidRDefault="00320868">
      <w:pPr>
        <w:pStyle w:val="TOC2"/>
        <w:tabs>
          <w:tab w:val="right" w:leader="dot" w:pos="9742"/>
        </w:tabs>
        <w:rPr>
          <w:rFonts w:asciiTheme="minorHAnsi" w:eastAsiaTheme="minorEastAsia" w:hAnsiTheme="minorHAnsi" w:cstheme="minorBidi"/>
          <w:iCs w:val="0"/>
          <w:noProof/>
          <w:sz w:val="22"/>
          <w:szCs w:val="22"/>
          <w:lang w:eastAsia="zh-CN"/>
        </w:rPr>
      </w:pPr>
      <w:hyperlink w:anchor="_Toc97909535" w:history="1">
        <w:r w:rsidR="00EA6A3A" w:rsidRPr="0070277E">
          <w:rPr>
            <w:rStyle w:val="Hyperlink"/>
            <w:noProof/>
          </w:rPr>
          <w:t>2. Use of our funding</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_Toc97909535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37</w:t>
        </w:r>
        <w:r w:rsidR="00EA6A3A">
          <w:rPr>
            <w:noProof/>
            <w:webHidden/>
            <w:color w:val="2B579A"/>
            <w:shd w:val="clear" w:color="auto" w:fill="E6E6E6"/>
          </w:rPr>
          <w:fldChar w:fldCharType="end"/>
        </w:r>
      </w:hyperlink>
    </w:p>
    <w:p w14:paraId="40076A1D" w14:textId="6DD017B6"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36" w:history="1">
        <w:r w:rsidR="00EA6A3A" w:rsidRPr="0070277E">
          <w:rPr>
            <w:rStyle w:val="Hyperlink"/>
            <w:noProof/>
          </w:rPr>
          <w:t>2.1(a) Employee benefits expenses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_Toc97909536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38</w:t>
        </w:r>
        <w:r w:rsidR="00EA6A3A">
          <w:rPr>
            <w:noProof/>
            <w:webHidden/>
            <w:color w:val="2B579A"/>
            <w:shd w:val="clear" w:color="auto" w:fill="E6E6E6"/>
          </w:rPr>
          <w:fldChar w:fldCharType="end"/>
        </w:r>
      </w:hyperlink>
    </w:p>
    <w:p w14:paraId="777EA6A9" w14:textId="527DBD3C"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37" w:history="1">
        <w:r w:rsidR="00EA6A3A" w:rsidRPr="0070277E">
          <w:rPr>
            <w:rStyle w:val="Hyperlink"/>
            <w:noProof/>
          </w:rPr>
          <w:t>2.1(b) Employee related provisions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_Toc97909537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40</w:t>
        </w:r>
        <w:r w:rsidR="00EA6A3A">
          <w:rPr>
            <w:noProof/>
            <w:webHidden/>
            <w:color w:val="2B579A"/>
            <w:shd w:val="clear" w:color="auto" w:fill="E6E6E6"/>
          </w:rPr>
          <w:fldChar w:fldCharType="end"/>
        </w:r>
      </w:hyperlink>
    </w:p>
    <w:p w14:paraId="50CC9036" w14:textId="05511121"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38" w:history="1">
        <w:r w:rsidR="00EA6A3A" w:rsidRPr="0070277E">
          <w:rPr>
            <w:rStyle w:val="Hyperlink"/>
            <w:noProof/>
          </w:rPr>
          <w:t>2.2 Grants and subsidies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_Toc97909538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44</w:t>
        </w:r>
        <w:r w:rsidR="00EA6A3A">
          <w:rPr>
            <w:noProof/>
            <w:webHidden/>
            <w:color w:val="2B579A"/>
            <w:shd w:val="clear" w:color="auto" w:fill="E6E6E6"/>
          </w:rPr>
          <w:fldChar w:fldCharType="end"/>
        </w:r>
      </w:hyperlink>
    </w:p>
    <w:p w14:paraId="52C55A55" w14:textId="5E717ADB"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39" w:history="1">
        <w:r w:rsidR="00EA6A3A" w:rsidRPr="0070277E">
          <w:rPr>
            <w:rStyle w:val="Hyperlink"/>
            <w:noProof/>
          </w:rPr>
          <w:t>2.3 Other expenditure</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_Toc97909539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45</w:t>
        </w:r>
        <w:r w:rsidR="00EA6A3A">
          <w:rPr>
            <w:noProof/>
            <w:webHidden/>
            <w:color w:val="2B579A"/>
            <w:shd w:val="clear" w:color="auto" w:fill="E6E6E6"/>
          </w:rPr>
          <w:fldChar w:fldCharType="end"/>
        </w:r>
      </w:hyperlink>
    </w:p>
    <w:p w14:paraId="78274C3D" w14:textId="21BE4718" w:rsidR="00EA6A3A" w:rsidRDefault="00320868">
      <w:pPr>
        <w:pStyle w:val="TOC2"/>
        <w:tabs>
          <w:tab w:val="right" w:leader="dot" w:pos="9742"/>
        </w:tabs>
        <w:rPr>
          <w:rFonts w:asciiTheme="minorHAnsi" w:eastAsiaTheme="minorEastAsia" w:hAnsiTheme="minorHAnsi" w:cstheme="minorBidi"/>
          <w:iCs w:val="0"/>
          <w:noProof/>
          <w:sz w:val="22"/>
          <w:szCs w:val="22"/>
          <w:lang w:eastAsia="zh-CN"/>
        </w:rPr>
      </w:pPr>
      <w:hyperlink w:anchor="_Toc97909540" w:history="1">
        <w:r w:rsidR="00EA6A3A" w:rsidRPr="0070277E">
          <w:rPr>
            <w:rStyle w:val="Hyperlink"/>
            <w:noProof/>
          </w:rPr>
          <w:t>3. Our funding sources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_Toc97909540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47</w:t>
        </w:r>
        <w:r w:rsidR="00EA6A3A">
          <w:rPr>
            <w:noProof/>
            <w:webHidden/>
            <w:color w:val="2B579A"/>
            <w:shd w:val="clear" w:color="auto" w:fill="E6E6E6"/>
          </w:rPr>
          <w:fldChar w:fldCharType="end"/>
        </w:r>
      </w:hyperlink>
    </w:p>
    <w:p w14:paraId="16A4A671" w14:textId="6A9D729E"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41" w:history="1">
        <w:r w:rsidR="00EA6A3A" w:rsidRPr="0070277E">
          <w:rPr>
            <w:rStyle w:val="Hyperlink"/>
            <w:noProof/>
            <w:lang w:val="en-GB"/>
          </w:rPr>
          <w:t>3.1 Income from State Government</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_Toc97909541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48</w:t>
        </w:r>
        <w:r w:rsidR="00EA6A3A">
          <w:rPr>
            <w:noProof/>
            <w:webHidden/>
            <w:color w:val="2B579A"/>
            <w:shd w:val="clear" w:color="auto" w:fill="E6E6E6"/>
          </w:rPr>
          <w:fldChar w:fldCharType="end"/>
        </w:r>
      </w:hyperlink>
    </w:p>
    <w:p w14:paraId="4591EE47" w14:textId="0E47A45B"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42" w:history="1">
        <w:r w:rsidR="00EA6A3A" w:rsidRPr="0070277E">
          <w:rPr>
            <w:rStyle w:val="Hyperlink"/>
            <w:noProof/>
          </w:rPr>
          <w:t>Summary of consolidated account appropriations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_Toc97909542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49</w:t>
        </w:r>
        <w:r w:rsidR="00EA6A3A">
          <w:rPr>
            <w:noProof/>
            <w:webHidden/>
            <w:color w:val="2B579A"/>
            <w:shd w:val="clear" w:color="auto" w:fill="E6E6E6"/>
          </w:rPr>
          <w:fldChar w:fldCharType="end"/>
        </w:r>
      </w:hyperlink>
    </w:p>
    <w:p w14:paraId="0A6F0099" w14:textId="2D682735"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43" w:history="1">
        <w:r w:rsidR="00EA6A3A" w:rsidRPr="0070277E">
          <w:rPr>
            <w:rStyle w:val="Hyperlink"/>
            <w:noProof/>
            <w:lang w:val="en-GB"/>
          </w:rPr>
          <w:t>3.2 User charges and fees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_Toc97909543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51</w:t>
        </w:r>
        <w:r w:rsidR="00EA6A3A">
          <w:rPr>
            <w:noProof/>
            <w:webHidden/>
            <w:color w:val="2B579A"/>
            <w:shd w:val="clear" w:color="auto" w:fill="E6E6E6"/>
          </w:rPr>
          <w:fldChar w:fldCharType="end"/>
        </w:r>
      </w:hyperlink>
    </w:p>
    <w:p w14:paraId="5F76A926" w14:textId="532D07A3"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44" w:history="1">
        <w:r w:rsidR="00EA6A3A" w:rsidRPr="0070277E">
          <w:rPr>
            <w:rStyle w:val="Hyperlink"/>
            <w:noProof/>
            <w:lang w:val="en-GB"/>
          </w:rPr>
          <w:t>3.3 Sale of goods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_Toc97909544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52</w:t>
        </w:r>
        <w:r w:rsidR="00EA6A3A">
          <w:rPr>
            <w:noProof/>
            <w:webHidden/>
            <w:color w:val="2B579A"/>
            <w:shd w:val="clear" w:color="auto" w:fill="E6E6E6"/>
          </w:rPr>
          <w:fldChar w:fldCharType="end"/>
        </w:r>
      </w:hyperlink>
    </w:p>
    <w:p w14:paraId="66440027" w14:textId="5AFDB5C3"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45" w:history="1">
        <w:r w:rsidR="00EA6A3A" w:rsidRPr="0070277E">
          <w:rPr>
            <w:rStyle w:val="Hyperlink"/>
            <w:noProof/>
          </w:rPr>
          <w:t>3.4 Commonwealth grants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_Toc97909545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54</w:t>
        </w:r>
        <w:r w:rsidR="00EA6A3A">
          <w:rPr>
            <w:noProof/>
            <w:webHidden/>
            <w:color w:val="2B579A"/>
            <w:shd w:val="clear" w:color="auto" w:fill="E6E6E6"/>
          </w:rPr>
          <w:fldChar w:fldCharType="end"/>
        </w:r>
      </w:hyperlink>
    </w:p>
    <w:p w14:paraId="59C6C0D7" w14:textId="2F3EE4AD"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46" w:history="1">
        <w:r w:rsidR="00EA6A3A" w:rsidRPr="0070277E">
          <w:rPr>
            <w:rStyle w:val="Hyperlink"/>
            <w:noProof/>
          </w:rPr>
          <w:t>3.5 Other income</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_Toc97909546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55</w:t>
        </w:r>
        <w:r w:rsidR="00EA6A3A">
          <w:rPr>
            <w:noProof/>
            <w:webHidden/>
            <w:color w:val="2B579A"/>
            <w:shd w:val="clear" w:color="auto" w:fill="E6E6E6"/>
          </w:rPr>
          <w:fldChar w:fldCharType="end"/>
        </w:r>
      </w:hyperlink>
    </w:p>
    <w:p w14:paraId="38E0EECB" w14:textId="74215877" w:rsidR="00EA6A3A" w:rsidRDefault="00320868">
      <w:pPr>
        <w:pStyle w:val="TOC2"/>
        <w:tabs>
          <w:tab w:val="right" w:leader="dot" w:pos="9742"/>
        </w:tabs>
        <w:rPr>
          <w:rFonts w:asciiTheme="minorHAnsi" w:eastAsiaTheme="minorEastAsia" w:hAnsiTheme="minorHAnsi" w:cstheme="minorBidi"/>
          <w:iCs w:val="0"/>
          <w:noProof/>
          <w:sz w:val="22"/>
          <w:szCs w:val="22"/>
          <w:lang w:eastAsia="zh-CN"/>
        </w:rPr>
      </w:pPr>
      <w:hyperlink w:anchor="_Toc97909547" w:history="1">
        <w:r w:rsidR="00EA6A3A" w:rsidRPr="0070277E">
          <w:rPr>
            <w:rStyle w:val="Hyperlink"/>
            <w:noProof/>
          </w:rPr>
          <w:t>4. Key assets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_Toc97909547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56</w:t>
        </w:r>
        <w:r w:rsidR="00EA6A3A">
          <w:rPr>
            <w:noProof/>
            <w:webHidden/>
            <w:color w:val="2B579A"/>
            <w:shd w:val="clear" w:color="auto" w:fill="E6E6E6"/>
          </w:rPr>
          <w:fldChar w:fldCharType="end"/>
        </w:r>
      </w:hyperlink>
    </w:p>
    <w:p w14:paraId="2835B0CC" w14:textId="5046B872"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48" w:history="1">
        <w:r w:rsidR="00EA6A3A" w:rsidRPr="0070277E">
          <w:rPr>
            <w:rStyle w:val="Hyperlink"/>
            <w:noProof/>
          </w:rPr>
          <w:t>4.1 Infrastructure, property, plant and equipment</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_Toc97909548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57</w:t>
        </w:r>
        <w:r w:rsidR="00EA6A3A">
          <w:rPr>
            <w:noProof/>
            <w:webHidden/>
            <w:color w:val="2B579A"/>
            <w:shd w:val="clear" w:color="auto" w:fill="E6E6E6"/>
          </w:rPr>
          <w:fldChar w:fldCharType="end"/>
        </w:r>
      </w:hyperlink>
    </w:p>
    <w:p w14:paraId="2ECC4DCA" w14:textId="70E8DE49"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49" w:history="1">
        <w:r w:rsidR="00EA6A3A" w:rsidRPr="0070277E">
          <w:rPr>
            <w:rStyle w:val="Hyperlink"/>
            <w:noProof/>
          </w:rPr>
          <w:t>4.2 Intangible assets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_Toc97909549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64</w:t>
        </w:r>
        <w:r w:rsidR="00EA6A3A">
          <w:rPr>
            <w:noProof/>
            <w:webHidden/>
            <w:color w:val="2B579A"/>
            <w:shd w:val="clear" w:color="auto" w:fill="E6E6E6"/>
          </w:rPr>
          <w:fldChar w:fldCharType="end"/>
        </w:r>
      </w:hyperlink>
    </w:p>
    <w:p w14:paraId="6ED10364" w14:textId="06102D99"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50" w:history="1">
        <w:r w:rsidR="00EA6A3A" w:rsidRPr="0070277E">
          <w:rPr>
            <w:rStyle w:val="Hyperlink"/>
            <w:noProof/>
          </w:rPr>
          <w:t>4.3 Right-of-use assets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_Toc97909550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67</w:t>
        </w:r>
        <w:r w:rsidR="00EA6A3A">
          <w:rPr>
            <w:noProof/>
            <w:webHidden/>
            <w:color w:val="2B579A"/>
            <w:shd w:val="clear" w:color="auto" w:fill="E6E6E6"/>
          </w:rPr>
          <w:fldChar w:fldCharType="end"/>
        </w:r>
      </w:hyperlink>
    </w:p>
    <w:p w14:paraId="637BF854" w14:textId="3F3726DA"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51" w:history="1">
        <w:r w:rsidR="00EA6A3A" w:rsidRPr="0070277E">
          <w:rPr>
            <w:rStyle w:val="Hyperlink"/>
            <w:noProof/>
          </w:rPr>
          <w:t>4.4 Service Concession Assets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_Toc97909551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69</w:t>
        </w:r>
        <w:r w:rsidR="00EA6A3A">
          <w:rPr>
            <w:noProof/>
            <w:webHidden/>
            <w:color w:val="2B579A"/>
            <w:shd w:val="clear" w:color="auto" w:fill="E6E6E6"/>
          </w:rPr>
          <w:fldChar w:fldCharType="end"/>
        </w:r>
      </w:hyperlink>
    </w:p>
    <w:p w14:paraId="25F2A906" w14:textId="15FF9B8E" w:rsidR="00EA6A3A" w:rsidRDefault="00320868">
      <w:pPr>
        <w:pStyle w:val="TOC2"/>
        <w:tabs>
          <w:tab w:val="right" w:leader="dot" w:pos="9742"/>
        </w:tabs>
        <w:rPr>
          <w:rFonts w:asciiTheme="minorHAnsi" w:eastAsiaTheme="minorEastAsia" w:hAnsiTheme="minorHAnsi" w:cstheme="minorBidi"/>
          <w:iCs w:val="0"/>
          <w:noProof/>
          <w:sz w:val="22"/>
          <w:szCs w:val="22"/>
          <w:lang w:eastAsia="zh-CN"/>
        </w:rPr>
      </w:pPr>
      <w:hyperlink w:anchor="_Toc97909552" w:history="1">
        <w:r w:rsidR="00EA6A3A" w:rsidRPr="0070277E">
          <w:rPr>
            <w:rStyle w:val="Hyperlink"/>
            <w:noProof/>
          </w:rPr>
          <w:t>5. Other assets and liabilities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_Toc97909552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70</w:t>
        </w:r>
        <w:r w:rsidR="00EA6A3A">
          <w:rPr>
            <w:noProof/>
            <w:webHidden/>
            <w:color w:val="2B579A"/>
            <w:shd w:val="clear" w:color="auto" w:fill="E6E6E6"/>
          </w:rPr>
          <w:fldChar w:fldCharType="end"/>
        </w:r>
      </w:hyperlink>
    </w:p>
    <w:p w14:paraId="694B2458" w14:textId="0E654A49"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53" w:history="1">
        <w:r w:rsidR="00EA6A3A" w:rsidRPr="0070277E">
          <w:rPr>
            <w:rStyle w:val="Hyperlink"/>
            <w:noProof/>
          </w:rPr>
          <w:t>5.1 Receivables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_Toc97909553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71</w:t>
        </w:r>
        <w:r w:rsidR="00EA6A3A">
          <w:rPr>
            <w:noProof/>
            <w:webHidden/>
            <w:color w:val="2B579A"/>
            <w:shd w:val="clear" w:color="auto" w:fill="E6E6E6"/>
          </w:rPr>
          <w:fldChar w:fldCharType="end"/>
        </w:r>
      </w:hyperlink>
    </w:p>
    <w:p w14:paraId="02BE23A8" w14:textId="2CE96176"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54" w:history="1">
        <w:r w:rsidR="00EA6A3A" w:rsidRPr="0070277E">
          <w:rPr>
            <w:rStyle w:val="Hyperlink"/>
            <w:noProof/>
          </w:rPr>
          <w:t>5.2 Amounts receivable for services (Holding Account)</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_Toc97909554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72</w:t>
        </w:r>
        <w:r w:rsidR="00EA6A3A">
          <w:rPr>
            <w:noProof/>
            <w:webHidden/>
            <w:color w:val="2B579A"/>
            <w:shd w:val="clear" w:color="auto" w:fill="E6E6E6"/>
          </w:rPr>
          <w:fldChar w:fldCharType="end"/>
        </w:r>
      </w:hyperlink>
    </w:p>
    <w:p w14:paraId="536A95C8" w14:textId="090CC783"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55" w:history="1">
        <w:r w:rsidR="00EA6A3A" w:rsidRPr="0070277E">
          <w:rPr>
            <w:rStyle w:val="Hyperlink"/>
            <w:noProof/>
          </w:rPr>
          <w:t>5.3 Other assets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_Toc97909555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73</w:t>
        </w:r>
        <w:r w:rsidR="00EA6A3A">
          <w:rPr>
            <w:noProof/>
            <w:webHidden/>
            <w:color w:val="2B579A"/>
            <w:shd w:val="clear" w:color="auto" w:fill="E6E6E6"/>
          </w:rPr>
          <w:fldChar w:fldCharType="end"/>
        </w:r>
      </w:hyperlink>
    </w:p>
    <w:p w14:paraId="3B010AE0" w14:textId="4D9468DB"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56" w:history="1">
        <w:r w:rsidR="00EA6A3A" w:rsidRPr="0070277E">
          <w:rPr>
            <w:rStyle w:val="Hyperlink"/>
            <w:noProof/>
          </w:rPr>
          <w:t>5.4 Payables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_Toc97909556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73</w:t>
        </w:r>
        <w:r w:rsidR="00EA6A3A">
          <w:rPr>
            <w:noProof/>
            <w:webHidden/>
            <w:color w:val="2B579A"/>
            <w:shd w:val="clear" w:color="auto" w:fill="E6E6E6"/>
          </w:rPr>
          <w:fldChar w:fldCharType="end"/>
        </w:r>
      </w:hyperlink>
    </w:p>
    <w:p w14:paraId="320B0F77" w14:textId="7E43DABA"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57" w:history="1">
        <w:r w:rsidR="00EA6A3A" w:rsidRPr="0070277E">
          <w:rPr>
            <w:rStyle w:val="Hyperlink"/>
            <w:noProof/>
          </w:rPr>
          <w:t>5.5 Capital grant liabilities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_Toc97909557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74</w:t>
        </w:r>
        <w:r w:rsidR="00EA6A3A">
          <w:rPr>
            <w:noProof/>
            <w:webHidden/>
            <w:color w:val="2B579A"/>
            <w:shd w:val="clear" w:color="auto" w:fill="E6E6E6"/>
          </w:rPr>
          <w:fldChar w:fldCharType="end"/>
        </w:r>
      </w:hyperlink>
    </w:p>
    <w:p w14:paraId="6D5D04C5" w14:textId="3ECB03C7"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58" w:history="1">
        <w:r w:rsidR="00EA6A3A" w:rsidRPr="0070277E">
          <w:rPr>
            <w:rStyle w:val="Hyperlink"/>
            <w:noProof/>
          </w:rPr>
          <w:t>5.6 Other provisions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_Toc97909558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75</w:t>
        </w:r>
        <w:r w:rsidR="00EA6A3A">
          <w:rPr>
            <w:noProof/>
            <w:webHidden/>
            <w:color w:val="2B579A"/>
            <w:shd w:val="clear" w:color="auto" w:fill="E6E6E6"/>
          </w:rPr>
          <w:fldChar w:fldCharType="end"/>
        </w:r>
      </w:hyperlink>
    </w:p>
    <w:p w14:paraId="248CF0C8" w14:textId="35467EE5"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59" w:history="1">
        <w:r w:rsidR="00EA6A3A" w:rsidRPr="0070277E">
          <w:rPr>
            <w:rStyle w:val="Hyperlink"/>
            <w:noProof/>
          </w:rPr>
          <w:t>5.7 Other liabilities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_Toc97909559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77</w:t>
        </w:r>
        <w:r w:rsidR="00EA6A3A">
          <w:rPr>
            <w:noProof/>
            <w:webHidden/>
            <w:color w:val="2B579A"/>
            <w:shd w:val="clear" w:color="auto" w:fill="E6E6E6"/>
          </w:rPr>
          <w:fldChar w:fldCharType="end"/>
        </w:r>
      </w:hyperlink>
    </w:p>
    <w:p w14:paraId="4DFDDBD5" w14:textId="330A58C2" w:rsidR="00EA6A3A" w:rsidRDefault="00320868">
      <w:pPr>
        <w:pStyle w:val="TOC2"/>
        <w:tabs>
          <w:tab w:val="right" w:leader="dot" w:pos="9742"/>
        </w:tabs>
        <w:rPr>
          <w:rFonts w:asciiTheme="minorHAnsi" w:eastAsiaTheme="minorEastAsia" w:hAnsiTheme="minorHAnsi" w:cstheme="minorBidi"/>
          <w:iCs w:val="0"/>
          <w:noProof/>
          <w:sz w:val="22"/>
          <w:szCs w:val="22"/>
          <w:lang w:eastAsia="zh-CN"/>
        </w:rPr>
      </w:pPr>
      <w:hyperlink w:anchor="_Toc97909560" w:history="1">
        <w:r w:rsidR="00EA6A3A" w:rsidRPr="0070277E">
          <w:rPr>
            <w:rStyle w:val="Hyperlink"/>
            <w:noProof/>
          </w:rPr>
          <w:t>6. Financing</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_Toc97909560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78</w:t>
        </w:r>
        <w:r w:rsidR="00EA6A3A">
          <w:rPr>
            <w:noProof/>
            <w:webHidden/>
            <w:color w:val="2B579A"/>
            <w:shd w:val="clear" w:color="auto" w:fill="E6E6E6"/>
          </w:rPr>
          <w:fldChar w:fldCharType="end"/>
        </w:r>
      </w:hyperlink>
    </w:p>
    <w:p w14:paraId="1EE7568B" w14:textId="656B0FD1"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61" w:history="1">
        <w:r w:rsidR="00EA6A3A" w:rsidRPr="0070277E">
          <w:rPr>
            <w:rStyle w:val="Hyperlink"/>
            <w:noProof/>
          </w:rPr>
          <w:t>6.1 Borrowings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_Toc97909561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79</w:t>
        </w:r>
        <w:r w:rsidR="00EA6A3A">
          <w:rPr>
            <w:noProof/>
            <w:webHidden/>
            <w:color w:val="2B579A"/>
            <w:shd w:val="clear" w:color="auto" w:fill="E6E6E6"/>
          </w:rPr>
          <w:fldChar w:fldCharType="end"/>
        </w:r>
      </w:hyperlink>
    </w:p>
    <w:p w14:paraId="2BEFD602" w14:textId="41111ABD"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62" w:history="1">
        <w:r w:rsidR="00EA6A3A" w:rsidRPr="0070277E">
          <w:rPr>
            <w:rStyle w:val="Hyperlink"/>
            <w:noProof/>
          </w:rPr>
          <w:t>6.2 Lease liabilities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_Toc97909562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81</w:t>
        </w:r>
        <w:r w:rsidR="00EA6A3A">
          <w:rPr>
            <w:noProof/>
            <w:webHidden/>
            <w:color w:val="2B579A"/>
            <w:shd w:val="clear" w:color="auto" w:fill="E6E6E6"/>
          </w:rPr>
          <w:fldChar w:fldCharType="end"/>
        </w:r>
      </w:hyperlink>
    </w:p>
    <w:p w14:paraId="2AF1D774" w14:textId="2B67429C"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63" w:history="1">
        <w:r w:rsidR="00EA6A3A" w:rsidRPr="0070277E">
          <w:rPr>
            <w:rStyle w:val="Hyperlink"/>
            <w:noProof/>
          </w:rPr>
          <w:t>6.3 Service concession liabilities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_Toc97909563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84</w:t>
        </w:r>
        <w:r w:rsidR="00EA6A3A">
          <w:rPr>
            <w:noProof/>
            <w:webHidden/>
            <w:color w:val="2B579A"/>
            <w:shd w:val="clear" w:color="auto" w:fill="E6E6E6"/>
          </w:rPr>
          <w:fldChar w:fldCharType="end"/>
        </w:r>
      </w:hyperlink>
    </w:p>
    <w:p w14:paraId="1AE356FB" w14:textId="4B5BABE4"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64" w:history="1">
        <w:r w:rsidR="00EA6A3A" w:rsidRPr="0070277E">
          <w:rPr>
            <w:rStyle w:val="Hyperlink"/>
            <w:noProof/>
          </w:rPr>
          <w:t>6.4 Assets pledged as security</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_Toc97909564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86</w:t>
        </w:r>
        <w:r w:rsidR="00EA6A3A">
          <w:rPr>
            <w:noProof/>
            <w:webHidden/>
            <w:color w:val="2B579A"/>
            <w:shd w:val="clear" w:color="auto" w:fill="E6E6E6"/>
          </w:rPr>
          <w:fldChar w:fldCharType="end"/>
        </w:r>
      </w:hyperlink>
    </w:p>
    <w:p w14:paraId="1E8CACDC" w14:textId="2E752CD6"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65" w:history="1">
        <w:r w:rsidR="00EA6A3A" w:rsidRPr="0070277E">
          <w:rPr>
            <w:rStyle w:val="Hyperlink"/>
            <w:noProof/>
          </w:rPr>
          <w:t>6.5 Finance costs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_Toc97909565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87</w:t>
        </w:r>
        <w:r w:rsidR="00EA6A3A">
          <w:rPr>
            <w:noProof/>
            <w:webHidden/>
            <w:color w:val="2B579A"/>
            <w:shd w:val="clear" w:color="auto" w:fill="E6E6E6"/>
          </w:rPr>
          <w:fldChar w:fldCharType="end"/>
        </w:r>
      </w:hyperlink>
    </w:p>
    <w:p w14:paraId="15D026F3" w14:textId="77BFD6E4"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66" w:history="1">
        <w:r w:rsidR="00EA6A3A" w:rsidRPr="0070277E">
          <w:rPr>
            <w:rStyle w:val="Hyperlink"/>
            <w:noProof/>
          </w:rPr>
          <w:t>6.6 Cash and cash equivalents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_Toc97909566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88</w:t>
        </w:r>
        <w:r w:rsidR="00EA6A3A">
          <w:rPr>
            <w:noProof/>
            <w:webHidden/>
            <w:color w:val="2B579A"/>
            <w:shd w:val="clear" w:color="auto" w:fill="E6E6E6"/>
          </w:rPr>
          <w:fldChar w:fldCharType="end"/>
        </w:r>
      </w:hyperlink>
    </w:p>
    <w:p w14:paraId="6D730680" w14:textId="0F81F402"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67" w:history="1">
        <w:r w:rsidR="00EA6A3A" w:rsidRPr="0070277E">
          <w:rPr>
            <w:rStyle w:val="Hyperlink"/>
            <w:noProof/>
          </w:rPr>
          <w:t>6.7 Capital commitments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_Toc97909567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89</w:t>
        </w:r>
        <w:r w:rsidR="00EA6A3A">
          <w:rPr>
            <w:noProof/>
            <w:webHidden/>
            <w:color w:val="2B579A"/>
            <w:shd w:val="clear" w:color="auto" w:fill="E6E6E6"/>
          </w:rPr>
          <w:fldChar w:fldCharType="end"/>
        </w:r>
      </w:hyperlink>
    </w:p>
    <w:p w14:paraId="70CD4E9D" w14:textId="7D0C87AC" w:rsidR="00EA6A3A" w:rsidRDefault="00320868">
      <w:pPr>
        <w:pStyle w:val="TOC2"/>
        <w:tabs>
          <w:tab w:val="right" w:leader="dot" w:pos="9742"/>
        </w:tabs>
        <w:rPr>
          <w:rFonts w:asciiTheme="minorHAnsi" w:eastAsiaTheme="minorEastAsia" w:hAnsiTheme="minorHAnsi" w:cstheme="minorBidi"/>
          <w:iCs w:val="0"/>
          <w:noProof/>
          <w:sz w:val="22"/>
          <w:szCs w:val="22"/>
          <w:lang w:eastAsia="zh-CN"/>
        </w:rPr>
      </w:pPr>
      <w:hyperlink w:anchor="_Toc97909568" w:history="1">
        <w:r w:rsidR="00EA6A3A" w:rsidRPr="0070277E">
          <w:rPr>
            <w:rStyle w:val="Hyperlink"/>
            <w:noProof/>
          </w:rPr>
          <w:t>7. Financial instruments and contingencies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_Toc97909568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90</w:t>
        </w:r>
        <w:r w:rsidR="00EA6A3A">
          <w:rPr>
            <w:noProof/>
            <w:webHidden/>
            <w:color w:val="2B579A"/>
            <w:shd w:val="clear" w:color="auto" w:fill="E6E6E6"/>
          </w:rPr>
          <w:fldChar w:fldCharType="end"/>
        </w:r>
      </w:hyperlink>
    </w:p>
    <w:p w14:paraId="0F4DCF74" w14:textId="2D239C22"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69" w:history="1">
        <w:r w:rsidR="00EA6A3A" w:rsidRPr="0070277E">
          <w:rPr>
            <w:rStyle w:val="Hyperlink"/>
            <w:noProof/>
          </w:rPr>
          <w:t>7.1 Financial instruments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_Toc97909569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91</w:t>
        </w:r>
        <w:r w:rsidR="00EA6A3A">
          <w:rPr>
            <w:noProof/>
            <w:webHidden/>
            <w:color w:val="2B579A"/>
            <w:shd w:val="clear" w:color="auto" w:fill="E6E6E6"/>
          </w:rPr>
          <w:fldChar w:fldCharType="end"/>
        </w:r>
      </w:hyperlink>
    </w:p>
    <w:p w14:paraId="371C56B4" w14:textId="49D458D8"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70" w:history="1">
        <w:r w:rsidR="00EA6A3A" w:rsidRPr="0070277E">
          <w:rPr>
            <w:rStyle w:val="Hyperlink"/>
            <w:noProof/>
          </w:rPr>
          <w:t>Additional disclosures for financial Instruments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_Toc97909570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91</w:t>
        </w:r>
        <w:r w:rsidR="00EA6A3A">
          <w:rPr>
            <w:noProof/>
            <w:webHidden/>
            <w:color w:val="2B579A"/>
            <w:shd w:val="clear" w:color="auto" w:fill="E6E6E6"/>
          </w:rPr>
          <w:fldChar w:fldCharType="end"/>
        </w:r>
      </w:hyperlink>
    </w:p>
    <w:p w14:paraId="55370EC2" w14:textId="0F00EE4A"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71" w:history="1">
        <w:r w:rsidR="00EA6A3A" w:rsidRPr="0070277E">
          <w:rPr>
            <w:rStyle w:val="Hyperlink"/>
            <w:noProof/>
          </w:rPr>
          <w:t>7.2 Contingent assets and liabilities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_Toc97909571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92</w:t>
        </w:r>
        <w:r w:rsidR="00EA6A3A">
          <w:rPr>
            <w:noProof/>
            <w:webHidden/>
            <w:color w:val="2B579A"/>
            <w:shd w:val="clear" w:color="auto" w:fill="E6E6E6"/>
          </w:rPr>
          <w:fldChar w:fldCharType="end"/>
        </w:r>
      </w:hyperlink>
    </w:p>
    <w:p w14:paraId="3C3DFA60" w14:textId="5005C37B" w:rsidR="00EA6A3A" w:rsidRDefault="00320868">
      <w:pPr>
        <w:pStyle w:val="TOC2"/>
        <w:tabs>
          <w:tab w:val="right" w:leader="dot" w:pos="9742"/>
        </w:tabs>
        <w:rPr>
          <w:rFonts w:asciiTheme="minorHAnsi" w:eastAsiaTheme="minorEastAsia" w:hAnsiTheme="minorHAnsi" w:cstheme="minorBidi"/>
          <w:iCs w:val="0"/>
          <w:noProof/>
          <w:sz w:val="22"/>
          <w:szCs w:val="22"/>
          <w:lang w:eastAsia="zh-CN"/>
        </w:rPr>
      </w:pPr>
      <w:hyperlink w:anchor="_Toc97909572" w:history="1">
        <w:r w:rsidR="00EA6A3A" w:rsidRPr="0070277E">
          <w:rPr>
            <w:rStyle w:val="Hyperlink"/>
            <w:noProof/>
          </w:rPr>
          <w:t>8. Other disclosures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_Toc97909572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93</w:t>
        </w:r>
        <w:r w:rsidR="00EA6A3A">
          <w:rPr>
            <w:noProof/>
            <w:webHidden/>
            <w:color w:val="2B579A"/>
            <w:shd w:val="clear" w:color="auto" w:fill="E6E6E6"/>
          </w:rPr>
          <w:fldChar w:fldCharType="end"/>
        </w:r>
      </w:hyperlink>
    </w:p>
    <w:p w14:paraId="30BAFCCF" w14:textId="16921CA6"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73" w:history="1">
        <w:r w:rsidR="00EA6A3A" w:rsidRPr="0070277E">
          <w:rPr>
            <w:rStyle w:val="Hyperlink"/>
            <w:noProof/>
          </w:rPr>
          <w:t>8.1 Events occurring after the end of the reporting period</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_Toc97909573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94</w:t>
        </w:r>
        <w:r w:rsidR="00EA6A3A">
          <w:rPr>
            <w:noProof/>
            <w:webHidden/>
            <w:color w:val="2B579A"/>
            <w:shd w:val="clear" w:color="auto" w:fill="E6E6E6"/>
          </w:rPr>
          <w:fldChar w:fldCharType="end"/>
        </w:r>
      </w:hyperlink>
    </w:p>
    <w:p w14:paraId="10815310" w14:textId="413E3C2A"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74" w:history="1">
        <w:r w:rsidR="00EA6A3A" w:rsidRPr="0070277E">
          <w:rPr>
            <w:rStyle w:val="Hyperlink"/>
            <w:noProof/>
          </w:rPr>
          <w:t>8.2 Changes in accounting policy</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_Toc97909574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95</w:t>
        </w:r>
        <w:r w:rsidR="00EA6A3A">
          <w:rPr>
            <w:noProof/>
            <w:webHidden/>
            <w:color w:val="2B579A"/>
            <w:shd w:val="clear" w:color="auto" w:fill="E6E6E6"/>
          </w:rPr>
          <w:fldChar w:fldCharType="end"/>
        </w:r>
      </w:hyperlink>
    </w:p>
    <w:p w14:paraId="4C5C59B0" w14:textId="7A4DC20B"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75" w:history="1">
        <w:r w:rsidR="00EA6A3A" w:rsidRPr="0070277E">
          <w:rPr>
            <w:rStyle w:val="Hyperlink"/>
            <w:noProof/>
          </w:rPr>
          <w:t>8.3 Key management personnel</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_Toc97909575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97</w:t>
        </w:r>
        <w:r w:rsidR="00EA6A3A">
          <w:rPr>
            <w:noProof/>
            <w:webHidden/>
            <w:color w:val="2B579A"/>
            <w:shd w:val="clear" w:color="auto" w:fill="E6E6E6"/>
          </w:rPr>
          <w:fldChar w:fldCharType="end"/>
        </w:r>
      </w:hyperlink>
    </w:p>
    <w:p w14:paraId="0DE99CB7" w14:textId="17DD87D1"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76" w:history="1">
        <w:r w:rsidR="00EA6A3A" w:rsidRPr="0070277E">
          <w:rPr>
            <w:rStyle w:val="Hyperlink"/>
            <w:noProof/>
          </w:rPr>
          <w:t>8.4 Related party transactions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_Toc97909576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98</w:t>
        </w:r>
        <w:r w:rsidR="00EA6A3A">
          <w:rPr>
            <w:noProof/>
            <w:webHidden/>
            <w:color w:val="2B579A"/>
            <w:shd w:val="clear" w:color="auto" w:fill="E6E6E6"/>
          </w:rPr>
          <w:fldChar w:fldCharType="end"/>
        </w:r>
      </w:hyperlink>
    </w:p>
    <w:p w14:paraId="562DE1E9" w14:textId="4C6A6135"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77" w:history="1">
        <w:r w:rsidR="00EA6A3A" w:rsidRPr="0070277E">
          <w:rPr>
            <w:rStyle w:val="Hyperlink"/>
            <w:noProof/>
          </w:rPr>
          <w:t>8.5 Related bodies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_Toc97909577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100</w:t>
        </w:r>
        <w:r w:rsidR="00EA6A3A">
          <w:rPr>
            <w:noProof/>
            <w:webHidden/>
            <w:color w:val="2B579A"/>
            <w:shd w:val="clear" w:color="auto" w:fill="E6E6E6"/>
          </w:rPr>
          <w:fldChar w:fldCharType="end"/>
        </w:r>
      </w:hyperlink>
    </w:p>
    <w:p w14:paraId="394081C9" w14:textId="421B8953"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78" w:history="1">
        <w:r w:rsidR="00EA6A3A" w:rsidRPr="0070277E">
          <w:rPr>
            <w:rStyle w:val="Hyperlink"/>
            <w:noProof/>
          </w:rPr>
          <w:t>8.6 Affiliated bodies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_Toc97909578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100</w:t>
        </w:r>
        <w:r w:rsidR="00EA6A3A">
          <w:rPr>
            <w:noProof/>
            <w:webHidden/>
            <w:color w:val="2B579A"/>
            <w:shd w:val="clear" w:color="auto" w:fill="E6E6E6"/>
          </w:rPr>
          <w:fldChar w:fldCharType="end"/>
        </w:r>
      </w:hyperlink>
    </w:p>
    <w:p w14:paraId="7ABFC333" w14:textId="60D17273"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79" w:history="1">
        <w:r w:rsidR="00EA6A3A" w:rsidRPr="0070277E">
          <w:rPr>
            <w:rStyle w:val="Hyperlink"/>
            <w:noProof/>
          </w:rPr>
          <w:t>8.7 Special purpose accounts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_Toc97909579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101</w:t>
        </w:r>
        <w:r w:rsidR="00EA6A3A">
          <w:rPr>
            <w:noProof/>
            <w:webHidden/>
            <w:color w:val="2B579A"/>
            <w:shd w:val="clear" w:color="auto" w:fill="E6E6E6"/>
          </w:rPr>
          <w:fldChar w:fldCharType="end"/>
        </w:r>
      </w:hyperlink>
    </w:p>
    <w:p w14:paraId="29B06ACC" w14:textId="26518135"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80" w:history="1">
        <w:r w:rsidR="00EA6A3A" w:rsidRPr="0070277E">
          <w:rPr>
            <w:rStyle w:val="Hyperlink"/>
            <w:noProof/>
          </w:rPr>
          <w:t>8.8 Remuneration of auditors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_Toc97909580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102</w:t>
        </w:r>
        <w:r w:rsidR="00EA6A3A">
          <w:rPr>
            <w:noProof/>
            <w:webHidden/>
            <w:color w:val="2B579A"/>
            <w:shd w:val="clear" w:color="auto" w:fill="E6E6E6"/>
          </w:rPr>
          <w:fldChar w:fldCharType="end"/>
        </w:r>
      </w:hyperlink>
    </w:p>
    <w:p w14:paraId="6FFDE3E8" w14:textId="6EE62D74"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81" w:history="1">
        <w:r w:rsidR="00EA6A3A" w:rsidRPr="0070277E">
          <w:rPr>
            <w:rStyle w:val="Hyperlink"/>
            <w:noProof/>
          </w:rPr>
          <w:t>8.9 Non-current assets classified as assets held for sale</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_Toc97909581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103</w:t>
        </w:r>
        <w:r w:rsidR="00EA6A3A">
          <w:rPr>
            <w:noProof/>
            <w:webHidden/>
            <w:color w:val="2B579A"/>
            <w:shd w:val="clear" w:color="auto" w:fill="E6E6E6"/>
          </w:rPr>
          <w:fldChar w:fldCharType="end"/>
        </w:r>
      </w:hyperlink>
    </w:p>
    <w:p w14:paraId="7A1D2647" w14:textId="7DC47F88"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82" w:history="1">
        <w:r w:rsidR="00EA6A3A" w:rsidRPr="0070277E">
          <w:rPr>
            <w:rStyle w:val="Hyperlink"/>
            <w:noProof/>
          </w:rPr>
          <w:t>8.10 Supplementary financial information</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_Toc97909582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104</w:t>
        </w:r>
        <w:r w:rsidR="00EA6A3A">
          <w:rPr>
            <w:noProof/>
            <w:webHidden/>
            <w:color w:val="2B579A"/>
            <w:shd w:val="clear" w:color="auto" w:fill="E6E6E6"/>
          </w:rPr>
          <w:fldChar w:fldCharType="end"/>
        </w:r>
      </w:hyperlink>
    </w:p>
    <w:p w14:paraId="4B525A51" w14:textId="08D73D90" w:rsidR="00EA6A3A" w:rsidRDefault="00320868">
      <w:pPr>
        <w:pStyle w:val="TOC2"/>
        <w:tabs>
          <w:tab w:val="right" w:leader="dot" w:pos="9742"/>
        </w:tabs>
        <w:rPr>
          <w:rFonts w:asciiTheme="minorHAnsi" w:eastAsiaTheme="minorEastAsia" w:hAnsiTheme="minorHAnsi" w:cstheme="minorBidi"/>
          <w:iCs w:val="0"/>
          <w:noProof/>
          <w:sz w:val="22"/>
          <w:szCs w:val="22"/>
          <w:lang w:eastAsia="zh-CN"/>
        </w:rPr>
      </w:pPr>
      <w:hyperlink w:anchor="_Toc97909583" w:history="1">
        <w:r w:rsidR="00EA6A3A" w:rsidRPr="0070277E">
          <w:rPr>
            <w:rStyle w:val="Hyperlink"/>
            <w:noProof/>
          </w:rPr>
          <w:t>9. Explanatory Statements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_Toc97909583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105</w:t>
        </w:r>
        <w:r w:rsidR="00EA6A3A">
          <w:rPr>
            <w:noProof/>
            <w:webHidden/>
            <w:color w:val="2B579A"/>
            <w:shd w:val="clear" w:color="auto" w:fill="E6E6E6"/>
          </w:rPr>
          <w:fldChar w:fldCharType="end"/>
        </w:r>
      </w:hyperlink>
    </w:p>
    <w:p w14:paraId="315FBE40" w14:textId="03B42341"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84" w:history="1">
        <w:r w:rsidR="00EA6A3A" w:rsidRPr="0070277E">
          <w:rPr>
            <w:rStyle w:val="Hyperlink"/>
            <w:noProof/>
          </w:rPr>
          <w:t>9.1 Explanatory statement for controlled operations</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_Toc97909584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106</w:t>
        </w:r>
        <w:r w:rsidR="00EA6A3A">
          <w:rPr>
            <w:noProof/>
            <w:webHidden/>
            <w:color w:val="2B579A"/>
            <w:shd w:val="clear" w:color="auto" w:fill="E6E6E6"/>
          </w:rPr>
          <w:fldChar w:fldCharType="end"/>
        </w:r>
      </w:hyperlink>
    </w:p>
    <w:p w14:paraId="41127B83" w14:textId="0B5A035F" w:rsidR="00EA6A3A" w:rsidRDefault="00320868">
      <w:pPr>
        <w:pStyle w:val="TOC3"/>
        <w:tabs>
          <w:tab w:val="right" w:leader="dot" w:pos="9742"/>
        </w:tabs>
        <w:rPr>
          <w:rFonts w:asciiTheme="minorHAnsi" w:eastAsiaTheme="minorEastAsia" w:hAnsiTheme="minorHAnsi" w:cstheme="minorBidi"/>
          <w:noProof/>
          <w:sz w:val="22"/>
          <w:szCs w:val="22"/>
          <w:lang w:eastAsia="zh-CN"/>
        </w:rPr>
      </w:pPr>
      <w:hyperlink w:anchor="_Toc97909585" w:history="1">
        <w:r w:rsidR="00EA6A3A" w:rsidRPr="0070277E">
          <w:rPr>
            <w:rStyle w:val="Hyperlink"/>
            <w:noProof/>
          </w:rPr>
          <w:t>9.2 Explanatory statement for administered items (Departments only)</w:t>
        </w:r>
        <w:r w:rsidR="00EA6A3A">
          <w:rPr>
            <w:noProof/>
            <w:webHidden/>
          </w:rPr>
          <w:tab/>
        </w:r>
        <w:r w:rsidR="00EA6A3A">
          <w:rPr>
            <w:noProof/>
            <w:webHidden/>
            <w:color w:val="2B579A"/>
            <w:shd w:val="clear" w:color="auto" w:fill="E6E6E6"/>
          </w:rPr>
          <w:fldChar w:fldCharType="begin"/>
        </w:r>
        <w:r w:rsidR="00EA6A3A">
          <w:rPr>
            <w:noProof/>
            <w:webHidden/>
          </w:rPr>
          <w:instrText xml:space="preserve"> PAGEREF _Toc97909585 \h </w:instrText>
        </w:r>
        <w:r w:rsidR="00EA6A3A">
          <w:rPr>
            <w:noProof/>
            <w:webHidden/>
            <w:color w:val="2B579A"/>
            <w:shd w:val="clear" w:color="auto" w:fill="E6E6E6"/>
          </w:rPr>
        </w:r>
        <w:r w:rsidR="00EA6A3A">
          <w:rPr>
            <w:noProof/>
            <w:webHidden/>
            <w:color w:val="2B579A"/>
            <w:shd w:val="clear" w:color="auto" w:fill="E6E6E6"/>
          </w:rPr>
          <w:fldChar w:fldCharType="separate"/>
        </w:r>
        <w:r w:rsidR="009573AA">
          <w:rPr>
            <w:noProof/>
            <w:webHidden/>
          </w:rPr>
          <w:t>113</w:t>
        </w:r>
        <w:r w:rsidR="00EA6A3A">
          <w:rPr>
            <w:noProof/>
            <w:webHidden/>
            <w:color w:val="2B579A"/>
            <w:shd w:val="clear" w:color="auto" w:fill="E6E6E6"/>
          </w:rPr>
          <w:fldChar w:fldCharType="end"/>
        </w:r>
      </w:hyperlink>
    </w:p>
    <w:p w14:paraId="0BF5E90C" w14:textId="73FA1B64" w:rsidR="00E5785F" w:rsidRDefault="00073E8A">
      <w:pPr>
        <w:rPr>
          <w:szCs w:val="18"/>
        </w:rPr>
      </w:pPr>
      <w:r w:rsidRPr="00C558CE">
        <w:rPr>
          <w:color w:val="2B579A"/>
          <w:szCs w:val="18"/>
          <w:shd w:val="clear" w:color="auto" w:fill="E6E6E6"/>
        </w:rPr>
        <w:fldChar w:fldCharType="end"/>
      </w:r>
      <w:r w:rsidR="00E5785F">
        <w:rPr>
          <w:szCs w:val="18"/>
        </w:rPr>
        <w:br w:type="page"/>
      </w:r>
    </w:p>
    <w:tbl>
      <w:tblPr>
        <w:tblW w:w="9753" w:type="dxa"/>
        <w:tblInd w:w="15" w:type="dxa"/>
        <w:tblBorders>
          <w:top w:val="dotted" w:sz="4" w:space="0" w:color="000000" w:themeColor="text1"/>
          <w:left w:val="dotted" w:sz="4" w:space="0" w:color="000000" w:themeColor="text1"/>
          <w:bottom w:val="dotted" w:sz="4" w:space="0" w:color="000000" w:themeColor="text1"/>
          <w:right w:val="dotted" w:sz="4" w:space="0" w:color="000000" w:themeColor="text1"/>
        </w:tblBorders>
        <w:tblLayout w:type="fixed"/>
        <w:tblLook w:val="06A0" w:firstRow="1" w:lastRow="0" w:firstColumn="1" w:lastColumn="0" w:noHBand="1" w:noVBand="1"/>
      </w:tblPr>
      <w:tblGrid>
        <w:gridCol w:w="1584"/>
        <w:gridCol w:w="8169"/>
      </w:tblGrid>
      <w:tr w:rsidR="00A56345" w:rsidRPr="00720C06" w14:paraId="0000A0F4" w14:textId="77777777" w:rsidTr="008D5404">
        <w:trPr>
          <w:trHeight w:val="576"/>
        </w:trPr>
        <w:tc>
          <w:tcPr>
            <w:tcW w:w="1584" w:type="dxa"/>
            <w:tcBorders>
              <w:top w:val="dotted" w:sz="12" w:space="0" w:color="auto"/>
              <w:left w:val="dotted" w:sz="12" w:space="0" w:color="auto"/>
              <w:bottom w:val="dotted" w:sz="12" w:space="0" w:color="auto"/>
              <w:right w:val="dotted" w:sz="12" w:space="0" w:color="auto"/>
            </w:tcBorders>
            <w:shd w:val="clear" w:color="auto" w:fill="auto"/>
            <w:vAlign w:val="center"/>
          </w:tcPr>
          <w:p w14:paraId="370B930A" w14:textId="26ED21C7" w:rsidR="00A56345" w:rsidRPr="00720C06" w:rsidRDefault="00A56345" w:rsidP="00EA6378">
            <w:pPr>
              <w:pStyle w:val="GuidanceHeading1"/>
            </w:pPr>
            <w:r>
              <w:lastRenderedPageBreak/>
              <w:br w:type="column"/>
            </w:r>
            <w:r w:rsidRPr="00720C06">
              <w:rPr>
                <w:noProof/>
                <w:color w:val="2B579A"/>
                <w:sz w:val="20"/>
                <w:szCs w:val="20"/>
                <w:shd w:val="clear" w:color="auto" w:fill="E6E6E6"/>
                <w:lang w:eastAsia="en-AU"/>
              </w:rPr>
              <mc:AlternateContent>
                <mc:Choice Requires="wpg">
                  <w:drawing>
                    <wp:anchor distT="0" distB="0" distL="114300" distR="114300" simplePos="0" relativeHeight="251658317" behindDoc="0" locked="0" layoutInCell="1" allowOverlap="1" wp14:anchorId="0D8C2344" wp14:editId="54319DA7">
                      <wp:simplePos x="0" y="0"/>
                      <wp:positionH relativeFrom="margin">
                        <wp:posOffset>10160</wp:posOffset>
                      </wp:positionH>
                      <wp:positionV relativeFrom="paragraph">
                        <wp:posOffset>-5715</wp:posOffset>
                      </wp:positionV>
                      <wp:extent cx="360680" cy="359410"/>
                      <wp:effectExtent l="0" t="0" r="1270" b="2540"/>
                      <wp:wrapNone/>
                      <wp:docPr id="157" name="Group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58" name="Freeform 10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9" name="Freeform 10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0" name="Freeform 10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2E21B5D" id="Group 157" o:spid="_x0000_s1026" alt="&quot;&quot;" style="position:absolute;margin-left:.8pt;margin-top:-.45pt;width:28.4pt;height:28.3pt;z-index:25165831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">
                      <o:lock v:ext="edit" aspectratio="t"/>
                      <v:shape id="Freeform 10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0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5214B8C1" w14:textId="7CCA340A" w:rsidR="00A56345" w:rsidRPr="00720C06" w:rsidRDefault="00A56345" w:rsidP="00EA6378">
            <w:pPr>
              <w:pStyle w:val="GuidanceHeading1"/>
            </w:pPr>
            <w:r w:rsidRPr="00720C06">
              <w:t xml:space="preserve">Guidance – </w:t>
            </w:r>
            <w:r>
              <w:t xml:space="preserve">Financial </w:t>
            </w:r>
            <w:r w:rsidR="00F97FFC">
              <w:t>r</w:t>
            </w:r>
            <w:r>
              <w:t xml:space="preserve">eport </w:t>
            </w:r>
            <w:r w:rsidR="00F97FFC">
              <w:t>s</w:t>
            </w:r>
            <w:r>
              <w:t>tructure</w:t>
            </w:r>
          </w:p>
        </w:tc>
      </w:tr>
      <w:tr w:rsidR="00A56345" w:rsidRPr="00C558CE" w14:paraId="0414FDDE" w14:textId="77777777" w:rsidTr="008D5404">
        <w:tc>
          <w:tcPr>
            <w:tcW w:w="1584" w:type="dxa"/>
            <w:tcBorders>
              <w:top w:val="dotted" w:sz="12" w:space="0" w:color="auto"/>
              <w:left w:val="dotted" w:sz="12" w:space="0" w:color="auto"/>
              <w:bottom w:val="nil"/>
              <w:right w:val="dotted" w:sz="12" w:space="0" w:color="auto"/>
            </w:tcBorders>
          </w:tcPr>
          <w:p w14:paraId="00B0247B" w14:textId="0B0D1A7E" w:rsidR="00A56345" w:rsidRDefault="00E93495" w:rsidP="008D5404">
            <w:pPr>
              <w:pStyle w:val="Reference"/>
              <w:rPr>
                <w:szCs w:val="14"/>
              </w:rPr>
            </w:pPr>
            <w:r>
              <w:rPr>
                <w:szCs w:val="14"/>
              </w:rPr>
              <w:t>AASB</w:t>
            </w:r>
            <w:r w:rsidR="008837DB">
              <w:rPr>
                <w:szCs w:val="14"/>
              </w:rPr>
              <w:t> </w:t>
            </w:r>
            <w:r>
              <w:rPr>
                <w:szCs w:val="14"/>
              </w:rPr>
              <w:t>1060.</w:t>
            </w:r>
            <w:r w:rsidR="00E56816">
              <w:rPr>
                <w:szCs w:val="14"/>
              </w:rPr>
              <w:t>25</w:t>
            </w:r>
          </w:p>
          <w:p w14:paraId="332B6624" w14:textId="0A934F34" w:rsidR="00F07E95" w:rsidRPr="00C558CE" w:rsidDel="003135BE" w:rsidRDefault="00F07E95" w:rsidP="00B85C78">
            <w:pPr>
              <w:pStyle w:val="Reference"/>
              <w:spacing w:before="120"/>
              <w:rPr>
                <w:szCs w:val="14"/>
              </w:rPr>
            </w:pPr>
            <w:r>
              <w:rPr>
                <w:szCs w:val="14"/>
              </w:rPr>
              <w:t>TI</w:t>
            </w:r>
            <w:r w:rsidR="00B237BC">
              <w:rPr>
                <w:szCs w:val="14"/>
              </w:rPr>
              <w:t> </w:t>
            </w:r>
            <w:r>
              <w:rPr>
                <w:szCs w:val="14"/>
              </w:rPr>
              <w:t>110</w:t>
            </w:r>
            <w:r w:rsidR="00675969">
              <w:rPr>
                <w:szCs w:val="14"/>
              </w:rPr>
              <w:t>2</w:t>
            </w:r>
            <w:r>
              <w:rPr>
                <w:szCs w:val="14"/>
              </w:rPr>
              <w:t>(5)(iii)</w:t>
            </w:r>
          </w:p>
        </w:tc>
        <w:tc>
          <w:tcPr>
            <w:tcW w:w="8169" w:type="dxa"/>
            <w:tcBorders>
              <w:top w:val="dotted" w:sz="12" w:space="0" w:color="auto"/>
              <w:left w:val="dotted" w:sz="12" w:space="0" w:color="auto"/>
              <w:bottom w:val="nil"/>
              <w:right w:val="dotted" w:sz="12" w:space="0" w:color="auto"/>
            </w:tcBorders>
          </w:tcPr>
          <w:p w14:paraId="1103B91B" w14:textId="77777777" w:rsidR="00E93495" w:rsidRPr="001B6CCA" w:rsidRDefault="00E93495" w:rsidP="00E93495">
            <w:pPr>
              <w:pStyle w:val="GuidanceBodyItalic"/>
              <w:rPr>
                <w:szCs w:val="18"/>
              </w:rPr>
            </w:pPr>
            <w:r w:rsidRPr="001B6CCA">
              <w:rPr>
                <w:szCs w:val="18"/>
              </w:rPr>
              <w:t>A complete set of financial statements comprises the following:</w:t>
            </w:r>
          </w:p>
          <w:p w14:paraId="56E0FD80" w14:textId="48789951" w:rsidR="00E93495" w:rsidRPr="001B6CCA" w:rsidRDefault="009E1EEB" w:rsidP="00CE30A4">
            <w:pPr>
              <w:pStyle w:val="GuidanceBodyBullet1"/>
              <w:ind w:left="448" w:hanging="425"/>
              <w:jc w:val="left"/>
              <w:rPr>
                <w:szCs w:val="18"/>
              </w:rPr>
            </w:pPr>
            <w:r>
              <w:rPr>
                <w:szCs w:val="18"/>
              </w:rPr>
              <w:t xml:space="preserve">a </w:t>
            </w:r>
            <w:r w:rsidR="00F14580" w:rsidRPr="001B6CCA">
              <w:rPr>
                <w:szCs w:val="18"/>
              </w:rPr>
              <w:t>S</w:t>
            </w:r>
            <w:r w:rsidR="00E93495" w:rsidRPr="001B6CCA">
              <w:rPr>
                <w:szCs w:val="18"/>
              </w:rPr>
              <w:t xml:space="preserve">tatement of comprehensive </w:t>
            </w:r>
            <w:proofErr w:type="gramStart"/>
            <w:r w:rsidR="00E93495" w:rsidRPr="001B6CCA">
              <w:rPr>
                <w:szCs w:val="18"/>
              </w:rPr>
              <w:t>income;</w:t>
            </w:r>
            <w:proofErr w:type="gramEnd"/>
          </w:p>
          <w:p w14:paraId="1069F64A" w14:textId="1819D78E" w:rsidR="00E93495" w:rsidRPr="001B6CCA" w:rsidRDefault="009E1EEB" w:rsidP="00CE30A4">
            <w:pPr>
              <w:pStyle w:val="GuidanceBodyBullet1"/>
              <w:ind w:left="448" w:hanging="425"/>
              <w:jc w:val="left"/>
              <w:rPr>
                <w:szCs w:val="18"/>
              </w:rPr>
            </w:pPr>
            <w:r>
              <w:rPr>
                <w:szCs w:val="18"/>
              </w:rPr>
              <w:t xml:space="preserve">a </w:t>
            </w:r>
            <w:r w:rsidR="00F14580" w:rsidRPr="001B6CCA">
              <w:rPr>
                <w:szCs w:val="18"/>
              </w:rPr>
              <w:t>S</w:t>
            </w:r>
            <w:r w:rsidR="00E93495" w:rsidRPr="001B6CCA">
              <w:rPr>
                <w:szCs w:val="18"/>
              </w:rPr>
              <w:t xml:space="preserve">tatement of financial </w:t>
            </w:r>
            <w:proofErr w:type="gramStart"/>
            <w:r w:rsidR="00E93495" w:rsidRPr="001B6CCA">
              <w:rPr>
                <w:szCs w:val="18"/>
              </w:rPr>
              <w:t>position;</w:t>
            </w:r>
            <w:proofErr w:type="gramEnd"/>
          </w:p>
          <w:p w14:paraId="4C1A1FBE" w14:textId="375DB8EF" w:rsidR="00E93495" w:rsidRPr="001B6CCA" w:rsidRDefault="009E1EEB" w:rsidP="00CE30A4">
            <w:pPr>
              <w:pStyle w:val="GuidanceBodyBullet1"/>
              <w:ind w:left="448" w:hanging="425"/>
              <w:jc w:val="left"/>
              <w:rPr>
                <w:szCs w:val="18"/>
              </w:rPr>
            </w:pPr>
            <w:r>
              <w:rPr>
                <w:szCs w:val="18"/>
              </w:rPr>
              <w:t xml:space="preserve">a </w:t>
            </w:r>
            <w:r w:rsidR="00F14580" w:rsidRPr="001B6CCA">
              <w:rPr>
                <w:szCs w:val="18"/>
              </w:rPr>
              <w:t>S</w:t>
            </w:r>
            <w:r w:rsidR="00E93495" w:rsidRPr="001B6CCA">
              <w:rPr>
                <w:szCs w:val="18"/>
              </w:rPr>
              <w:t xml:space="preserve">tatement of changes in </w:t>
            </w:r>
            <w:proofErr w:type="gramStart"/>
            <w:r w:rsidR="00E93495" w:rsidRPr="001B6CCA">
              <w:rPr>
                <w:szCs w:val="18"/>
              </w:rPr>
              <w:t>equity;</w:t>
            </w:r>
            <w:proofErr w:type="gramEnd"/>
          </w:p>
          <w:p w14:paraId="5C27CCCF" w14:textId="3B6FA1BA" w:rsidR="00C340F2" w:rsidRPr="001B6CCA" w:rsidRDefault="009E1EEB" w:rsidP="00CE30A4">
            <w:pPr>
              <w:pStyle w:val="GuidanceBodyBullet1"/>
              <w:ind w:left="448" w:hanging="425"/>
              <w:jc w:val="left"/>
              <w:rPr>
                <w:szCs w:val="18"/>
              </w:rPr>
            </w:pPr>
            <w:r>
              <w:rPr>
                <w:szCs w:val="18"/>
              </w:rPr>
              <w:t xml:space="preserve">a </w:t>
            </w:r>
            <w:r w:rsidR="00F14580" w:rsidRPr="001B6CCA">
              <w:rPr>
                <w:szCs w:val="18"/>
              </w:rPr>
              <w:t>S</w:t>
            </w:r>
            <w:r w:rsidR="00E93495" w:rsidRPr="001B6CCA">
              <w:rPr>
                <w:szCs w:val="18"/>
              </w:rPr>
              <w:t>tatement of cash flows;</w:t>
            </w:r>
            <w:r w:rsidR="00675969" w:rsidRPr="001B6CCA">
              <w:rPr>
                <w:szCs w:val="18"/>
              </w:rPr>
              <w:t xml:space="preserve"> and</w:t>
            </w:r>
          </w:p>
          <w:p w14:paraId="759F8743" w14:textId="288C3F61" w:rsidR="00A56345" w:rsidRPr="001B6CCA" w:rsidRDefault="00675969" w:rsidP="00CE30A4">
            <w:pPr>
              <w:pStyle w:val="GuidanceBodyBullet1"/>
              <w:ind w:left="448" w:hanging="425"/>
              <w:jc w:val="left"/>
              <w:rPr>
                <w:szCs w:val="18"/>
              </w:rPr>
            </w:pPr>
            <w:r w:rsidRPr="001B6CCA">
              <w:rPr>
                <w:szCs w:val="18"/>
              </w:rPr>
              <w:t>n</w:t>
            </w:r>
            <w:r w:rsidR="00E93495" w:rsidRPr="001B6CCA">
              <w:rPr>
                <w:szCs w:val="18"/>
              </w:rPr>
              <w:t xml:space="preserve">otes, comprising </w:t>
            </w:r>
            <w:del w:id="1454" w:author="Tran, Vu" w:date="2023-11-02T12:27:00Z">
              <w:r w:rsidR="00E93495" w:rsidRPr="001B6CCA" w:rsidDel="000A6E06">
                <w:rPr>
                  <w:szCs w:val="18"/>
                </w:rPr>
                <w:delText xml:space="preserve">significant </w:delText>
              </w:r>
            </w:del>
            <w:ins w:id="1455" w:author="Tran, Vu" w:date="2023-11-02T12:27:00Z">
              <w:r w:rsidR="000A6E06">
                <w:rPr>
                  <w:szCs w:val="18"/>
                </w:rPr>
                <w:t>material</w:t>
              </w:r>
              <w:r w:rsidR="000A6E06" w:rsidRPr="001B6CCA">
                <w:rPr>
                  <w:szCs w:val="18"/>
                </w:rPr>
                <w:t xml:space="preserve"> </w:t>
              </w:r>
            </w:ins>
            <w:r w:rsidR="00E93495" w:rsidRPr="001B6CCA">
              <w:rPr>
                <w:szCs w:val="18"/>
              </w:rPr>
              <w:t xml:space="preserve">accounting </w:t>
            </w:r>
            <w:del w:id="1456" w:author="Tran, Vu" w:date="2023-11-02T12:27:00Z">
              <w:r w:rsidR="00E93495" w:rsidRPr="001B6CCA" w:rsidDel="000A6E06">
                <w:rPr>
                  <w:szCs w:val="18"/>
                </w:rPr>
                <w:delText xml:space="preserve">policies </w:delText>
              </w:r>
            </w:del>
            <w:ins w:id="1457" w:author="Tran, Vu" w:date="2023-11-02T12:27:00Z">
              <w:r w:rsidR="000A6E06">
                <w:rPr>
                  <w:szCs w:val="18"/>
                </w:rPr>
                <w:t>policy information</w:t>
              </w:r>
              <w:r w:rsidR="000A6E06" w:rsidRPr="001B6CCA">
                <w:rPr>
                  <w:szCs w:val="18"/>
                </w:rPr>
                <w:t xml:space="preserve"> </w:t>
              </w:r>
            </w:ins>
            <w:r w:rsidR="00E93495" w:rsidRPr="001B6CCA">
              <w:rPr>
                <w:szCs w:val="18"/>
              </w:rPr>
              <w:t>and other explanatory information.</w:t>
            </w:r>
          </w:p>
        </w:tc>
      </w:tr>
      <w:tr w:rsidR="00A56345" w:rsidRPr="00C558CE" w14:paraId="050FA923" w14:textId="77777777" w:rsidTr="000C263D">
        <w:tc>
          <w:tcPr>
            <w:tcW w:w="1584" w:type="dxa"/>
            <w:tcBorders>
              <w:top w:val="nil"/>
              <w:left w:val="dotted" w:sz="12" w:space="0" w:color="auto"/>
              <w:bottom w:val="nil"/>
              <w:right w:val="dotted" w:sz="12" w:space="0" w:color="auto"/>
            </w:tcBorders>
          </w:tcPr>
          <w:p w14:paraId="345BF01C" w14:textId="410EFD43" w:rsidR="00A56345" w:rsidRPr="00C558CE" w:rsidDel="003135BE" w:rsidRDefault="00E93495" w:rsidP="008D5404">
            <w:pPr>
              <w:pStyle w:val="Reference"/>
              <w:rPr>
                <w:szCs w:val="14"/>
              </w:rPr>
            </w:pPr>
            <w:r>
              <w:rPr>
                <w:szCs w:val="14"/>
              </w:rPr>
              <w:t>AASB 1060.</w:t>
            </w:r>
            <w:r w:rsidR="00E56816">
              <w:rPr>
                <w:szCs w:val="14"/>
              </w:rPr>
              <w:t>90-94</w:t>
            </w:r>
          </w:p>
        </w:tc>
        <w:tc>
          <w:tcPr>
            <w:tcW w:w="8169" w:type="dxa"/>
            <w:tcBorders>
              <w:top w:val="nil"/>
              <w:left w:val="dotted" w:sz="12" w:space="0" w:color="auto"/>
              <w:bottom w:val="nil"/>
              <w:right w:val="dotted" w:sz="12" w:space="0" w:color="auto"/>
            </w:tcBorders>
          </w:tcPr>
          <w:p w14:paraId="439D3DE0" w14:textId="7E027D31" w:rsidR="00E93495" w:rsidRPr="001B6CCA" w:rsidRDefault="00E93495" w:rsidP="00E93495">
            <w:pPr>
              <w:pStyle w:val="GuidanceBodyBold"/>
              <w:rPr>
                <w:szCs w:val="18"/>
              </w:rPr>
            </w:pPr>
            <w:r w:rsidRPr="001B6CCA">
              <w:rPr>
                <w:szCs w:val="18"/>
              </w:rPr>
              <w:t xml:space="preserve">Contents of the </w:t>
            </w:r>
            <w:r w:rsidR="00675969" w:rsidRPr="001B6CCA">
              <w:rPr>
                <w:szCs w:val="18"/>
              </w:rPr>
              <w:t>n</w:t>
            </w:r>
            <w:r w:rsidRPr="001B6CCA">
              <w:rPr>
                <w:szCs w:val="18"/>
              </w:rPr>
              <w:t xml:space="preserve">otes to the </w:t>
            </w:r>
            <w:r w:rsidR="009C0FF2" w:rsidRPr="001B6CCA">
              <w:rPr>
                <w:szCs w:val="18"/>
              </w:rPr>
              <w:t>financial statements</w:t>
            </w:r>
          </w:p>
          <w:p w14:paraId="025B8E60" w14:textId="00704D19" w:rsidR="00E93495" w:rsidRPr="001B6CCA" w:rsidRDefault="00E93495" w:rsidP="00E93495">
            <w:pPr>
              <w:pStyle w:val="GuidanceBodyItalic"/>
              <w:rPr>
                <w:sz w:val="14"/>
              </w:rPr>
            </w:pPr>
            <w:r w:rsidRPr="001B6CCA">
              <w:t>The notes to the financial statements of an agency shall:</w:t>
            </w:r>
          </w:p>
          <w:p w14:paraId="0D719DBE" w14:textId="53AB9AE1" w:rsidR="00E93495" w:rsidRPr="001B6CCA" w:rsidRDefault="00675969" w:rsidP="00CE30A4">
            <w:pPr>
              <w:pStyle w:val="GuidanceBodyBullet1"/>
              <w:ind w:left="450" w:hanging="425"/>
              <w:jc w:val="left"/>
              <w:rPr>
                <w:szCs w:val="18"/>
              </w:rPr>
            </w:pPr>
            <w:r w:rsidRPr="001B6CCA">
              <w:rPr>
                <w:szCs w:val="18"/>
              </w:rPr>
              <w:t>p</w:t>
            </w:r>
            <w:r w:rsidR="00E93495" w:rsidRPr="001B6CCA">
              <w:rPr>
                <w:szCs w:val="18"/>
              </w:rPr>
              <w:t xml:space="preserve">resent information about the basis of preparation of the financial statements and the specific accounting policies </w:t>
            </w:r>
            <w:proofErr w:type="gramStart"/>
            <w:r w:rsidR="00E93495" w:rsidRPr="001B6CCA">
              <w:rPr>
                <w:szCs w:val="18"/>
              </w:rPr>
              <w:t>used;</w:t>
            </w:r>
            <w:proofErr w:type="gramEnd"/>
          </w:p>
          <w:p w14:paraId="5ABD4396" w14:textId="2CD0B8A3" w:rsidR="00E93495" w:rsidRPr="001B6CCA" w:rsidRDefault="00675969" w:rsidP="00CE30A4">
            <w:pPr>
              <w:pStyle w:val="GuidanceBodyBullet1"/>
              <w:ind w:left="450" w:hanging="425"/>
              <w:jc w:val="left"/>
              <w:rPr>
                <w:szCs w:val="18"/>
              </w:rPr>
            </w:pPr>
            <w:r w:rsidRPr="001B6CCA">
              <w:rPr>
                <w:szCs w:val="18"/>
              </w:rPr>
              <w:t>d</w:t>
            </w:r>
            <w:r w:rsidR="00E93495" w:rsidRPr="001B6CCA">
              <w:rPr>
                <w:szCs w:val="18"/>
              </w:rPr>
              <w:t xml:space="preserve">isclose the information required by AASB 1060 General Purpose Financial Statements – Simplified Disclosures for For-Profit and Not-for-Profit </w:t>
            </w:r>
            <w:r w:rsidR="00B237BC" w:rsidRPr="001B6CCA">
              <w:rPr>
                <w:szCs w:val="18"/>
              </w:rPr>
              <w:t>Tier </w:t>
            </w:r>
            <w:r w:rsidR="00E93495" w:rsidRPr="001B6CCA">
              <w:rPr>
                <w:szCs w:val="18"/>
              </w:rPr>
              <w:t xml:space="preserve">2 Entities that is not presented in the face of the financial </w:t>
            </w:r>
            <w:proofErr w:type="gramStart"/>
            <w:r w:rsidR="00E93495" w:rsidRPr="001B6CCA">
              <w:rPr>
                <w:szCs w:val="18"/>
              </w:rPr>
              <w:t>statements;</w:t>
            </w:r>
            <w:proofErr w:type="gramEnd"/>
          </w:p>
          <w:p w14:paraId="0EA52E3D" w14:textId="0CAE8CC9" w:rsidR="00C340F2" w:rsidRPr="001B6CCA" w:rsidRDefault="00675969" w:rsidP="00CE30A4">
            <w:pPr>
              <w:pStyle w:val="GuidanceBodyBullet1"/>
              <w:ind w:left="450" w:hanging="425"/>
              <w:jc w:val="left"/>
              <w:rPr>
                <w:szCs w:val="18"/>
              </w:rPr>
            </w:pPr>
            <w:r w:rsidRPr="001B6CCA">
              <w:rPr>
                <w:szCs w:val="18"/>
              </w:rPr>
              <w:t>p</w:t>
            </w:r>
            <w:r w:rsidR="00E93495" w:rsidRPr="001B6CCA">
              <w:rPr>
                <w:szCs w:val="18"/>
              </w:rPr>
              <w:t>rovide information that is not presented elsewhere in the financial statements but is relevant to an understanding of any of them;</w:t>
            </w:r>
            <w:r w:rsidRPr="001B6CCA">
              <w:rPr>
                <w:szCs w:val="18"/>
              </w:rPr>
              <w:t xml:space="preserve"> and</w:t>
            </w:r>
          </w:p>
          <w:p w14:paraId="4617406E" w14:textId="105D53D1" w:rsidR="00A56345" w:rsidRPr="001B6CCA" w:rsidRDefault="00675969" w:rsidP="00CE30A4">
            <w:pPr>
              <w:pStyle w:val="GuidanceBodyBullet1"/>
              <w:ind w:left="450" w:hanging="425"/>
              <w:jc w:val="left"/>
              <w:rPr>
                <w:szCs w:val="18"/>
              </w:rPr>
            </w:pPr>
            <w:r w:rsidRPr="001B6CCA">
              <w:rPr>
                <w:szCs w:val="18"/>
              </w:rPr>
              <w:t>b</w:t>
            </w:r>
            <w:r w:rsidR="00E93495" w:rsidRPr="001B6CCA">
              <w:rPr>
                <w:szCs w:val="18"/>
              </w:rPr>
              <w:t>e presented in a systematic manner with cross references to each item in the financial statements to any related information in the notes.</w:t>
            </w:r>
          </w:p>
        </w:tc>
      </w:tr>
      <w:tr w:rsidR="000C263D" w:rsidRPr="00720C06" w14:paraId="5335274B" w14:textId="77777777" w:rsidTr="000C263D">
        <w:tc>
          <w:tcPr>
            <w:tcW w:w="1584" w:type="dxa"/>
            <w:tcBorders>
              <w:top w:val="nil"/>
              <w:left w:val="dotted" w:sz="12" w:space="0" w:color="auto"/>
              <w:bottom w:val="nil"/>
              <w:right w:val="dotted" w:sz="12" w:space="0" w:color="auto"/>
            </w:tcBorders>
          </w:tcPr>
          <w:p w14:paraId="1D0B604A" w14:textId="10577352" w:rsidR="000C263D" w:rsidRDefault="000C263D" w:rsidP="008D5404">
            <w:pPr>
              <w:pStyle w:val="Reference"/>
              <w:rPr>
                <w:szCs w:val="14"/>
              </w:rPr>
            </w:pPr>
          </w:p>
        </w:tc>
        <w:tc>
          <w:tcPr>
            <w:tcW w:w="8169" w:type="dxa"/>
            <w:tcBorders>
              <w:top w:val="nil"/>
              <w:left w:val="dotted" w:sz="12" w:space="0" w:color="auto"/>
              <w:bottom w:val="nil"/>
              <w:right w:val="dotted" w:sz="12" w:space="0" w:color="auto"/>
            </w:tcBorders>
          </w:tcPr>
          <w:p w14:paraId="5879C987" w14:textId="1D2AB9D3" w:rsidR="000C263D" w:rsidRPr="001B6CCA" w:rsidRDefault="000C263D" w:rsidP="00E93495">
            <w:pPr>
              <w:pStyle w:val="GuidanceBodyItalic"/>
              <w:rPr>
                <w:szCs w:val="18"/>
              </w:rPr>
            </w:pPr>
            <w:r w:rsidRPr="001B6CCA">
              <w:rPr>
                <w:szCs w:val="18"/>
              </w:rPr>
              <w:t>The TI</w:t>
            </w:r>
            <w:r w:rsidR="00D553FA" w:rsidRPr="001B6CCA">
              <w:rPr>
                <w:szCs w:val="18"/>
              </w:rPr>
              <w:t> 945</w:t>
            </w:r>
            <w:r w:rsidR="00563E4D" w:rsidRPr="001B6CCA">
              <w:rPr>
                <w:szCs w:val="18"/>
              </w:rPr>
              <w:t> </w:t>
            </w:r>
            <w:r w:rsidR="00D553FA" w:rsidRPr="001B6CCA">
              <w:rPr>
                <w:szCs w:val="18"/>
              </w:rPr>
              <w:t>Explanatory Statement</w:t>
            </w:r>
            <w:r w:rsidRPr="001B6CCA">
              <w:rPr>
                <w:szCs w:val="18"/>
              </w:rPr>
              <w:t xml:space="preserve"> and AASB 1060 require agencies to disclose the following in their complete set of financial statements:</w:t>
            </w:r>
          </w:p>
        </w:tc>
      </w:tr>
      <w:tr w:rsidR="000C263D" w:rsidRPr="00720C06" w14:paraId="7DA3AB7B" w14:textId="77777777" w:rsidTr="000C263D">
        <w:tc>
          <w:tcPr>
            <w:tcW w:w="1584" w:type="dxa"/>
            <w:tcBorders>
              <w:top w:val="nil"/>
              <w:left w:val="dotted" w:sz="12" w:space="0" w:color="auto"/>
              <w:bottom w:val="nil"/>
              <w:right w:val="dotted" w:sz="12" w:space="0" w:color="auto"/>
            </w:tcBorders>
          </w:tcPr>
          <w:p w14:paraId="5BFD395B" w14:textId="77777777" w:rsidR="00CC4870" w:rsidRDefault="00CC4870" w:rsidP="008A0ECC">
            <w:pPr>
              <w:pStyle w:val="Reference"/>
            </w:pPr>
          </w:p>
          <w:p w14:paraId="16E08D6F" w14:textId="77777777" w:rsidR="00CC4870" w:rsidRDefault="00CC4870" w:rsidP="008A0ECC">
            <w:pPr>
              <w:pStyle w:val="Reference"/>
            </w:pPr>
          </w:p>
          <w:p w14:paraId="0007A209" w14:textId="0C713433" w:rsidR="000C263D" w:rsidRPr="008A0ECC" w:rsidRDefault="008A2D16" w:rsidP="00CC4870">
            <w:pPr>
              <w:pStyle w:val="Reference"/>
              <w:spacing w:before="0"/>
            </w:pPr>
            <w:r w:rsidRPr="008A0ECC">
              <w:t>AASB 1060.</w:t>
            </w:r>
            <w:r w:rsidR="00E56816" w:rsidRPr="008A0ECC">
              <w:t>238-241</w:t>
            </w:r>
          </w:p>
          <w:p w14:paraId="5C76DD49" w14:textId="51DAE7B3" w:rsidR="00A92C7F" w:rsidRDefault="00A92C7F" w:rsidP="00B85C78">
            <w:pPr>
              <w:pStyle w:val="Reference"/>
              <w:spacing w:before="120"/>
            </w:pPr>
            <w:r w:rsidRPr="008A0ECC">
              <w:t>AASB 1060.</w:t>
            </w:r>
            <w:r w:rsidR="00E56816" w:rsidRPr="008A0ECC">
              <w:t>222, 225</w:t>
            </w:r>
          </w:p>
          <w:p w14:paraId="2E116150" w14:textId="51913F1B" w:rsidR="00493942" w:rsidRDefault="00493942" w:rsidP="00CC4870">
            <w:pPr>
              <w:pStyle w:val="Reference"/>
              <w:spacing w:before="0"/>
            </w:pPr>
            <w:r>
              <w:t>TI 945(3)</w:t>
            </w:r>
          </w:p>
        </w:tc>
        <w:tc>
          <w:tcPr>
            <w:tcW w:w="8169" w:type="dxa"/>
            <w:tcBorders>
              <w:top w:val="nil"/>
              <w:left w:val="dotted" w:sz="12" w:space="0" w:color="auto"/>
              <w:bottom w:val="nil"/>
              <w:right w:val="dotted" w:sz="12" w:space="0" w:color="auto"/>
            </w:tcBorders>
          </w:tcPr>
          <w:p w14:paraId="131B773D" w14:textId="77777777" w:rsidR="000C263D" w:rsidRPr="001B6CCA" w:rsidRDefault="000C263D" w:rsidP="000C263D">
            <w:pPr>
              <w:pStyle w:val="GuidanceBodyUnderline"/>
              <w:rPr>
                <w:szCs w:val="18"/>
              </w:rPr>
            </w:pPr>
            <w:r w:rsidRPr="001B6CCA">
              <w:rPr>
                <w:szCs w:val="18"/>
              </w:rPr>
              <w:t>Statutory authorities and departments</w:t>
            </w:r>
          </w:p>
          <w:p w14:paraId="1FBA2046" w14:textId="77777777" w:rsidR="000C263D" w:rsidRPr="001B6CCA" w:rsidRDefault="000C263D" w:rsidP="00CE30A4">
            <w:pPr>
              <w:pStyle w:val="GuidanceBodyBullet1"/>
              <w:ind w:left="360"/>
              <w:jc w:val="left"/>
              <w:rPr>
                <w:szCs w:val="18"/>
              </w:rPr>
            </w:pPr>
            <w:r w:rsidRPr="001B6CCA">
              <w:rPr>
                <w:szCs w:val="18"/>
              </w:rPr>
              <w:t xml:space="preserve">Summary of consolidated account </w:t>
            </w:r>
            <w:proofErr w:type="gramStart"/>
            <w:r w:rsidRPr="001B6CCA">
              <w:rPr>
                <w:szCs w:val="18"/>
              </w:rPr>
              <w:t>appropriations;</w:t>
            </w:r>
            <w:proofErr w:type="gramEnd"/>
          </w:p>
          <w:p w14:paraId="4274F159" w14:textId="77777777" w:rsidR="000C263D" w:rsidRPr="001B6CCA" w:rsidRDefault="000C263D" w:rsidP="00CE30A4">
            <w:pPr>
              <w:pStyle w:val="GuidanceBodyBullet1"/>
              <w:ind w:left="360"/>
              <w:jc w:val="left"/>
              <w:rPr>
                <w:szCs w:val="18"/>
              </w:rPr>
            </w:pPr>
            <w:r w:rsidRPr="001B6CCA">
              <w:rPr>
                <w:szCs w:val="18"/>
              </w:rPr>
              <w:t>Explanatory statements disclosing original budgets versus actual results; and</w:t>
            </w:r>
          </w:p>
          <w:p w14:paraId="6BCEF541" w14:textId="73EEEFCF" w:rsidR="000C263D" w:rsidRPr="001B6CCA" w:rsidRDefault="000C263D" w:rsidP="00CE30A4">
            <w:pPr>
              <w:pStyle w:val="GuidanceBodyBullet1"/>
              <w:ind w:left="360"/>
              <w:jc w:val="left"/>
              <w:rPr>
                <w:szCs w:val="18"/>
              </w:rPr>
            </w:pPr>
            <w:r w:rsidRPr="001B6CCA">
              <w:rPr>
                <w:szCs w:val="18"/>
              </w:rPr>
              <w:t>Explanatory statements disclosing current year actual results versus prior year comparative results for the agency.</w:t>
            </w:r>
          </w:p>
        </w:tc>
      </w:tr>
      <w:tr w:rsidR="00A56345" w:rsidRPr="00720C06" w14:paraId="036324EC" w14:textId="77777777" w:rsidTr="000C263D">
        <w:tc>
          <w:tcPr>
            <w:tcW w:w="1584" w:type="dxa"/>
            <w:tcBorders>
              <w:top w:val="nil"/>
              <w:left w:val="dotted" w:sz="12" w:space="0" w:color="auto"/>
              <w:bottom w:val="dotted" w:sz="12" w:space="0" w:color="auto"/>
              <w:right w:val="dotted" w:sz="12" w:space="0" w:color="auto"/>
            </w:tcBorders>
          </w:tcPr>
          <w:p w14:paraId="18EBB841" w14:textId="77777777" w:rsidR="00CC4870" w:rsidRDefault="00CC4870" w:rsidP="008A0ECC">
            <w:pPr>
              <w:pStyle w:val="Reference"/>
            </w:pPr>
          </w:p>
          <w:p w14:paraId="298F2A82" w14:textId="77777777" w:rsidR="00CC4870" w:rsidRDefault="00CC4870" w:rsidP="008A0ECC">
            <w:pPr>
              <w:pStyle w:val="Reference"/>
            </w:pPr>
          </w:p>
          <w:p w14:paraId="66D17C66" w14:textId="0EE0520E" w:rsidR="008A0ECC" w:rsidRDefault="00E93495" w:rsidP="00CC4870">
            <w:pPr>
              <w:pStyle w:val="Reference"/>
              <w:spacing w:before="0"/>
            </w:pPr>
            <w:r w:rsidRPr="008A0ECC">
              <w:t>AASB 1060.</w:t>
            </w:r>
            <w:r w:rsidR="00E56816" w:rsidRPr="008A0ECC">
              <w:t>219-220</w:t>
            </w:r>
          </w:p>
          <w:p w14:paraId="242A5A9A" w14:textId="17833F14" w:rsidR="00224965" w:rsidRDefault="0028179E" w:rsidP="00B85C78">
            <w:pPr>
              <w:pStyle w:val="Reference"/>
              <w:spacing w:before="120"/>
            </w:pPr>
            <w:r w:rsidRPr="008A0ECC">
              <w:t>AASB</w:t>
            </w:r>
            <w:r w:rsidR="00A92C7F" w:rsidRPr="008A0ECC">
              <w:t> 1060.</w:t>
            </w:r>
            <w:r w:rsidR="00E56816" w:rsidRPr="008A0ECC">
              <w:t>223, 225</w:t>
            </w:r>
          </w:p>
          <w:p w14:paraId="44D849C7" w14:textId="22F3A38F" w:rsidR="00493942" w:rsidRPr="008A0ECC" w:rsidRDefault="00493942" w:rsidP="00CC4870">
            <w:pPr>
              <w:pStyle w:val="Reference"/>
              <w:spacing w:before="0"/>
            </w:pPr>
            <w:r>
              <w:t>TI 945(</w:t>
            </w:r>
            <w:r w:rsidR="00175E7A">
              <w:t>4</w:t>
            </w:r>
            <w:r>
              <w:t>)</w:t>
            </w:r>
          </w:p>
        </w:tc>
        <w:tc>
          <w:tcPr>
            <w:tcW w:w="8169" w:type="dxa"/>
            <w:tcBorders>
              <w:top w:val="nil"/>
              <w:left w:val="dotted" w:sz="12" w:space="0" w:color="auto"/>
              <w:bottom w:val="dotted" w:sz="12" w:space="0" w:color="auto"/>
              <w:right w:val="dotted" w:sz="12" w:space="0" w:color="auto"/>
            </w:tcBorders>
          </w:tcPr>
          <w:p w14:paraId="3FA5F087" w14:textId="77777777" w:rsidR="00E93495" w:rsidRPr="001B6CCA" w:rsidRDefault="00E93495" w:rsidP="00E93495">
            <w:pPr>
              <w:pStyle w:val="GuidanceBodyUnderline"/>
              <w:rPr>
                <w:szCs w:val="18"/>
              </w:rPr>
            </w:pPr>
            <w:r w:rsidRPr="001B6CCA">
              <w:rPr>
                <w:szCs w:val="18"/>
              </w:rPr>
              <w:t>Departments</w:t>
            </w:r>
          </w:p>
          <w:p w14:paraId="5C09415C" w14:textId="00E8C9BA" w:rsidR="00E93495" w:rsidRPr="001B6CCA" w:rsidRDefault="00E93495" w:rsidP="00CE30A4">
            <w:pPr>
              <w:pStyle w:val="GuidanceBodyBullet1"/>
              <w:ind w:left="360"/>
              <w:jc w:val="left"/>
              <w:rPr>
                <w:szCs w:val="18"/>
              </w:rPr>
            </w:pPr>
            <w:r w:rsidRPr="001B6CCA">
              <w:rPr>
                <w:szCs w:val="18"/>
              </w:rPr>
              <w:t xml:space="preserve">Schedules for administered income, expenses, assets and </w:t>
            </w:r>
            <w:proofErr w:type="gramStart"/>
            <w:r w:rsidRPr="001B6CCA">
              <w:rPr>
                <w:szCs w:val="18"/>
              </w:rPr>
              <w:t>liabilities;</w:t>
            </w:r>
            <w:proofErr w:type="gramEnd"/>
            <w:r w:rsidRPr="001B6CCA">
              <w:rPr>
                <w:szCs w:val="18"/>
              </w:rPr>
              <w:t xml:space="preserve"> </w:t>
            </w:r>
          </w:p>
          <w:p w14:paraId="51FC9907" w14:textId="77777777" w:rsidR="00A56345" w:rsidRPr="001B6CCA" w:rsidRDefault="00E93495" w:rsidP="00CE30A4">
            <w:pPr>
              <w:pStyle w:val="GuidanceBodyBullet1"/>
              <w:ind w:left="360"/>
              <w:jc w:val="left"/>
              <w:rPr>
                <w:szCs w:val="18"/>
              </w:rPr>
            </w:pPr>
            <w:r w:rsidRPr="001B6CCA">
              <w:rPr>
                <w:szCs w:val="18"/>
              </w:rPr>
              <w:t>Explanatory statements for administered items</w:t>
            </w:r>
            <w:r w:rsidR="00B560C4" w:rsidRPr="001B6CCA">
              <w:rPr>
                <w:szCs w:val="18"/>
              </w:rPr>
              <w:t xml:space="preserve"> disclosing original budgets versus actual results; and</w:t>
            </w:r>
          </w:p>
          <w:p w14:paraId="38933B9F" w14:textId="7B95CC51" w:rsidR="00B560C4" w:rsidRPr="001B6CCA" w:rsidRDefault="00B560C4" w:rsidP="00CE30A4">
            <w:pPr>
              <w:pStyle w:val="GuidanceBodyBullet1"/>
              <w:ind w:left="360"/>
              <w:jc w:val="left"/>
              <w:rPr>
                <w:szCs w:val="18"/>
              </w:rPr>
            </w:pPr>
            <w:r w:rsidRPr="001B6CCA">
              <w:rPr>
                <w:szCs w:val="18"/>
              </w:rPr>
              <w:t>Explanatory statements for administered items disclosing current year actual results versus prior year comparative results for the agency.</w:t>
            </w:r>
          </w:p>
        </w:tc>
      </w:tr>
    </w:tbl>
    <w:p w14:paraId="76F3CB6F" w14:textId="77777777" w:rsidR="00481D4F" w:rsidRDefault="00481D4F">
      <w:r>
        <w:br w:type="page"/>
      </w:r>
    </w:p>
    <w:tbl>
      <w:tblPr>
        <w:tblW w:w="0" w:type="auto"/>
        <w:tblLayout w:type="fixed"/>
        <w:tblLook w:val="04A0" w:firstRow="1" w:lastRow="0" w:firstColumn="1" w:lastColumn="0" w:noHBand="0" w:noVBand="1"/>
      </w:tblPr>
      <w:tblGrid>
        <w:gridCol w:w="1582"/>
        <w:gridCol w:w="4915"/>
        <w:gridCol w:w="760"/>
        <w:gridCol w:w="1247"/>
        <w:gridCol w:w="1247"/>
      </w:tblGrid>
      <w:tr w:rsidR="008A76A7" w:rsidRPr="008A76A7" w14:paraId="3A55EC05" w14:textId="77777777" w:rsidTr="00302DBD">
        <w:trPr>
          <w:trHeight w:val="426"/>
        </w:trPr>
        <w:tc>
          <w:tcPr>
            <w:tcW w:w="1582" w:type="dxa"/>
            <w:tcBorders>
              <w:top w:val="nil"/>
              <w:left w:val="nil"/>
              <w:bottom w:val="nil"/>
              <w:right w:val="nil"/>
            </w:tcBorders>
            <w:shd w:val="clear" w:color="auto" w:fill="auto"/>
            <w:vAlign w:val="center"/>
            <w:hideMark/>
          </w:tcPr>
          <w:p w14:paraId="12020F72" w14:textId="77777777" w:rsidR="008A76A7" w:rsidRPr="008A76A7" w:rsidRDefault="008A76A7" w:rsidP="008A76A7">
            <w:pPr>
              <w:spacing w:after="0" w:line="240" w:lineRule="auto"/>
              <w:rPr>
                <w:rFonts w:eastAsia="Times New Roman" w:cs="Arial"/>
                <w:b/>
                <w:bCs/>
                <w:i/>
                <w:iCs/>
                <w:color w:val="575757"/>
                <w:sz w:val="16"/>
                <w:szCs w:val="16"/>
                <w:lang w:eastAsia="en-AU"/>
              </w:rPr>
            </w:pPr>
            <w:r w:rsidRPr="008A76A7">
              <w:rPr>
                <w:rFonts w:eastAsia="Times New Roman" w:cs="Arial"/>
                <w:b/>
                <w:bCs/>
                <w:i/>
                <w:iCs/>
                <w:color w:val="575757"/>
                <w:sz w:val="16"/>
                <w:szCs w:val="16"/>
                <w:lang w:eastAsia="en-AU"/>
              </w:rPr>
              <w:lastRenderedPageBreak/>
              <w:t>Reference</w:t>
            </w:r>
          </w:p>
        </w:tc>
        <w:tc>
          <w:tcPr>
            <w:tcW w:w="8169" w:type="dxa"/>
            <w:gridSpan w:val="4"/>
            <w:tcBorders>
              <w:top w:val="nil"/>
              <w:left w:val="nil"/>
              <w:bottom w:val="nil"/>
              <w:right w:val="nil"/>
            </w:tcBorders>
            <w:shd w:val="clear" w:color="auto" w:fill="auto"/>
            <w:vAlign w:val="center"/>
            <w:hideMark/>
          </w:tcPr>
          <w:p w14:paraId="74173B96" w14:textId="77777777" w:rsidR="008A76A7" w:rsidRPr="008A76A7" w:rsidRDefault="008A76A7" w:rsidP="00FA7E2C">
            <w:pPr>
              <w:pStyle w:val="ModelHeading3"/>
            </w:pPr>
            <w:bookmarkStart w:id="1458" w:name="_Toc97909519"/>
            <w:bookmarkStart w:id="1459" w:name="_Toc97909639"/>
            <w:r w:rsidRPr="008A76A7">
              <w:t>Statement of comprehensive income</w:t>
            </w:r>
            <w:bookmarkEnd w:id="1458"/>
            <w:bookmarkEnd w:id="1459"/>
          </w:p>
        </w:tc>
      </w:tr>
      <w:tr w:rsidR="008A76A7" w:rsidRPr="008A76A7" w14:paraId="50EE6625" w14:textId="77777777" w:rsidTr="00302DBD">
        <w:trPr>
          <w:trHeight w:val="255"/>
        </w:trPr>
        <w:tc>
          <w:tcPr>
            <w:tcW w:w="1582" w:type="dxa"/>
            <w:tcBorders>
              <w:top w:val="nil"/>
              <w:left w:val="nil"/>
              <w:bottom w:val="nil"/>
              <w:right w:val="nil"/>
            </w:tcBorders>
            <w:shd w:val="clear" w:color="auto" w:fill="auto"/>
            <w:vAlign w:val="center"/>
            <w:hideMark/>
          </w:tcPr>
          <w:p w14:paraId="0D4C3F7B" w14:textId="690C423C" w:rsidR="008A76A7" w:rsidRPr="00CF44DF" w:rsidRDefault="002A32FD" w:rsidP="00CF44DF">
            <w:pPr>
              <w:pStyle w:val="Reference"/>
              <w:rPr>
                <w:b/>
                <w:bCs/>
                <w:szCs w:val="14"/>
                <w:lang w:eastAsia="en-AU"/>
              </w:rPr>
            </w:pPr>
            <w:r w:rsidRPr="00CF44DF">
              <w:rPr>
                <w:szCs w:val="14"/>
                <w:lang w:eastAsia="en-AU"/>
              </w:rPr>
              <w:t>TI 1102</w:t>
            </w:r>
            <w:r w:rsidR="00D87489">
              <w:rPr>
                <w:szCs w:val="14"/>
                <w:lang w:eastAsia="en-AU"/>
              </w:rPr>
              <w:t>(7)</w:t>
            </w:r>
          </w:p>
        </w:tc>
        <w:tc>
          <w:tcPr>
            <w:tcW w:w="8169" w:type="dxa"/>
            <w:gridSpan w:val="4"/>
            <w:tcBorders>
              <w:top w:val="nil"/>
              <w:left w:val="nil"/>
              <w:bottom w:val="nil"/>
              <w:right w:val="nil"/>
            </w:tcBorders>
            <w:shd w:val="clear" w:color="auto" w:fill="auto"/>
            <w:vAlign w:val="center"/>
            <w:hideMark/>
          </w:tcPr>
          <w:p w14:paraId="412C05FC" w14:textId="347E1ED3" w:rsidR="008A76A7" w:rsidRPr="00314126" w:rsidRDefault="008A76A7" w:rsidP="008A76A7">
            <w:pPr>
              <w:spacing w:after="0" w:line="240" w:lineRule="auto"/>
              <w:jc w:val="both"/>
              <w:rPr>
                <w:rFonts w:eastAsia="Times New Roman" w:cs="Arial"/>
                <w:b/>
                <w:bCs/>
                <w:color w:val="000000"/>
                <w:sz w:val="16"/>
                <w:szCs w:val="16"/>
                <w:lang w:eastAsia="en-AU"/>
              </w:rPr>
            </w:pPr>
            <w:r w:rsidRPr="00742670">
              <w:rPr>
                <w:rFonts w:eastAsia="Times New Roman" w:cs="Arial"/>
                <w:b/>
                <w:bCs/>
                <w:color w:val="000000"/>
                <w:sz w:val="20"/>
                <w:szCs w:val="20"/>
                <w:lang w:eastAsia="en-AU"/>
              </w:rPr>
              <w:t xml:space="preserve">For the year ended </w:t>
            </w:r>
            <w:r w:rsidR="000D0C50" w:rsidRPr="00742670">
              <w:rPr>
                <w:rFonts w:eastAsia="Times New Roman" w:cs="Arial"/>
                <w:b/>
                <w:bCs/>
                <w:color w:val="000000"/>
                <w:sz w:val="20"/>
                <w:szCs w:val="20"/>
                <w:lang w:eastAsia="en-AU"/>
              </w:rPr>
              <w:t>3</w:t>
            </w:r>
            <w:r w:rsidR="000D0C50">
              <w:rPr>
                <w:rFonts w:eastAsia="Times New Roman" w:cs="Arial"/>
                <w:b/>
                <w:bCs/>
                <w:color w:val="000000"/>
                <w:sz w:val="20"/>
                <w:szCs w:val="20"/>
                <w:lang w:eastAsia="en-AU"/>
              </w:rPr>
              <w:t>1 December </w:t>
            </w:r>
            <w:r w:rsidR="002818E6" w:rsidRPr="00742670">
              <w:rPr>
                <w:rFonts w:eastAsia="Times New Roman" w:cs="Arial"/>
                <w:b/>
                <w:bCs/>
                <w:color w:val="000000"/>
                <w:sz w:val="20"/>
                <w:szCs w:val="20"/>
                <w:lang w:eastAsia="en-AU"/>
              </w:rPr>
              <w:t>202</w:t>
            </w:r>
            <w:r w:rsidR="00712B13">
              <w:rPr>
                <w:rFonts w:eastAsia="Times New Roman" w:cs="Arial"/>
                <w:b/>
                <w:bCs/>
                <w:color w:val="000000"/>
                <w:sz w:val="20"/>
                <w:szCs w:val="20"/>
                <w:lang w:eastAsia="en-AU"/>
              </w:rPr>
              <w:t>3</w:t>
            </w:r>
          </w:p>
        </w:tc>
      </w:tr>
      <w:tr w:rsidR="00686F07" w:rsidRPr="00A64CF8" w14:paraId="28F796E7" w14:textId="77777777" w:rsidTr="00302DBD">
        <w:trPr>
          <w:trHeight w:val="255"/>
        </w:trPr>
        <w:tc>
          <w:tcPr>
            <w:tcW w:w="1582" w:type="dxa"/>
            <w:tcBorders>
              <w:top w:val="nil"/>
              <w:left w:val="nil"/>
              <w:bottom w:val="nil"/>
              <w:right w:val="nil"/>
            </w:tcBorders>
            <w:shd w:val="clear" w:color="auto" w:fill="auto"/>
            <w:hideMark/>
          </w:tcPr>
          <w:p w14:paraId="30688A9A" w14:textId="77777777" w:rsidR="00686F07" w:rsidRPr="00A64CF8" w:rsidRDefault="00686F07" w:rsidP="008D5404">
            <w:pPr>
              <w:spacing w:after="0" w:line="240" w:lineRule="auto"/>
              <w:rPr>
                <w:rFonts w:ascii="Times New Roman" w:eastAsia="Times New Roman" w:hAnsi="Times New Roman" w:cs="Times New Roman"/>
                <w:sz w:val="14"/>
                <w:szCs w:val="14"/>
                <w:lang w:eastAsia="en-AU"/>
              </w:rPr>
            </w:pPr>
          </w:p>
        </w:tc>
        <w:tc>
          <w:tcPr>
            <w:tcW w:w="4915" w:type="dxa"/>
            <w:vMerge w:val="restart"/>
            <w:tcBorders>
              <w:top w:val="nil"/>
              <w:left w:val="nil"/>
              <w:bottom w:val="single" w:sz="4" w:space="0" w:color="000000"/>
              <w:right w:val="nil"/>
            </w:tcBorders>
            <w:shd w:val="clear" w:color="auto" w:fill="auto"/>
            <w:vAlign w:val="center"/>
            <w:hideMark/>
          </w:tcPr>
          <w:p w14:paraId="359A1003" w14:textId="77777777" w:rsidR="00686F07" w:rsidRPr="00A64CF8" w:rsidRDefault="00686F07" w:rsidP="008D5404">
            <w:pPr>
              <w:spacing w:after="0" w:line="240" w:lineRule="auto"/>
              <w:rPr>
                <w:rFonts w:ascii="Times New Roman" w:eastAsia="Times New Roman" w:hAnsi="Times New Roman" w:cs="Times New Roman"/>
                <w:sz w:val="20"/>
                <w:szCs w:val="20"/>
                <w:lang w:eastAsia="en-AU"/>
              </w:rPr>
            </w:pPr>
          </w:p>
        </w:tc>
        <w:tc>
          <w:tcPr>
            <w:tcW w:w="760" w:type="dxa"/>
            <w:vMerge w:val="restart"/>
            <w:tcBorders>
              <w:top w:val="nil"/>
              <w:left w:val="nil"/>
              <w:bottom w:val="single" w:sz="4" w:space="0" w:color="000000"/>
              <w:right w:val="nil"/>
            </w:tcBorders>
            <w:shd w:val="clear" w:color="auto" w:fill="auto"/>
            <w:vAlign w:val="center"/>
            <w:hideMark/>
          </w:tcPr>
          <w:p w14:paraId="7265034D"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Notes</w:t>
            </w:r>
          </w:p>
        </w:tc>
        <w:tc>
          <w:tcPr>
            <w:tcW w:w="1247" w:type="dxa"/>
            <w:tcBorders>
              <w:top w:val="nil"/>
              <w:left w:val="nil"/>
              <w:bottom w:val="nil"/>
              <w:right w:val="nil"/>
            </w:tcBorders>
            <w:shd w:val="clear" w:color="auto" w:fill="auto"/>
            <w:vAlign w:val="center"/>
            <w:hideMark/>
          </w:tcPr>
          <w:p w14:paraId="283C945D" w14:textId="6F73ED9E"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202</w:t>
            </w:r>
            <w:r w:rsidR="00712B13">
              <w:rPr>
                <w:rFonts w:eastAsia="Times New Roman" w:cs="Arial"/>
                <w:b/>
                <w:bCs/>
                <w:color w:val="000000"/>
                <w:szCs w:val="18"/>
                <w:lang w:eastAsia="en-AU"/>
              </w:rPr>
              <w:t>3</w:t>
            </w:r>
          </w:p>
        </w:tc>
        <w:tc>
          <w:tcPr>
            <w:tcW w:w="1247" w:type="dxa"/>
            <w:tcBorders>
              <w:top w:val="nil"/>
              <w:left w:val="nil"/>
              <w:bottom w:val="nil"/>
              <w:right w:val="nil"/>
            </w:tcBorders>
            <w:shd w:val="clear" w:color="auto" w:fill="auto"/>
            <w:vAlign w:val="center"/>
            <w:hideMark/>
          </w:tcPr>
          <w:p w14:paraId="37148323" w14:textId="0B3292DA"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202</w:t>
            </w:r>
            <w:r w:rsidR="00712B13">
              <w:rPr>
                <w:rFonts w:eastAsia="Times New Roman" w:cs="Arial"/>
                <w:b/>
                <w:bCs/>
                <w:color w:val="000000"/>
                <w:szCs w:val="18"/>
                <w:lang w:eastAsia="en-AU"/>
              </w:rPr>
              <w:t>2</w:t>
            </w:r>
          </w:p>
        </w:tc>
      </w:tr>
      <w:tr w:rsidR="00686F07" w:rsidRPr="00A64CF8" w14:paraId="19C19A4D" w14:textId="77777777" w:rsidTr="00302DBD">
        <w:trPr>
          <w:trHeight w:val="250"/>
        </w:trPr>
        <w:tc>
          <w:tcPr>
            <w:tcW w:w="1582" w:type="dxa"/>
            <w:tcBorders>
              <w:top w:val="nil"/>
              <w:left w:val="nil"/>
              <w:bottom w:val="nil"/>
              <w:right w:val="nil"/>
            </w:tcBorders>
            <w:shd w:val="clear" w:color="auto" w:fill="auto"/>
            <w:hideMark/>
          </w:tcPr>
          <w:p w14:paraId="3D64F6CE" w14:textId="77777777" w:rsidR="00686F07" w:rsidRPr="00A64CF8" w:rsidRDefault="00686F07" w:rsidP="008D5404">
            <w:pPr>
              <w:spacing w:after="0" w:line="240" w:lineRule="auto"/>
              <w:jc w:val="right"/>
              <w:rPr>
                <w:rFonts w:eastAsia="Times New Roman" w:cs="Arial"/>
                <w:b/>
                <w:bCs/>
                <w:color w:val="000000"/>
                <w:szCs w:val="18"/>
                <w:lang w:eastAsia="en-AU"/>
              </w:rPr>
            </w:pPr>
          </w:p>
        </w:tc>
        <w:tc>
          <w:tcPr>
            <w:tcW w:w="4915" w:type="dxa"/>
            <w:vMerge/>
            <w:tcBorders>
              <w:top w:val="nil"/>
              <w:left w:val="nil"/>
              <w:bottom w:val="single" w:sz="4" w:space="0" w:color="000000"/>
              <w:right w:val="nil"/>
            </w:tcBorders>
            <w:vAlign w:val="center"/>
            <w:hideMark/>
          </w:tcPr>
          <w:p w14:paraId="655D2356" w14:textId="77777777" w:rsidR="00686F07" w:rsidRPr="00A64CF8" w:rsidRDefault="00686F07" w:rsidP="008D5404">
            <w:pPr>
              <w:spacing w:after="0" w:line="240" w:lineRule="auto"/>
              <w:rPr>
                <w:rFonts w:ascii="Times New Roman" w:eastAsia="Times New Roman" w:hAnsi="Times New Roman" w:cs="Times New Roman"/>
                <w:sz w:val="20"/>
                <w:szCs w:val="20"/>
                <w:lang w:eastAsia="en-AU"/>
              </w:rPr>
            </w:pPr>
          </w:p>
        </w:tc>
        <w:tc>
          <w:tcPr>
            <w:tcW w:w="760" w:type="dxa"/>
            <w:vMerge/>
            <w:tcBorders>
              <w:top w:val="nil"/>
              <w:left w:val="nil"/>
              <w:bottom w:val="single" w:sz="4" w:space="0" w:color="000000"/>
              <w:right w:val="nil"/>
            </w:tcBorders>
            <w:vAlign w:val="center"/>
            <w:hideMark/>
          </w:tcPr>
          <w:p w14:paraId="412186AA" w14:textId="77777777" w:rsidR="00686F07" w:rsidRPr="00A64CF8" w:rsidRDefault="00686F07" w:rsidP="008D5404">
            <w:pPr>
              <w:spacing w:after="0" w:line="240" w:lineRule="auto"/>
              <w:rPr>
                <w:rFonts w:eastAsia="Times New Roman" w:cs="Arial"/>
                <w:b/>
                <w:bCs/>
                <w:color w:val="000000"/>
                <w:szCs w:val="18"/>
                <w:lang w:eastAsia="en-AU"/>
              </w:rPr>
            </w:pPr>
          </w:p>
        </w:tc>
        <w:tc>
          <w:tcPr>
            <w:tcW w:w="1247" w:type="dxa"/>
            <w:tcBorders>
              <w:top w:val="nil"/>
              <w:left w:val="nil"/>
              <w:bottom w:val="single" w:sz="4" w:space="0" w:color="auto"/>
              <w:right w:val="nil"/>
            </w:tcBorders>
            <w:shd w:val="clear" w:color="auto" w:fill="auto"/>
            <w:vAlign w:val="center"/>
            <w:hideMark/>
          </w:tcPr>
          <w:p w14:paraId="3E37FB3A"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($000)</w:t>
            </w:r>
          </w:p>
        </w:tc>
        <w:tc>
          <w:tcPr>
            <w:tcW w:w="1247" w:type="dxa"/>
            <w:tcBorders>
              <w:top w:val="nil"/>
              <w:left w:val="nil"/>
              <w:bottom w:val="single" w:sz="4" w:space="0" w:color="auto"/>
              <w:right w:val="nil"/>
            </w:tcBorders>
            <w:shd w:val="clear" w:color="auto" w:fill="auto"/>
            <w:vAlign w:val="center"/>
            <w:hideMark/>
          </w:tcPr>
          <w:p w14:paraId="04ADC740"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($000)</w:t>
            </w:r>
          </w:p>
        </w:tc>
      </w:tr>
      <w:tr w:rsidR="00686F07" w:rsidRPr="00A64CF8" w14:paraId="4EF590D5" w14:textId="77777777" w:rsidTr="00302DBD">
        <w:trPr>
          <w:trHeight w:val="250"/>
        </w:trPr>
        <w:tc>
          <w:tcPr>
            <w:tcW w:w="1582" w:type="dxa"/>
            <w:tcBorders>
              <w:top w:val="nil"/>
              <w:left w:val="nil"/>
              <w:bottom w:val="nil"/>
              <w:right w:val="nil"/>
            </w:tcBorders>
            <w:shd w:val="clear" w:color="auto" w:fill="auto"/>
            <w:noWrap/>
            <w:vAlign w:val="bottom"/>
            <w:hideMark/>
          </w:tcPr>
          <w:p w14:paraId="33492A5B" w14:textId="77777777" w:rsidR="00686F07" w:rsidRPr="00A64CF8" w:rsidRDefault="00686F07" w:rsidP="008D5404">
            <w:pPr>
              <w:spacing w:after="0" w:line="240" w:lineRule="auto"/>
              <w:jc w:val="right"/>
              <w:rPr>
                <w:rFonts w:eastAsia="Times New Roman" w:cs="Arial"/>
                <w:b/>
                <w:bCs/>
                <w:color w:val="000000"/>
                <w:szCs w:val="18"/>
                <w:lang w:eastAsia="en-AU"/>
              </w:rPr>
            </w:pPr>
          </w:p>
        </w:tc>
        <w:tc>
          <w:tcPr>
            <w:tcW w:w="4915" w:type="dxa"/>
            <w:tcBorders>
              <w:top w:val="nil"/>
              <w:left w:val="nil"/>
              <w:bottom w:val="nil"/>
              <w:right w:val="nil"/>
            </w:tcBorders>
            <w:shd w:val="clear" w:color="auto" w:fill="auto"/>
            <w:vAlign w:val="center"/>
            <w:hideMark/>
          </w:tcPr>
          <w:p w14:paraId="18EAA93F" w14:textId="39A776BF" w:rsidR="00686F07" w:rsidRPr="00A64CF8" w:rsidRDefault="00443A7B"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Cost of services</w:t>
            </w:r>
          </w:p>
        </w:tc>
        <w:tc>
          <w:tcPr>
            <w:tcW w:w="760" w:type="dxa"/>
            <w:tcBorders>
              <w:top w:val="nil"/>
              <w:left w:val="nil"/>
              <w:bottom w:val="nil"/>
              <w:right w:val="nil"/>
            </w:tcBorders>
            <w:shd w:val="clear" w:color="auto" w:fill="auto"/>
            <w:vAlign w:val="center"/>
            <w:hideMark/>
          </w:tcPr>
          <w:p w14:paraId="7D6B9499" w14:textId="77777777" w:rsidR="00686F07" w:rsidRPr="00A64CF8" w:rsidRDefault="00686F07" w:rsidP="00BC3596">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2330B30F" w14:textId="77777777" w:rsidR="00686F07" w:rsidRPr="00A64CF8" w:rsidRDefault="00686F07" w:rsidP="008D5404">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1E521B7F" w14:textId="77777777" w:rsidR="00686F07" w:rsidRPr="00A64CF8" w:rsidRDefault="00686F07" w:rsidP="008D5404">
            <w:pPr>
              <w:spacing w:after="0" w:line="240" w:lineRule="auto"/>
              <w:rPr>
                <w:rFonts w:ascii="Times New Roman" w:eastAsia="Times New Roman" w:hAnsi="Times New Roman" w:cs="Times New Roman"/>
                <w:sz w:val="20"/>
                <w:szCs w:val="20"/>
                <w:lang w:eastAsia="en-AU"/>
              </w:rPr>
            </w:pPr>
          </w:p>
        </w:tc>
      </w:tr>
      <w:tr w:rsidR="00686F07" w:rsidRPr="00A64CF8" w14:paraId="69B86E65" w14:textId="77777777" w:rsidTr="00302DBD">
        <w:trPr>
          <w:trHeight w:val="250"/>
        </w:trPr>
        <w:tc>
          <w:tcPr>
            <w:tcW w:w="1582" w:type="dxa"/>
            <w:tcBorders>
              <w:top w:val="nil"/>
              <w:left w:val="nil"/>
              <w:bottom w:val="nil"/>
              <w:right w:val="nil"/>
            </w:tcBorders>
            <w:shd w:val="clear" w:color="auto" w:fill="auto"/>
            <w:vAlign w:val="center"/>
            <w:hideMark/>
          </w:tcPr>
          <w:p w14:paraId="3DC20FF9" w14:textId="1C3E3800" w:rsidR="00686F07" w:rsidRPr="00A64CF8" w:rsidRDefault="00686F07" w:rsidP="008D5404">
            <w:pPr>
              <w:spacing w:after="0" w:line="240" w:lineRule="auto"/>
              <w:rPr>
                <w:rFonts w:eastAsia="Times New Roman" w:cs="Arial"/>
                <w:i/>
                <w:iCs/>
                <w:color w:val="575757"/>
                <w:sz w:val="14"/>
                <w:szCs w:val="14"/>
                <w:lang w:eastAsia="en-AU"/>
              </w:rPr>
            </w:pPr>
            <w:r w:rsidRPr="00A64CF8">
              <w:rPr>
                <w:rFonts w:eastAsia="Times New Roman" w:cs="Arial"/>
                <w:i/>
                <w:iCs/>
                <w:color w:val="575757"/>
                <w:sz w:val="14"/>
                <w:szCs w:val="14"/>
                <w:lang w:eastAsia="en-AU"/>
              </w:rPr>
              <w:t>TI</w:t>
            </w:r>
            <w:r w:rsidR="00D246D9">
              <w:rPr>
                <w:rFonts w:eastAsia="Times New Roman" w:cs="Arial"/>
                <w:i/>
                <w:iCs/>
                <w:color w:val="575757"/>
                <w:sz w:val="14"/>
                <w:szCs w:val="14"/>
                <w:lang w:eastAsia="en-AU"/>
              </w:rPr>
              <w:t> </w:t>
            </w:r>
            <w:r w:rsidRPr="00A64CF8">
              <w:rPr>
                <w:rFonts w:eastAsia="Times New Roman" w:cs="Arial"/>
                <w:i/>
                <w:iCs/>
                <w:color w:val="575757"/>
                <w:sz w:val="14"/>
                <w:szCs w:val="14"/>
                <w:lang w:eastAsia="en-AU"/>
              </w:rPr>
              <w:t>1102(7)(</w:t>
            </w:r>
            <w:proofErr w:type="spellStart"/>
            <w:r w:rsidRPr="00A64CF8">
              <w:rPr>
                <w:rFonts w:eastAsia="Times New Roman" w:cs="Arial"/>
                <w:i/>
                <w:iCs/>
                <w:color w:val="575757"/>
                <w:sz w:val="14"/>
                <w:szCs w:val="14"/>
                <w:lang w:eastAsia="en-AU"/>
              </w:rPr>
              <w:t>i</w:t>
            </w:r>
            <w:proofErr w:type="spellEnd"/>
            <w:r w:rsidRPr="00A64CF8">
              <w:rPr>
                <w:rFonts w:eastAsia="Times New Roman" w:cs="Arial"/>
                <w:i/>
                <w:iCs/>
                <w:color w:val="575757"/>
                <w:sz w:val="14"/>
                <w:szCs w:val="14"/>
                <w:lang w:eastAsia="en-AU"/>
              </w:rPr>
              <w:t>)</w:t>
            </w:r>
          </w:p>
        </w:tc>
        <w:tc>
          <w:tcPr>
            <w:tcW w:w="4915" w:type="dxa"/>
            <w:tcBorders>
              <w:top w:val="nil"/>
              <w:left w:val="nil"/>
              <w:bottom w:val="nil"/>
              <w:right w:val="nil"/>
            </w:tcBorders>
            <w:shd w:val="clear" w:color="auto" w:fill="auto"/>
            <w:vAlign w:val="center"/>
            <w:hideMark/>
          </w:tcPr>
          <w:p w14:paraId="58EBA011" w14:textId="77777777" w:rsidR="00686F07" w:rsidRPr="00A64CF8" w:rsidRDefault="00686F07"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Expenses</w:t>
            </w:r>
          </w:p>
        </w:tc>
        <w:tc>
          <w:tcPr>
            <w:tcW w:w="760" w:type="dxa"/>
            <w:tcBorders>
              <w:top w:val="nil"/>
              <w:left w:val="nil"/>
              <w:bottom w:val="nil"/>
              <w:right w:val="nil"/>
            </w:tcBorders>
            <w:shd w:val="clear" w:color="auto" w:fill="auto"/>
            <w:vAlign w:val="center"/>
            <w:hideMark/>
          </w:tcPr>
          <w:p w14:paraId="6268997F" w14:textId="77777777" w:rsidR="00686F07" w:rsidRPr="00A64CF8" w:rsidRDefault="00686F07" w:rsidP="00BC3596">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61D57780" w14:textId="77777777" w:rsidR="00686F07" w:rsidRPr="00A64CF8" w:rsidRDefault="00686F07" w:rsidP="008D5404">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55564596" w14:textId="77777777" w:rsidR="00686F07" w:rsidRPr="00A64CF8" w:rsidRDefault="00686F07" w:rsidP="008D5404">
            <w:pPr>
              <w:spacing w:after="0" w:line="240" w:lineRule="auto"/>
              <w:rPr>
                <w:rFonts w:ascii="Times New Roman" w:eastAsia="Times New Roman" w:hAnsi="Times New Roman" w:cs="Times New Roman"/>
                <w:sz w:val="20"/>
                <w:szCs w:val="20"/>
                <w:lang w:eastAsia="en-AU"/>
              </w:rPr>
            </w:pPr>
          </w:p>
        </w:tc>
      </w:tr>
      <w:tr w:rsidR="00686F07" w:rsidRPr="00A64CF8" w14:paraId="5F21D03C" w14:textId="77777777" w:rsidTr="00302DBD">
        <w:trPr>
          <w:trHeight w:val="260"/>
        </w:trPr>
        <w:tc>
          <w:tcPr>
            <w:tcW w:w="1582" w:type="dxa"/>
            <w:tcBorders>
              <w:top w:val="nil"/>
              <w:left w:val="nil"/>
              <w:bottom w:val="nil"/>
              <w:right w:val="nil"/>
            </w:tcBorders>
            <w:shd w:val="clear" w:color="auto" w:fill="auto"/>
            <w:vAlign w:val="center"/>
            <w:hideMark/>
          </w:tcPr>
          <w:p w14:paraId="63700FE7" w14:textId="0C6D7902" w:rsidR="00686F07" w:rsidRPr="00A64CF8" w:rsidRDefault="00686F07"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w:t>
            </w:r>
            <w:r w:rsidR="00D246D9">
              <w:rPr>
                <w:rFonts w:eastAsia="Times New Roman" w:cs="Arial"/>
                <w:i/>
                <w:iCs/>
                <w:color w:val="575757"/>
                <w:sz w:val="14"/>
                <w:szCs w:val="14"/>
                <w:lang w:eastAsia="en-AU"/>
              </w:rPr>
              <w:t> </w:t>
            </w:r>
            <w:r>
              <w:rPr>
                <w:rFonts w:eastAsia="Times New Roman" w:cs="Arial"/>
                <w:i/>
                <w:iCs/>
                <w:color w:val="575757"/>
                <w:sz w:val="14"/>
                <w:szCs w:val="14"/>
                <w:lang w:eastAsia="en-AU"/>
              </w:rPr>
              <w:t>1102(7)(</w:t>
            </w:r>
            <w:proofErr w:type="spellStart"/>
            <w:r>
              <w:rPr>
                <w:rFonts w:eastAsia="Times New Roman" w:cs="Arial"/>
                <w:i/>
                <w:iCs/>
                <w:color w:val="575757"/>
                <w:sz w:val="14"/>
                <w:szCs w:val="14"/>
                <w:lang w:eastAsia="en-AU"/>
              </w:rPr>
              <w:t>i</w:t>
            </w:r>
            <w:proofErr w:type="spellEnd"/>
            <w:r>
              <w:rPr>
                <w:rFonts w:eastAsia="Times New Roman" w:cs="Arial"/>
                <w:i/>
                <w:iCs/>
                <w:color w:val="575757"/>
                <w:sz w:val="14"/>
                <w:szCs w:val="14"/>
                <w:lang w:eastAsia="en-AU"/>
              </w:rPr>
              <w:t>)(a)</w:t>
            </w:r>
          </w:p>
        </w:tc>
        <w:tc>
          <w:tcPr>
            <w:tcW w:w="4915" w:type="dxa"/>
            <w:tcBorders>
              <w:top w:val="nil"/>
              <w:left w:val="nil"/>
              <w:bottom w:val="nil"/>
              <w:right w:val="nil"/>
            </w:tcBorders>
            <w:shd w:val="clear" w:color="auto" w:fill="auto"/>
            <w:vAlign w:val="center"/>
            <w:hideMark/>
          </w:tcPr>
          <w:p w14:paraId="5D1EEA62"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Employee benefits expenses</w:t>
            </w:r>
          </w:p>
        </w:tc>
        <w:tc>
          <w:tcPr>
            <w:tcW w:w="760" w:type="dxa"/>
            <w:tcBorders>
              <w:top w:val="nil"/>
              <w:left w:val="nil"/>
              <w:bottom w:val="nil"/>
              <w:right w:val="nil"/>
            </w:tcBorders>
            <w:shd w:val="clear" w:color="auto" w:fill="auto"/>
            <w:noWrap/>
            <w:vAlign w:val="bottom"/>
            <w:hideMark/>
          </w:tcPr>
          <w:p w14:paraId="061286CD" w14:textId="04FF3917" w:rsidR="00686F07" w:rsidRPr="00A64CF8" w:rsidRDefault="00320868" w:rsidP="008D5404">
            <w:pPr>
              <w:spacing w:after="0" w:line="240" w:lineRule="auto"/>
              <w:jc w:val="right"/>
              <w:rPr>
                <w:rFonts w:eastAsia="Times New Roman" w:cs="Arial"/>
                <w:color w:val="0563C1"/>
                <w:szCs w:val="18"/>
                <w:u w:val="single"/>
                <w:lang w:eastAsia="en-AU"/>
              </w:rPr>
            </w:pPr>
            <w:hyperlink w:anchor="Employee_benefits_expenses_2_1_a" w:history="1">
              <w:r w:rsidR="00A70464">
                <w:rPr>
                  <w:rStyle w:val="Hyperlink"/>
                  <w:rFonts w:eastAsia="Times New Roman" w:cs="Arial"/>
                  <w:szCs w:val="18"/>
                  <w:lang w:eastAsia="en-AU"/>
                </w:rPr>
                <w:t>2</w:t>
              </w:r>
              <w:r w:rsidR="00686F07" w:rsidRPr="00AF7236">
                <w:rPr>
                  <w:rStyle w:val="Hyperlink"/>
                  <w:rFonts w:eastAsia="Times New Roman" w:cs="Arial"/>
                  <w:szCs w:val="18"/>
                  <w:lang w:eastAsia="en-AU"/>
                </w:rPr>
                <w:t>.1(a)</w:t>
              </w:r>
            </w:hyperlink>
          </w:p>
        </w:tc>
        <w:tc>
          <w:tcPr>
            <w:tcW w:w="1247" w:type="dxa"/>
            <w:tcBorders>
              <w:top w:val="nil"/>
              <w:left w:val="nil"/>
              <w:bottom w:val="nil"/>
              <w:right w:val="nil"/>
            </w:tcBorders>
            <w:shd w:val="clear" w:color="auto" w:fill="auto"/>
            <w:vAlign w:val="center"/>
            <w:hideMark/>
          </w:tcPr>
          <w:p w14:paraId="0FCA07BE"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669,757</w:t>
            </w:r>
          </w:p>
        </w:tc>
        <w:tc>
          <w:tcPr>
            <w:tcW w:w="1247" w:type="dxa"/>
            <w:tcBorders>
              <w:top w:val="nil"/>
              <w:left w:val="nil"/>
              <w:bottom w:val="nil"/>
              <w:right w:val="nil"/>
            </w:tcBorders>
            <w:shd w:val="clear" w:color="auto" w:fill="auto"/>
            <w:vAlign w:val="center"/>
            <w:hideMark/>
          </w:tcPr>
          <w:p w14:paraId="5497D060"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599,002</w:t>
            </w:r>
          </w:p>
        </w:tc>
      </w:tr>
      <w:tr w:rsidR="00686F07" w:rsidRPr="00A64CF8" w14:paraId="3456FD61" w14:textId="77777777" w:rsidTr="00D53B7B">
        <w:trPr>
          <w:trHeight w:val="260"/>
        </w:trPr>
        <w:tc>
          <w:tcPr>
            <w:tcW w:w="1582" w:type="dxa"/>
            <w:tcBorders>
              <w:top w:val="nil"/>
              <w:left w:val="nil"/>
              <w:bottom w:val="nil"/>
              <w:right w:val="nil"/>
            </w:tcBorders>
            <w:shd w:val="clear" w:color="auto" w:fill="auto"/>
            <w:vAlign w:val="center"/>
          </w:tcPr>
          <w:p w14:paraId="2F3E7413" w14:textId="6610B947" w:rsidR="00686F07" w:rsidRPr="00A64CF8" w:rsidRDefault="007C35FE"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 1102(7)(</w:t>
            </w:r>
            <w:proofErr w:type="spellStart"/>
            <w:r>
              <w:rPr>
                <w:rFonts w:eastAsia="Times New Roman" w:cs="Arial"/>
                <w:i/>
                <w:iCs/>
                <w:color w:val="575757"/>
                <w:sz w:val="14"/>
                <w:szCs w:val="14"/>
                <w:lang w:eastAsia="en-AU"/>
              </w:rPr>
              <w:t>i</w:t>
            </w:r>
            <w:proofErr w:type="spellEnd"/>
            <w:r>
              <w:rPr>
                <w:rFonts w:eastAsia="Times New Roman" w:cs="Arial"/>
                <w:i/>
                <w:iCs/>
                <w:color w:val="575757"/>
                <w:sz w:val="14"/>
                <w:szCs w:val="14"/>
                <w:lang w:eastAsia="en-AU"/>
              </w:rPr>
              <w:t>)(e)</w:t>
            </w:r>
          </w:p>
        </w:tc>
        <w:tc>
          <w:tcPr>
            <w:tcW w:w="4915" w:type="dxa"/>
            <w:tcBorders>
              <w:top w:val="nil"/>
              <w:left w:val="nil"/>
              <w:right w:val="nil"/>
            </w:tcBorders>
            <w:shd w:val="clear" w:color="auto" w:fill="auto"/>
            <w:vAlign w:val="center"/>
            <w:hideMark/>
          </w:tcPr>
          <w:p w14:paraId="09F7D46C"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Supplies and services</w:t>
            </w:r>
          </w:p>
        </w:tc>
        <w:tc>
          <w:tcPr>
            <w:tcW w:w="760" w:type="dxa"/>
            <w:tcBorders>
              <w:top w:val="nil"/>
              <w:left w:val="nil"/>
              <w:right w:val="nil"/>
            </w:tcBorders>
            <w:shd w:val="clear" w:color="auto" w:fill="auto"/>
            <w:vAlign w:val="center"/>
            <w:hideMark/>
          </w:tcPr>
          <w:p w14:paraId="039CECB5" w14:textId="034AEA5B" w:rsidR="00686F07" w:rsidRPr="00A64CF8" w:rsidRDefault="00320868" w:rsidP="008D5404">
            <w:pPr>
              <w:spacing w:after="0" w:line="240" w:lineRule="auto"/>
              <w:jc w:val="right"/>
              <w:rPr>
                <w:rFonts w:eastAsia="Times New Roman" w:cs="Arial"/>
                <w:color w:val="0563C1"/>
                <w:szCs w:val="18"/>
                <w:u w:val="single"/>
                <w:lang w:eastAsia="en-AU"/>
              </w:rPr>
            </w:pPr>
            <w:hyperlink w:anchor="Other_expenditure_2_3" w:history="1">
              <w:r w:rsidR="004545AD">
                <w:rPr>
                  <w:rStyle w:val="Hyperlink"/>
                  <w:rFonts w:eastAsia="Times New Roman" w:cs="Arial"/>
                  <w:szCs w:val="18"/>
                  <w:lang w:eastAsia="en-AU"/>
                </w:rPr>
                <w:t>2</w:t>
              </w:r>
              <w:r w:rsidR="00686F07" w:rsidRPr="00AF7236">
                <w:rPr>
                  <w:rStyle w:val="Hyperlink"/>
                  <w:rFonts w:eastAsia="Times New Roman" w:cs="Arial"/>
                  <w:szCs w:val="18"/>
                  <w:lang w:eastAsia="en-AU"/>
                </w:rPr>
                <w:t>.3</w:t>
              </w:r>
            </w:hyperlink>
          </w:p>
        </w:tc>
        <w:tc>
          <w:tcPr>
            <w:tcW w:w="1247" w:type="dxa"/>
            <w:tcBorders>
              <w:top w:val="nil"/>
              <w:left w:val="nil"/>
              <w:right w:val="nil"/>
            </w:tcBorders>
            <w:shd w:val="clear" w:color="auto" w:fill="auto"/>
            <w:vAlign w:val="center"/>
            <w:hideMark/>
          </w:tcPr>
          <w:p w14:paraId="36319B72"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60,980</w:t>
            </w:r>
          </w:p>
        </w:tc>
        <w:tc>
          <w:tcPr>
            <w:tcW w:w="1247" w:type="dxa"/>
            <w:tcBorders>
              <w:top w:val="nil"/>
              <w:left w:val="nil"/>
              <w:right w:val="nil"/>
            </w:tcBorders>
            <w:shd w:val="clear" w:color="auto" w:fill="auto"/>
            <w:vAlign w:val="center"/>
            <w:hideMark/>
          </w:tcPr>
          <w:p w14:paraId="28252707"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56,345</w:t>
            </w:r>
          </w:p>
        </w:tc>
      </w:tr>
      <w:tr w:rsidR="004177C0" w:rsidRPr="00A64CF8" w14:paraId="47B8F193" w14:textId="77777777" w:rsidTr="00D53B7B">
        <w:trPr>
          <w:trHeight w:val="181"/>
        </w:trPr>
        <w:tc>
          <w:tcPr>
            <w:tcW w:w="1582" w:type="dxa"/>
            <w:tcBorders>
              <w:top w:val="nil"/>
              <w:left w:val="nil"/>
              <w:bottom w:val="nil"/>
            </w:tcBorders>
            <w:shd w:val="clear" w:color="auto" w:fill="auto"/>
            <w:vAlign w:val="center"/>
            <w:hideMark/>
          </w:tcPr>
          <w:p w14:paraId="084330CF" w14:textId="3A4FC3F5" w:rsidR="004177C0" w:rsidRPr="00A64CF8" w:rsidRDefault="004177C0"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 1102(7)(</w:t>
            </w:r>
            <w:proofErr w:type="spellStart"/>
            <w:r>
              <w:rPr>
                <w:rFonts w:eastAsia="Times New Roman" w:cs="Arial"/>
                <w:i/>
                <w:iCs/>
                <w:color w:val="575757"/>
                <w:sz w:val="14"/>
                <w:szCs w:val="14"/>
                <w:lang w:eastAsia="en-AU"/>
              </w:rPr>
              <w:t>i</w:t>
            </w:r>
            <w:proofErr w:type="spellEnd"/>
            <w:r>
              <w:rPr>
                <w:rFonts w:eastAsia="Times New Roman" w:cs="Arial"/>
                <w:i/>
                <w:iCs/>
                <w:color w:val="575757"/>
                <w:sz w:val="14"/>
                <w:szCs w:val="14"/>
                <w:lang w:eastAsia="en-AU"/>
              </w:rPr>
              <w:t>)(b)</w:t>
            </w:r>
          </w:p>
        </w:tc>
        <w:tc>
          <w:tcPr>
            <w:tcW w:w="4915" w:type="dxa"/>
            <w:shd w:val="clear" w:color="auto" w:fill="auto"/>
            <w:vAlign w:val="center"/>
            <w:hideMark/>
          </w:tcPr>
          <w:p w14:paraId="14B41C04" w14:textId="77777777" w:rsidR="004177C0" w:rsidRPr="00A64CF8" w:rsidRDefault="004177C0"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Depreciation and amortisation expenses</w:t>
            </w:r>
          </w:p>
        </w:tc>
        <w:tc>
          <w:tcPr>
            <w:tcW w:w="760" w:type="dxa"/>
            <w:shd w:val="clear" w:color="auto" w:fill="auto"/>
            <w:vAlign w:val="center"/>
            <w:hideMark/>
          </w:tcPr>
          <w:p w14:paraId="6BE04409" w14:textId="462B4558" w:rsidR="00170A3A" w:rsidRPr="00A64CF8" w:rsidRDefault="00320868" w:rsidP="004177C0">
            <w:pPr>
              <w:spacing w:after="0" w:line="240" w:lineRule="auto"/>
              <w:jc w:val="right"/>
              <w:rPr>
                <w:rFonts w:eastAsia="Times New Roman" w:cs="Arial"/>
                <w:color w:val="0563C1"/>
                <w:szCs w:val="18"/>
                <w:u w:val="single"/>
                <w:lang w:eastAsia="en-AU"/>
              </w:rPr>
            </w:pPr>
            <w:hyperlink w:anchor="PPE_4_1" w:history="1">
              <w:r w:rsidR="004177C0">
                <w:rPr>
                  <w:rStyle w:val="Hyperlink"/>
                  <w:rFonts w:eastAsia="Times New Roman" w:cs="Arial"/>
                  <w:szCs w:val="18"/>
                  <w:lang w:eastAsia="en-AU"/>
                </w:rPr>
                <w:t>4</w:t>
              </w:r>
              <w:r w:rsidR="004177C0" w:rsidRPr="00AF7236">
                <w:rPr>
                  <w:rStyle w:val="Hyperlink"/>
                  <w:rFonts w:eastAsia="Times New Roman" w:cs="Arial"/>
                  <w:szCs w:val="18"/>
                  <w:lang w:eastAsia="en-AU"/>
                </w:rPr>
                <w:t>.1</w:t>
              </w:r>
            </w:hyperlink>
          </w:p>
          <w:p w14:paraId="213B6ECE" w14:textId="44B7149C" w:rsidR="00D53B7B" w:rsidRPr="008863EB" w:rsidRDefault="00320868" w:rsidP="004177C0">
            <w:pPr>
              <w:spacing w:after="0" w:line="240" w:lineRule="auto"/>
              <w:jc w:val="right"/>
              <w:rPr>
                <w:rStyle w:val="Hyperlink"/>
                <w:rFonts w:eastAsia="Times New Roman" w:cs="Arial"/>
                <w:szCs w:val="18"/>
                <w:lang w:eastAsia="en-AU"/>
              </w:rPr>
            </w:pPr>
            <w:hyperlink w:anchor="Intangible_assets_4_2" w:history="1">
              <w:r w:rsidR="00D53B7B" w:rsidRPr="008863EB">
                <w:rPr>
                  <w:rStyle w:val="Hyperlink"/>
                  <w:rFonts w:eastAsia="Times New Roman" w:cs="Arial"/>
                  <w:szCs w:val="18"/>
                  <w:lang w:eastAsia="en-AU"/>
                </w:rPr>
                <w:t>4.2</w:t>
              </w:r>
            </w:hyperlink>
          </w:p>
          <w:p w14:paraId="5CA37C60" w14:textId="204F225C" w:rsidR="000E7BD8" w:rsidRPr="00A64CF8" w:rsidRDefault="00320868" w:rsidP="004177C0">
            <w:pPr>
              <w:spacing w:after="0" w:line="240" w:lineRule="auto"/>
              <w:jc w:val="right"/>
              <w:rPr>
                <w:rFonts w:eastAsia="Times New Roman" w:cs="Arial"/>
                <w:color w:val="0563C1"/>
                <w:szCs w:val="18"/>
                <w:u w:val="single"/>
                <w:lang w:eastAsia="en-AU"/>
              </w:rPr>
            </w:pPr>
            <w:hyperlink w:anchor="ROU_4_3" w:history="1">
              <w:r w:rsidR="000E7BD8" w:rsidRPr="00D53B7B">
                <w:rPr>
                  <w:rStyle w:val="Hyperlink"/>
                </w:rPr>
                <w:t>4.3</w:t>
              </w:r>
            </w:hyperlink>
            <w:r w:rsidR="00D53B7B">
              <w:t xml:space="preserve"> </w:t>
            </w:r>
          </w:p>
        </w:tc>
        <w:tc>
          <w:tcPr>
            <w:tcW w:w="1247" w:type="dxa"/>
            <w:shd w:val="clear" w:color="auto" w:fill="auto"/>
            <w:vAlign w:val="center"/>
            <w:hideMark/>
          </w:tcPr>
          <w:p w14:paraId="06E74E30" w14:textId="77777777" w:rsidR="004177C0" w:rsidRPr="00A64CF8" w:rsidRDefault="004177C0"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35,764</w:t>
            </w:r>
          </w:p>
        </w:tc>
        <w:tc>
          <w:tcPr>
            <w:tcW w:w="1247" w:type="dxa"/>
            <w:shd w:val="clear" w:color="auto" w:fill="auto"/>
            <w:vAlign w:val="center"/>
            <w:hideMark/>
          </w:tcPr>
          <w:p w14:paraId="72AF3CB5" w14:textId="77777777" w:rsidR="004177C0" w:rsidRPr="00A64CF8" w:rsidRDefault="004177C0"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36,448</w:t>
            </w:r>
          </w:p>
        </w:tc>
      </w:tr>
      <w:tr w:rsidR="00686F07" w:rsidRPr="00A64CF8" w14:paraId="5349E16F" w14:textId="77777777" w:rsidTr="00D53B7B">
        <w:trPr>
          <w:trHeight w:val="260"/>
        </w:trPr>
        <w:tc>
          <w:tcPr>
            <w:tcW w:w="1582" w:type="dxa"/>
            <w:tcBorders>
              <w:top w:val="nil"/>
              <w:left w:val="nil"/>
              <w:bottom w:val="nil"/>
              <w:right w:val="nil"/>
            </w:tcBorders>
            <w:shd w:val="clear" w:color="auto" w:fill="auto"/>
            <w:vAlign w:val="center"/>
            <w:hideMark/>
          </w:tcPr>
          <w:p w14:paraId="43EF4C07" w14:textId="266F3E40" w:rsidR="00686F07" w:rsidRPr="00A64CF8" w:rsidRDefault="00C93F9B"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 1102(</w:t>
            </w:r>
            <w:r w:rsidR="00D87489">
              <w:rPr>
                <w:rFonts w:eastAsia="Times New Roman" w:cs="Arial"/>
                <w:i/>
                <w:iCs/>
                <w:color w:val="575757"/>
                <w:sz w:val="14"/>
                <w:szCs w:val="14"/>
                <w:lang w:eastAsia="en-AU"/>
              </w:rPr>
              <w:t>7</w:t>
            </w:r>
            <w:r>
              <w:rPr>
                <w:rFonts w:eastAsia="Times New Roman" w:cs="Arial"/>
                <w:i/>
                <w:iCs/>
                <w:color w:val="575757"/>
                <w:sz w:val="14"/>
                <w:szCs w:val="14"/>
                <w:lang w:eastAsia="en-AU"/>
              </w:rPr>
              <w:t>)(</w:t>
            </w:r>
            <w:proofErr w:type="spellStart"/>
            <w:r>
              <w:rPr>
                <w:rFonts w:eastAsia="Times New Roman" w:cs="Arial"/>
                <w:i/>
                <w:iCs/>
                <w:color w:val="575757"/>
                <w:sz w:val="14"/>
                <w:szCs w:val="14"/>
                <w:lang w:eastAsia="en-AU"/>
              </w:rPr>
              <w:t>i</w:t>
            </w:r>
            <w:proofErr w:type="spellEnd"/>
            <w:r>
              <w:rPr>
                <w:rFonts w:eastAsia="Times New Roman" w:cs="Arial"/>
                <w:i/>
                <w:iCs/>
                <w:color w:val="575757"/>
                <w:sz w:val="14"/>
                <w:szCs w:val="14"/>
                <w:lang w:eastAsia="en-AU"/>
              </w:rPr>
              <w:t>)(c)</w:t>
            </w:r>
          </w:p>
        </w:tc>
        <w:tc>
          <w:tcPr>
            <w:tcW w:w="4915" w:type="dxa"/>
            <w:tcBorders>
              <w:left w:val="nil"/>
              <w:bottom w:val="nil"/>
              <w:right w:val="nil"/>
            </w:tcBorders>
            <w:shd w:val="clear" w:color="auto" w:fill="auto"/>
            <w:vAlign w:val="center"/>
            <w:hideMark/>
          </w:tcPr>
          <w:p w14:paraId="4E44811C"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Finance costs</w:t>
            </w:r>
          </w:p>
        </w:tc>
        <w:tc>
          <w:tcPr>
            <w:tcW w:w="760" w:type="dxa"/>
            <w:tcBorders>
              <w:left w:val="nil"/>
              <w:bottom w:val="nil"/>
              <w:right w:val="nil"/>
            </w:tcBorders>
            <w:shd w:val="clear" w:color="auto" w:fill="auto"/>
            <w:vAlign w:val="center"/>
            <w:hideMark/>
          </w:tcPr>
          <w:p w14:paraId="3519DD79" w14:textId="5F173B2F" w:rsidR="00686F07" w:rsidRPr="00A64CF8" w:rsidRDefault="00320868" w:rsidP="008D5404">
            <w:pPr>
              <w:spacing w:after="0" w:line="240" w:lineRule="auto"/>
              <w:jc w:val="right"/>
              <w:rPr>
                <w:rFonts w:eastAsia="Times New Roman" w:cs="Arial"/>
                <w:color w:val="0563C1"/>
                <w:szCs w:val="18"/>
                <w:u w:val="single"/>
                <w:lang w:eastAsia="en-AU"/>
              </w:rPr>
            </w:pPr>
            <w:hyperlink w:anchor="Finance_Costs_6_4" w:history="1">
              <w:r w:rsidR="00F92B73">
                <w:rPr>
                  <w:rStyle w:val="Hyperlink"/>
                  <w:rFonts w:eastAsia="Times New Roman" w:cs="Arial"/>
                  <w:szCs w:val="18"/>
                  <w:lang w:eastAsia="en-AU"/>
                </w:rPr>
                <w:t>6</w:t>
              </w:r>
              <w:r w:rsidR="00F92B73" w:rsidRPr="003A15BE">
                <w:rPr>
                  <w:rStyle w:val="Hyperlink"/>
                  <w:rFonts w:eastAsia="Times New Roman" w:cs="Arial"/>
                  <w:szCs w:val="18"/>
                  <w:lang w:eastAsia="en-AU"/>
                </w:rPr>
                <w:t>.</w:t>
              </w:r>
              <w:r w:rsidR="00F92B73">
                <w:rPr>
                  <w:rStyle w:val="Hyperlink"/>
                  <w:rFonts w:eastAsia="Times New Roman" w:cs="Arial"/>
                  <w:szCs w:val="18"/>
                  <w:lang w:eastAsia="en-AU"/>
                </w:rPr>
                <w:t>5</w:t>
              </w:r>
            </w:hyperlink>
          </w:p>
        </w:tc>
        <w:tc>
          <w:tcPr>
            <w:tcW w:w="1247" w:type="dxa"/>
            <w:tcBorders>
              <w:left w:val="nil"/>
              <w:bottom w:val="nil"/>
              <w:right w:val="nil"/>
            </w:tcBorders>
            <w:shd w:val="clear" w:color="auto" w:fill="auto"/>
            <w:vAlign w:val="center"/>
            <w:hideMark/>
          </w:tcPr>
          <w:p w14:paraId="3C523DAE"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613</w:t>
            </w:r>
          </w:p>
        </w:tc>
        <w:tc>
          <w:tcPr>
            <w:tcW w:w="1247" w:type="dxa"/>
            <w:tcBorders>
              <w:left w:val="nil"/>
              <w:bottom w:val="nil"/>
              <w:right w:val="nil"/>
            </w:tcBorders>
            <w:shd w:val="clear" w:color="auto" w:fill="auto"/>
            <w:vAlign w:val="center"/>
            <w:hideMark/>
          </w:tcPr>
          <w:p w14:paraId="3A150411"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568</w:t>
            </w:r>
          </w:p>
        </w:tc>
      </w:tr>
      <w:tr w:rsidR="00686F07" w:rsidRPr="00A64CF8" w14:paraId="5C46E1ED" w14:textId="77777777" w:rsidTr="00302DBD">
        <w:trPr>
          <w:trHeight w:val="260"/>
        </w:trPr>
        <w:tc>
          <w:tcPr>
            <w:tcW w:w="1582" w:type="dxa"/>
            <w:tcBorders>
              <w:top w:val="nil"/>
              <w:left w:val="nil"/>
              <w:bottom w:val="nil"/>
              <w:right w:val="nil"/>
            </w:tcBorders>
            <w:shd w:val="clear" w:color="auto" w:fill="auto"/>
            <w:vAlign w:val="center"/>
          </w:tcPr>
          <w:p w14:paraId="545A3052" w14:textId="251D09E1" w:rsidR="00686F07" w:rsidRPr="00A64CF8" w:rsidRDefault="007C35FE"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 1102(7)(</w:t>
            </w:r>
            <w:proofErr w:type="spellStart"/>
            <w:r>
              <w:rPr>
                <w:rFonts w:eastAsia="Times New Roman" w:cs="Arial"/>
                <w:i/>
                <w:iCs/>
                <w:color w:val="575757"/>
                <w:sz w:val="14"/>
                <w:szCs w:val="14"/>
                <w:lang w:eastAsia="en-AU"/>
              </w:rPr>
              <w:t>i</w:t>
            </w:r>
            <w:proofErr w:type="spellEnd"/>
            <w:r>
              <w:rPr>
                <w:rFonts w:eastAsia="Times New Roman" w:cs="Arial"/>
                <w:i/>
                <w:iCs/>
                <w:color w:val="575757"/>
                <w:sz w:val="14"/>
                <w:szCs w:val="14"/>
                <w:lang w:eastAsia="en-AU"/>
              </w:rPr>
              <w:t>)(e)</w:t>
            </w:r>
          </w:p>
        </w:tc>
        <w:tc>
          <w:tcPr>
            <w:tcW w:w="4915" w:type="dxa"/>
            <w:tcBorders>
              <w:top w:val="nil"/>
              <w:left w:val="nil"/>
              <w:bottom w:val="nil"/>
              <w:right w:val="nil"/>
            </w:tcBorders>
            <w:shd w:val="clear" w:color="auto" w:fill="auto"/>
            <w:vAlign w:val="center"/>
            <w:hideMark/>
          </w:tcPr>
          <w:p w14:paraId="22FCA131"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Accommodation expenses</w:t>
            </w:r>
          </w:p>
        </w:tc>
        <w:tc>
          <w:tcPr>
            <w:tcW w:w="760" w:type="dxa"/>
            <w:tcBorders>
              <w:top w:val="nil"/>
              <w:left w:val="nil"/>
              <w:bottom w:val="nil"/>
              <w:right w:val="nil"/>
            </w:tcBorders>
            <w:shd w:val="clear" w:color="auto" w:fill="auto"/>
            <w:vAlign w:val="center"/>
            <w:hideMark/>
          </w:tcPr>
          <w:p w14:paraId="50C0A1C0" w14:textId="6B87995B" w:rsidR="00686F07" w:rsidRPr="00A64CF8" w:rsidRDefault="00320868" w:rsidP="008D5404">
            <w:pPr>
              <w:spacing w:after="0" w:line="240" w:lineRule="auto"/>
              <w:jc w:val="right"/>
              <w:rPr>
                <w:rFonts w:eastAsia="Times New Roman" w:cs="Arial"/>
                <w:color w:val="0563C1"/>
                <w:szCs w:val="18"/>
                <w:u w:val="single"/>
                <w:lang w:eastAsia="en-AU"/>
              </w:rPr>
            </w:pPr>
            <w:hyperlink w:anchor="Other_expenditure_2_3" w:history="1">
              <w:r w:rsidR="00370225" w:rsidRPr="008863EB">
                <w:rPr>
                  <w:color w:val="0563C1"/>
                </w:rPr>
                <w:t>2</w:t>
              </w:r>
              <w:r w:rsidR="00686F07" w:rsidRPr="008863EB">
                <w:rPr>
                  <w:color w:val="0563C1"/>
                </w:rPr>
                <w:t>.3</w:t>
              </w:r>
            </w:hyperlink>
          </w:p>
        </w:tc>
        <w:tc>
          <w:tcPr>
            <w:tcW w:w="1247" w:type="dxa"/>
            <w:tcBorders>
              <w:top w:val="nil"/>
              <w:left w:val="nil"/>
              <w:bottom w:val="nil"/>
              <w:right w:val="nil"/>
            </w:tcBorders>
            <w:shd w:val="clear" w:color="auto" w:fill="auto"/>
            <w:vAlign w:val="center"/>
            <w:hideMark/>
          </w:tcPr>
          <w:p w14:paraId="090A317F"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6,963</w:t>
            </w:r>
          </w:p>
        </w:tc>
        <w:tc>
          <w:tcPr>
            <w:tcW w:w="1247" w:type="dxa"/>
            <w:tcBorders>
              <w:top w:val="nil"/>
              <w:left w:val="nil"/>
              <w:bottom w:val="nil"/>
              <w:right w:val="nil"/>
            </w:tcBorders>
            <w:shd w:val="clear" w:color="auto" w:fill="auto"/>
            <w:vAlign w:val="center"/>
            <w:hideMark/>
          </w:tcPr>
          <w:p w14:paraId="67199A71"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6,330</w:t>
            </w:r>
          </w:p>
        </w:tc>
      </w:tr>
      <w:tr w:rsidR="00686F07" w:rsidRPr="00A64CF8" w14:paraId="6C4398FB" w14:textId="77777777" w:rsidTr="00302DBD">
        <w:trPr>
          <w:trHeight w:val="260"/>
        </w:trPr>
        <w:tc>
          <w:tcPr>
            <w:tcW w:w="1582" w:type="dxa"/>
            <w:tcBorders>
              <w:top w:val="nil"/>
              <w:left w:val="nil"/>
              <w:bottom w:val="nil"/>
              <w:right w:val="nil"/>
            </w:tcBorders>
            <w:shd w:val="clear" w:color="auto" w:fill="auto"/>
            <w:vAlign w:val="center"/>
          </w:tcPr>
          <w:p w14:paraId="26562B20" w14:textId="558D3452" w:rsidR="00686F07" w:rsidRPr="00A64CF8" w:rsidRDefault="007C35FE"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 1102(7)(</w:t>
            </w:r>
            <w:proofErr w:type="spellStart"/>
            <w:r>
              <w:rPr>
                <w:rFonts w:eastAsia="Times New Roman" w:cs="Arial"/>
                <w:i/>
                <w:iCs/>
                <w:color w:val="575757"/>
                <w:sz w:val="14"/>
                <w:szCs w:val="14"/>
                <w:lang w:eastAsia="en-AU"/>
              </w:rPr>
              <w:t>i</w:t>
            </w:r>
            <w:proofErr w:type="spellEnd"/>
            <w:r>
              <w:rPr>
                <w:rFonts w:eastAsia="Times New Roman" w:cs="Arial"/>
                <w:i/>
                <w:iCs/>
                <w:color w:val="575757"/>
                <w:sz w:val="14"/>
                <w:szCs w:val="14"/>
                <w:lang w:eastAsia="en-AU"/>
              </w:rPr>
              <w:t>)(e)</w:t>
            </w:r>
          </w:p>
        </w:tc>
        <w:tc>
          <w:tcPr>
            <w:tcW w:w="4915" w:type="dxa"/>
            <w:tcBorders>
              <w:top w:val="nil"/>
              <w:left w:val="nil"/>
              <w:bottom w:val="nil"/>
              <w:right w:val="nil"/>
            </w:tcBorders>
            <w:shd w:val="clear" w:color="auto" w:fill="auto"/>
            <w:vAlign w:val="center"/>
            <w:hideMark/>
          </w:tcPr>
          <w:p w14:paraId="52C11EED"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Grants and subsidies</w:t>
            </w:r>
          </w:p>
        </w:tc>
        <w:bookmarkStart w:id="1460" w:name="Grants_n_subsidies_3_2"/>
        <w:tc>
          <w:tcPr>
            <w:tcW w:w="760" w:type="dxa"/>
            <w:tcBorders>
              <w:top w:val="nil"/>
              <w:left w:val="nil"/>
              <w:bottom w:val="nil"/>
              <w:right w:val="nil"/>
            </w:tcBorders>
            <w:shd w:val="clear" w:color="auto" w:fill="auto"/>
            <w:vAlign w:val="center"/>
            <w:hideMark/>
          </w:tcPr>
          <w:p w14:paraId="55CC3BB2" w14:textId="08D6072B" w:rsidR="00686F07" w:rsidRPr="00A64CF8" w:rsidRDefault="00686F07" w:rsidP="008D5404">
            <w:pPr>
              <w:spacing w:after="0" w:line="240" w:lineRule="auto"/>
              <w:jc w:val="right"/>
              <w:rPr>
                <w:rFonts w:eastAsia="Times New Roman" w:cs="Arial"/>
                <w:color w:val="0563C1"/>
                <w:szCs w:val="18"/>
                <w:u w:val="single"/>
                <w:lang w:eastAsia="en-AU"/>
              </w:rPr>
            </w:pPr>
            <w:r>
              <w:rPr>
                <w:rFonts w:eastAsia="Times New Roman" w:cs="Arial"/>
                <w:color w:val="0563C1"/>
                <w:szCs w:val="18"/>
                <w:u w:val="single"/>
                <w:shd w:val="clear" w:color="auto" w:fill="E6E6E6"/>
                <w:lang w:eastAsia="en-AU"/>
              </w:rPr>
              <w:fldChar w:fldCharType="begin"/>
            </w:r>
            <w:r w:rsidR="00F76086">
              <w:rPr>
                <w:rFonts w:eastAsia="Times New Roman" w:cs="Arial"/>
                <w:color w:val="0563C1"/>
                <w:szCs w:val="18"/>
                <w:u w:val="single"/>
                <w:lang w:eastAsia="en-AU"/>
              </w:rPr>
              <w:instrText>HYPERLINK  \l "Grants_n_subsidies_2_2"</w:instrText>
            </w:r>
            <w:r>
              <w:rPr>
                <w:rFonts w:eastAsia="Times New Roman" w:cs="Arial"/>
                <w:color w:val="0563C1"/>
                <w:szCs w:val="18"/>
                <w:u w:val="single"/>
                <w:shd w:val="clear" w:color="auto" w:fill="E6E6E6"/>
                <w:lang w:eastAsia="en-AU"/>
              </w:rPr>
            </w:r>
            <w:r>
              <w:rPr>
                <w:rFonts w:eastAsia="Times New Roman" w:cs="Arial"/>
                <w:color w:val="0563C1"/>
                <w:szCs w:val="18"/>
                <w:u w:val="single"/>
                <w:shd w:val="clear" w:color="auto" w:fill="E6E6E6"/>
                <w:lang w:eastAsia="en-AU"/>
              </w:rPr>
              <w:fldChar w:fldCharType="separate"/>
            </w:r>
            <w:r w:rsidR="00526686">
              <w:rPr>
                <w:rStyle w:val="Hyperlink"/>
                <w:rFonts w:eastAsia="Times New Roman" w:cs="Arial"/>
                <w:szCs w:val="18"/>
                <w:lang w:eastAsia="en-AU"/>
              </w:rPr>
              <w:t>2</w:t>
            </w:r>
            <w:r w:rsidRPr="00AF7236">
              <w:rPr>
                <w:rStyle w:val="Hyperlink"/>
                <w:rFonts w:eastAsia="Times New Roman" w:cs="Arial"/>
                <w:szCs w:val="18"/>
                <w:lang w:eastAsia="en-AU"/>
              </w:rPr>
              <w:t>.2</w:t>
            </w:r>
            <w:bookmarkEnd w:id="1460"/>
            <w:r>
              <w:rPr>
                <w:rFonts w:eastAsia="Times New Roman" w:cs="Arial"/>
                <w:color w:val="0563C1"/>
                <w:szCs w:val="18"/>
                <w:u w:val="single"/>
                <w:shd w:val="clear" w:color="auto" w:fill="E6E6E6"/>
                <w:lang w:eastAsia="en-AU"/>
              </w:rPr>
              <w:fldChar w:fldCharType="end"/>
            </w:r>
          </w:p>
        </w:tc>
        <w:tc>
          <w:tcPr>
            <w:tcW w:w="1247" w:type="dxa"/>
            <w:tcBorders>
              <w:top w:val="nil"/>
              <w:left w:val="nil"/>
              <w:bottom w:val="nil"/>
              <w:right w:val="nil"/>
            </w:tcBorders>
            <w:shd w:val="clear" w:color="auto" w:fill="auto"/>
            <w:vAlign w:val="center"/>
            <w:hideMark/>
          </w:tcPr>
          <w:p w14:paraId="171AEE17"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9,801</w:t>
            </w:r>
          </w:p>
        </w:tc>
        <w:tc>
          <w:tcPr>
            <w:tcW w:w="1247" w:type="dxa"/>
            <w:tcBorders>
              <w:top w:val="nil"/>
              <w:left w:val="nil"/>
              <w:bottom w:val="nil"/>
              <w:right w:val="nil"/>
            </w:tcBorders>
            <w:shd w:val="clear" w:color="auto" w:fill="auto"/>
            <w:vAlign w:val="center"/>
            <w:hideMark/>
          </w:tcPr>
          <w:p w14:paraId="7F2C9456"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8,910</w:t>
            </w:r>
          </w:p>
        </w:tc>
      </w:tr>
      <w:tr w:rsidR="00686F07" w:rsidRPr="00A64CF8" w14:paraId="5CC9D1F4" w14:textId="77777777" w:rsidTr="00302DBD">
        <w:trPr>
          <w:trHeight w:val="260"/>
        </w:trPr>
        <w:tc>
          <w:tcPr>
            <w:tcW w:w="1582" w:type="dxa"/>
            <w:tcBorders>
              <w:top w:val="nil"/>
              <w:left w:val="nil"/>
              <w:bottom w:val="nil"/>
              <w:right w:val="nil"/>
            </w:tcBorders>
            <w:shd w:val="clear" w:color="auto" w:fill="auto"/>
            <w:vAlign w:val="center"/>
          </w:tcPr>
          <w:p w14:paraId="7850CB31" w14:textId="49D39879" w:rsidR="00686F07" w:rsidRPr="00A64CF8" w:rsidRDefault="007C35FE"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 1102(7)(</w:t>
            </w:r>
            <w:proofErr w:type="spellStart"/>
            <w:r>
              <w:rPr>
                <w:rFonts w:eastAsia="Times New Roman" w:cs="Arial"/>
                <w:i/>
                <w:iCs/>
                <w:color w:val="575757"/>
                <w:sz w:val="14"/>
                <w:szCs w:val="14"/>
                <w:lang w:eastAsia="en-AU"/>
              </w:rPr>
              <w:t>i</w:t>
            </w:r>
            <w:proofErr w:type="spellEnd"/>
            <w:r>
              <w:rPr>
                <w:rFonts w:eastAsia="Times New Roman" w:cs="Arial"/>
                <w:i/>
                <w:iCs/>
                <w:color w:val="575757"/>
                <w:sz w:val="14"/>
                <w:szCs w:val="14"/>
                <w:lang w:eastAsia="en-AU"/>
              </w:rPr>
              <w:t>)(e)</w:t>
            </w:r>
          </w:p>
        </w:tc>
        <w:tc>
          <w:tcPr>
            <w:tcW w:w="4915" w:type="dxa"/>
            <w:tcBorders>
              <w:top w:val="nil"/>
              <w:left w:val="nil"/>
              <w:bottom w:val="nil"/>
              <w:right w:val="nil"/>
            </w:tcBorders>
            <w:shd w:val="clear" w:color="auto" w:fill="auto"/>
            <w:vAlign w:val="center"/>
            <w:hideMark/>
          </w:tcPr>
          <w:p w14:paraId="4E901A4D"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Cost of Sales</w:t>
            </w:r>
          </w:p>
        </w:tc>
        <w:tc>
          <w:tcPr>
            <w:tcW w:w="760" w:type="dxa"/>
            <w:tcBorders>
              <w:top w:val="nil"/>
              <w:left w:val="nil"/>
              <w:bottom w:val="nil"/>
              <w:right w:val="nil"/>
            </w:tcBorders>
            <w:shd w:val="clear" w:color="auto" w:fill="auto"/>
            <w:vAlign w:val="center"/>
            <w:hideMark/>
          </w:tcPr>
          <w:p w14:paraId="094DCD6C" w14:textId="7E87ADC3" w:rsidR="00686F07" w:rsidRPr="00A64CF8" w:rsidRDefault="00320868" w:rsidP="008D5404">
            <w:pPr>
              <w:spacing w:after="0" w:line="240" w:lineRule="auto"/>
              <w:jc w:val="right"/>
              <w:rPr>
                <w:rFonts w:eastAsia="Times New Roman" w:cs="Arial"/>
                <w:color w:val="0563C1"/>
                <w:szCs w:val="18"/>
                <w:u w:val="single"/>
                <w:lang w:eastAsia="en-AU"/>
              </w:rPr>
            </w:pPr>
            <w:hyperlink w:anchor="Sale_of_goods_3_3" w:history="1">
              <w:r w:rsidR="00616BD3">
                <w:rPr>
                  <w:rStyle w:val="Hyperlink"/>
                  <w:rFonts w:eastAsia="Times New Roman" w:cs="Arial"/>
                  <w:szCs w:val="18"/>
                  <w:lang w:eastAsia="en-AU"/>
                </w:rPr>
                <w:t>3</w:t>
              </w:r>
              <w:r w:rsidR="00686F07" w:rsidRPr="00AF7236">
                <w:rPr>
                  <w:rStyle w:val="Hyperlink"/>
                  <w:rFonts w:eastAsia="Times New Roman" w:cs="Arial"/>
                  <w:szCs w:val="18"/>
                  <w:lang w:eastAsia="en-AU"/>
                </w:rPr>
                <w:t>.3</w:t>
              </w:r>
            </w:hyperlink>
          </w:p>
        </w:tc>
        <w:tc>
          <w:tcPr>
            <w:tcW w:w="1247" w:type="dxa"/>
            <w:tcBorders>
              <w:top w:val="nil"/>
              <w:left w:val="nil"/>
              <w:bottom w:val="nil"/>
              <w:right w:val="nil"/>
            </w:tcBorders>
            <w:shd w:val="clear" w:color="auto" w:fill="auto"/>
            <w:vAlign w:val="center"/>
            <w:hideMark/>
          </w:tcPr>
          <w:p w14:paraId="08CE6CB9"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5,560</w:t>
            </w:r>
          </w:p>
        </w:tc>
        <w:tc>
          <w:tcPr>
            <w:tcW w:w="1247" w:type="dxa"/>
            <w:tcBorders>
              <w:top w:val="nil"/>
              <w:left w:val="nil"/>
              <w:bottom w:val="nil"/>
              <w:right w:val="nil"/>
            </w:tcBorders>
            <w:shd w:val="clear" w:color="auto" w:fill="auto"/>
            <w:vAlign w:val="center"/>
            <w:hideMark/>
          </w:tcPr>
          <w:p w14:paraId="722DA96E"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3,700</w:t>
            </w:r>
          </w:p>
        </w:tc>
      </w:tr>
      <w:tr w:rsidR="00686F07" w:rsidRPr="00A64CF8" w14:paraId="1BD9C5FF" w14:textId="77777777" w:rsidTr="00302DBD">
        <w:trPr>
          <w:trHeight w:val="260"/>
        </w:trPr>
        <w:tc>
          <w:tcPr>
            <w:tcW w:w="1582" w:type="dxa"/>
            <w:tcBorders>
              <w:top w:val="nil"/>
              <w:left w:val="nil"/>
              <w:bottom w:val="nil"/>
              <w:right w:val="nil"/>
            </w:tcBorders>
            <w:shd w:val="clear" w:color="auto" w:fill="auto"/>
            <w:vAlign w:val="center"/>
          </w:tcPr>
          <w:p w14:paraId="4588542F" w14:textId="0956B51F" w:rsidR="00686F07" w:rsidRPr="00A64CF8" w:rsidRDefault="00686F07"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w:t>
            </w:r>
            <w:r w:rsidR="00D246D9">
              <w:rPr>
                <w:rFonts w:eastAsia="Times New Roman" w:cs="Arial"/>
                <w:i/>
                <w:iCs/>
                <w:color w:val="575757"/>
                <w:sz w:val="14"/>
                <w:szCs w:val="14"/>
                <w:lang w:eastAsia="en-AU"/>
              </w:rPr>
              <w:t> </w:t>
            </w:r>
            <w:r>
              <w:rPr>
                <w:rFonts w:eastAsia="Times New Roman" w:cs="Arial"/>
                <w:i/>
                <w:iCs/>
                <w:color w:val="575757"/>
                <w:sz w:val="14"/>
                <w:szCs w:val="14"/>
                <w:lang w:eastAsia="en-AU"/>
              </w:rPr>
              <w:t>1102(7)(</w:t>
            </w:r>
            <w:proofErr w:type="spellStart"/>
            <w:r>
              <w:rPr>
                <w:rFonts w:eastAsia="Times New Roman" w:cs="Arial"/>
                <w:i/>
                <w:iCs/>
                <w:color w:val="575757"/>
                <w:sz w:val="14"/>
                <w:szCs w:val="14"/>
                <w:lang w:eastAsia="en-AU"/>
              </w:rPr>
              <w:t>i</w:t>
            </w:r>
            <w:proofErr w:type="spellEnd"/>
            <w:r>
              <w:rPr>
                <w:rFonts w:eastAsia="Times New Roman" w:cs="Arial"/>
                <w:i/>
                <w:iCs/>
                <w:color w:val="575757"/>
                <w:sz w:val="14"/>
                <w:szCs w:val="14"/>
                <w:lang w:eastAsia="en-AU"/>
              </w:rPr>
              <w:t>)(e)</w:t>
            </w:r>
          </w:p>
        </w:tc>
        <w:tc>
          <w:tcPr>
            <w:tcW w:w="4915" w:type="dxa"/>
            <w:tcBorders>
              <w:top w:val="nil"/>
              <w:left w:val="nil"/>
              <w:bottom w:val="nil"/>
              <w:right w:val="nil"/>
            </w:tcBorders>
            <w:shd w:val="clear" w:color="auto" w:fill="auto"/>
            <w:vAlign w:val="center"/>
            <w:hideMark/>
          </w:tcPr>
          <w:p w14:paraId="1A12610C"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Other expenses</w:t>
            </w:r>
          </w:p>
        </w:tc>
        <w:tc>
          <w:tcPr>
            <w:tcW w:w="760" w:type="dxa"/>
            <w:tcBorders>
              <w:top w:val="nil"/>
              <w:left w:val="nil"/>
              <w:bottom w:val="nil"/>
              <w:right w:val="nil"/>
            </w:tcBorders>
            <w:shd w:val="clear" w:color="auto" w:fill="auto"/>
            <w:vAlign w:val="center"/>
            <w:hideMark/>
          </w:tcPr>
          <w:p w14:paraId="4E21D842" w14:textId="64DF947D" w:rsidR="00686F07" w:rsidRPr="00A64CF8" w:rsidRDefault="00320868" w:rsidP="008D5404">
            <w:pPr>
              <w:spacing w:after="0" w:line="240" w:lineRule="auto"/>
              <w:jc w:val="right"/>
              <w:rPr>
                <w:rFonts w:eastAsia="Times New Roman" w:cs="Arial"/>
                <w:color w:val="0563C1"/>
                <w:szCs w:val="18"/>
                <w:u w:val="single"/>
                <w:lang w:eastAsia="en-AU"/>
              </w:rPr>
            </w:pPr>
            <w:hyperlink w:anchor="Other_expenditure_2_3" w:history="1">
              <w:r w:rsidR="00F76086">
                <w:rPr>
                  <w:rStyle w:val="Hyperlink"/>
                  <w:rFonts w:eastAsia="Times New Roman" w:cs="Arial"/>
                  <w:szCs w:val="18"/>
                  <w:lang w:eastAsia="en-AU"/>
                </w:rPr>
                <w:t>2</w:t>
              </w:r>
              <w:r w:rsidR="00686F07" w:rsidRPr="00AF7236">
                <w:rPr>
                  <w:rStyle w:val="Hyperlink"/>
                  <w:rFonts w:eastAsia="Times New Roman" w:cs="Arial"/>
                  <w:szCs w:val="18"/>
                  <w:lang w:eastAsia="en-AU"/>
                </w:rPr>
                <w:t>.3</w:t>
              </w:r>
            </w:hyperlink>
          </w:p>
        </w:tc>
        <w:tc>
          <w:tcPr>
            <w:tcW w:w="1247" w:type="dxa"/>
            <w:tcBorders>
              <w:top w:val="nil"/>
              <w:left w:val="nil"/>
              <w:bottom w:val="nil"/>
              <w:right w:val="nil"/>
            </w:tcBorders>
            <w:shd w:val="clear" w:color="auto" w:fill="auto"/>
            <w:vAlign w:val="center"/>
            <w:hideMark/>
          </w:tcPr>
          <w:p w14:paraId="03724016"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12,059</w:t>
            </w:r>
          </w:p>
        </w:tc>
        <w:tc>
          <w:tcPr>
            <w:tcW w:w="1247" w:type="dxa"/>
            <w:tcBorders>
              <w:top w:val="nil"/>
              <w:left w:val="nil"/>
              <w:bottom w:val="nil"/>
              <w:right w:val="nil"/>
            </w:tcBorders>
            <w:shd w:val="clear" w:color="auto" w:fill="auto"/>
            <w:vAlign w:val="center"/>
            <w:hideMark/>
          </w:tcPr>
          <w:p w14:paraId="511132E1"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12,782</w:t>
            </w:r>
          </w:p>
        </w:tc>
      </w:tr>
      <w:tr w:rsidR="00686F07" w:rsidRPr="00A64CF8" w14:paraId="04A6EF2C" w14:textId="77777777" w:rsidTr="00302DBD">
        <w:trPr>
          <w:trHeight w:val="260"/>
        </w:trPr>
        <w:tc>
          <w:tcPr>
            <w:tcW w:w="1582" w:type="dxa"/>
            <w:tcBorders>
              <w:top w:val="nil"/>
              <w:left w:val="nil"/>
              <w:bottom w:val="nil"/>
              <w:right w:val="nil"/>
            </w:tcBorders>
            <w:shd w:val="clear" w:color="auto" w:fill="auto"/>
            <w:vAlign w:val="center"/>
            <w:hideMark/>
          </w:tcPr>
          <w:p w14:paraId="0C8D7C77" w14:textId="0247D4DA" w:rsidR="00686F07" w:rsidRPr="00A64CF8" w:rsidRDefault="00686F07"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w:t>
            </w:r>
            <w:r w:rsidR="00D246D9">
              <w:rPr>
                <w:rFonts w:eastAsia="Times New Roman" w:cs="Arial"/>
                <w:i/>
                <w:iCs/>
                <w:color w:val="575757"/>
                <w:sz w:val="14"/>
                <w:szCs w:val="14"/>
                <w:lang w:eastAsia="en-AU"/>
              </w:rPr>
              <w:t> </w:t>
            </w:r>
            <w:r>
              <w:rPr>
                <w:rFonts w:eastAsia="Times New Roman" w:cs="Arial"/>
                <w:i/>
                <w:iCs/>
                <w:color w:val="575757"/>
                <w:sz w:val="14"/>
                <w:szCs w:val="14"/>
                <w:lang w:eastAsia="en-AU"/>
              </w:rPr>
              <w:t>1102(7)(</w:t>
            </w:r>
            <w:proofErr w:type="spellStart"/>
            <w:r>
              <w:rPr>
                <w:rFonts w:eastAsia="Times New Roman" w:cs="Arial"/>
                <w:i/>
                <w:iCs/>
                <w:color w:val="575757"/>
                <w:sz w:val="14"/>
                <w:szCs w:val="14"/>
                <w:lang w:eastAsia="en-AU"/>
              </w:rPr>
              <w:t>i</w:t>
            </w:r>
            <w:proofErr w:type="spellEnd"/>
            <w:r>
              <w:rPr>
                <w:rFonts w:eastAsia="Times New Roman" w:cs="Arial"/>
                <w:i/>
                <w:iCs/>
                <w:color w:val="575757"/>
                <w:sz w:val="14"/>
                <w:szCs w:val="14"/>
                <w:lang w:eastAsia="en-AU"/>
              </w:rPr>
              <w:t>)(g)</w:t>
            </w:r>
          </w:p>
        </w:tc>
        <w:tc>
          <w:tcPr>
            <w:tcW w:w="4915" w:type="dxa"/>
            <w:tcBorders>
              <w:top w:val="single" w:sz="4" w:space="0" w:color="auto"/>
              <w:left w:val="nil"/>
              <w:bottom w:val="single" w:sz="4" w:space="0" w:color="auto"/>
              <w:right w:val="nil"/>
            </w:tcBorders>
            <w:shd w:val="clear" w:color="auto" w:fill="auto"/>
            <w:vAlign w:val="center"/>
            <w:hideMark/>
          </w:tcPr>
          <w:p w14:paraId="2AEC96E1" w14:textId="77777777" w:rsidR="00686F07" w:rsidRPr="00A64CF8" w:rsidRDefault="00686F07"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Total cost of services</w:t>
            </w:r>
          </w:p>
        </w:tc>
        <w:tc>
          <w:tcPr>
            <w:tcW w:w="760" w:type="dxa"/>
            <w:tcBorders>
              <w:top w:val="single" w:sz="4" w:space="0" w:color="auto"/>
              <w:left w:val="nil"/>
              <w:bottom w:val="single" w:sz="4" w:space="0" w:color="auto"/>
              <w:right w:val="nil"/>
            </w:tcBorders>
            <w:shd w:val="clear" w:color="auto" w:fill="auto"/>
            <w:vAlign w:val="center"/>
            <w:hideMark/>
          </w:tcPr>
          <w:p w14:paraId="516511AD"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shd w:val="clear" w:color="auto" w:fill="auto"/>
            <w:vAlign w:val="center"/>
            <w:hideMark/>
          </w:tcPr>
          <w:p w14:paraId="2D63EED1"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801,497</w:t>
            </w:r>
          </w:p>
        </w:tc>
        <w:tc>
          <w:tcPr>
            <w:tcW w:w="1247" w:type="dxa"/>
            <w:tcBorders>
              <w:top w:val="single" w:sz="4" w:space="0" w:color="auto"/>
              <w:left w:val="nil"/>
              <w:bottom w:val="single" w:sz="4" w:space="0" w:color="auto"/>
              <w:right w:val="nil"/>
            </w:tcBorders>
            <w:shd w:val="clear" w:color="auto" w:fill="auto"/>
            <w:vAlign w:val="center"/>
            <w:hideMark/>
          </w:tcPr>
          <w:p w14:paraId="6DCDA103"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724,085</w:t>
            </w:r>
          </w:p>
        </w:tc>
      </w:tr>
      <w:tr w:rsidR="00686F07" w:rsidRPr="00A64CF8" w14:paraId="6843C2FD" w14:textId="77777777" w:rsidTr="00302DBD">
        <w:trPr>
          <w:trHeight w:val="250"/>
        </w:trPr>
        <w:tc>
          <w:tcPr>
            <w:tcW w:w="1582" w:type="dxa"/>
            <w:tcBorders>
              <w:top w:val="nil"/>
              <w:left w:val="nil"/>
              <w:bottom w:val="nil"/>
              <w:right w:val="nil"/>
            </w:tcBorders>
            <w:shd w:val="clear" w:color="auto" w:fill="auto"/>
            <w:vAlign w:val="center"/>
          </w:tcPr>
          <w:p w14:paraId="025DE6B7" w14:textId="18BD72B5" w:rsidR="00686F07" w:rsidRPr="00D454ED" w:rsidRDefault="00686F07" w:rsidP="008D5404">
            <w:pPr>
              <w:spacing w:after="0" w:line="240" w:lineRule="auto"/>
              <w:rPr>
                <w:rFonts w:eastAsia="Times New Roman" w:cs="Arial"/>
                <w:i/>
                <w:iCs/>
                <w:color w:val="000000"/>
                <w:sz w:val="14"/>
                <w:szCs w:val="14"/>
                <w:lang w:eastAsia="en-AU"/>
              </w:rPr>
            </w:pPr>
            <w:r w:rsidRPr="00D246D9">
              <w:rPr>
                <w:rFonts w:eastAsia="Times New Roman" w:cs="Arial"/>
                <w:i/>
                <w:iCs/>
                <w:color w:val="575757"/>
                <w:sz w:val="14"/>
                <w:szCs w:val="14"/>
                <w:lang w:eastAsia="en-AU"/>
              </w:rPr>
              <w:t>TI</w:t>
            </w:r>
            <w:r w:rsidR="00D246D9">
              <w:rPr>
                <w:rFonts w:eastAsia="Times New Roman" w:cs="Arial"/>
                <w:i/>
                <w:iCs/>
                <w:color w:val="575757"/>
                <w:sz w:val="14"/>
                <w:szCs w:val="14"/>
                <w:lang w:eastAsia="en-AU"/>
              </w:rPr>
              <w:t> </w:t>
            </w:r>
            <w:r w:rsidRPr="00D246D9">
              <w:rPr>
                <w:rFonts w:eastAsia="Times New Roman" w:cs="Arial"/>
                <w:i/>
                <w:iCs/>
                <w:color w:val="575757"/>
                <w:sz w:val="14"/>
                <w:szCs w:val="14"/>
                <w:lang w:eastAsia="en-AU"/>
              </w:rPr>
              <w:t>1102(7)(ii)</w:t>
            </w:r>
          </w:p>
        </w:tc>
        <w:tc>
          <w:tcPr>
            <w:tcW w:w="4915" w:type="dxa"/>
            <w:tcBorders>
              <w:top w:val="nil"/>
              <w:left w:val="nil"/>
              <w:bottom w:val="nil"/>
              <w:right w:val="nil"/>
            </w:tcBorders>
            <w:shd w:val="clear" w:color="auto" w:fill="auto"/>
            <w:vAlign w:val="center"/>
            <w:hideMark/>
          </w:tcPr>
          <w:p w14:paraId="6768B49F" w14:textId="77777777" w:rsidR="00686F07" w:rsidRPr="00A64CF8" w:rsidRDefault="00686F07"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Income</w:t>
            </w:r>
          </w:p>
        </w:tc>
        <w:tc>
          <w:tcPr>
            <w:tcW w:w="760" w:type="dxa"/>
            <w:tcBorders>
              <w:top w:val="nil"/>
              <w:left w:val="nil"/>
              <w:bottom w:val="nil"/>
              <w:right w:val="nil"/>
            </w:tcBorders>
            <w:shd w:val="clear" w:color="auto" w:fill="auto"/>
            <w:vAlign w:val="center"/>
            <w:hideMark/>
          </w:tcPr>
          <w:p w14:paraId="36E6362B" w14:textId="77777777" w:rsidR="00686F07" w:rsidRPr="00A64CF8" w:rsidRDefault="00686F07" w:rsidP="00BC3596">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38B8EA83" w14:textId="77777777" w:rsidR="00686F07" w:rsidRPr="00A64CF8" w:rsidRDefault="00686F07" w:rsidP="008D5404">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290963BB" w14:textId="77777777" w:rsidR="00686F07" w:rsidRPr="00A64CF8" w:rsidRDefault="00686F07" w:rsidP="008D5404">
            <w:pPr>
              <w:spacing w:after="0" w:line="240" w:lineRule="auto"/>
              <w:rPr>
                <w:rFonts w:ascii="Times New Roman" w:eastAsia="Times New Roman" w:hAnsi="Times New Roman" w:cs="Times New Roman"/>
                <w:sz w:val="20"/>
                <w:szCs w:val="20"/>
                <w:lang w:eastAsia="en-AU"/>
              </w:rPr>
            </w:pPr>
          </w:p>
        </w:tc>
      </w:tr>
      <w:tr w:rsidR="00686F07" w:rsidRPr="00A64CF8" w14:paraId="686BB8CE" w14:textId="77777777" w:rsidTr="00302DBD">
        <w:trPr>
          <w:trHeight w:val="260"/>
        </w:trPr>
        <w:tc>
          <w:tcPr>
            <w:tcW w:w="1582" w:type="dxa"/>
            <w:tcBorders>
              <w:top w:val="nil"/>
              <w:left w:val="nil"/>
              <w:bottom w:val="nil"/>
              <w:right w:val="nil"/>
            </w:tcBorders>
            <w:shd w:val="clear" w:color="auto" w:fill="auto"/>
            <w:vAlign w:val="center"/>
          </w:tcPr>
          <w:p w14:paraId="0A9C5DBF" w14:textId="36E6567C" w:rsidR="00686F07" w:rsidRPr="00A64CF8" w:rsidRDefault="00686F07"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w:t>
            </w:r>
            <w:r w:rsidR="00704C75">
              <w:rPr>
                <w:rFonts w:eastAsia="Times New Roman" w:cs="Arial"/>
                <w:i/>
                <w:iCs/>
                <w:color w:val="575757"/>
                <w:sz w:val="14"/>
                <w:szCs w:val="14"/>
                <w:lang w:eastAsia="en-AU"/>
              </w:rPr>
              <w:t> </w:t>
            </w:r>
            <w:r>
              <w:rPr>
                <w:rFonts w:eastAsia="Times New Roman" w:cs="Arial"/>
                <w:i/>
                <w:iCs/>
                <w:color w:val="575757"/>
                <w:sz w:val="14"/>
                <w:szCs w:val="14"/>
                <w:lang w:eastAsia="en-AU"/>
              </w:rPr>
              <w:t>1102(7)(ii)(a)</w:t>
            </w:r>
          </w:p>
        </w:tc>
        <w:tc>
          <w:tcPr>
            <w:tcW w:w="4915" w:type="dxa"/>
            <w:tcBorders>
              <w:top w:val="nil"/>
              <w:left w:val="nil"/>
              <w:bottom w:val="nil"/>
              <w:right w:val="nil"/>
            </w:tcBorders>
            <w:shd w:val="clear" w:color="auto" w:fill="auto"/>
            <w:vAlign w:val="center"/>
            <w:hideMark/>
          </w:tcPr>
          <w:p w14:paraId="2BC52934"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User charges and fees</w:t>
            </w:r>
          </w:p>
        </w:tc>
        <w:tc>
          <w:tcPr>
            <w:tcW w:w="760" w:type="dxa"/>
            <w:tcBorders>
              <w:top w:val="nil"/>
              <w:left w:val="nil"/>
              <w:bottom w:val="nil"/>
              <w:right w:val="nil"/>
            </w:tcBorders>
            <w:shd w:val="clear" w:color="auto" w:fill="auto"/>
            <w:vAlign w:val="center"/>
            <w:hideMark/>
          </w:tcPr>
          <w:p w14:paraId="45CA67F0" w14:textId="6FF80CA5" w:rsidR="00686F07" w:rsidRPr="00A64CF8" w:rsidRDefault="00320868" w:rsidP="008D5404">
            <w:pPr>
              <w:spacing w:after="0" w:line="240" w:lineRule="auto"/>
              <w:jc w:val="right"/>
              <w:rPr>
                <w:rFonts w:eastAsia="Times New Roman" w:cs="Arial"/>
                <w:color w:val="0563C1"/>
                <w:szCs w:val="18"/>
                <w:u w:val="single"/>
                <w:lang w:eastAsia="en-AU"/>
              </w:rPr>
            </w:pPr>
            <w:hyperlink w:anchor="User_charges_n_fees_3_2" w:history="1">
              <w:r w:rsidR="004E28E9">
                <w:rPr>
                  <w:rStyle w:val="Hyperlink"/>
                  <w:rFonts w:eastAsia="Times New Roman" w:cs="Arial"/>
                  <w:szCs w:val="18"/>
                  <w:lang w:eastAsia="en-AU"/>
                </w:rPr>
                <w:t>3</w:t>
              </w:r>
              <w:r w:rsidR="00686F07" w:rsidRPr="00AF7236">
                <w:rPr>
                  <w:rStyle w:val="Hyperlink"/>
                  <w:rFonts w:eastAsia="Times New Roman" w:cs="Arial"/>
                  <w:szCs w:val="18"/>
                  <w:lang w:eastAsia="en-AU"/>
                </w:rPr>
                <w:t>.2</w:t>
              </w:r>
            </w:hyperlink>
          </w:p>
        </w:tc>
        <w:tc>
          <w:tcPr>
            <w:tcW w:w="1247" w:type="dxa"/>
            <w:tcBorders>
              <w:top w:val="nil"/>
              <w:left w:val="nil"/>
              <w:bottom w:val="nil"/>
              <w:right w:val="nil"/>
            </w:tcBorders>
            <w:shd w:val="clear" w:color="auto" w:fill="auto"/>
            <w:vAlign w:val="center"/>
            <w:hideMark/>
          </w:tcPr>
          <w:p w14:paraId="010236F0"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15,912</w:t>
            </w:r>
          </w:p>
        </w:tc>
        <w:tc>
          <w:tcPr>
            <w:tcW w:w="1247" w:type="dxa"/>
            <w:tcBorders>
              <w:top w:val="nil"/>
              <w:left w:val="nil"/>
              <w:bottom w:val="nil"/>
              <w:right w:val="nil"/>
            </w:tcBorders>
            <w:shd w:val="clear" w:color="auto" w:fill="auto"/>
            <w:vAlign w:val="center"/>
            <w:hideMark/>
          </w:tcPr>
          <w:p w14:paraId="4D023302"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14,997</w:t>
            </w:r>
          </w:p>
        </w:tc>
      </w:tr>
      <w:tr w:rsidR="00686F07" w:rsidRPr="00A64CF8" w14:paraId="76F85F42" w14:textId="77777777" w:rsidTr="00302DBD">
        <w:trPr>
          <w:trHeight w:val="260"/>
        </w:trPr>
        <w:tc>
          <w:tcPr>
            <w:tcW w:w="1582" w:type="dxa"/>
            <w:tcBorders>
              <w:top w:val="nil"/>
              <w:left w:val="nil"/>
              <w:bottom w:val="nil"/>
              <w:right w:val="nil"/>
            </w:tcBorders>
            <w:shd w:val="clear" w:color="auto" w:fill="auto"/>
            <w:vAlign w:val="center"/>
            <w:hideMark/>
          </w:tcPr>
          <w:p w14:paraId="079D9D6B" w14:textId="1A0A1685" w:rsidR="00686F07" w:rsidRPr="00A64CF8" w:rsidRDefault="00686F07"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w:t>
            </w:r>
            <w:r w:rsidR="00704C75">
              <w:rPr>
                <w:rFonts w:eastAsia="Times New Roman" w:cs="Arial"/>
                <w:i/>
                <w:iCs/>
                <w:color w:val="575757"/>
                <w:sz w:val="14"/>
                <w:szCs w:val="14"/>
                <w:lang w:eastAsia="en-AU"/>
              </w:rPr>
              <w:t> </w:t>
            </w:r>
            <w:r>
              <w:rPr>
                <w:rFonts w:eastAsia="Times New Roman" w:cs="Arial"/>
                <w:i/>
                <w:iCs/>
                <w:color w:val="575757"/>
                <w:sz w:val="14"/>
                <w:szCs w:val="14"/>
                <w:lang w:eastAsia="en-AU"/>
              </w:rPr>
              <w:t>1102(7)(ii)(f)</w:t>
            </w:r>
          </w:p>
        </w:tc>
        <w:tc>
          <w:tcPr>
            <w:tcW w:w="4915" w:type="dxa"/>
            <w:tcBorders>
              <w:top w:val="nil"/>
              <w:left w:val="nil"/>
              <w:bottom w:val="nil"/>
              <w:right w:val="nil"/>
            </w:tcBorders>
            <w:shd w:val="clear" w:color="auto" w:fill="auto"/>
            <w:vAlign w:val="center"/>
            <w:hideMark/>
          </w:tcPr>
          <w:p w14:paraId="44ACB889"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Sale of goods</w:t>
            </w:r>
          </w:p>
        </w:tc>
        <w:tc>
          <w:tcPr>
            <w:tcW w:w="760" w:type="dxa"/>
            <w:tcBorders>
              <w:top w:val="nil"/>
              <w:left w:val="nil"/>
              <w:bottom w:val="nil"/>
              <w:right w:val="nil"/>
            </w:tcBorders>
            <w:shd w:val="clear" w:color="auto" w:fill="auto"/>
            <w:vAlign w:val="center"/>
            <w:hideMark/>
          </w:tcPr>
          <w:p w14:paraId="31302F1F" w14:textId="1067CA0F" w:rsidR="00686F07" w:rsidRPr="00A64CF8" w:rsidRDefault="00320868" w:rsidP="008D5404">
            <w:pPr>
              <w:spacing w:after="0" w:line="240" w:lineRule="auto"/>
              <w:jc w:val="right"/>
              <w:rPr>
                <w:rFonts w:eastAsia="Times New Roman" w:cs="Arial"/>
                <w:color w:val="0563C1"/>
                <w:szCs w:val="18"/>
                <w:u w:val="single"/>
                <w:lang w:eastAsia="en-AU"/>
              </w:rPr>
            </w:pPr>
            <w:hyperlink w:anchor="Sale_of_goods_3_3" w:history="1">
              <w:r w:rsidR="004E28E9">
                <w:rPr>
                  <w:rStyle w:val="Hyperlink"/>
                  <w:rFonts w:eastAsia="Times New Roman" w:cs="Arial"/>
                  <w:szCs w:val="18"/>
                  <w:lang w:eastAsia="en-AU"/>
                </w:rPr>
                <w:t>3</w:t>
              </w:r>
              <w:r w:rsidR="00686F07" w:rsidRPr="00AF7236">
                <w:rPr>
                  <w:rStyle w:val="Hyperlink"/>
                  <w:rFonts w:eastAsia="Times New Roman" w:cs="Arial"/>
                  <w:szCs w:val="18"/>
                  <w:lang w:eastAsia="en-AU"/>
                </w:rPr>
                <w:t>.3</w:t>
              </w:r>
            </w:hyperlink>
          </w:p>
        </w:tc>
        <w:tc>
          <w:tcPr>
            <w:tcW w:w="1247" w:type="dxa"/>
            <w:tcBorders>
              <w:top w:val="nil"/>
              <w:left w:val="nil"/>
              <w:bottom w:val="nil"/>
              <w:right w:val="nil"/>
            </w:tcBorders>
            <w:shd w:val="clear" w:color="auto" w:fill="auto"/>
            <w:vAlign w:val="center"/>
            <w:hideMark/>
          </w:tcPr>
          <w:p w14:paraId="208C7974"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14,267</w:t>
            </w:r>
          </w:p>
        </w:tc>
        <w:tc>
          <w:tcPr>
            <w:tcW w:w="1247" w:type="dxa"/>
            <w:tcBorders>
              <w:top w:val="nil"/>
              <w:left w:val="nil"/>
              <w:bottom w:val="nil"/>
              <w:right w:val="nil"/>
            </w:tcBorders>
            <w:shd w:val="clear" w:color="auto" w:fill="auto"/>
            <w:vAlign w:val="center"/>
            <w:hideMark/>
          </w:tcPr>
          <w:p w14:paraId="481C0BAA"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12,970</w:t>
            </w:r>
          </w:p>
        </w:tc>
      </w:tr>
      <w:tr w:rsidR="00686F07" w:rsidRPr="00A64CF8" w14:paraId="068CEE98" w14:textId="77777777" w:rsidTr="00302DBD">
        <w:trPr>
          <w:trHeight w:val="260"/>
        </w:trPr>
        <w:tc>
          <w:tcPr>
            <w:tcW w:w="1582" w:type="dxa"/>
            <w:tcBorders>
              <w:top w:val="nil"/>
              <w:left w:val="nil"/>
              <w:bottom w:val="nil"/>
              <w:right w:val="nil"/>
            </w:tcBorders>
            <w:shd w:val="clear" w:color="auto" w:fill="auto"/>
            <w:vAlign w:val="center"/>
          </w:tcPr>
          <w:p w14:paraId="316B5366" w14:textId="78BF66AE" w:rsidR="00686F07" w:rsidRPr="00A64CF8" w:rsidRDefault="00686F07"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w:t>
            </w:r>
            <w:r w:rsidR="00704C75">
              <w:rPr>
                <w:rFonts w:eastAsia="Times New Roman" w:cs="Arial"/>
                <w:i/>
                <w:iCs/>
                <w:color w:val="575757"/>
                <w:sz w:val="14"/>
                <w:szCs w:val="14"/>
                <w:lang w:eastAsia="en-AU"/>
              </w:rPr>
              <w:t> </w:t>
            </w:r>
            <w:r>
              <w:rPr>
                <w:rFonts w:eastAsia="Times New Roman" w:cs="Arial"/>
                <w:i/>
                <w:iCs/>
                <w:color w:val="575757"/>
                <w:sz w:val="14"/>
                <w:szCs w:val="14"/>
                <w:lang w:eastAsia="en-AU"/>
              </w:rPr>
              <w:t>1102(7)(ii)(b)</w:t>
            </w:r>
          </w:p>
        </w:tc>
        <w:tc>
          <w:tcPr>
            <w:tcW w:w="4915" w:type="dxa"/>
            <w:tcBorders>
              <w:top w:val="nil"/>
              <w:left w:val="nil"/>
              <w:bottom w:val="nil"/>
              <w:right w:val="nil"/>
            </w:tcBorders>
            <w:shd w:val="clear" w:color="auto" w:fill="auto"/>
            <w:vAlign w:val="center"/>
            <w:hideMark/>
          </w:tcPr>
          <w:p w14:paraId="7D6B4399"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Commonwealth grants</w:t>
            </w:r>
          </w:p>
        </w:tc>
        <w:tc>
          <w:tcPr>
            <w:tcW w:w="760" w:type="dxa"/>
            <w:tcBorders>
              <w:top w:val="nil"/>
              <w:left w:val="nil"/>
              <w:bottom w:val="nil"/>
              <w:right w:val="nil"/>
            </w:tcBorders>
            <w:shd w:val="clear" w:color="auto" w:fill="auto"/>
            <w:vAlign w:val="center"/>
            <w:hideMark/>
          </w:tcPr>
          <w:p w14:paraId="170D32BB" w14:textId="7AC43C1D" w:rsidR="00686F07" w:rsidRPr="00A64CF8" w:rsidRDefault="00320868" w:rsidP="008D5404">
            <w:pPr>
              <w:spacing w:after="0" w:line="240" w:lineRule="auto"/>
              <w:jc w:val="right"/>
              <w:rPr>
                <w:rFonts w:eastAsia="Times New Roman" w:cs="Arial"/>
                <w:color w:val="0563C1"/>
                <w:szCs w:val="18"/>
                <w:u w:val="single"/>
                <w:lang w:eastAsia="en-AU"/>
              </w:rPr>
            </w:pPr>
            <w:hyperlink w:anchor="Commonwealth_grants_3_4" w:history="1">
              <w:r w:rsidR="00F23F30">
                <w:rPr>
                  <w:rStyle w:val="Hyperlink"/>
                  <w:rFonts w:eastAsia="Times New Roman" w:cs="Arial"/>
                  <w:szCs w:val="18"/>
                  <w:lang w:eastAsia="en-AU"/>
                </w:rPr>
                <w:t>3.4</w:t>
              </w:r>
            </w:hyperlink>
          </w:p>
        </w:tc>
        <w:tc>
          <w:tcPr>
            <w:tcW w:w="1247" w:type="dxa"/>
            <w:tcBorders>
              <w:top w:val="nil"/>
              <w:left w:val="nil"/>
              <w:bottom w:val="nil"/>
              <w:right w:val="nil"/>
            </w:tcBorders>
            <w:shd w:val="clear" w:color="auto" w:fill="auto"/>
            <w:vAlign w:val="center"/>
            <w:hideMark/>
          </w:tcPr>
          <w:p w14:paraId="705FE402"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1,100</w:t>
            </w:r>
          </w:p>
        </w:tc>
        <w:tc>
          <w:tcPr>
            <w:tcW w:w="1247" w:type="dxa"/>
            <w:tcBorders>
              <w:top w:val="nil"/>
              <w:left w:val="nil"/>
              <w:bottom w:val="nil"/>
              <w:right w:val="nil"/>
            </w:tcBorders>
            <w:shd w:val="clear" w:color="auto" w:fill="auto"/>
            <w:vAlign w:val="center"/>
            <w:hideMark/>
          </w:tcPr>
          <w:p w14:paraId="29BB03C9"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1,000</w:t>
            </w:r>
          </w:p>
        </w:tc>
      </w:tr>
      <w:tr w:rsidR="00686F07" w:rsidRPr="00A64CF8" w14:paraId="01CB1028" w14:textId="77777777" w:rsidTr="00302DBD">
        <w:trPr>
          <w:trHeight w:val="250"/>
        </w:trPr>
        <w:tc>
          <w:tcPr>
            <w:tcW w:w="1582" w:type="dxa"/>
            <w:tcBorders>
              <w:top w:val="nil"/>
              <w:left w:val="nil"/>
              <w:bottom w:val="nil"/>
              <w:right w:val="nil"/>
            </w:tcBorders>
            <w:shd w:val="clear" w:color="auto" w:fill="auto"/>
            <w:vAlign w:val="center"/>
            <w:hideMark/>
          </w:tcPr>
          <w:p w14:paraId="67A9F603" w14:textId="55432C28" w:rsidR="00686F07" w:rsidRPr="00A64CF8" w:rsidRDefault="00686F07" w:rsidP="008D5404">
            <w:pPr>
              <w:spacing w:after="0" w:line="240" w:lineRule="auto"/>
              <w:rPr>
                <w:rFonts w:eastAsia="Times New Roman" w:cs="Arial"/>
                <w:i/>
                <w:iCs/>
                <w:color w:val="575757"/>
                <w:sz w:val="14"/>
                <w:szCs w:val="14"/>
                <w:lang w:eastAsia="en-AU"/>
              </w:rPr>
            </w:pPr>
            <w:r w:rsidRPr="00A64CF8">
              <w:rPr>
                <w:rFonts w:eastAsia="Times New Roman" w:cs="Arial"/>
                <w:i/>
                <w:iCs/>
                <w:color w:val="575757"/>
                <w:sz w:val="14"/>
                <w:szCs w:val="14"/>
                <w:lang w:eastAsia="en-AU"/>
              </w:rPr>
              <w:t>TI</w:t>
            </w:r>
            <w:r w:rsidR="00704C75">
              <w:rPr>
                <w:rFonts w:eastAsia="Times New Roman" w:cs="Arial"/>
                <w:i/>
                <w:iCs/>
                <w:color w:val="575757"/>
                <w:sz w:val="14"/>
                <w:szCs w:val="14"/>
                <w:lang w:eastAsia="en-AU"/>
              </w:rPr>
              <w:t> </w:t>
            </w:r>
            <w:r w:rsidRPr="00A64CF8">
              <w:rPr>
                <w:rFonts w:eastAsia="Times New Roman" w:cs="Arial"/>
                <w:i/>
                <w:iCs/>
                <w:color w:val="575757"/>
                <w:sz w:val="14"/>
                <w:szCs w:val="14"/>
                <w:lang w:eastAsia="en-AU"/>
              </w:rPr>
              <w:t>1102(7)(ii)(</w:t>
            </w:r>
            <w:r>
              <w:rPr>
                <w:rFonts w:eastAsia="Times New Roman" w:cs="Arial"/>
                <w:i/>
                <w:iCs/>
                <w:color w:val="575757"/>
                <w:sz w:val="14"/>
                <w:szCs w:val="14"/>
                <w:lang w:eastAsia="en-AU"/>
              </w:rPr>
              <w:t>c)</w:t>
            </w:r>
          </w:p>
        </w:tc>
        <w:tc>
          <w:tcPr>
            <w:tcW w:w="4915" w:type="dxa"/>
            <w:tcBorders>
              <w:top w:val="nil"/>
              <w:left w:val="nil"/>
              <w:bottom w:val="nil"/>
              <w:right w:val="nil"/>
            </w:tcBorders>
            <w:shd w:val="clear" w:color="auto" w:fill="auto"/>
            <w:vAlign w:val="center"/>
            <w:hideMark/>
          </w:tcPr>
          <w:p w14:paraId="7E4FC526"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 xml:space="preserve">Interest </w:t>
            </w:r>
            <w:r>
              <w:rPr>
                <w:rFonts w:eastAsia="Times New Roman" w:cs="Arial"/>
                <w:color w:val="000000"/>
                <w:szCs w:val="18"/>
                <w:lang w:eastAsia="en-AU"/>
              </w:rPr>
              <w:t>income</w:t>
            </w:r>
          </w:p>
        </w:tc>
        <w:tc>
          <w:tcPr>
            <w:tcW w:w="760" w:type="dxa"/>
            <w:tcBorders>
              <w:top w:val="nil"/>
              <w:left w:val="nil"/>
              <w:bottom w:val="nil"/>
              <w:right w:val="nil"/>
            </w:tcBorders>
            <w:shd w:val="clear" w:color="auto" w:fill="auto"/>
            <w:vAlign w:val="center"/>
            <w:hideMark/>
          </w:tcPr>
          <w:p w14:paraId="554B50DE" w14:textId="77777777" w:rsidR="00686F07" w:rsidRPr="00A64CF8" w:rsidRDefault="00686F07" w:rsidP="00BC3596">
            <w:pPr>
              <w:spacing w:after="0" w:line="240" w:lineRule="auto"/>
              <w:jc w:val="right"/>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456A3D79"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c>
          <w:tcPr>
            <w:tcW w:w="1247" w:type="dxa"/>
            <w:tcBorders>
              <w:top w:val="nil"/>
              <w:left w:val="nil"/>
              <w:bottom w:val="nil"/>
              <w:right w:val="nil"/>
            </w:tcBorders>
            <w:shd w:val="clear" w:color="auto" w:fill="auto"/>
            <w:vAlign w:val="center"/>
            <w:hideMark/>
          </w:tcPr>
          <w:p w14:paraId="17C52938"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r>
      <w:tr w:rsidR="00686F07" w:rsidRPr="00A64CF8" w14:paraId="64DEA43E" w14:textId="77777777" w:rsidTr="00302DBD">
        <w:trPr>
          <w:trHeight w:val="260"/>
        </w:trPr>
        <w:tc>
          <w:tcPr>
            <w:tcW w:w="1582" w:type="dxa"/>
            <w:tcBorders>
              <w:top w:val="nil"/>
              <w:left w:val="nil"/>
              <w:bottom w:val="nil"/>
              <w:right w:val="nil"/>
            </w:tcBorders>
            <w:shd w:val="clear" w:color="auto" w:fill="auto"/>
            <w:vAlign w:val="center"/>
          </w:tcPr>
          <w:p w14:paraId="66377498" w14:textId="3181E39B" w:rsidR="00686F07" w:rsidRPr="00A64CF8" w:rsidRDefault="00686F07"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w:t>
            </w:r>
            <w:r w:rsidR="00704C75">
              <w:rPr>
                <w:rFonts w:eastAsia="Times New Roman" w:cs="Arial"/>
                <w:i/>
                <w:iCs/>
                <w:color w:val="575757"/>
                <w:sz w:val="14"/>
                <w:szCs w:val="14"/>
                <w:lang w:eastAsia="en-AU"/>
              </w:rPr>
              <w:t> </w:t>
            </w:r>
            <w:r>
              <w:rPr>
                <w:rFonts w:eastAsia="Times New Roman" w:cs="Arial"/>
                <w:i/>
                <w:iCs/>
                <w:color w:val="575757"/>
                <w:sz w:val="14"/>
                <w:szCs w:val="14"/>
                <w:lang w:eastAsia="en-AU"/>
              </w:rPr>
              <w:t>1102(7)(ii)(g)</w:t>
            </w:r>
          </w:p>
        </w:tc>
        <w:tc>
          <w:tcPr>
            <w:tcW w:w="4915" w:type="dxa"/>
            <w:tcBorders>
              <w:top w:val="nil"/>
              <w:left w:val="nil"/>
              <w:bottom w:val="nil"/>
              <w:right w:val="nil"/>
            </w:tcBorders>
            <w:shd w:val="clear" w:color="auto" w:fill="auto"/>
            <w:vAlign w:val="center"/>
            <w:hideMark/>
          </w:tcPr>
          <w:p w14:paraId="7880CF8C"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Other income</w:t>
            </w:r>
          </w:p>
        </w:tc>
        <w:tc>
          <w:tcPr>
            <w:tcW w:w="760" w:type="dxa"/>
            <w:tcBorders>
              <w:top w:val="nil"/>
              <w:left w:val="nil"/>
              <w:bottom w:val="nil"/>
              <w:right w:val="nil"/>
            </w:tcBorders>
            <w:shd w:val="clear" w:color="auto" w:fill="auto"/>
            <w:noWrap/>
            <w:vAlign w:val="bottom"/>
            <w:hideMark/>
          </w:tcPr>
          <w:p w14:paraId="00A72706" w14:textId="73505B9F" w:rsidR="00686F07" w:rsidRPr="00A64CF8" w:rsidRDefault="00320868" w:rsidP="008D5404">
            <w:pPr>
              <w:spacing w:after="0" w:line="240" w:lineRule="auto"/>
              <w:jc w:val="right"/>
              <w:rPr>
                <w:rFonts w:eastAsia="Times New Roman" w:cs="Arial"/>
                <w:color w:val="0563C1"/>
                <w:szCs w:val="18"/>
                <w:u w:val="single"/>
                <w:lang w:eastAsia="en-AU"/>
              </w:rPr>
            </w:pPr>
            <w:hyperlink w:anchor="Other_income_3_5" w:history="1">
              <w:r w:rsidR="00656EFB">
                <w:rPr>
                  <w:rStyle w:val="Hyperlink"/>
                  <w:rFonts w:eastAsia="Times New Roman" w:cs="Arial"/>
                  <w:szCs w:val="18"/>
                  <w:lang w:eastAsia="en-AU"/>
                </w:rPr>
                <w:t>3.5</w:t>
              </w:r>
            </w:hyperlink>
          </w:p>
        </w:tc>
        <w:tc>
          <w:tcPr>
            <w:tcW w:w="1247" w:type="dxa"/>
            <w:tcBorders>
              <w:top w:val="nil"/>
              <w:left w:val="nil"/>
              <w:bottom w:val="nil"/>
              <w:right w:val="nil"/>
            </w:tcBorders>
            <w:shd w:val="clear" w:color="auto" w:fill="auto"/>
            <w:vAlign w:val="center"/>
            <w:hideMark/>
          </w:tcPr>
          <w:p w14:paraId="2790B9B8"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2,170</w:t>
            </w:r>
          </w:p>
        </w:tc>
        <w:tc>
          <w:tcPr>
            <w:tcW w:w="1247" w:type="dxa"/>
            <w:tcBorders>
              <w:top w:val="nil"/>
              <w:left w:val="nil"/>
              <w:bottom w:val="nil"/>
              <w:right w:val="nil"/>
            </w:tcBorders>
            <w:shd w:val="clear" w:color="auto" w:fill="auto"/>
            <w:vAlign w:val="center"/>
            <w:hideMark/>
          </w:tcPr>
          <w:p w14:paraId="76318595"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6,300</w:t>
            </w:r>
          </w:p>
        </w:tc>
      </w:tr>
      <w:tr w:rsidR="00686F07" w:rsidRPr="00A64CF8" w14:paraId="00FBBFAC" w14:textId="77777777" w:rsidTr="00302DBD">
        <w:trPr>
          <w:trHeight w:val="260"/>
        </w:trPr>
        <w:tc>
          <w:tcPr>
            <w:tcW w:w="1582" w:type="dxa"/>
            <w:tcBorders>
              <w:top w:val="nil"/>
              <w:left w:val="nil"/>
              <w:bottom w:val="nil"/>
              <w:right w:val="nil"/>
            </w:tcBorders>
            <w:shd w:val="clear" w:color="auto" w:fill="auto"/>
            <w:vAlign w:val="center"/>
            <w:hideMark/>
          </w:tcPr>
          <w:p w14:paraId="4C4FD18A" w14:textId="77777777" w:rsidR="00686F07" w:rsidRPr="00A64CF8" w:rsidRDefault="00686F07" w:rsidP="008D5404">
            <w:pPr>
              <w:spacing w:after="0" w:line="240" w:lineRule="auto"/>
              <w:jc w:val="right"/>
              <w:rPr>
                <w:rFonts w:eastAsia="Times New Roman" w:cs="Arial"/>
                <w:color w:val="000000"/>
                <w:szCs w:val="18"/>
                <w:lang w:eastAsia="en-AU"/>
              </w:rPr>
            </w:pPr>
          </w:p>
        </w:tc>
        <w:tc>
          <w:tcPr>
            <w:tcW w:w="4915" w:type="dxa"/>
            <w:tcBorders>
              <w:top w:val="single" w:sz="4" w:space="0" w:color="auto"/>
              <w:left w:val="nil"/>
              <w:bottom w:val="single" w:sz="4" w:space="0" w:color="auto"/>
              <w:right w:val="nil"/>
            </w:tcBorders>
            <w:shd w:val="clear" w:color="auto" w:fill="auto"/>
            <w:vAlign w:val="center"/>
          </w:tcPr>
          <w:p w14:paraId="2D266E01" w14:textId="77777777" w:rsidR="00686F07" w:rsidRPr="00A64CF8" w:rsidRDefault="00686F07"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Total income</w:t>
            </w:r>
          </w:p>
        </w:tc>
        <w:tc>
          <w:tcPr>
            <w:tcW w:w="760" w:type="dxa"/>
            <w:tcBorders>
              <w:top w:val="single" w:sz="4" w:space="0" w:color="auto"/>
              <w:left w:val="nil"/>
              <w:bottom w:val="single" w:sz="4" w:space="0" w:color="auto"/>
              <w:right w:val="nil"/>
            </w:tcBorders>
            <w:shd w:val="clear" w:color="auto" w:fill="auto"/>
            <w:vAlign w:val="center"/>
            <w:hideMark/>
          </w:tcPr>
          <w:p w14:paraId="3656F228"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shd w:val="clear" w:color="auto" w:fill="auto"/>
            <w:vAlign w:val="center"/>
            <w:hideMark/>
          </w:tcPr>
          <w:p w14:paraId="4094C18C"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33,449</w:t>
            </w:r>
          </w:p>
        </w:tc>
        <w:tc>
          <w:tcPr>
            <w:tcW w:w="1247" w:type="dxa"/>
            <w:tcBorders>
              <w:top w:val="single" w:sz="4" w:space="0" w:color="auto"/>
              <w:left w:val="nil"/>
              <w:bottom w:val="single" w:sz="4" w:space="0" w:color="auto"/>
              <w:right w:val="nil"/>
            </w:tcBorders>
            <w:shd w:val="clear" w:color="auto" w:fill="auto"/>
            <w:vAlign w:val="center"/>
            <w:hideMark/>
          </w:tcPr>
          <w:p w14:paraId="25D1E99C"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35,267</w:t>
            </w:r>
          </w:p>
        </w:tc>
      </w:tr>
      <w:tr w:rsidR="00686F07" w:rsidRPr="00A64CF8" w14:paraId="69AA78F2" w14:textId="77777777" w:rsidTr="00302DBD">
        <w:trPr>
          <w:trHeight w:val="270"/>
        </w:trPr>
        <w:tc>
          <w:tcPr>
            <w:tcW w:w="1582" w:type="dxa"/>
            <w:tcBorders>
              <w:top w:val="nil"/>
              <w:left w:val="nil"/>
              <w:bottom w:val="nil"/>
              <w:right w:val="nil"/>
            </w:tcBorders>
            <w:shd w:val="clear" w:color="auto" w:fill="auto"/>
            <w:vAlign w:val="center"/>
          </w:tcPr>
          <w:p w14:paraId="3E2D934A" w14:textId="7D10B8CB" w:rsidR="00686F07" w:rsidRPr="00D454ED" w:rsidRDefault="00686F07" w:rsidP="008D5404">
            <w:pPr>
              <w:pStyle w:val="Reference"/>
              <w:rPr>
                <w:szCs w:val="14"/>
                <w:lang w:eastAsia="en-AU"/>
              </w:rPr>
            </w:pPr>
            <w:r w:rsidRPr="00D454ED">
              <w:rPr>
                <w:szCs w:val="14"/>
                <w:lang w:eastAsia="en-AU"/>
              </w:rPr>
              <w:t>TI</w:t>
            </w:r>
            <w:r w:rsidR="00704C75">
              <w:rPr>
                <w:szCs w:val="14"/>
                <w:lang w:eastAsia="en-AU"/>
              </w:rPr>
              <w:t> </w:t>
            </w:r>
            <w:r>
              <w:rPr>
                <w:szCs w:val="14"/>
                <w:lang w:eastAsia="en-AU"/>
              </w:rPr>
              <w:t>1102(7)(iii)</w:t>
            </w:r>
          </w:p>
        </w:tc>
        <w:tc>
          <w:tcPr>
            <w:tcW w:w="4915" w:type="dxa"/>
            <w:tcBorders>
              <w:top w:val="nil"/>
              <w:left w:val="nil"/>
              <w:bottom w:val="single" w:sz="8" w:space="0" w:color="auto"/>
              <w:right w:val="nil"/>
            </w:tcBorders>
            <w:shd w:val="clear" w:color="auto" w:fill="auto"/>
            <w:vAlign w:val="center"/>
            <w:hideMark/>
          </w:tcPr>
          <w:p w14:paraId="75785A6B" w14:textId="567A8BDC" w:rsidR="00686F07" w:rsidRPr="00A64CF8" w:rsidRDefault="00443A7B"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Net cost of services</w:t>
            </w:r>
          </w:p>
        </w:tc>
        <w:tc>
          <w:tcPr>
            <w:tcW w:w="760" w:type="dxa"/>
            <w:tcBorders>
              <w:top w:val="nil"/>
              <w:left w:val="nil"/>
              <w:bottom w:val="single" w:sz="8" w:space="0" w:color="auto"/>
              <w:right w:val="nil"/>
            </w:tcBorders>
            <w:shd w:val="clear" w:color="auto" w:fill="auto"/>
            <w:vAlign w:val="center"/>
            <w:hideMark/>
          </w:tcPr>
          <w:p w14:paraId="2531A13A"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nil"/>
              <w:left w:val="nil"/>
              <w:bottom w:val="single" w:sz="8" w:space="0" w:color="auto"/>
              <w:right w:val="nil"/>
            </w:tcBorders>
            <w:shd w:val="clear" w:color="auto" w:fill="auto"/>
            <w:vAlign w:val="center"/>
            <w:hideMark/>
          </w:tcPr>
          <w:p w14:paraId="7C02E657"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768,048</w:t>
            </w:r>
          </w:p>
        </w:tc>
        <w:tc>
          <w:tcPr>
            <w:tcW w:w="1247" w:type="dxa"/>
            <w:tcBorders>
              <w:top w:val="nil"/>
              <w:left w:val="nil"/>
              <w:bottom w:val="single" w:sz="8" w:space="0" w:color="auto"/>
              <w:right w:val="nil"/>
            </w:tcBorders>
            <w:shd w:val="clear" w:color="auto" w:fill="auto"/>
            <w:vAlign w:val="center"/>
            <w:hideMark/>
          </w:tcPr>
          <w:p w14:paraId="164B8142"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688,818</w:t>
            </w:r>
          </w:p>
        </w:tc>
      </w:tr>
      <w:tr w:rsidR="00686F07" w:rsidRPr="00A64CF8" w14:paraId="15C82647" w14:textId="77777777" w:rsidTr="00302DBD">
        <w:trPr>
          <w:trHeight w:val="250"/>
        </w:trPr>
        <w:tc>
          <w:tcPr>
            <w:tcW w:w="1582" w:type="dxa"/>
            <w:tcBorders>
              <w:top w:val="nil"/>
              <w:left w:val="nil"/>
              <w:bottom w:val="nil"/>
              <w:right w:val="nil"/>
            </w:tcBorders>
            <w:shd w:val="clear" w:color="auto" w:fill="auto"/>
            <w:noWrap/>
            <w:vAlign w:val="center"/>
            <w:hideMark/>
          </w:tcPr>
          <w:p w14:paraId="04880E63" w14:textId="058E3245" w:rsidR="00686F07" w:rsidRPr="00D87489" w:rsidRDefault="00686F07" w:rsidP="00D87489">
            <w:pPr>
              <w:pStyle w:val="Reference"/>
              <w:rPr>
                <w:color w:val="000000"/>
                <w:szCs w:val="18"/>
                <w:lang w:eastAsia="en-AU"/>
              </w:rPr>
            </w:pPr>
            <w:r w:rsidRPr="00D87489">
              <w:rPr>
                <w:lang w:eastAsia="en-AU"/>
              </w:rPr>
              <w:t>TI</w:t>
            </w:r>
            <w:r w:rsidR="00704C75" w:rsidRPr="00D87489">
              <w:rPr>
                <w:lang w:eastAsia="en-AU"/>
              </w:rPr>
              <w:t> </w:t>
            </w:r>
            <w:r w:rsidRPr="00D87489">
              <w:rPr>
                <w:lang w:eastAsia="en-AU"/>
              </w:rPr>
              <w:t>1102(7)(iv)</w:t>
            </w:r>
          </w:p>
        </w:tc>
        <w:tc>
          <w:tcPr>
            <w:tcW w:w="4915" w:type="dxa"/>
            <w:tcBorders>
              <w:top w:val="nil"/>
              <w:left w:val="nil"/>
              <w:bottom w:val="nil"/>
              <w:right w:val="nil"/>
            </w:tcBorders>
            <w:shd w:val="clear" w:color="auto" w:fill="auto"/>
            <w:vAlign w:val="center"/>
            <w:hideMark/>
          </w:tcPr>
          <w:p w14:paraId="729C9D1D" w14:textId="77777777" w:rsidR="00686F07" w:rsidRPr="00A64CF8" w:rsidRDefault="00686F07"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Income from State</w:t>
            </w:r>
            <w:r>
              <w:rPr>
                <w:rFonts w:eastAsia="Times New Roman" w:cs="Arial"/>
                <w:b/>
                <w:bCs/>
                <w:color w:val="000000"/>
                <w:szCs w:val="18"/>
                <w:lang w:eastAsia="en-AU"/>
              </w:rPr>
              <w:t xml:space="preserve"> Government</w:t>
            </w:r>
          </w:p>
        </w:tc>
        <w:tc>
          <w:tcPr>
            <w:tcW w:w="760" w:type="dxa"/>
            <w:tcBorders>
              <w:top w:val="nil"/>
              <w:left w:val="nil"/>
              <w:bottom w:val="nil"/>
              <w:right w:val="nil"/>
            </w:tcBorders>
            <w:shd w:val="clear" w:color="auto" w:fill="auto"/>
            <w:vAlign w:val="center"/>
            <w:hideMark/>
          </w:tcPr>
          <w:p w14:paraId="7D4467BA" w14:textId="77777777" w:rsidR="00686F07" w:rsidRPr="00A64CF8" w:rsidRDefault="00686F07" w:rsidP="00BC3596">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444C5710" w14:textId="77777777" w:rsidR="00686F07" w:rsidRPr="00A64CF8" w:rsidRDefault="00686F07" w:rsidP="008D5404">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3FB4CA78" w14:textId="77777777" w:rsidR="00686F07" w:rsidRPr="00A64CF8" w:rsidRDefault="00686F07" w:rsidP="008D5404">
            <w:pPr>
              <w:spacing w:after="0" w:line="240" w:lineRule="auto"/>
              <w:jc w:val="right"/>
              <w:rPr>
                <w:rFonts w:ascii="Times New Roman" w:eastAsia="Times New Roman" w:hAnsi="Times New Roman" w:cs="Times New Roman"/>
                <w:sz w:val="20"/>
                <w:szCs w:val="20"/>
                <w:lang w:eastAsia="en-AU"/>
              </w:rPr>
            </w:pPr>
          </w:p>
        </w:tc>
      </w:tr>
      <w:tr w:rsidR="00686F07" w:rsidRPr="00A64CF8" w14:paraId="2085BEB8" w14:textId="77777777" w:rsidTr="00302DBD">
        <w:trPr>
          <w:trHeight w:val="260"/>
        </w:trPr>
        <w:tc>
          <w:tcPr>
            <w:tcW w:w="1582" w:type="dxa"/>
            <w:tcBorders>
              <w:top w:val="nil"/>
              <w:left w:val="nil"/>
              <w:bottom w:val="nil"/>
              <w:right w:val="nil"/>
            </w:tcBorders>
            <w:shd w:val="clear" w:color="auto" w:fill="auto"/>
            <w:vAlign w:val="center"/>
            <w:hideMark/>
          </w:tcPr>
          <w:p w14:paraId="3A712C9D" w14:textId="6C59C60C" w:rsidR="00686F07" w:rsidRPr="00A64CF8" w:rsidRDefault="00686F07"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w:t>
            </w:r>
            <w:r w:rsidR="00704C75">
              <w:rPr>
                <w:rFonts w:eastAsia="Times New Roman" w:cs="Arial"/>
                <w:i/>
                <w:iCs/>
                <w:color w:val="575757"/>
                <w:sz w:val="14"/>
                <w:szCs w:val="14"/>
                <w:lang w:eastAsia="en-AU"/>
              </w:rPr>
              <w:t> </w:t>
            </w:r>
            <w:r>
              <w:rPr>
                <w:rFonts w:eastAsia="Times New Roman" w:cs="Arial"/>
                <w:i/>
                <w:iCs/>
                <w:color w:val="575757"/>
                <w:sz w:val="14"/>
                <w:szCs w:val="14"/>
                <w:lang w:eastAsia="en-AU"/>
              </w:rPr>
              <w:t>1102(7)(iv)(a)</w:t>
            </w:r>
          </w:p>
        </w:tc>
        <w:tc>
          <w:tcPr>
            <w:tcW w:w="4915" w:type="dxa"/>
            <w:tcBorders>
              <w:top w:val="nil"/>
              <w:left w:val="nil"/>
              <w:bottom w:val="nil"/>
              <w:right w:val="nil"/>
            </w:tcBorders>
            <w:shd w:val="clear" w:color="auto" w:fill="auto"/>
            <w:vAlign w:val="center"/>
            <w:hideMark/>
          </w:tcPr>
          <w:p w14:paraId="22C94D11"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Service appropriation</w:t>
            </w:r>
          </w:p>
        </w:tc>
        <w:tc>
          <w:tcPr>
            <w:tcW w:w="760" w:type="dxa"/>
            <w:tcBorders>
              <w:top w:val="nil"/>
              <w:left w:val="nil"/>
              <w:bottom w:val="nil"/>
              <w:right w:val="nil"/>
            </w:tcBorders>
            <w:shd w:val="clear" w:color="auto" w:fill="auto"/>
            <w:vAlign w:val="center"/>
            <w:hideMark/>
          </w:tcPr>
          <w:p w14:paraId="1F9E4A56" w14:textId="37B1BE39" w:rsidR="00686F07" w:rsidRPr="00A64CF8" w:rsidRDefault="00320868" w:rsidP="008D5404">
            <w:pPr>
              <w:spacing w:after="0" w:line="240" w:lineRule="auto"/>
              <w:jc w:val="right"/>
              <w:rPr>
                <w:rFonts w:eastAsia="Times New Roman" w:cs="Arial"/>
                <w:color w:val="0563C1"/>
                <w:szCs w:val="18"/>
                <w:u w:val="single"/>
                <w:lang w:eastAsia="en-AU"/>
              </w:rPr>
            </w:pPr>
            <w:hyperlink w:anchor="Income_from_State_Government_3_1" w:history="1">
              <w:r w:rsidR="0026482B" w:rsidRPr="0026482B">
                <w:rPr>
                  <w:rStyle w:val="Hyperlink"/>
                  <w:rFonts w:eastAsia="Times New Roman" w:cs="Arial"/>
                  <w:szCs w:val="18"/>
                  <w:lang w:eastAsia="en-AU"/>
                </w:rPr>
                <w:t>3.1</w:t>
              </w:r>
            </w:hyperlink>
          </w:p>
        </w:tc>
        <w:tc>
          <w:tcPr>
            <w:tcW w:w="1247" w:type="dxa"/>
            <w:tcBorders>
              <w:top w:val="nil"/>
              <w:left w:val="nil"/>
              <w:bottom w:val="nil"/>
              <w:right w:val="nil"/>
            </w:tcBorders>
            <w:shd w:val="clear" w:color="auto" w:fill="auto"/>
            <w:vAlign w:val="center"/>
            <w:hideMark/>
          </w:tcPr>
          <w:p w14:paraId="169691D2"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803,846</w:t>
            </w:r>
          </w:p>
        </w:tc>
        <w:tc>
          <w:tcPr>
            <w:tcW w:w="1247" w:type="dxa"/>
            <w:tcBorders>
              <w:top w:val="nil"/>
              <w:left w:val="nil"/>
              <w:bottom w:val="nil"/>
              <w:right w:val="nil"/>
            </w:tcBorders>
            <w:shd w:val="clear" w:color="auto" w:fill="auto"/>
            <w:vAlign w:val="center"/>
            <w:hideMark/>
          </w:tcPr>
          <w:p w14:paraId="2964F131"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713,701</w:t>
            </w:r>
          </w:p>
        </w:tc>
      </w:tr>
      <w:tr w:rsidR="00686F07" w:rsidRPr="00A64CF8" w14:paraId="2857104F" w14:textId="77777777" w:rsidTr="00302DBD">
        <w:trPr>
          <w:trHeight w:val="260"/>
        </w:trPr>
        <w:tc>
          <w:tcPr>
            <w:tcW w:w="1582" w:type="dxa"/>
            <w:tcBorders>
              <w:top w:val="nil"/>
              <w:left w:val="nil"/>
              <w:bottom w:val="nil"/>
              <w:right w:val="nil"/>
            </w:tcBorders>
            <w:shd w:val="clear" w:color="auto" w:fill="auto"/>
            <w:vAlign w:val="center"/>
            <w:hideMark/>
          </w:tcPr>
          <w:p w14:paraId="45F24B1F" w14:textId="4B0FA342" w:rsidR="00686F07" w:rsidRPr="00A64CF8" w:rsidRDefault="00686F07"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w:t>
            </w:r>
            <w:r w:rsidR="00704C75">
              <w:rPr>
                <w:rFonts w:eastAsia="Times New Roman" w:cs="Arial"/>
                <w:i/>
                <w:iCs/>
                <w:color w:val="575757"/>
                <w:sz w:val="14"/>
                <w:szCs w:val="14"/>
                <w:lang w:eastAsia="en-AU"/>
              </w:rPr>
              <w:t> </w:t>
            </w:r>
            <w:r>
              <w:rPr>
                <w:rFonts w:eastAsia="Times New Roman" w:cs="Arial"/>
                <w:i/>
                <w:iCs/>
                <w:color w:val="575757"/>
                <w:sz w:val="14"/>
                <w:szCs w:val="14"/>
                <w:lang w:eastAsia="en-AU"/>
              </w:rPr>
              <w:t>1102(7)(iv)(b)</w:t>
            </w:r>
          </w:p>
        </w:tc>
        <w:tc>
          <w:tcPr>
            <w:tcW w:w="4915" w:type="dxa"/>
            <w:tcBorders>
              <w:top w:val="nil"/>
              <w:left w:val="nil"/>
              <w:bottom w:val="nil"/>
              <w:right w:val="nil"/>
            </w:tcBorders>
            <w:shd w:val="clear" w:color="auto" w:fill="auto"/>
            <w:vAlign w:val="center"/>
            <w:hideMark/>
          </w:tcPr>
          <w:p w14:paraId="7B38B987" w14:textId="77777777" w:rsidR="00686F07" w:rsidRPr="00A64CF8" w:rsidRDefault="00686F07" w:rsidP="008D5404">
            <w:pPr>
              <w:spacing w:after="0" w:line="240" w:lineRule="auto"/>
              <w:rPr>
                <w:rFonts w:eastAsia="Times New Roman" w:cs="Arial"/>
                <w:color w:val="000000"/>
                <w:szCs w:val="18"/>
                <w:lang w:eastAsia="en-AU"/>
              </w:rPr>
            </w:pPr>
            <w:r>
              <w:rPr>
                <w:rFonts w:eastAsia="Times New Roman" w:cs="Arial"/>
                <w:color w:val="000000"/>
                <w:szCs w:val="18"/>
                <w:lang w:eastAsia="en-AU"/>
              </w:rPr>
              <w:t>Income from other public sector entities</w:t>
            </w:r>
          </w:p>
        </w:tc>
        <w:tc>
          <w:tcPr>
            <w:tcW w:w="760" w:type="dxa"/>
            <w:tcBorders>
              <w:top w:val="nil"/>
              <w:left w:val="nil"/>
              <w:bottom w:val="nil"/>
              <w:right w:val="nil"/>
            </w:tcBorders>
            <w:shd w:val="clear" w:color="auto" w:fill="auto"/>
            <w:hideMark/>
          </w:tcPr>
          <w:p w14:paraId="4A326501" w14:textId="31F70035" w:rsidR="00686F07" w:rsidRPr="00A64CF8" w:rsidRDefault="00320868" w:rsidP="008D5404">
            <w:pPr>
              <w:spacing w:after="0" w:line="240" w:lineRule="auto"/>
              <w:jc w:val="right"/>
              <w:rPr>
                <w:rFonts w:eastAsia="Times New Roman" w:cs="Arial"/>
                <w:color w:val="0563C1"/>
                <w:szCs w:val="18"/>
                <w:u w:val="single"/>
                <w:lang w:eastAsia="en-AU"/>
              </w:rPr>
            </w:pPr>
            <w:hyperlink w:anchor="Income_from_State_Government_3_1" w:history="1">
              <w:r w:rsidR="0026482B" w:rsidRPr="0026482B">
                <w:rPr>
                  <w:rStyle w:val="Hyperlink"/>
                  <w:rFonts w:eastAsia="Times New Roman" w:cs="Arial"/>
                  <w:szCs w:val="18"/>
                  <w:lang w:eastAsia="en-AU"/>
                </w:rPr>
                <w:t>3.1</w:t>
              </w:r>
            </w:hyperlink>
          </w:p>
        </w:tc>
        <w:tc>
          <w:tcPr>
            <w:tcW w:w="1247" w:type="dxa"/>
            <w:tcBorders>
              <w:top w:val="nil"/>
              <w:left w:val="nil"/>
              <w:bottom w:val="nil"/>
              <w:right w:val="nil"/>
            </w:tcBorders>
            <w:shd w:val="clear" w:color="auto" w:fill="auto"/>
            <w:vAlign w:val="center"/>
            <w:hideMark/>
          </w:tcPr>
          <w:p w14:paraId="0A59C609"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c>
          <w:tcPr>
            <w:tcW w:w="1247" w:type="dxa"/>
            <w:tcBorders>
              <w:top w:val="nil"/>
              <w:left w:val="nil"/>
              <w:bottom w:val="nil"/>
              <w:right w:val="nil"/>
            </w:tcBorders>
            <w:shd w:val="clear" w:color="auto" w:fill="auto"/>
            <w:vAlign w:val="center"/>
            <w:hideMark/>
          </w:tcPr>
          <w:p w14:paraId="310F059C"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r>
      <w:tr w:rsidR="00686F07" w:rsidRPr="00A64CF8" w14:paraId="79ECA1EC" w14:textId="77777777" w:rsidTr="00302DBD">
        <w:trPr>
          <w:trHeight w:val="250"/>
        </w:trPr>
        <w:tc>
          <w:tcPr>
            <w:tcW w:w="1582" w:type="dxa"/>
            <w:tcBorders>
              <w:top w:val="nil"/>
              <w:left w:val="nil"/>
              <w:bottom w:val="nil"/>
              <w:right w:val="nil"/>
            </w:tcBorders>
            <w:shd w:val="clear" w:color="auto" w:fill="auto"/>
            <w:vAlign w:val="center"/>
            <w:hideMark/>
          </w:tcPr>
          <w:p w14:paraId="2F1969FC" w14:textId="5CD23A29" w:rsidR="00686F07" w:rsidRPr="00A64CF8" w:rsidRDefault="00686F07"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w:t>
            </w:r>
            <w:r w:rsidR="00704C75">
              <w:rPr>
                <w:rFonts w:eastAsia="Times New Roman" w:cs="Arial"/>
                <w:i/>
                <w:iCs/>
                <w:color w:val="575757"/>
                <w:sz w:val="14"/>
                <w:szCs w:val="14"/>
                <w:lang w:eastAsia="en-AU"/>
              </w:rPr>
              <w:t> </w:t>
            </w:r>
            <w:r>
              <w:rPr>
                <w:rFonts w:eastAsia="Times New Roman" w:cs="Arial"/>
                <w:i/>
                <w:iCs/>
                <w:color w:val="575757"/>
                <w:sz w:val="14"/>
                <w:szCs w:val="14"/>
                <w:lang w:eastAsia="en-AU"/>
              </w:rPr>
              <w:t>1102(7)(iv)(c)</w:t>
            </w:r>
          </w:p>
        </w:tc>
        <w:tc>
          <w:tcPr>
            <w:tcW w:w="4915" w:type="dxa"/>
            <w:tcBorders>
              <w:top w:val="nil"/>
              <w:left w:val="nil"/>
              <w:bottom w:val="nil"/>
              <w:right w:val="nil"/>
            </w:tcBorders>
            <w:shd w:val="clear" w:color="auto" w:fill="auto"/>
            <w:vAlign w:val="center"/>
            <w:hideMark/>
          </w:tcPr>
          <w:p w14:paraId="7D03C6BA"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Liabilities assumed</w:t>
            </w:r>
          </w:p>
        </w:tc>
        <w:tc>
          <w:tcPr>
            <w:tcW w:w="760" w:type="dxa"/>
            <w:tcBorders>
              <w:top w:val="nil"/>
              <w:left w:val="nil"/>
              <w:bottom w:val="nil"/>
              <w:right w:val="nil"/>
            </w:tcBorders>
            <w:shd w:val="clear" w:color="auto" w:fill="auto"/>
            <w:hideMark/>
          </w:tcPr>
          <w:p w14:paraId="14EBDA24" w14:textId="080E2857" w:rsidR="00686F07" w:rsidRPr="00A64CF8" w:rsidRDefault="00320868" w:rsidP="008D5404">
            <w:pPr>
              <w:spacing w:after="0" w:line="240" w:lineRule="auto"/>
              <w:jc w:val="right"/>
              <w:rPr>
                <w:rFonts w:eastAsia="Times New Roman" w:cs="Arial"/>
                <w:color w:val="0563C1"/>
                <w:szCs w:val="18"/>
                <w:u w:val="single"/>
                <w:lang w:eastAsia="en-AU"/>
              </w:rPr>
            </w:pPr>
            <w:hyperlink w:anchor="Income_from_State_Government_3_1" w:history="1">
              <w:r w:rsidR="0026482B" w:rsidRPr="0026482B">
                <w:rPr>
                  <w:rStyle w:val="Hyperlink"/>
                  <w:rFonts w:eastAsia="Times New Roman" w:cs="Arial"/>
                  <w:szCs w:val="18"/>
                  <w:lang w:eastAsia="en-AU"/>
                </w:rPr>
                <w:t>3.1</w:t>
              </w:r>
            </w:hyperlink>
          </w:p>
        </w:tc>
        <w:tc>
          <w:tcPr>
            <w:tcW w:w="1247" w:type="dxa"/>
            <w:tcBorders>
              <w:top w:val="nil"/>
              <w:left w:val="nil"/>
              <w:bottom w:val="nil"/>
              <w:right w:val="nil"/>
            </w:tcBorders>
            <w:shd w:val="clear" w:color="auto" w:fill="auto"/>
            <w:vAlign w:val="center"/>
            <w:hideMark/>
          </w:tcPr>
          <w:p w14:paraId="371C4143"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c>
          <w:tcPr>
            <w:tcW w:w="1247" w:type="dxa"/>
            <w:tcBorders>
              <w:top w:val="nil"/>
              <w:left w:val="nil"/>
              <w:bottom w:val="nil"/>
              <w:right w:val="nil"/>
            </w:tcBorders>
            <w:shd w:val="clear" w:color="auto" w:fill="auto"/>
            <w:vAlign w:val="center"/>
            <w:hideMark/>
          </w:tcPr>
          <w:p w14:paraId="52008B4B"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r>
      <w:tr w:rsidR="00686F07" w:rsidRPr="00A64CF8" w14:paraId="461C28CC" w14:textId="77777777" w:rsidTr="00302DBD">
        <w:trPr>
          <w:trHeight w:val="260"/>
        </w:trPr>
        <w:tc>
          <w:tcPr>
            <w:tcW w:w="1582" w:type="dxa"/>
            <w:tcBorders>
              <w:top w:val="nil"/>
              <w:left w:val="nil"/>
              <w:bottom w:val="nil"/>
              <w:right w:val="nil"/>
            </w:tcBorders>
            <w:shd w:val="clear" w:color="auto" w:fill="auto"/>
            <w:vAlign w:val="center"/>
            <w:hideMark/>
          </w:tcPr>
          <w:p w14:paraId="060CC73C" w14:textId="222E453C" w:rsidR="00686F07" w:rsidRPr="00A64CF8" w:rsidRDefault="00686F07"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w:t>
            </w:r>
            <w:r w:rsidR="00704C75">
              <w:rPr>
                <w:rFonts w:eastAsia="Times New Roman" w:cs="Arial"/>
                <w:i/>
                <w:iCs/>
                <w:color w:val="575757"/>
                <w:sz w:val="14"/>
                <w:szCs w:val="14"/>
                <w:lang w:eastAsia="en-AU"/>
              </w:rPr>
              <w:t> </w:t>
            </w:r>
            <w:r>
              <w:rPr>
                <w:rFonts w:eastAsia="Times New Roman" w:cs="Arial"/>
                <w:i/>
                <w:iCs/>
                <w:color w:val="575757"/>
                <w:sz w:val="14"/>
                <w:szCs w:val="14"/>
                <w:lang w:eastAsia="en-AU"/>
              </w:rPr>
              <w:t>1102(7)(iv)(d)</w:t>
            </w:r>
          </w:p>
        </w:tc>
        <w:tc>
          <w:tcPr>
            <w:tcW w:w="4915" w:type="dxa"/>
            <w:tcBorders>
              <w:top w:val="nil"/>
              <w:left w:val="nil"/>
              <w:bottom w:val="nil"/>
              <w:right w:val="nil"/>
            </w:tcBorders>
            <w:shd w:val="clear" w:color="auto" w:fill="auto"/>
            <w:vAlign w:val="center"/>
            <w:hideMark/>
          </w:tcPr>
          <w:p w14:paraId="3343FCE0"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Resources received</w:t>
            </w:r>
          </w:p>
        </w:tc>
        <w:tc>
          <w:tcPr>
            <w:tcW w:w="760" w:type="dxa"/>
            <w:tcBorders>
              <w:top w:val="nil"/>
              <w:left w:val="nil"/>
              <w:bottom w:val="nil"/>
              <w:right w:val="nil"/>
            </w:tcBorders>
            <w:shd w:val="clear" w:color="auto" w:fill="auto"/>
            <w:hideMark/>
          </w:tcPr>
          <w:p w14:paraId="5248DA11" w14:textId="6422C80A" w:rsidR="00686F07" w:rsidRPr="00A64CF8" w:rsidRDefault="00320868" w:rsidP="008D5404">
            <w:pPr>
              <w:spacing w:after="0" w:line="240" w:lineRule="auto"/>
              <w:jc w:val="right"/>
              <w:rPr>
                <w:rFonts w:eastAsia="Times New Roman" w:cs="Arial"/>
                <w:color w:val="0563C1"/>
                <w:szCs w:val="18"/>
                <w:u w:val="single"/>
                <w:lang w:eastAsia="en-AU"/>
              </w:rPr>
            </w:pPr>
            <w:hyperlink w:anchor="Income_from_State_Government_3_1" w:history="1">
              <w:r w:rsidR="0026482B" w:rsidRPr="0026482B">
                <w:rPr>
                  <w:rStyle w:val="Hyperlink"/>
                  <w:rFonts w:eastAsia="Times New Roman" w:cs="Arial"/>
                  <w:szCs w:val="18"/>
                  <w:lang w:eastAsia="en-AU"/>
                </w:rPr>
                <w:t>3.1</w:t>
              </w:r>
            </w:hyperlink>
          </w:p>
        </w:tc>
        <w:tc>
          <w:tcPr>
            <w:tcW w:w="1247" w:type="dxa"/>
            <w:tcBorders>
              <w:top w:val="nil"/>
              <w:left w:val="nil"/>
              <w:bottom w:val="nil"/>
              <w:right w:val="nil"/>
            </w:tcBorders>
            <w:shd w:val="clear" w:color="auto" w:fill="auto"/>
            <w:vAlign w:val="center"/>
            <w:hideMark/>
          </w:tcPr>
          <w:p w14:paraId="4FE29CF6"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1,595</w:t>
            </w:r>
          </w:p>
        </w:tc>
        <w:tc>
          <w:tcPr>
            <w:tcW w:w="1247" w:type="dxa"/>
            <w:tcBorders>
              <w:top w:val="nil"/>
              <w:left w:val="nil"/>
              <w:bottom w:val="nil"/>
              <w:right w:val="nil"/>
            </w:tcBorders>
            <w:shd w:val="clear" w:color="auto" w:fill="auto"/>
            <w:vAlign w:val="center"/>
            <w:hideMark/>
          </w:tcPr>
          <w:p w14:paraId="43AC5A97"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1,450</w:t>
            </w:r>
          </w:p>
        </w:tc>
      </w:tr>
      <w:tr w:rsidR="00686F07" w:rsidRPr="00A64CF8" w14:paraId="7926FDBE" w14:textId="77777777" w:rsidTr="00302DBD">
        <w:trPr>
          <w:trHeight w:val="250"/>
        </w:trPr>
        <w:tc>
          <w:tcPr>
            <w:tcW w:w="1582" w:type="dxa"/>
            <w:tcBorders>
              <w:top w:val="nil"/>
              <w:left w:val="nil"/>
              <w:bottom w:val="nil"/>
              <w:right w:val="nil"/>
            </w:tcBorders>
            <w:shd w:val="clear" w:color="auto" w:fill="auto"/>
            <w:vAlign w:val="center"/>
          </w:tcPr>
          <w:p w14:paraId="41560110" w14:textId="77777777" w:rsidR="00686F07" w:rsidRPr="00A64CF8" w:rsidRDefault="00686F07" w:rsidP="008D5404">
            <w:pPr>
              <w:spacing w:after="0" w:line="240" w:lineRule="auto"/>
              <w:rPr>
                <w:rFonts w:eastAsia="Times New Roman" w:cs="Arial"/>
                <w:i/>
                <w:iCs/>
                <w:color w:val="575757"/>
                <w:sz w:val="14"/>
                <w:szCs w:val="14"/>
                <w:lang w:eastAsia="en-AU"/>
              </w:rPr>
            </w:pPr>
          </w:p>
        </w:tc>
        <w:tc>
          <w:tcPr>
            <w:tcW w:w="4915" w:type="dxa"/>
            <w:tcBorders>
              <w:top w:val="nil"/>
              <w:left w:val="nil"/>
              <w:bottom w:val="nil"/>
              <w:right w:val="nil"/>
            </w:tcBorders>
            <w:shd w:val="clear" w:color="auto" w:fill="auto"/>
            <w:vAlign w:val="center"/>
            <w:hideMark/>
          </w:tcPr>
          <w:p w14:paraId="1B738C52"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Royalties for Regions Fund</w:t>
            </w:r>
          </w:p>
        </w:tc>
        <w:tc>
          <w:tcPr>
            <w:tcW w:w="760" w:type="dxa"/>
            <w:tcBorders>
              <w:top w:val="nil"/>
              <w:left w:val="nil"/>
              <w:bottom w:val="nil"/>
              <w:right w:val="nil"/>
            </w:tcBorders>
            <w:shd w:val="clear" w:color="auto" w:fill="auto"/>
            <w:hideMark/>
          </w:tcPr>
          <w:p w14:paraId="3ADAE089" w14:textId="25611F25" w:rsidR="00686F07" w:rsidRPr="00A64CF8" w:rsidRDefault="00320868" w:rsidP="008D5404">
            <w:pPr>
              <w:spacing w:after="0" w:line="240" w:lineRule="auto"/>
              <w:jc w:val="right"/>
              <w:rPr>
                <w:rFonts w:eastAsia="Times New Roman" w:cs="Arial"/>
                <w:color w:val="0563C1"/>
                <w:szCs w:val="18"/>
                <w:u w:val="single"/>
                <w:lang w:eastAsia="en-AU"/>
              </w:rPr>
            </w:pPr>
            <w:hyperlink w:anchor="Income_from_State_Government_3_1" w:history="1">
              <w:r w:rsidR="0026482B" w:rsidRPr="0026482B">
                <w:rPr>
                  <w:rStyle w:val="Hyperlink"/>
                  <w:rFonts w:eastAsia="Times New Roman" w:cs="Arial"/>
                  <w:szCs w:val="18"/>
                  <w:lang w:eastAsia="en-AU"/>
                </w:rPr>
                <w:t>3.1</w:t>
              </w:r>
            </w:hyperlink>
          </w:p>
        </w:tc>
        <w:tc>
          <w:tcPr>
            <w:tcW w:w="1247" w:type="dxa"/>
            <w:tcBorders>
              <w:top w:val="nil"/>
              <w:left w:val="nil"/>
              <w:bottom w:val="nil"/>
              <w:right w:val="nil"/>
            </w:tcBorders>
            <w:shd w:val="clear" w:color="auto" w:fill="auto"/>
            <w:vAlign w:val="center"/>
            <w:hideMark/>
          </w:tcPr>
          <w:p w14:paraId="79E4AAD4"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c>
          <w:tcPr>
            <w:tcW w:w="1247" w:type="dxa"/>
            <w:tcBorders>
              <w:top w:val="nil"/>
              <w:left w:val="nil"/>
              <w:bottom w:val="nil"/>
              <w:right w:val="nil"/>
            </w:tcBorders>
            <w:shd w:val="clear" w:color="auto" w:fill="auto"/>
            <w:vAlign w:val="center"/>
            <w:hideMark/>
          </w:tcPr>
          <w:p w14:paraId="547A76A8"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r>
      <w:tr w:rsidR="00686F07" w:rsidRPr="00A64CF8" w14:paraId="629D53E9" w14:textId="77777777" w:rsidTr="00302DBD">
        <w:trPr>
          <w:trHeight w:val="260"/>
        </w:trPr>
        <w:tc>
          <w:tcPr>
            <w:tcW w:w="1582" w:type="dxa"/>
            <w:tcBorders>
              <w:top w:val="nil"/>
              <w:left w:val="nil"/>
              <w:bottom w:val="nil"/>
              <w:right w:val="nil"/>
            </w:tcBorders>
            <w:shd w:val="clear" w:color="auto" w:fill="auto"/>
            <w:vAlign w:val="center"/>
            <w:hideMark/>
          </w:tcPr>
          <w:p w14:paraId="67E165BF" w14:textId="3B2B318C" w:rsidR="00686F07" w:rsidRPr="00A64CF8" w:rsidRDefault="00686F07"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w:t>
            </w:r>
            <w:r w:rsidR="00704C75">
              <w:rPr>
                <w:rFonts w:eastAsia="Times New Roman" w:cs="Arial"/>
                <w:i/>
                <w:iCs/>
                <w:color w:val="575757"/>
                <w:sz w:val="14"/>
                <w:szCs w:val="14"/>
                <w:lang w:eastAsia="en-AU"/>
              </w:rPr>
              <w:t> </w:t>
            </w:r>
            <w:r>
              <w:rPr>
                <w:rFonts w:eastAsia="Times New Roman" w:cs="Arial"/>
                <w:i/>
                <w:iCs/>
                <w:color w:val="575757"/>
                <w:sz w:val="14"/>
                <w:szCs w:val="14"/>
                <w:lang w:eastAsia="en-AU"/>
              </w:rPr>
              <w:t>1102(7)(iv)(e)</w:t>
            </w:r>
          </w:p>
        </w:tc>
        <w:tc>
          <w:tcPr>
            <w:tcW w:w="4915" w:type="dxa"/>
            <w:tcBorders>
              <w:top w:val="single" w:sz="4" w:space="0" w:color="auto"/>
              <w:left w:val="nil"/>
              <w:bottom w:val="single" w:sz="4" w:space="0" w:color="auto"/>
              <w:right w:val="nil"/>
            </w:tcBorders>
            <w:shd w:val="clear" w:color="auto" w:fill="auto"/>
            <w:vAlign w:val="center"/>
            <w:hideMark/>
          </w:tcPr>
          <w:p w14:paraId="4D0936D0" w14:textId="77777777" w:rsidR="00686F07" w:rsidRPr="00A64CF8" w:rsidRDefault="00686F07"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 xml:space="preserve">Total income from </w:t>
            </w:r>
            <w:r>
              <w:rPr>
                <w:rFonts w:eastAsia="Times New Roman" w:cs="Arial"/>
                <w:b/>
                <w:bCs/>
                <w:color w:val="000000"/>
                <w:szCs w:val="18"/>
                <w:lang w:eastAsia="en-AU"/>
              </w:rPr>
              <w:t>State Government</w:t>
            </w:r>
          </w:p>
        </w:tc>
        <w:tc>
          <w:tcPr>
            <w:tcW w:w="760" w:type="dxa"/>
            <w:tcBorders>
              <w:top w:val="single" w:sz="4" w:space="0" w:color="auto"/>
              <w:left w:val="nil"/>
              <w:bottom w:val="single" w:sz="4" w:space="0" w:color="auto"/>
              <w:right w:val="nil"/>
            </w:tcBorders>
            <w:shd w:val="clear" w:color="auto" w:fill="auto"/>
            <w:vAlign w:val="center"/>
            <w:hideMark/>
          </w:tcPr>
          <w:p w14:paraId="7588AF03"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shd w:val="clear" w:color="auto" w:fill="auto"/>
            <w:vAlign w:val="center"/>
            <w:hideMark/>
          </w:tcPr>
          <w:p w14:paraId="17AF040C"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805,441</w:t>
            </w:r>
          </w:p>
        </w:tc>
        <w:tc>
          <w:tcPr>
            <w:tcW w:w="1247" w:type="dxa"/>
            <w:tcBorders>
              <w:top w:val="single" w:sz="4" w:space="0" w:color="auto"/>
              <w:left w:val="nil"/>
              <w:bottom w:val="single" w:sz="4" w:space="0" w:color="auto"/>
              <w:right w:val="nil"/>
            </w:tcBorders>
            <w:shd w:val="clear" w:color="auto" w:fill="auto"/>
            <w:vAlign w:val="center"/>
            <w:hideMark/>
          </w:tcPr>
          <w:p w14:paraId="303B00E0"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715,151</w:t>
            </w:r>
          </w:p>
        </w:tc>
      </w:tr>
      <w:tr w:rsidR="00686F07" w:rsidRPr="00A64CF8" w14:paraId="35ACC095" w14:textId="77777777" w:rsidTr="00302DBD">
        <w:trPr>
          <w:trHeight w:val="270"/>
        </w:trPr>
        <w:tc>
          <w:tcPr>
            <w:tcW w:w="1582" w:type="dxa"/>
            <w:tcBorders>
              <w:top w:val="nil"/>
              <w:left w:val="nil"/>
              <w:bottom w:val="nil"/>
              <w:right w:val="nil"/>
            </w:tcBorders>
            <w:shd w:val="clear" w:color="auto" w:fill="auto"/>
            <w:vAlign w:val="center"/>
          </w:tcPr>
          <w:p w14:paraId="48A8F6DF" w14:textId="77777777" w:rsidR="00686F07" w:rsidRPr="00A64CF8" w:rsidRDefault="00686F07" w:rsidP="008D5404">
            <w:pPr>
              <w:spacing w:after="0" w:line="240" w:lineRule="auto"/>
              <w:rPr>
                <w:rFonts w:eastAsia="Times New Roman" w:cs="Arial"/>
                <w:i/>
                <w:iCs/>
                <w:color w:val="575757"/>
                <w:sz w:val="14"/>
                <w:szCs w:val="14"/>
                <w:lang w:eastAsia="en-AU"/>
              </w:rPr>
            </w:pPr>
          </w:p>
        </w:tc>
        <w:tc>
          <w:tcPr>
            <w:tcW w:w="4915" w:type="dxa"/>
            <w:tcBorders>
              <w:top w:val="nil"/>
              <w:left w:val="nil"/>
              <w:bottom w:val="single" w:sz="8" w:space="0" w:color="auto"/>
              <w:right w:val="nil"/>
            </w:tcBorders>
            <w:shd w:val="clear" w:color="auto" w:fill="auto"/>
            <w:vAlign w:val="center"/>
          </w:tcPr>
          <w:p w14:paraId="1513B210" w14:textId="77777777" w:rsidR="00686F07" w:rsidRPr="00A64CF8" w:rsidRDefault="00686F07" w:rsidP="008D5404">
            <w:pPr>
              <w:spacing w:after="0" w:line="240" w:lineRule="auto"/>
              <w:rPr>
                <w:rFonts w:eastAsia="Times New Roman" w:cs="Arial"/>
                <w:b/>
                <w:bCs/>
                <w:color w:val="000000"/>
                <w:szCs w:val="18"/>
                <w:lang w:eastAsia="en-AU"/>
              </w:rPr>
            </w:pPr>
          </w:p>
        </w:tc>
        <w:tc>
          <w:tcPr>
            <w:tcW w:w="760" w:type="dxa"/>
            <w:tcBorders>
              <w:top w:val="nil"/>
              <w:left w:val="nil"/>
              <w:bottom w:val="single" w:sz="8" w:space="0" w:color="auto"/>
              <w:right w:val="nil"/>
            </w:tcBorders>
            <w:shd w:val="clear" w:color="auto" w:fill="auto"/>
            <w:vAlign w:val="center"/>
          </w:tcPr>
          <w:p w14:paraId="2FA2DC9E" w14:textId="77777777" w:rsidR="00686F07" w:rsidRPr="00A64CF8" w:rsidRDefault="00686F07" w:rsidP="008D5404">
            <w:pPr>
              <w:spacing w:after="0" w:line="240" w:lineRule="auto"/>
              <w:jc w:val="right"/>
              <w:rPr>
                <w:rFonts w:eastAsia="Times New Roman" w:cs="Arial"/>
                <w:color w:val="000000"/>
                <w:szCs w:val="18"/>
                <w:lang w:eastAsia="en-AU"/>
              </w:rPr>
            </w:pPr>
          </w:p>
        </w:tc>
        <w:tc>
          <w:tcPr>
            <w:tcW w:w="1247" w:type="dxa"/>
            <w:tcBorders>
              <w:top w:val="nil"/>
              <w:left w:val="nil"/>
              <w:bottom w:val="single" w:sz="8" w:space="0" w:color="auto"/>
              <w:right w:val="nil"/>
            </w:tcBorders>
            <w:shd w:val="clear" w:color="auto" w:fill="auto"/>
            <w:vAlign w:val="center"/>
          </w:tcPr>
          <w:p w14:paraId="15F653D8" w14:textId="77777777" w:rsidR="00686F07" w:rsidRPr="00A64CF8" w:rsidRDefault="00686F07" w:rsidP="008D5404">
            <w:pPr>
              <w:spacing w:after="0" w:line="240" w:lineRule="auto"/>
              <w:jc w:val="right"/>
              <w:rPr>
                <w:rFonts w:eastAsia="Times New Roman" w:cs="Arial"/>
                <w:b/>
                <w:bCs/>
                <w:color w:val="000000"/>
                <w:szCs w:val="18"/>
                <w:lang w:eastAsia="en-AU"/>
              </w:rPr>
            </w:pPr>
          </w:p>
        </w:tc>
        <w:tc>
          <w:tcPr>
            <w:tcW w:w="1247" w:type="dxa"/>
            <w:tcBorders>
              <w:top w:val="nil"/>
              <w:left w:val="nil"/>
              <w:bottom w:val="single" w:sz="8" w:space="0" w:color="auto"/>
              <w:right w:val="nil"/>
            </w:tcBorders>
            <w:shd w:val="clear" w:color="auto" w:fill="auto"/>
            <w:vAlign w:val="center"/>
          </w:tcPr>
          <w:p w14:paraId="25FB5305" w14:textId="77777777" w:rsidR="00686F07" w:rsidRPr="00A64CF8" w:rsidRDefault="00686F07" w:rsidP="008D5404">
            <w:pPr>
              <w:spacing w:after="0" w:line="240" w:lineRule="auto"/>
              <w:jc w:val="right"/>
              <w:rPr>
                <w:rFonts w:eastAsia="Times New Roman" w:cs="Arial"/>
                <w:b/>
                <w:bCs/>
                <w:color w:val="000000"/>
                <w:szCs w:val="18"/>
                <w:lang w:eastAsia="en-AU"/>
              </w:rPr>
            </w:pPr>
          </w:p>
        </w:tc>
      </w:tr>
      <w:tr w:rsidR="00686F07" w:rsidRPr="00A64CF8" w14:paraId="426DA6DD" w14:textId="77777777" w:rsidTr="00302DBD">
        <w:trPr>
          <w:trHeight w:val="270"/>
        </w:trPr>
        <w:tc>
          <w:tcPr>
            <w:tcW w:w="1582" w:type="dxa"/>
            <w:tcBorders>
              <w:top w:val="nil"/>
              <w:left w:val="nil"/>
              <w:bottom w:val="nil"/>
              <w:right w:val="nil"/>
            </w:tcBorders>
            <w:shd w:val="clear" w:color="auto" w:fill="auto"/>
            <w:vAlign w:val="center"/>
          </w:tcPr>
          <w:p w14:paraId="3F64DED5" w14:textId="267C916C" w:rsidR="00686F07" w:rsidRPr="00A64CF8" w:rsidRDefault="00A50F1E"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 1102(7)(vi)</w:t>
            </w:r>
          </w:p>
        </w:tc>
        <w:tc>
          <w:tcPr>
            <w:tcW w:w="4915" w:type="dxa"/>
            <w:tcBorders>
              <w:top w:val="nil"/>
              <w:left w:val="nil"/>
              <w:bottom w:val="single" w:sz="8" w:space="0" w:color="auto"/>
              <w:right w:val="nil"/>
            </w:tcBorders>
            <w:shd w:val="clear" w:color="auto" w:fill="auto"/>
            <w:vAlign w:val="center"/>
            <w:hideMark/>
          </w:tcPr>
          <w:p w14:paraId="1BC56EE4" w14:textId="5F48B0DE" w:rsidR="00686F07" w:rsidRPr="00A64CF8" w:rsidRDefault="00443A7B"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Surplus/(deficit) for the period</w:t>
            </w:r>
          </w:p>
        </w:tc>
        <w:tc>
          <w:tcPr>
            <w:tcW w:w="760" w:type="dxa"/>
            <w:tcBorders>
              <w:top w:val="nil"/>
              <w:left w:val="nil"/>
              <w:bottom w:val="single" w:sz="8" w:space="0" w:color="auto"/>
              <w:right w:val="nil"/>
            </w:tcBorders>
            <w:shd w:val="clear" w:color="auto" w:fill="auto"/>
            <w:vAlign w:val="center"/>
            <w:hideMark/>
          </w:tcPr>
          <w:p w14:paraId="003BEEAF"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nil"/>
              <w:left w:val="nil"/>
              <w:bottom w:val="single" w:sz="8" w:space="0" w:color="auto"/>
              <w:right w:val="nil"/>
            </w:tcBorders>
            <w:shd w:val="clear" w:color="auto" w:fill="auto"/>
            <w:vAlign w:val="center"/>
            <w:hideMark/>
          </w:tcPr>
          <w:p w14:paraId="1640587D"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37,393</w:t>
            </w:r>
          </w:p>
        </w:tc>
        <w:tc>
          <w:tcPr>
            <w:tcW w:w="1247" w:type="dxa"/>
            <w:tcBorders>
              <w:top w:val="nil"/>
              <w:left w:val="nil"/>
              <w:bottom w:val="single" w:sz="8" w:space="0" w:color="auto"/>
              <w:right w:val="nil"/>
            </w:tcBorders>
            <w:shd w:val="clear" w:color="auto" w:fill="auto"/>
            <w:vAlign w:val="center"/>
            <w:hideMark/>
          </w:tcPr>
          <w:p w14:paraId="3D8F6DA2"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26,333</w:t>
            </w:r>
          </w:p>
        </w:tc>
      </w:tr>
      <w:tr w:rsidR="00686F07" w:rsidRPr="00A64CF8" w14:paraId="5A5DD452" w14:textId="77777777" w:rsidTr="00302DBD">
        <w:trPr>
          <w:trHeight w:val="270"/>
        </w:trPr>
        <w:tc>
          <w:tcPr>
            <w:tcW w:w="1582" w:type="dxa"/>
            <w:tcBorders>
              <w:top w:val="nil"/>
              <w:left w:val="nil"/>
              <w:bottom w:val="nil"/>
              <w:right w:val="nil"/>
            </w:tcBorders>
            <w:shd w:val="clear" w:color="auto" w:fill="auto"/>
            <w:vAlign w:val="center"/>
          </w:tcPr>
          <w:p w14:paraId="03A7557D" w14:textId="77777777" w:rsidR="00686F07" w:rsidRPr="00A64CF8" w:rsidRDefault="00686F07" w:rsidP="008D5404">
            <w:pPr>
              <w:spacing w:after="0" w:line="240" w:lineRule="auto"/>
              <w:rPr>
                <w:rFonts w:eastAsia="Times New Roman" w:cs="Arial"/>
                <w:i/>
                <w:iCs/>
                <w:color w:val="575757"/>
                <w:sz w:val="14"/>
                <w:szCs w:val="14"/>
                <w:lang w:eastAsia="en-AU"/>
              </w:rPr>
            </w:pPr>
          </w:p>
        </w:tc>
        <w:tc>
          <w:tcPr>
            <w:tcW w:w="4915" w:type="dxa"/>
            <w:tcBorders>
              <w:top w:val="nil"/>
              <w:left w:val="nil"/>
              <w:right w:val="nil"/>
            </w:tcBorders>
            <w:shd w:val="clear" w:color="auto" w:fill="auto"/>
            <w:vAlign w:val="center"/>
          </w:tcPr>
          <w:p w14:paraId="458750C9" w14:textId="77777777" w:rsidR="00686F07" w:rsidRPr="00A64CF8" w:rsidRDefault="00686F07" w:rsidP="008D5404">
            <w:pPr>
              <w:spacing w:after="0" w:line="240" w:lineRule="auto"/>
              <w:rPr>
                <w:rFonts w:eastAsia="Times New Roman" w:cs="Arial"/>
                <w:b/>
                <w:bCs/>
                <w:color w:val="000000"/>
                <w:szCs w:val="18"/>
                <w:lang w:eastAsia="en-AU"/>
              </w:rPr>
            </w:pPr>
          </w:p>
        </w:tc>
        <w:tc>
          <w:tcPr>
            <w:tcW w:w="760" w:type="dxa"/>
            <w:tcBorders>
              <w:top w:val="nil"/>
              <w:left w:val="nil"/>
              <w:right w:val="nil"/>
            </w:tcBorders>
            <w:shd w:val="clear" w:color="auto" w:fill="auto"/>
            <w:vAlign w:val="center"/>
          </w:tcPr>
          <w:p w14:paraId="73330795" w14:textId="77777777" w:rsidR="00686F07" w:rsidRPr="00A64CF8" w:rsidRDefault="00686F07" w:rsidP="008D5404">
            <w:pPr>
              <w:spacing w:after="0" w:line="240" w:lineRule="auto"/>
              <w:jc w:val="right"/>
              <w:rPr>
                <w:rFonts w:eastAsia="Times New Roman" w:cs="Arial"/>
                <w:color w:val="000000"/>
                <w:szCs w:val="18"/>
                <w:lang w:eastAsia="en-AU"/>
              </w:rPr>
            </w:pPr>
          </w:p>
        </w:tc>
        <w:tc>
          <w:tcPr>
            <w:tcW w:w="1247" w:type="dxa"/>
            <w:tcBorders>
              <w:top w:val="nil"/>
              <w:left w:val="nil"/>
              <w:right w:val="nil"/>
            </w:tcBorders>
            <w:shd w:val="clear" w:color="auto" w:fill="auto"/>
            <w:vAlign w:val="center"/>
          </w:tcPr>
          <w:p w14:paraId="07B6D3CC" w14:textId="77777777" w:rsidR="00686F07" w:rsidRPr="00A64CF8" w:rsidRDefault="00686F07" w:rsidP="008D5404">
            <w:pPr>
              <w:spacing w:after="0" w:line="240" w:lineRule="auto"/>
              <w:jc w:val="right"/>
              <w:rPr>
                <w:rFonts w:eastAsia="Times New Roman" w:cs="Arial"/>
                <w:b/>
                <w:bCs/>
                <w:color w:val="000000"/>
                <w:szCs w:val="18"/>
                <w:lang w:eastAsia="en-AU"/>
              </w:rPr>
            </w:pPr>
          </w:p>
        </w:tc>
        <w:tc>
          <w:tcPr>
            <w:tcW w:w="1247" w:type="dxa"/>
            <w:tcBorders>
              <w:top w:val="nil"/>
              <w:left w:val="nil"/>
              <w:right w:val="nil"/>
            </w:tcBorders>
            <w:shd w:val="clear" w:color="auto" w:fill="auto"/>
            <w:vAlign w:val="center"/>
          </w:tcPr>
          <w:p w14:paraId="0BE7E58C" w14:textId="77777777" w:rsidR="00686F07" w:rsidRPr="00A64CF8" w:rsidRDefault="00686F07" w:rsidP="008D5404">
            <w:pPr>
              <w:spacing w:after="0" w:line="240" w:lineRule="auto"/>
              <w:jc w:val="right"/>
              <w:rPr>
                <w:rFonts w:eastAsia="Times New Roman" w:cs="Arial"/>
                <w:b/>
                <w:bCs/>
                <w:color w:val="000000"/>
                <w:szCs w:val="18"/>
                <w:lang w:eastAsia="en-AU"/>
              </w:rPr>
            </w:pPr>
          </w:p>
        </w:tc>
      </w:tr>
      <w:tr w:rsidR="00686F07" w:rsidRPr="00A64CF8" w14:paraId="273760F1" w14:textId="77777777" w:rsidTr="00302DBD">
        <w:trPr>
          <w:trHeight w:val="250"/>
        </w:trPr>
        <w:tc>
          <w:tcPr>
            <w:tcW w:w="1582" w:type="dxa"/>
            <w:tcBorders>
              <w:top w:val="nil"/>
              <w:left w:val="nil"/>
              <w:bottom w:val="nil"/>
              <w:right w:val="nil"/>
            </w:tcBorders>
            <w:shd w:val="clear" w:color="auto" w:fill="auto"/>
            <w:vAlign w:val="center"/>
            <w:hideMark/>
          </w:tcPr>
          <w:p w14:paraId="5CA72AEC" w14:textId="13E3B1BB" w:rsidR="00686F07" w:rsidRPr="00A64CF8" w:rsidRDefault="00686F07"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w:t>
            </w:r>
            <w:r w:rsidR="00704C75">
              <w:rPr>
                <w:rFonts w:eastAsia="Times New Roman" w:cs="Arial"/>
                <w:i/>
                <w:iCs/>
                <w:color w:val="575757"/>
                <w:sz w:val="14"/>
                <w:szCs w:val="14"/>
                <w:lang w:eastAsia="en-AU"/>
              </w:rPr>
              <w:t> </w:t>
            </w:r>
            <w:r>
              <w:rPr>
                <w:rFonts w:eastAsia="Times New Roman" w:cs="Arial"/>
                <w:i/>
                <w:iCs/>
                <w:color w:val="575757"/>
                <w:sz w:val="14"/>
                <w:szCs w:val="14"/>
                <w:lang w:eastAsia="en-AU"/>
              </w:rPr>
              <w:t>1102(7)(vii)</w:t>
            </w:r>
          </w:p>
        </w:tc>
        <w:tc>
          <w:tcPr>
            <w:tcW w:w="4915" w:type="dxa"/>
            <w:tcBorders>
              <w:top w:val="nil"/>
              <w:left w:val="nil"/>
              <w:bottom w:val="nil"/>
              <w:right w:val="nil"/>
            </w:tcBorders>
            <w:shd w:val="clear" w:color="auto" w:fill="auto"/>
            <w:vAlign w:val="center"/>
            <w:hideMark/>
          </w:tcPr>
          <w:p w14:paraId="14269779" w14:textId="0CE42C6A" w:rsidR="00686F07" w:rsidRPr="00A64CF8" w:rsidRDefault="00443A7B"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Other comprehensive income</w:t>
            </w:r>
          </w:p>
        </w:tc>
        <w:tc>
          <w:tcPr>
            <w:tcW w:w="760" w:type="dxa"/>
            <w:tcBorders>
              <w:top w:val="nil"/>
              <w:left w:val="nil"/>
              <w:bottom w:val="nil"/>
              <w:right w:val="nil"/>
            </w:tcBorders>
            <w:shd w:val="clear" w:color="auto" w:fill="auto"/>
            <w:vAlign w:val="center"/>
            <w:hideMark/>
          </w:tcPr>
          <w:p w14:paraId="278DBA7A" w14:textId="77777777" w:rsidR="00686F07" w:rsidRPr="00A64CF8" w:rsidRDefault="00686F07" w:rsidP="00BC3596">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033792AC" w14:textId="77777777" w:rsidR="00686F07" w:rsidRPr="00A64CF8" w:rsidRDefault="00686F07" w:rsidP="008D5404">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06027461" w14:textId="77777777" w:rsidR="00686F07" w:rsidRPr="00A64CF8" w:rsidRDefault="00686F07" w:rsidP="008D5404">
            <w:pPr>
              <w:spacing w:after="0" w:line="240" w:lineRule="auto"/>
              <w:jc w:val="right"/>
              <w:rPr>
                <w:rFonts w:ascii="Times New Roman" w:eastAsia="Times New Roman" w:hAnsi="Times New Roman" w:cs="Times New Roman"/>
                <w:sz w:val="20"/>
                <w:szCs w:val="20"/>
                <w:lang w:eastAsia="en-AU"/>
              </w:rPr>
            </w:pPr>
          </w:p>
        </w:tc>
      </w:tr>
      <w:tr w:rsidR="00686F07" w:rsidRPr="00A64CF8" w14:paraId="0D89897C" w14:textId="77777777" w:rsidTr="00302DBD">
        <w:trPr>
          <w:trHeight w:val="250"/>
        </w:trPr>
        <w:tc>
          <w:tcPr>
            <w:tcW w:w="1582" w:type="dxa"/>
            <w:tcBorders>
              <w:top w:val="nil"/>
              <w:left w:val="nil"/>
              <w:bottom w:val="nil"/>
              <w:right w:val="nil"/>
            </w:tcBorders>
            <w:shd w:val="clear" w:color="auto" w:fill="auto"/>
            <w:vAlign w:val="center"/>
            <w:hideMark/>
          </w:tcPr>
          <w:p w14:paraId="128ED4C3" w14:textId="77777777" w:rsidR="00686F07" w:rsidRPr="00A64CF8" w:rsidRDefault="00686F07" w:rsidP="008D5404">
            <w:pPr>
              <w:spacing w:after="0" w:line="240" w:lineRule="auto"/>
              <w:rPr>
                <w:rFonts w:ascii="Times New Roman" w:eastAsia="Times New Roman" w:hAnsi="Times New Roman" w:cs="Times New Roman"/>
                <w:sz w:val="20"/>
                <w:szCs w:val="20"/>
                <w:lang w:eastAsia="en-AU"/>
              </w:rPr>
            </w:pPr>
          </w:p>
        </w:tc>
        <w:tc>
          <w:tcPr>
            <w:tcW w:w="4915" w:type="dxa"/>
            <w:tcBorders>
              <w:top w:val="nil"/>
              <w:left w:val="nil"/>
              <w:bottom w:val="nil"/>
              <w:right w:val="nil"/>
            </w:tcBorders>
            <w:shd w:val="clear" w:color="auto" w:fill="auto"/>
            <w:vAlign w:val="center"/>
            <w:hideMark/>
          </w:tcPr>
          <w:p w14:paraId="0C84F18E" w14:textId="77777777" w:rsidR="00686F07" w:rsidRPr="00901B7D" w:rsidRDefault="00686F07" w:rsidP="008D5404">
            <w:pPr>
              <w:spacing w:after="0" w:line="240" w:lineRule="auto"/>
              <w:rPr>
                <w:rFonts w:eastAsia="Times New Roman" w:cs="Arial"/>
                <w:i/>
                <w:iCs/>
                <w:color w:val="000000"/>
                <w:szCs w:val="18"/>
                <w:lang w:eastAsia="en-AU"/>
              </w:rPr>
            </w:pPr>
            <w:r w:rsidRPr="00901B7D">
              <w:rPr>
                <w:rFonts w:eastAsia="Times New Roman" w:cs="Arial"/>
                <w:i/>
                <w:iCs/>
                <w:color w:val="000000"/>
                <w:szCs w:val="18"/>
                <w:lang w:eastAsia="en-AU"/>
              </w:rPr>
              <w:t>Items not reclassified subsequently to profit or loss</w:t>
            </w:r>
          </w:p>
        </w:tc>
        <w:tc>
          <w:tcPr>
            <w:tcW w:w="760" w:type="dxa"/>
            <w:tcBorders>
              <w:top w:val="nil"/>
              <w:left w:val="nil"/>
              <w:bottom w:val="nil"/>
              <w:right w:val="nil"/>
            </w:tcBorders>
            <w:shd w:val="clear" w:color="auto" w:fill="auto"/>
            <w:vAlign w:val="center"/>
            <w:hideMark/>
          </w:tcPr>
          <w:p w14:paraId="633392F6" w14:textId="77777777" w:rsidR="00686F07" w:rsidRPr="00A64CF8" w:rsidRDefault="00686F07" w:rsidP="00BC3596">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4C99DCAB" w14:textId="77777777" w:rsidR="00686F07" w:rsidRPr="00A64CF8" w:rsidRDefault="00686F07" w:rsidP="008D5404">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45B3607E" w14:textId="77777777" w:rsidR="00686F07" w:rsidRPr="00A64CF8" w:rsidRDefault="00686F07" w:rsidP="008D5404">
            <w:pPr>
              <w:spacing w:after="0" w:line="240" w:lineRule="auto"/>
              <w:jc w:val="right"/>
              <w:rPr>
                <w:rFonts w:ascii="Times New Roman" w:eastAsia="Times New Roman" w:hAnsi="Times New Roman" w:cs="Times New Roman"/>
                <w:sz w:val="20"/>
                <w:szCs w:val="20"/>
                <w:lang w:eastAsia="en-AU"/>
              </w:rPr>
            </w:pPr>
          </w:p>
        </w:tc>
      </w:tr>
      <w:tr w:rsidR="00686F07" w:rsidRPr="00A64CF8" w14:paraId="5938DF4B" w14:textId="77777777" w:rsidTr="00302DBD">
        <w:trPr>
          <w:trHeight w:val="260"/>
        </w:trPr>
        <w:tc>
          <w:tcPr>
            <w:tcW w:w="1582" w:type="dxa"/>
            <w:tcBorders>
              <w:top w:val="nil"/>
              <w:left w:val="nil"/>
              <w:bottom w:val="nil"/>
              <w:right w:val="nil"/>
            </w:tcBorders>
            <w:shd w:val="clear" w:color="auto" w:fill="auto"/>
            <w:vAlign w:val="center"/>
            <w:hideMark/>
          </w:tcPr>
          <w:p w14:paraId="706C0700" w14:textId="5A7D3714" w:rsidR="00686F07" w:rsidRPr="00A64CF8" w:rsidRDefault="00D87489" w:rsidP="00D87489">
            <w:pPr>
              <w:pStyle w:val="Reference"/>
              <w:rPr>
                <w:lang w:eastAsia="en-AU"/>
              </w:rPr>
            </w:pPr>
            <w:r>
              <w:rPr>
                <w:lang w:eastAsia="en-AU"/>
              </w:rPr>
              <w:t>TI 1102(7)(vii)(a)</w:t>
            </w:r>
          </w:p>
        </w:tc>
        <w:tc>
          <w:tcPr>
            <w:tcW w:w="4915" w:type="dxa"/>
            <w:tcBorders>
              <w:top w:val="nil"/>
              <w:left w:val="nil"/>
              <w:bottom w:val="nil"/>
              <w:right w:val="nil"/>
            </w:tcBorders>
            <w:shd w:val="clear" w:color="auto" w:fill="auto"/>
            <w:vAlign w:val="center"/>
            <w:hideMark/>
          </w:tcPr>
          <w:p w14:paraId="7B558A99" w14:textId="77777777" w:rsidR="00686F07" w:rsidRPr="00A64CF8" w:rsidRDefault="00686F07" w:rsidP="008D5404">
            <w:pPr>
              <w:spacing w:after="0" w:line="240" w:lineRule="auto"/>
              <w:rPr>
                <w:rFonts w:eastAsia="Times New Roman" w:cs="Arial"/>
                <w:color w:val="000000"/>
                <w:szCs w:val="18"/>
                <w:lang w:eastAsia="en-AU"/>
              </w:rPr>
            </w:pPr>
            <w:r w:rsidRPr="00A64CF8">
              <w:rPr>
                <w:rFonts w:eastAsia="Times New Roman" w:cs="Arial"/>
                <w:color w:val="000000"/>
                <w:szCs w:val="18"/>
                <w:lang w:eastAsia="en-AU"/>
              </w:rPr>
              <w:t>Changes in asset revaluation surplus</w:t>
            </w:r>
          </w:p>
        </w:tc>
        <w:tc>
          <w:tcPr>
            <w:tcW w:w="760" w:type="dxa"/>
            <w:tcBorders>
              <w:top w:val="nil"/>
              <w:left w:val="nil"/>
              <w:bottom w:val="nil"/>
              <w:right w:val="nil"/>
            </w:tcBorders>
            <w:shd w:val="clear" w:color="auto" w:fill="auto"/>
            <w:vAlign w:val="center"/>
            <w:hideMark/>
          </w:tcPr>
          <w:p w14:paraId="1BB31CAD" w14:textId="4B9F7512" w:rsidR="00686F07" w:rsidRPr="00A64CF8" w:rsidRDefault="00320868" w:rsidP="008D5404">
            <w:pPr>
              <w:spacing w:after="0" w:line="240" w:lineRule="auto"/>
              <w:jc w:val="right"/>
              <w:rPr>
                <w:rFonts w:eastAsia="Times New Roman" w:cs="Arial"/>
                <w:color w:val="0563C1"/>
                <w:szCs w:val="18"/>
                <w:u w:val="single"/>
                <w:lang w:eastAsia="en-AU"/>
              </w:rPr>
            </w:pPr>
            <w:hyperlink w:anchor="PPE_4_1" w:history="1">
              <w:r w:rsidR="00521139">
                <w:rPr>
                  <w:rStyle w:val="Hyperlink"/>
                  <w:rFonts w:eastAsia="Times New Roman" w:cs="Arial"/>
                  <w:szCs w:val="18"/>
                  <w:lang w:eastAsia="en-AU"/>
                </w:rPr>
                <w:t>4.1</w:t>
              </w:r>
            </w:hyperlink>
          </w:p>
        </w:tc>
        <w:tc>
          <w:tcPr>
            <w:tcW w:w="1247" w:type="dxa"/>
            <w:tcBorders>
              <w:top w:val="nil"/>
              <w:left w:val="nil"/>
              <w:bottom w:val="nil"/>
              <w:right w:val="nil"/>
            </w:tcBorders>
            <w:shd w:val="clear" w:color="auto" w:fill="auto"/>
            <w:vAlign w:val="center"/>
            <w:hideMark/>
          </w:tcPr>
          <w:p w14:paraId="415FCD86"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100,000</w:t>
            </w:r>
          </w:p>
        </w:tc>
        <w:tc>
          <w:tcPr>
            <w:tcW w:w="1247" w:type="dxa"/>
            <w:tcBorders>
              <w:top w:val="nil"/>
              <w:left w:val="nil"/>
              <w:bottom w:val="nil"/>
              <w:right w:val="nil"/>
            </w:tcBorders>
            <w:shd w:val="clear" w:color="auto" w:fill="auto"/>
            <w:vAlign w:val="center"/>
            <w:hideMark/>
          </w:tcPr>
          <w:p w14:paraId="135C5BC2"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25,500</w:t>
            </w:r>
          </w:p>
        </w:tc>
      </w:tr>
      <w:tr w:rsidR="00686F07" w:rsidRPr="00A64CF8" w14:paraId="6CEC637B" w14:textId="77777777" w:rsidTr="00302DBD">
        <w:trPr>
          <w:trHeight w:val="260"/>
        </w:trPr>
        <w:tc>
          <w:tcPr>
            <w:tcW w:w="1582" w:type="dxa"/>
            <w:tcBorders>
              <w:top w:val="nil"/>
              <w:left w:val="nil"/>
              <w:bottom w:val="nil"/>
              <w:right w:val="nil"/>
            </w:tcBorders>
            <w:shd w:val="clear" w:color="auto" w:fill="auto"/>
            <w:vAlign w:val="center"/>
            <w:hideMark/>
          </w:tcPr>
          <w:p w14:paraId="75DB1476" w14:textId="07D15746" w:rsidR="00686F07" w:rsidRPr="00A64CF8" w:rsidRDefault="00686F07" w:rsidP="008D5404">
            <w:pPr>
              <w:spacing w:after="0" w:line="240" w:lineRule="auto"/>
              <w:rPr>
                <w:rFonts w:eastAsia="Times New Roman" w:cs="Arial"/>
                <w:i/>
                <w:iCs/>
                <w:color w:val="575757"/>
                <w:sz w:val="14"/>
                <w:szCs w:val="14"/>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70ACF95C" w14:textId="77777777" w:rsidR="00686F07" w:rsidRPr="00A64CF8" w:rsidRDefault="00686F07"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Total other comprehensive income</w:t>
            </w:r>
          </w:p>
        </w:tc>
        <w:tc>
          <w:tcPr>
            <w:tcW w:w="760" w:type="dxa"/>
            <w:tcBorders>
              <w:top w:val="single" w:sz="4" w:space="0" w:color="auto"/>
              <w:left w:val="nil"/>
              <w:bottom w:val="single" w:sz="4" w:space="0" w:color="auto"/>
              <w:right w:val="nil"/>
            </w:tcBorders>
            <w:shd w:val="clear" w:color="auto" w:fill="auto"/>
            <w:vAlign w:val="center"/>
            <w:hideMark/>
          </w:tcPr>
          <w:p w14:paraId="36E7406C"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shd w:val="clear" w:color="auto" w:fill="auto"/>
            <w:vAlign w:val="center"/>
            <w:hideMark/>
          </w:tcPr>
          <w:p w14:paraId="609F4EC4"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100,000</w:t>
            </w:r>
          </w:p>
        </w:tc>
        <w:tc>
          <w:tcPr>
            <w:tcW w:w="1247" w:type="dxa"/>
            <w:tcBorders>
              <w:top w:val="single" w:sz="4" w:space="0" w:color="auto"/>
              <w:left w:val="nil"/>
              <w:bottom w:val="single" w:sz="4" w:space="0" w:color="auto"/>
              <w:right w:val="nil"/>
            </w:tcBorders>
            <w:shd w:val="clear" w:color="auto" w:fill="auto"/>
            <w:vAlign w:val="center"/>
            <w:hideMark/>
          </w:tcPr>
          <w:p w14:paraId="5A9DA5BE"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25,500</w:t>
            </w:r>
          </w:p>
        </w:tc>
      </w:tr>
      <w:tr w:rsidR="00686F07" w:rsidRPr="00A64CF8" w14:paraId="080EFA03" w14:textId="77777777" w:rsidTr="00302DBD">
        <w:trPr>
          <w:trHeight w:val="270"/>
        </w:trPr>
        <w:tc>
          <w:tcPr>
            <w:tcW w:w="1582" w:type="dxa"/>
            <w:tcBorders>
              <w:top w:val="nil"/>
              <w:left w:val="nil"/>
              <w:bottom w:val="nil"/>
              <w:right w:val="nil"/>
            </w:tcBorders>
            <w:shd w:val="clear" w:color="auto" w:fill="auto"/>
            <w:vAlign w:val="center"/>
          </w:tcPr>
          <w:p w14:paraId="43B15062" w14:textId="77777777" w:rsidR="00686F07" w:rsidRPr="00A64CF8" w:rsidRDefault="00686F07" w:rsidP="008D5404">
            <w:pPr>
              <w:spacing w:after="0" w:line="240" w:lineRule="auto"/>
              <w:rPr>
                <w:rFonts w:eastAsia="Times New Roman" w:cs="Arial"/>
                <w:i/>
                <w:iCs/>
                <w:color w:val="575757"/>
                <w:sz w:val="14"/>
                <w:szCs w:val="14"/>
                <w:lang w:eastAsia="en-AU"/>
              </w:rPr>
            </w:pPr>
          </w:p>
        </w:tc>
        <w:tc>
          <w:tcPr>
            <w:tcW w:w="4915" w:type="dxa"/>
            <w:tcBorders>
              <w:top w:val="single" w:sz="4" w:space="0" w:color="auto"/>
              <w:left w:val="nil"/>
              <w:bottom w:val="single" w:sz="18" w:space="0" w:color="auto"/>
              <w:right w:val="nil"/>
            </w:tcBorders>
            <w:shd w:val="clear" w:color="auto" w:fill="auto"/>
            <w:vAlign w:val="center"/>
          </w:tcPr>
          <w:p w14:paraId="04658C42" w14:textId="77777777" w:rsidR="00686F07" w:rsidRPr="00A64CF8" w:rsidRDefault="00686F07" w:rsidP="008D5404">
            <w:pPr>
              <w:spacing w:after="0" w:line="240" w:lineRule="auto"/>
              <w:rPr>
                <w:rFonts w:eastAsia="Times New Roman" w:cs="Arial"/>
                <w:b/>
                <w:bCs/>
                <w:color w:val="000000"/>
                <w:szCs w:val="18"/>
                <w:lang w:eastAsia="en-AU"/>
              </w:rPr>
            </w:pPr>
          </w:p>
        </w:tc>
        <w:tc>
          <w:tcPr>
            <w:tcW w:w="760" w:type="dxa"/>
            <w:tcBorders>
              <w:top w:val="single" w:sz="4" w:space="0" w:color="auto"/>
              <w:left w:val="nil"/>
              <w:bottom w:val="single" w:sz="18" w:space="0" w:color="auto"/>
              <w:right w:val="nil"/>
            </w:tcBorders>
            <w:shd w:val="clear" w:color="auto" w:fill="auto"/>
            <w:vAlign w:val="center"/>
          </w:tcPr>
          <w:p w14:paraId="46C26C7C" w14:textId="77777777" w:rsidR="00686F07" w:rsidRPr="00A64CF8" w:rsidRDefault="00686F07" w:rsidP="008D5404">
            <w:pPr>
              <w:spacing w:after="0" w:line="240" w:lineRule="auto"/>
              <w:jc w:val="right"/>
              <w:rPr>
                <w:rFonts w:eastAsia="Times New Roman" w:cs="Arial"/>
                <w:color w:val="000000"/>
                <w:szCs w:val="18"/>
                <w:lang w:eastAsia="en-AU"/>
              </w:rPr>
            </w:pPr>
          </w:p>
        </w:tc>
        <w:tc>
          <w:tcPr>
            <w:tcW w:w="1247" w:type="dxa"/>
            <w:tcBorders>
              <w:top w:val="single" w:sz="4" w:space="0" w:color="auto"/>
              <w:left w:val="nil"/>
              <w:bottom w:val="single" w:sz="18" w:space="0" w:color="auto"/>
              <w:right w:val="nil"/>
            </w:tcBorders>
            <w:shd w:val="clear" w:color="auto" w:fill="auto"/>
            <w:vAlign w:val="center"/>
          </w:tcPr>
          <w:p w14:paraId="2BC8A6D7" w14:textId="77777777" w:rsidR="00686F07" w:rsidRPr="00A64CF8" w:rsidRDefault="00686F07" w:rsidP="008D5404">
            <w:pPr>
              <w:spacing w:after="0" w:line="240" w:lineRule="auto"/>
              <w:jc w:val="right"/>
              <w:rPr>
                <w:rFonts w:eastAsia="Times New Roman" w:cs="Arial"/>
                <w:b/>
                <w:bCs/>
                <w:color w:val="000000"/>
                <w:szCs w:val="18"/>
                <w:lang w:eastAsia="en-AU"/>
              </w:rPr>
            </w:pPr>
          </w:p>
        </w:tc>
        <w:tc>
          <w:tcPr>
            <w:tcW w:w="1247" w:type="dxa"/>
            <w:tcBorders>
              <w:top w:val="single" w:sz="4" w:space="0" w:color="auto"/>
              <w:left w:val="nil"/>
              <w:bottom w:val="single" w:sz="18" w:space="0" w:color="auto"/>
              <w:right w:val="nil"/>
            </w:tcBorders>
            <w:shd w:val="clear" w:color="auto" w:fill="auto"/>
            <w:vAlign w:val="center"/>
          </w:tcPr>
          <w:p w14:paraId="4BB55F1F" w14:textId="77777777" w:rsidR="00686F07" w:rsidRPr="00A64CF8" w:rsidRDefault="00686F07" w:rsidP="008D5404">
            <w:pPr>
              <w:spacing w:after="0" w:line="240" w:lineRule="auto"/>
              <w:jc w:val="right"/>
              <w:rPr>
                <w:rFonts w:eastAsia="Times New Roman" w:cs="Arial"/>
                <w:b/>
                <w:bCs/>
                <w:color w:val="000000"/>
                <w:szCs w:val="18"/>
                <w:lang w:eastAsia="en-AU"/>
              </w:rPr>
            </w:pPr>
          </w:p>
        </w:tc>
      </w:tr>
      <w:tr w:rsidR="00686F07" w:rsidRPr="00A64CF8" w14:paraId="09C04C1B" w14:textId="77777777" w:rsidTr="00302DBD">
        <w:trPr>
          <w:trHeight w:val="270"/>
        </w:trPr>
        <w:tc>
          <w:tcPr>
            <w:tcW w:w="1582" w:type="dxa"/>
            <w:tcBorders>
              <w:top w:val="nil"/>
              <w:left w:val="nil"/>
              <w:bottom w:val="nil"/>
              <w:right w:val="nil"/>
            </w:tcBorders>
            <w:shd w:val="clear" w:color="auto" w:fill="auto"/>
            <w:vAlign w:val="center"/>
            <w:hideMark/>
          </w:tcPr>
          <w:p w14:paraId="4199FF16" w14:textId="132B8671" w:rsidR="00686F07" w:rsidRPr="00A64CF8" w:rsidRDefault="00AE7B7E"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 1102(</w:t>
            </w:r>
            <w:r w:rsidR="00D87489">
              <w:rPr>
                <w:rFonts w:eastAsia="Times New Roman" w:cs="Arial"/>
                <w:i/>
                <w:iCs/>
                <w:color w:val="575757"/>
                <w:sz w:val="14"/>
                <w:szCs w:val="14"/>
                <w:lang w:eastAsia="en-AU"/>
              </w:rPr>
              <w:t>7</w:t>
            </w:r>
            <w:r>
              <w:rPr>
                <w:rFonts w:eastAsia="Times New Roman" w:cs="Arial"/>
                <w:i/>
                <w:iCs/>
                <w:color w:val="575757"/>
                <w:sz w:val="14"/>
                <w:szCs w:val="14"/>
                <w:lang w:eastAsia="en-AU"/>
              </w:rPr>
              <w:t>)(</w:t>
            </w:r>
            <w:r w:rsidR="00FD35E3">
              <w:rPr>
                <w:rFonts w:eastAsia="Times New Roman" w:cs="Arial"/>
                <w:i/>
                <w:iCs/>
                <w:color w:val="575757"/>
                <w:sz w:val="14"/>
                <w:szCs w:val="14"/>
                <w:lang w:eastAsia="en-AU"/>
              </w:rPr>
              <w:t>viii</w:t>
            </w:r>
            <w:r>
              <w:rPr>
                <w:rFonts w:eastAsia="Times New Roman" w:cs="Arial"/>
                <w:i/>
                <w:iCs/>
                <w:color w:val="575757"/>
                <w:sz w:val="14"/>
                <w:szCs w:val="14"/>
                <w:lang w:eastAsia="en-AU"/>
              </w:rPr>
              <w:t>)</w:t>
            </w:r>
          </w:p>
        </w:tc>
        <w:tc>
          <w:tcPr>
            <w:tcW w:w="4915" w:type="dxa"/>
            <w:tcBorders>
              <w:top w:val="single" w:sz="4" w:space="0" w:color="auto"/>
              <w:left w:val="nil"/>
              <w:bottom w:val="single" w:sz="18" w:space="0" w:color="auto"/>
              <w:right w:val="nil"/>
            </w:tcBorders>
            <w:shd w:val="clear" w:color="auto" w:fill="auto"/>
            <w:vAlign w:val="center"/>
            <w:hideMark/>
          </w:tcPr>
          <w:p w14:paraId="4BDBB919" w14:textId="1FA108B4" w:rsidR="00686F07" w:rsidRPr="00A64CF8" w:rsidRDefault="00443A7B" w:rsidP="008D5404">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Total comprehensive income for the period</w:t>
            </w:r>
          </w:p>
        </w:tc>
        <w:tc>
          <w:tcPr>
            <w:tcW w:w="760" w:type="dxa"/>
            <w:tcBorders>
              <w:top w:val="single" w:sz="4" w:space="0" w:color="auto"/>
              <w:left w:val="nil"/>
              <w:bottom w:val="single" w:sz="18" w:space="0" w:color="auto"/>
              <w:right w:val="nil"/>
            </w:tcBorders>
            <w:shd w:val="clear" w:color="auto" w:fill="auto"/>
            <w:vAlign w:val="center"/>
            <w:hideMark/>
          </w:tcPr>
          <w:p w14:paraId="4758C036" w14:textId="77777777" w:rsidR="00686F07" w:rsidRPr="00A64CF8" w:rsidRDefault="00686F07" w:rsidP="008D5404">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single" w:sz="4" w:space="0" w:color="auto"/>
              <w:left w:val="nil"/>
              <w:bottom w:val="single" w:sz="18" w:space="0" w:color="auto"/>
              <w:right w:val="nil"/>
            </w:tcBorders>
            <w:shd w:val="clear" w:color="auto" w:fill="auto"/>
            <w:vAlign w:val="center"/>
            <w:hideMark/>
          </w:tcPr>
          <w:p w14:paraId="32D2A013"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137,393</w:t>
            </w:r>
          </w:p>
        </w:tc>
        <w:tc>
          <w:tcPr>
            <w:tcW w:w="1247" w:type="dxa"/>
            <w:tcBorders>
              <w:top w:val="single" w:sz="4" w:space="0" w:color="auto"/>
              <w:left w:val="nil"/>
              <w:bottom w:val="single" w:sz="18" w:space="0" w:color="auto"/>
              <w:right w:val="nil"/>
            </w:tcBorders>
            <w:shd w:val="clear" w:color="auto" w:fill="auto"/>
            <w:vAlign w:val="center"/>
            <w:hideMark/>
          </w:tcPr>
          <w:p w14:paraId="5553C52E" w14:textId="77777777" w:rsidR="00686F07" w:rsidRPr="00A64CF8" w:rsidRDefault="00686F07" w:rsidP="008D5404">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51,833</w:t>
            </w:r>
          </w:p>
        </w:tc>
      </w:tr>
      <w:tr w:rsidR="00686F07" w:rsidRPr="00A64CF8" w14:paraId="5A958807" w14:textId="77777777" w:rsidTr="00302DBD">
        <w:trPr>
          <w:trHeight w:val="250"/>
        </w:trPr>
        <w:tc>
          <w:tcPr>
            <w:tcW w:w="1582" w:type="dxa"/>
            <w:tcBorders>
              <w:top w:val="nil"/>
              <w:left w:val="nil"/>
              <w:bottom w:val="nil"/>
              <w:right w:val="nil"/>
            </w:tcBorders>
            <w:shd w:val="clear" w:color="auto" w:fill="auto"/>
            <w:noWrap/>
            <w:vAlign w:val="bottom"/>
            <w:hideMark/>
          </w:tcPr>
          <w:p w14:paraId="31346BD8" w14:textId="77777777" w:rsidR="00686F07" w:rsidRPr="00A64CF8" w:rsidRDefault="00686F07" w:rsidP="008D5404">
            <w:pPr>
              <w:spacing w:after="0" w:line="240" w:lineRule="auto"/>
              <w:jc w:val="right"/>
              <w:rPr>
                <w:rFonts w:eastAsia="Times New Roman" w:cs="Arial"/>
                <w:b/>
                <w:bCs/>
                <w:color w:val="000000"/>
                <w:szCs w:val="18"/>
                <w:lang w:eastAsia="en-AU"/>
              </w:rPr>
            </w:pPr>
          </w:p>
        </w:tc>
        <w:tc>
          <w:tcPr>
            <w:tcW w:w="8169" w:type="dxa"/>
            <w:gridSpan w:val="4"/>
            <w:tcBorders>
              <w:top w:val="single" w:sz="18" w:space="0" w:color="auto"/>
              <w:left w:val="nil"/>
              <w:bottom w:val="nil"/>
              <w:right w:val="nil"/>
            </w:tcBorders>
            <w:shd w:val="clear" w:color="auto" w:fill="auto"/>
            <w:vAlign w:val="center"/>
            <w:hideMark/>
          </w:tcPr>
          <w:p w14:paraId="431A149C" w14:textId="77777777" w:rsidR="00686F07" w:rsidRPr="00A64CF8" w:rsidRDefault="00686F07" w:rsidP="008D5404">
            <w:pPr>
              <w:spacing w:after="0" w:line="240" w:lineRule="auto"/>
              <w:rPr>
                <w:rFonts w:eastAsia="Times New Roman" w:cs="Arial"/>
                <w:color w:val="000000"/>
                <w:sz w:val="14"/>
                <w:szCs w:val="14"/>
                <w:lang w:eastAsia="en-AU"/>
              </w:rPr>
            </w:pPr>
            <w:r w:rsidRPr="00A64CF8">
              <w:rPr>
                <w:rFonts w:eastAsia="Times New Roman" w:cs="Arial"/>
                <w:color w:val="000000"/>
                <w:sz w:val="14"/>
                <w:szCs w:val="14"/>
                <w:lang w:eastAsia="en-AU"/>
              </w:rPr>
              <w:t xml:space="preserve">The Statement of </w:t>
            </w:r>
            <w:r>
              <w:rPr>
                <w:rFonts w:eastAsia="Times New Roman" w:cs="Arial"/>
                <w:color w:val="000000"/>
                <w:sz w:val="14"/>
                <w:szCs w:val="14"/>
                <w:lang w:eastAsia="en-AU"/>
              </w:rPr>
              <w:t>c</w:t>
            </w:r>
            <w:r w:rsidRPr="00A64CF8">
              <w:rPr>
                <w:rFonts w:eastAsia="Times New Roman" w:cs="Arial"/>
                <w:color w:val="000000"/>
                <w:sz w:val="14"/>
                <w:szCs w:val="14"/>
                <w:lang w:eastAsia="en-AU"/>
              </w:rPr>
              <w:t xml:space="preserve">omprehensive </w:t>
            </w:r>
            <w:r>
              <w:rPr>
                <w:rFonts w:eastAsia="Times New Roman" w:cs="Arial"/>
                <w:color w:val="000000"/>
                <w:sz w:val="14"/>
                <w:szCs w:val="14"/>
                <w:lang w:eastAsia="en-AU"/>
              </w:rPr>
              <w:t>i</w:t>
            </w:r>
            <w:r w:rsidRPr="00A64CF8">
              <w:rPr>
                <w:rFonts w:eastAsia="Times New Roman" w:cs="Arial"/>
                <w:color w:val="000000"/>
                <w:sz w:val="14"/>
                <w:szCs w:val="14"/>
                <w:lang w:eastAsia="en-AU"/>
              </w:rPr>
              <w:t>ncome should be read in conjunction with the accompanying notes.</w:t>
            </w:r>
          </w:p>
        </w:tc>
      </w:tr>
    </w:tbl>
    <w:p w14:paraId="61C92E2D" w14:textId="77777777" w:rsidR="00481D4F" w:rsidRDefault="00481D4F">
      <w:r>
        <w:br w:type="page"/>
      </w: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80" w:firstRow="0" w:lastRow="0" w:firstColumn="1" w:lastColumn="0" w:noHBand="0" w:noVBand="1"/>
      </w:tblPr>
      <w:tblGrid>
        <w:gridCol w:w="1584"/>
        <w:gridCol w:w="803"/>
        <w:gridCol w:w="2375"/>
        <w:gridCol w:w="2591"/>
        <w:gridCol w:w="2400"/>
      </w:tblGrid>
      <w:tr w:rsidR="000F4AB8" w:rsidRPr="00720C06" w14:paraId="3D5F47D2" w14:textId="77777777" w:rsidTr="00CE4767">
        <w:trPr>
          <w:trHeight w:val="578"/>
        </w:trPr>
        <w:tc>
          <w:tcPr>
            <w:tcW w:w="1584" w:type="dxa"/>
            <w:tcBorders>
              <w:right w:val="nil"/>
            </w:tcBorders>
            <w:vAlign w:val="center"/>
          </w:tcPr>
          <w:p w14:paraId="5C531E1D" w14:textId="16203327" w:rsidR="000F4AB8" w:rsidRPr="00720C06" w:rsidRDefault="001E7687" w:rsidP="000301C5">
            <w:pPr>
              <w:rPr>
                <w:rFonts w:cs="Arial"/>
                <w:b/>
                <w:i/>
                <w:color w:val="8C8C8C" w:themeColor="accent6"/>
              </w:rPr>
            </w:pPr>
            <w:r w:rsidRPr="00720C06">
              <w:rPr>
                <w:noProof/>
                <w:color w:val="2B579A"/>
                <w:sz w:val="20"/>
                <w:szCs w:val="20"/>
                <w:shd w:val="clear" w:color="auto" w:fill="E6E6E6"/>
                <w:lang w:eastAsia="en-AU"/>
              </w:rPr>
              <w:lastRenderedPageBreak/>
              <mc:AlternateContent>
                <mc:Choice Requires="wpg">
                  <w:drawing>
                    <wp:anchor distT="0" distB="0" distL="114300" distR="114300" simplePos="0" relativeHeight="251658292" behindDoc="0" locked="0" layoutInCell="1" allowOverlap="1" wp14:anchorId="55BCE2CF" wp14:editId="25AF812E">
                      <wp:simplePos x="0" y="0"/>
                      <wp:positionH relativeFrom="margin">
                        <wp:posOffset>50165</wp:posOffset>
                      </wp:positionH>
                      <wp:positionV relativeFrom="paragraph">
                        <wp:posOffset>12065</wp:posOffset>
                      </wp:positionV>
                      <wp:extent cx="360680" cy="359410"/>
                      <wp:effectExtent l="0" t="0" r="1270" b="2540"/>
                      <wp:wrapNone/>
                      <wp:docPr id="523" name="Group 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524" name="Freeform 11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5" name="Freeform 11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0" name="Freeform 11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71E9E5B" id="Group 523" o:spid="_x0000_s1026" alt="&quot;&quot;" style="position:absolute;margin-left:3.95pt;margin-top:.95pt;width:28.4pt;height:28.3pt;z-index:25165829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">
                      <o:lock v:ext="edit" aspectratio="t"/>
                      <v:shape id="Freeform 11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4"/>
            <w:tcBorders>
              <w:left w:val="nil"/>
            </w:tcBorders>
            <w:vAlign w:val="center"/>
          </w:tcPr>
          <w:p w14:paraId="7BB72DA7" w14:textId="1EDE5A9E" w:rsidR="000F4AB8" w:rsidRPr="00720C06" w:rsidRDefault="000F4AB8" w:rsidP="000F4AB8">
            <w:pPr>
              <w:pStyle w:val="GuidanceHeading1"/>
              <w:rPr>
                <w:szCs w:val="20"/>
              </w:rPr>
            </w:pPr>
            <w:r w:rsidRPr="00720C06">
              <w:t xml:space="preserve">Guidance – </w:t>
            </w:r>
            <w:r w:rsidR="00925CB8">
              <w:t>P</w:t>
            </w:r>
            <w:r w:rsidRPr="000F4AB8">
              <w:t>resentation</w:t>
            </w:r>
            <w:r w:rsidRPr="00720C06">
              <w:t xml:space="preserve"> of the </w:t>
            </w:r>
            <w:r w:rsidR="00F14580">
              <w:t>S</w:t>
            </w:r>
            <w:r w:rsidRPr="00720C06">
              <w:t xml:space="preserve">tatement of </w:t>
            </w:r>
            <w:r w:rsidR="005F64D8">
              <w:t>c</w:t>
            </w:r>
            <w:r w:rsidRPr="00720C06">
              <w:t xml:space="preserve">omprehensive </w:t>
            </w:r>
            <w:r w:rsidR="005F64D8">
              <w:t>i</w:t>
            </w:r>
            <w:r w:rsidRPr="00720C06">
              <w:t>ncome</w:t>
            </w:r>
          </w:p>
        </w:tc>
      </w:tr>
      <w:tr w:rsidR="000F4AB8" w:rsidRPr="00720C06" w14:paraId="5B1E26B7" w14:textId="77777777" w:rsidTr="00CE4767">
        <w:trPr>
          <w:trHeight w:val="680"/>
        </w:trPr>
        <w:tc>
          <w:tcPr>
            <w:tcW w:w="9753" w:type="dxa"/>
            <w:gridSpan w:val="5"/>
            <w:vAlign w:val="center"/>
          </w:tcPr>
          <w:p w14:paraId="7A319496" w14:textId="3C356CC4" w:rsidR="000F4AB8" w:rsidRPr="000F4AB8" w:rsidRDefault="000F4AB8" w:rsidP="000F4AB8">
            <w:pPr>
              <w:pStyle w:val="GuidanceBodyItalic"/>
              <w:rPr>
                <w:iCs/>
              </w:rPr>
            </w:pPr>
            <w:r w:rsidRPr="00CE4767">
              <w:rPr>
                <w:szCs w:val="18"/>
              </w:rPr>
              <w:t xml:space="preserve">Income and expense items are classified within the </w:t>
            </w:r>
            <w:r w:rsidR="00F14580">
              <w:rPr>
                <w:szCs w:val="18"/>
              </w:rPr>
              <w:t>S</w:t>
            </w:r>
            <w:r w:rsidRPr="00CE4767">
              <w:rPr>
                <w:szCs w:val="18"/>
              </w:rPr>
              <w:t xml:space="preserve">tatement of comprehensive income depending on whether they arise from ‘transactions’ or ‘other comprehensive income’. In addition, the </w:t>
            </w:r>
            <w:r w:rsidR="00F14580">
              <w:rPr>
                <w:szCs w:val="18"/>
              </w:rPr>
              <w:t>S</w:t>
            </w:r>
            <w:r w:rsidRPr="00CE4767">
              <w:rPr>
                <w:szCs w:val="18"/>
              </w:rPr>
              <w:t xml:space="preserve">tatement of comprehensive income also presents movements due to changes in non-owner equity under ‘other comprehensive income’. All owner changes in equity in their capacity as owners can be found in the </w:t>
            </w:r>
            <w:r w:rsidR="00F14580">
              <w:rPr>
                <w:szCs w:val="18"/>
              </w:rPr>
              <w:t>S</w:t>
            </w:r>
            <w:r w:rsidRPr="00CE4767">
              <w:rPr>
                <w:szCs w:val="18"/>
              </w:rPr>
              <w:t>tatement of changes in equity.</w:t>
            </w:r>
          </w:p>
        </w:tc>
      </w:tr>
      <w:tr w:rsidR="000F4AB8" w:rsidRPr="00720C06" w14:paraId="4A2033EE" w14:textId="77777777" w:rsidTr="005F64D8">
        <w:tc>
          <w:tcPr>
            <w:tcW w:w="2387" w:type="dxa"/>
            <w:gridSpan w:val="2"/>
          </w:tcPr>
          <w:p w14:paraId="42314568" w14:textId="2E4D7AB8" w:rsidR="000F4AB8" w:rsidRPr="00CE4767" w:rsidRDefault="000F4AB8" w:rsidP="006747C7">
            <w:pPr>
              <w:pStyle w:val="GuidanceBodyBold"/>
              <w:jc w:val="left"/>
              <w:rPr>
                <w:i w:val="0"/>
                <w:iCs/>
                <w:szCs w:val="18"/>
              </w:rPr>
            </w:pPr>
            <w:r w:rsidRPr="00CE4767">
              <w:rPr>
                <w:i w:val="0"/>
                <w:iCs/>
                <w:szCs w:val="18"/>
              </w:rPr>
              <w:t xml:space="preserve">In </w:t>
            </w:r>
            <w:r w:rsidR="007C6C32" w:rsidRPr="00CE4767">
              <w:rPr>
                <w:i w:val="0"/>
                <w:iCs/>
                <w:szCs w:val="18"/>
              </w:rPr>
              <w:t xml:space="preserve">the </w:t>
            </w:r>
            <w:r w:rsidRPr="00CE4767">
              <w:rPr>
                <w:i w:val="0"/>
                <w:iCs/>
                <w:szCs w:val="18"/>
              </w:rPr>
              <w:t xml:space="preserve">‘Total </w:t>
            </w:r>
            <w:r w:rsidR="00443A7B">
              <w:rPr>
                <w:i w:val="0"/>
                <w:iCs/>
                <w:szCs w:val="18"/>
              </w:rPr>
              <w:t>c</w:t>
            </w:r>
            <w:r w:rsidR="00443A7B" w:rsidRPr="00CE4767">
              <w:rPr>
                <w:i w:val="0"/>
                <w:iCs/>
                <w:szCs w:val="18"/>
              </w:rPr>
              <w:t xml:space="preserve">ost </w:t>
            </w:r>
            <w:r w:rsidRPr="00CE4767">
              <w:rPr>
                <w:i w:val="0"/>
                <w:iCs/>
                <w:szCs w:val="18"/>
              </w:rPr>
              <w:t xml:space="preserve">of </w:t>
            </w:r>
            <w:r w:rsidR="00443A7B">
              <w:rPr>
                <w:i w:val="0"/>
                <w:iCs/>
                <w:szCs w:val="18"/>
              </w:rPr>
              <w:t>s</w:t>
            </w:r>
            <w:r w:rsidR="00443A7B" w:rsidRPr="00CE4767">
              <w:rPr>
                <w:i w:val="0"/>
                <w:iCs/>
                <w:szCs w:val="18"/>
              </w:rPr>
              <w:t xml:space="preserve">ervices’ </w:t>
            </w:r>
            <w:r w:rsidRPr="00CE4767">
              <w:rPr>
                <w:i w:val="0"/>
                <w:iCs/>
                <w:szCs w:val="18"/>
              </w:rPr>
              <w:t>section:</w:t>
            </w:r>
          </w:p>
        </w:tc>
        <w:tc>
          <w:tcPr>
            <w:tcW w:w="2375" w:type="dxa"/>
          </w:tcPr>
          <w:p w14:paraId="7740777A" w14:textId="41B05585" w:rsidR="000F4AB8" w:rsidRPr="00CE4767" w:rsidRDefault="000F4AB8" w:rsidP="001E7687">
            <w:pPr>
              <w:pStyle w:val="GuidanceBodyBold"/>
              <w:jc w:val="left"/>
              <w:rPr>
                <w:i w:val="0"/>
                <w:iCs/>
                <w:szCs w:val="18"/>
              </w:rPr>
            </w:pPr>
            <w:r w:rsidRPr="00CE4767">
              <w:rPr>
                <w:i w:val="0"/>
                <w:iCs/>
                <w:szCs w:val="18"/>
              </w:rPr>
              <w:t xml:space="preserve">In the ‘Net </w:t>
            </w:r>
            <w:r w:rsidR="00443A7B">
              <w:rPr>
                <w:i w:val="0"/>
                <w:iCs/>
                <w:szCs w:val="18"/>
              </w:rPr>
              <w:t>c</w:t>
            </w:r>
            <w:r w:rsidR="00443A7B" w:rsidRPr="00CE4767">
              <w:rPr>
                <w:i w:val="0"/>
                <w:iCs/>
                <w:szCs w:val="18"/>
              </w:rPr>
              <w:t xml:space="preserve">ost </w:t>
            </w:r>
            <w:r w:rsidRPr="00CE4767">
              <w:rPr>
                <w:i w:val="0"/>
                <w:iCs/>
                <w:szCs w:val="18"/>
              </w:rPr>
              <w:t xml:space="preserve">of </w:t>
            </w:r>
            <w:r w:rsidR="00443A7B">
              <w:rPr>
                <w:i w:val="0"/>
                <w:iCs/>
                <w:szCs w:val="18"/>
              </w:rPr>
              <w:t>s</w:t>
            </w:r>
            <w:r w:rsidR="00443A7B" w:rsidRPr="00CE4767">
              <w:rPr>
                <w:i w:val="0"/>
                <w:iCs/>
                <w:szCs w:val="18"/>
              </w:rPr>
              <w:t xml:space="preserve">ervices’ </w:t>
            </w:r>
            <w:r w:rsidRPr="00CE4767">
              <w:rPr>
                <w:i w:val="0"/>
                <w:iCs/>
                <w:szCs w:val="18"/>
              </w:rPr>
              <w:t xml:space="preserve">section: </w:t>
            </w:r>
          </w:p>
        </w:tc>
        <w:tc>
          <w:tcPr>
            <w:tcW w:w="2591" w:type="dxa"/>
          </w:tcPr>
          <w:p w14:paraId="7F347535" w14:textId="66D18A37" w:rsidR="000F4AB8" w:rsidRPr="00CE4767" w:rsidRDefault="000F4AB8" w:rsidP="001E7687">
            <w:pPr>
              <w:pStyle w:val="GuidanceBodyBold"/>
              <w:jc w:val="left"/>
              <w:rPr>
                <w:i w:val="0"/>
                <w:iCs/>
                <w:szCs w:val="18"/>
              </w:rPr>
            </w:pPr>
            <w:r w:rsidRPr="00CE4767">
              <w:rPr>
                <w:i w:val="0"/>
                <w:iCs/>
                <w:szCs w:val="18"/>
              </w:rPr>
              <w:t xml:space="preserve">In </w:t>
            </w:r>
            <w:r w:rsidR="00864222">
              <w:rPr>
                <w:i w:val="0"/>
                <w:iCs/>
                <w:szCs w:val="18"/>
              </w:rPr>
              <w:t xml:space="preserve">the </w:t>
            </w:r>
            <w:r w:rsidRPr="00CE4767">
              <w:rPr>
                <w:i w:val="0"/>
                <w:iCs/>
                <w:szCs w:val="18"/>
              </w:rPr>
              <w:t xml:space="preserve">‘Total </w:t>
            </w:r>
            <w:r w:rsidR="00443A7B">
              <w:rPr>
                <w:i w:val="0"/>
                <w:iCs/>
                <w:szCs w:val="18"/>
              </w:rPr>
              <w:t>i</w:t>
            </w:r>
            <w:r w:rsidRPr="00CE4767">
              <w:rPr>
                <w:i w:val="0"/>
                <w:iCs/>
                <w:szCs w:val="18"/>
              </w:rPr>
              <w:t>ncome from State</w:t>
            </w:r>
            <w:r w:rsidR="0011327A">
              <w:rPr>
                <w:i w:val="0"/>
                <w:iCs/>
                <w:szCs w:val="18"/>
              </w:rPr>
              <w:t xml:space="preserve"> Government</w:t>
            </w:r>
            <w:r w:rsidRPr="00CE4767">
              <w:rPr>
                <w:i w:val="0"/>
                <w:iCs/>
                <w:szCs w:val="18"/>
              </w:rPr>
              <w:t>’ section:</w:t>
            </w:r>
          </w:p>
        </w:tc>
        <w:tc>
          <w:tcPr>
            <w:tcW w:w="2400" w:type="dxa"/>
          </w:tcPr>
          <w:p w14:paraId="27963FF4" w14:textId="27FAD923" w:rsidR="000F4AB8" w:rsidRPr="00CE4767" w:rsidRDefault="000F4AB8" w:rsidP="001E7687">
            <w:pPr>
              <w:pStyle w:val="GuidanceBodyBold"/>
              <w:jc w:val="left"/>
              <w:rPr>
                <w:i w:val="0"/>
                <w:iCs/>
                <w:szCs w:val="18"/>
              </w:rPr>
            </w:pPr>
            <w:r w:rsidRPr="00CE4767">
              <w:rPr>
                <w:i w:val="0"/>
                <w:iCs/>
                <w:szCs w:val="18"/>
              </w:rPr>
              <w:t>In</w:t>
            </w:r>
            <w:r w:rsidR="0006291F">
              <w:rPr>
                <w:i w:val="0"/>
                <w:iCs/>
                <w:szCs w:val="18"/>
              </w:rPr>
              <w:t xml:space="preserve"> the</w:t>
            </w:r>
            <w:r w:rsidRPr="00CE4767">
              <w:rPr>
                <w:i w:val="0"/>
                <w:iCs/>
                <w:szCs w:val="18"/>
              </w:rPr>
              <w:t xml:space="preserve"> ‘Other </w:t>
            </w:r>
            <w:r w:rsidR="00443A7B">
              <w:rPr>
                <w:i w:val="0"/>
                <w:iCs/>
                <w:szCs w:val="18"/>
              </w:rPr>
              <w:t>c</w:t>
            </w:r>
            <w:r w:rsidR="00443A7B" w:rsidRPr="00CE4767">
              <w:rPr>
                <w:i w:val="0"/>
                <w:iCs/>
                <w:szCs w:val="18"/>
              </w:rPr>
              <w:t xml:space="preserve">omprehensive </w:t>
            </w:r>
            <w:r w:rsidR="00443A7B">
              <w:rPr>
                <w:i w:val="0"/>
                <w:iCs/>
                <w:szCs w:val="18"/>
              </w:rPr>
              <w:t>i</w:t>
            </w:r>
            <w:r w:rsidR="00443A7B" w:rsidRPr="00CE4767">
              <w:rPr>
                <w:i w:val="0"/>
                <w:iCs/>
                <w:szCs w:val="18"/>
              </w:rPr>
              <w:t xml:space="preserve">ncome’ </w:t>
            </w:r>
            <w:r w:rsidRPr="00CE4767">
              <w:rPr>
                <w:i w:val="0"/>
                <w:iCs/>
                <w:szCs w:val="18"/>
              </w:rPr>
              <w:t>section:</w:t>
            </w:r>
          </w:p>
        </w:tc>
      </w:tr>
      <w:tr w:rsidR="000F4AB8" w:rsidRPr="00720C06" w14:paraId="34FAC10A" w14:textId="77777777" w:rsidTr="005F64D8">
        <w:tc>
          <w:tcPr>
            <w:tcW w:w="2387" w:type="dxa"/>
            <w:gridSpan w:val="2"/>
          </w:tcPr>
          <w:p w14:paraId="784ED4D0" w14:textId="77777777" w:rsidR="000F4AB8" w:rsidRPr="00CE4767" w:rsidRDefault="000F4AB8" w:rsidP="00CE4767">
            <w:pPr>
              <w:pStyle w:val="GuidanceBodyRegular"/>
              <w:rPr>
                <w:szCs w:val="18"/>
              </w:rPr>
            </w:pPr>
            <w:r w:rsidRPr="00CE4767">
              <w:rPr>
                <w:b/>
                <w:bCs/>
                <w:szCs w:val="18"/>
              </w:rPr>
              <w:t>Transactions</w:t>
            </w:r>
            <w:r w:rsidRPr="00CE4767">
              <w:rPr>
                <w:szCs w:val="18"/>
              </w:rPr>
              <w:t xml:space="preserve"> are those economic flows that arise </w:t>
            </w:r>
            <w:proofErr w:type="gramStart"/>
            <w:r w:rsidRPr="00CE4767">
              <w:rPr>
                <w:szCs w:val="18"/>
              </w:rPr>
              <w:t>as a result of</w:t>
            </w:r>
            <w:proofErr w:type="gramEnd"/>
            <w:r w:rsidRPr="00CE4767">
              <w:rPr>
                <w:szCs w:val="18"/>
              </w:rPr>
              <w:t xml:space="preserve"> policy decisions, usually interactions between two entities by mutual agreement, and also flows within an agency. Transactions can be in cash or in kind. In simple terms, transactions arise from the policy decisions of the government.</w:t>
            </w:r>
          </w:p>
          <w:p w14:paraId="03473A42" w14:textId="77777777" w:rsidR="000F4AB8" w:rsidRPr="00CE4767" w:rsidRDefault="000F4AB8" w:rsidP="00CE4767">
            <w:pPr>
              <w:pStyle w:val="GuidanceBodyRegular"/>
              <w:rPr>
                <w:szCs w:val="18"/>
              </w:rPr>
            </w:pPr>
            <w:r w:rsidRPr="00CE4767">
              <w:rPr>
                <w:szCs w:val="18"/>
              </w:rPr>
              <w:t>Please note the following:</w:t>
            </w:r>
          </w:p>
          <w:p w14:paraId="5E92B1D8" w14:textId="77777777" w:rsidR="000F4AB8" w:rsidRPr="00CE4767" w:rsidRDefault="000F4AB8" w:rsidP="007175A1">
            <w:pPr>
              <w:pStyle w:val="GuidanceBodyBullet1"/>
              <w:ind w:left="308" w:hanging="308"/>
              <w:jc w:val="left"/>
            </w:pPr>
            <w:r w:rsidRPr="00CE4767">
              <w:t>Supplies and services - include administrative expenses.</w:t>
            </w:r>
          </w:p>
          <w:p w14:paraId="3CBD8A55" w14:textId="1D37DE94" w:rsidR="000F4AB8" w:rsidRPr="00CE4767" w:rsidRDefault="000F4AB8" w:rsidP="007175A1">
            <w:pPr>
              <w:pStyle w:val="GuidanceBodyBullet1"/>
              <w:ind w:left="308" w:hanging="308"/>
              <w:jc w:val="left"/>
            </w:pPr>
            <w:r w:rsidRPr="00CE4767">
              <w:t>Finance costs - include borrowing costs, including costs incurred in the borrowing of funds (AASB 123.5), and the effect of unwinding of discounting of items measured at present value (AASB 5.17 and AASB 137.</w:t>
            </w:r>
            <w:r w:rsidR="00835EEA">
              <w:t>45</w:t>
            </w:r>
            <w:r w:rsidRPr="00CE4767">
              <w:t>) and the interest component of the lease liability repayments (</w:t>
            </w:r>
            <w:r w:rsidR="00714CE2" w:rsidRPr="00CE4767">
              <w:t>AASB</w:t>
            </w:r>
            <w:r w:rsidR="00714CE2">
              <w:t> </w:t>
            </w:r>
            <w:r w:rsidRPr="00CE4767">
              <w:t>16.49).</w:t>
            </w:r>
          </w:p>
          <w:p w14:paraId="1BAA44E0" w14:textId="21FEA6DE" w:rsidR="000F4AB8" w:rsidRPr="00CE4767" w:rsidRDefault="000F4AB8" w:rsidP="007175A1">
            <w:pPr>
              <w:pStyle w:val="GuidanceBodyBullet1"/>
              <w:ind w:left="308" w:hanging="308"/>
              <w:jc w:val="left"/>
            </w:pPr>
            <w:r w:rsidRPr="00CE4767">
              <w:t>The discounting of employee benefits should be recognised under employee benefits expense rather than separately as a finance cost.</w:t>
            </w:r>
          </w:p>
        </w:tc>
        <w:tc>
          <w:tcPr>
            <w:tcW w:w="2375" w:type="dxa"/>
          </w:tcPr>
          <w:p w14:paraId="61AD792A" w14:textId="77777777" w:rsidR="000F4AB8" w:rsidRPr="00C91A6D" w:rsidRDefault="000F4AB8" w:rsidP="00CE4767">
            <w:pPr>
              <w:pStyle w:val="GuidanceBodyRegular"/>
              <w:rPr>
                <w:szCs w:val="18"/>
              </w:rPr>
            </w:pPr>
            <w:r w:rsidRPr="00CE4767">
              <w:rPr>
                <w:szCs w:val="18"/>
              </w:rPr>
              <w:t xml:space="preserve">This section includes changes in the volume or value of an asset or liability that do not result from </w:t>
            </w:r>
            <w:r w:rsidRPr="00C91A6D">
              <w:rPr>
                <w:szCs w:val="18"/>
              </w:rPr>
              <w:t>transactions. It includes:</w:t>
            </w:r>
          </w:p>
          <w:p w14:paraId="55C0C396" w14:textId="77777777" w:rsidR="000F4AB8" w:rsidRPr="00C91A6D" w:rsidRDefault="000F4AB8" w:rsidP="007175A1">
            <w:pPr>
              <w:pStyle w:val="GuidanceBodyBullet1"/>
              <w:ind w:left="464" w:hanging="464"/>
              <w:jc w:val="left"/>
            </w:pPr>
            <w:r w:rsidRPr="00C91A6D">
              <w:t xml:space="preserve">Revaluations and impairments of physical and intangible </w:t>
            </w:r>
            <w:proofErr w:type="gramStart"/>
            <w:r w:rsidRPr="00C91A6D">
              <w:t>assets;</w:t>
            </w:r>
            <w:proofErr w:type="gramEnd"/>
          </w:p>
          <w:p w14:paraId="5F1C2F27" w14:textId="77777777" w:rsidR="000F4AB8" w:rsidRPr="00CE4767" w:rsidRDefault="000F4AB8" w:rsidP="007175A1">
            <w:pPr>
              <w:pStyle w:val="GuidanceBodyBullet1"/>
              <w:ind w:left="464" w:hanging="464"/>
              <w:jc w:val="left"/>
            </w:pPr>
            <w:r w:rsidRPr="00CE4767">
              <w:t xml:space="preserve">Fair value changes of financial instruments through profit or </w:t>
            </w:r>
            <w:proofErr w:type="gramStart"/>
            <w:r w:rsidRPr="00CE4767">
              <w:t>loss;</w:t>
            </w:r>
            <w:proofErr w:type="gramEnd"/>
          </w:p>
          <w:p w14:paraId="5749C6F4" w14:textId="02183DF1" w:rsidR="000F4AB8" w:rsidRPr="00CE4767" w:rsidRDefault="000F4AB8" w:rsidP="007175A1">
            <w:pPr>
              <w:pStyle w:val="GuidanceBodyBullet1"/>
              <w:ind w:left="464" w:hanging="464"/>
              <w:jc w:val="left"/>
            </w:pPr>
            <w:r w:rsidRPr="00CE4767">
              <w:t>Gains and losses</w:t>
            </w:r>
            <w:r w:rsidRPr="00CE4767" w:rsidDel="000255D5">
              <w:t xml:space="preserve"> </w:t>
            </w:r>
            <w:r w:rsidRPr="00CE4767">
              <w:t>attributable to agricultural assets (</w:t>
            </w:r>
            <w:r w:rsidR="00714CE2" w:rsidRPr="00CE4767">
              <w:t>AASB</w:t>
            </w:r>
            <w:r w:rsidR="00714CE2">
              <w:t> </w:t>
            </w:r>
            <w:r w:rsidRPr="00CE4767">
              <w:t>141.26-29</w:t>
            </w:r>
            <w:proofErr w:type="gramStart"/>
            <w:r w:rsidRPr="00CE4767">
              <w:t>);</w:t>
            </w:r>
            <w:proofErr w:type="gramEnd"/>
          </w:p>
          <w:p w14:paraId="44626C09" w14:textId="77777777" w:rsidR="000F4AB8" w:rsidRPr="00CE4767" w:rsidRDefault="000F4AB8" w:rsidP="007175A1">
            <w:pPr>
              <w:pStyle w:val="GuidanceBodyBullet1"/>
              <w:ind w:left="464" w:hanging="464"/>
              <w:jc w:val="left"/>
            </w:pPr>
            <w:r w:rsidRPr="00CE4767">
              <w:t xml:space="preserve">Share of the profit or loss of equity accounted </w:t>
            </w:r>
            <w:proofErr w:type="gramStart"/>
            <w:r w:rsidRPr="00CE4767">
              <w:t>investments;</w:t>
            </w:r>
            <w:proofErr w:type="gramEnd"/>
          </w:p>
          <w:p w14:paraId="0ED7769B" w14:textId="77777777" w:rsidR="000F4AB8" w:rsidRPr="00CE4767" w:rsidRDefault="000F4AB8" w:rsidP="007175A1">
            <w:pPr>
              <w:pStyle w:val="GuidanceBodyBullet1"/>
              <w:ind w:left="464" w:hanging="464"/>
              <w:jc w:val="left"/>
            </w:pPr>
            <w:r w:rsidRPr="00CE4767">
              <w:t>A single amount for the total of discontinued operations; and</w:t>
            </w:r>
          </w:p>
          <w:p w14:paraId="6E210DFA" w14:textId="3DF7E1BA" w:rsidR="000F4AB8" w:rsidRPr="00835EEA" w:rsidRDefault="000F4AB8" w:rsidP="007175A1">
            <w:pPr>
              <w:pStyle w:val="GuidanceBodyBullet1"/>
              <w:ind w:left="464" w:hanging="464"/>
              <w:jc w:val="left"/>
            </w:pPr>
            <w:r w:rsidRPr="00CE4767">
              <w:t xml:space="preserve">Other </w:t>
            </w:r>
            <w:r w:rsidR="00986350" w:rsidRPr="00CE4767">
              <w:t>income</w:t>
            </w:r>
          </w:p>
        </w:tc>
        <w:tc>
          <w:tcPr>
            <w:tcW w:w="2591" w:type="dxa"/>
          </w:tcPr>
          <w:p w14:paraId="14414955" w14:textId="77777777" w:rsidR="000F4AB8" w:rsidRPr="00CE4767" w:rsidRDefault="000F4AB8" w:rsidP="00CE4767">
            <w:pPr>
              <w:pStyle w:val="GuidanceBodyRegular"/>
              <w:rPr>
                <w:szCs w:val="18"/>
              </w:rPr>
            </w:pPr>
            <w:r w:rsidRPr="00CE4767">
              <w:rPr>
                <w:szCs w:val="18"/>
              </w:rPr>
              <w:t xml:space="preserve">This section includes: </w:t>
            </w:r>
          </w:p>
          <w:p w14:paraId="64C1B2BB" w14:textId="1492B300" w:rsidR="00EF657F" w:rsidRPr="00CE4767" w:rsidRDefault="000F4AB8" w:rsidP="007175A1">
            <w:pPr>
              <w:pStyle w:val="GuidanceBodyBullet1"/>
              <w:ind w:left="357"/>
              <w:jc w:val="left"/>
            </w:pPr>
            <w:r w:rsidRPr="00CE4767">
              <w:t xml:space="preserve">Service </w:t>
            </w:r>
            <w:proofErr w:type="gramStart"/>
            <w:r w:rsidRPr="00CE4767">
              <w:t>appropriation</w:t>
            </w:r>
            <w:r w:rsidR="00835EEA">
              <w:t>;</w:t>
            </w:r>
            <w:proofErr w:type="gramEnd"/>
          </w:p>
          <w:p w14:paraId="27A6EE77" w14:textId="68CF71C2" w:rsidR="000F4AB8" w:rsidRPr="00CE4767" w:rsidRDefault="00864222" w:rsidP="007175A1">
            <w:pPr>
              <w:pStyle w:val="GuidanceBodyBullet1"/>
              <w:ind w:left="357"/>
              <w:jc w:val="left"/>
            </w:pPr>
            <w:r>
              <w:t>Income</w:t>
            </w:r>
            <w:r w:rsidR="00EF657F" w:rsidRPr="00CE4767">
              <w:t xml:space="preserve"> from other </w:t>
            </w:r>
            <w:r w:rsidR="00835EEA">
              <w:t xml:space="preserve">public sector </w:t>
            </w:r>
            <w:proofErr w:type="gramStart"/>
            <w:r w:rsidR="00835EEA">
              <w:t>entities</w:t>
            </w:r>
            <w:r w:rsidR="000F4AB8" w:rsidRPr="00CE4767">
              <w:t>;</w:t>
            </w:r>
            <w:proofErr w:type="gramEnd"/>
          </w:p>
          <w:p w14:paraId="573633EB" w14:textId="2EA8EE6C" w:rsidR="005E1D08" w:rsidRPr="00CE4767" w:rsidRDefault="000F4AB8" w:rsidP="007175A1">
            <w:pPr>
              <w:pStyle w:val="GuidanceBodyBullet1"/>
              <w:ind w:left="357"/>
              <w:jc w:val="left"/>
            </w:pPr>
            <w:r w:rsidRPr="00CE4767">
              <w:t xml:space="preserve">Liabilities </w:t>
            </w:r>
            <w:proofErr w:type="gramStart"/>
            <w:r w:rsidRPr="00CE4767">
              <w:t>assumed;</w:t>
            </w:r>
            <w:proofErr w:type="gramEnd"/>
          </w:p>
          <w:p w14:paraId="5AB34BB9" w14:textId="7BAC6E13" w:rsidR="000F4AB8" w:rsidRPr="00CE4767" w:rsidRDefault="009E4303" w:rsidP="007175A1">
            <w:pPr>
              <w:pStyle w:val="GuidanceBodyBullet1"/>
              <w:ind w:left="357"/>
              <w:jc w:val="left"/>
            </w:pPr>
            <w:r w:rsidRPr="00CE4767">
              <w:t>Resources</w:t>
            </w:r>
            <w:r w:rsidR="00365C5E" w:rsidRPr="00CE4767">
              <w:t xml:space="preserve"> </w:t>
            </w:r>
            <w:r w:rsidR="000F4AB8" w:rsidRPr="00CE4767">
              <w:t>received; and</w:t>
            </w:r>
          </w:p>
          <w:p w14:paraId="02F44772" w14:textId="77777777" w:rsidR="000F4AB8" w:rsidRPr="00CE4767" w:rsidRDefault="000F4AB8" w:rsidP="007175A1">
            <w:pPr>
              <w:pStyle w:val="GuidanceBodyBullet1"/>
              <w:ind w:left="357"/>
              <w:jc w:val="left"/>
            </w:pPr>
            <w:r w:rsidRPr="00CE4767">
              <w:t>Royalties for Regions Fund.</w:t>
            </w:r>
          </w:p>
          <w:p w14:paraId="19EADB79" w14:textId="3FB8679D" w:rsidR="006237D2" w:rsidRPr="00CE4767" w:rsidRDefault="006237D2" w:rsidP="00CE4767">
            <w:pPr>
              <w:pStyle w:val="GuidanceBodyRegular"/>
              <w:ind w:left="31"/>
              <w:rPr>
                <w:szCs w:val="18"/>
              </w:rPr>
            </w:pPr>
            <w:r w:rsidRPr="00CE4767">
              <w:rPr>
                <w:szCs w:val="18"/>
              </w:rPr>
              <w:t>Please note the following:</w:t>
            </w:r>
          </w:p>
          <w:p w14:paraId="05223067" w14:textId="794C1A0E" w:rsidR="00722465" w:rsidRPr="00835EEA" w:rsidRDefault="00722465" w:rsidP="007175A1">
            <w:pPr>
              <w:pStyle w:val="GuidanceBodyBullet1"/>
              <w:ind w:left="357"/>
              <w:jc w:val="left"/>
            </w:pPr>
            <w:r w:rsidRPr="00CE4767">
              <w:t>Resources received includes a</w:t>
            </w:r>
            <w:r w:rsidR="006237D2" w:rsidRPr="00CE4767">
              <w:t>ssets transferred - made at the transferor agency’s discretion and represents an expense to the transferor and income to the transferee.</w:t>
            </w:r>
          </w:p>
        </w:tc>
        <w:tc>
          <w:tcPr>
            <w:tcW w:w="2400" w:type="dxa"/>
          </w:tcPr>
          <w:p w14:paraId="67373DF1" w14:textId="77777777" w:rsidR="000F4AB8" w:rsidRPr="00CE4767" w:rsidRDefault="000F4AB8" w:rsidP="00CE4767">
            <w:pPr>
              <w:pStyle w:val="GuidanceBodyRegular"/>
              <w:rPr>
                <w:szCs w:val="18"/>
              </w:rPr>
            </w:pPr>
            <w:r w:rsidRPr="00CE4767">
              <w:rPr>
                <w:szCs w:val="18"/>
              </w:rPr>
              <w:t>This section presents line items for amounts classified by nature. These items are then grouped into those that:</w:t>
            </w:r>
          </w:p>
          <w:p w14:paraId="4D504541" w14:textId="77777777" w:rsidR="000F4AB8" w:rsidRPr="00CE4767" w:rsidRDefault="000F4AB8" w:rsidP="007175A1">
            <w:pPr>
              <w:pStyle w:val="GuidanceBodyBullet1"/>
              <w:ind w:left="319" w:hanging="284"/>
              <w:jc w:val="left"/>
            </w:pPr>
            <w:r w:rsidRPr="00CE4767">
              <w:t>Will not be reclassified subsequently to profit or loss; or</w:t>
            </w:r>
          </w:p>
          <w:p w14:paraId="1B7DAE60" w14:textId="77777777" w:rsidR="000F4AB8" w:rsidRPr="00CE4767" w:rsidRDefault="000F4AB8" w:rsidP="007175A1">
            <w:pPr>
              <w:pStyle w:val="GuidanceBodyBullet1"/>
              <w:ind w:left="319" w:hanging="284"/>
              <w:jc w:val="left"/>
            </w:pPr>
            <w:r w:rsidRPr="00CE4767">
              <w:t>Will be reclassified subsequently to profit or loss when specific conditions are met.</w:t>
            </w:r>
          </w:p>
          <w:p w14:paraId="3F975199" w14:textId="77777777" w:rsidR="000F4AB8" w:rsidRPr="00CE4767" w:rsidRDefault="000F4AB8" w:rsidP="00CE4767">
            <w:pPr>
              <w:pStyle w:val="GuidanceBodyRegular"/>
              <w:rPr>
                <w:szCs w:val="18"/>
              </w:rPr>
            </w:pPr>
            <w:r w:rsidRPr="00CE4767">
              <w:rPr>
                <w:szCs w:val="18"/>
              </w:rPr>
              <w:t>It includes:</w:t>
            </w:r>
          </w:p>
          <w:p w14:paraId="2B222151" w14:textId="77777777" w:rsidR="000F4AB8" w:rsidRPr="00CE4767" w:rsidRDefault="000F4AB8" w:rsidP="007175A1">
            <w:pPr>
              <w:pStyle w:val="GuidanceBodyBullet1"/>
              <w:ind w:left="319" w:hanging="284"/>
              <w:jc w:val="left"/>
            </w:pPr>
            <w:r w:rsidRPr="00CE4767">
              <w:t xml:space="preserve">Changes in physical asset revaluation </w:t>
            </w:r>
            <w:proofErr w:type="gramStart"/>
            <w:r w:rsidRPr="00CE4767">
              <w:t>surpluses;</w:t>
            </w:r>
            <w:proofErr w:type="gramEnd"/>
          </w:p>
          <w:p w14:paraId="5764E5E2" w14:textId="77777777" w:rsidR="000F4AB8" w:rsidRPr="00CE4767" w:rsidRDefault="000F4AB8" w:rsidP="007175A1">
            <w:pPr>
              <w:pStyle w:val="GuidanceBodyBullet1"/>
              <w:ind w:left="319" w:hanging="284"/>
              <w:jc w:val="left"/>
            </w:pPr>
            <w:r w:rsidRPr="00CE4767">
              <w:t>Share of movements of other comprehensive income of equity accounted investments; and</w:t>
            </w:r>
          </w:p>
          <w:p w14:paraId="54D3F78D" w14:textId="77777777" w:rsidR="000F4AB8" w:rsidRPr="00CE4767" w:rsidRDefault="000F4AB8" w:rsidP="007175A1">
            <w:pPr>
              <w:pStyle w:val="GuidanceBodyBullet1"/>
              <w:ind w:left="319" w:hanging="284"/>
              <w:jc w:val="left"/>
            </w:pPr>
            <w:r w:rsidRPr="00CE4767">
              <w:t>Changes in fair value of financial instruments through OCI.</w:t>
            </w:r>
          </w:p>
          <w:p w14:paraId="62CCBE01" w14:textId="77777777" w:rsidR="000F4AB8" w:rsidRPr="00CE4767" w:rsidRDefault="000F4AB8" w:rsidP="00CE4767">
            <w:pPr>
              <w:pStyle w:val="GuidanceBodyRegular"/>
              <w:rPr>
                <w:szCs w:val="18"/>
              </w:rPr>
            </w:pPr>
            <w:r w:rsidRPr="00CE4767">
              <w:rPr>
                <w:szCs w:val="18"/>
              </w:rPr>
              <w:t>This model illustrates only items that will not be subsequently reclassified to the profit and loss. Certain items do get re</w:t>
            </w:r>
            <w:r w:rsidRPr="00CE4767">
              <w:rPr>
                <w:szCs w:val="18"/>
              </w:rPr>
              <w:noBreakHyphen/>
              <w:t xml:space="preserve">classified to profit or loss and appropriate disclosures </w:t>
            </w:r>
            <w:proofErr w:type="gramStart"/>
            <w:r w:rsidRPr="00CE4767">
              <w:rPr>
                <w:szCs w:val="18"/>
              </w:rPr>
              <w:t>would</w:t>
            </w:r>
            <w:proofErr w:type="gramEnd"/>
            <w:r w:rsidRPr="00CE4767">
              <w:rPr>
                <w:szCs w:val="18"/>
              </w:rPr>
              <w:t xml:space="preserve"> need to be made if agencies hold such items as listed below:</w:t>
            </w:r>
          </w:p>
          <w:p w14:paraId="63A207C6" w14:textId="77777777" w:rsidR="000F4AB8" w:rsidRPr="00CE4767" w:rsidRDefault="000F4AB8" w:rsidP="007175A1">
            <w:pPr>
              <w:pStyle w:val="GuidanceBodyBullet1"/>
              <w:ind w:left="319" w:hanging="284"/>
              <w:jc w:val="left"/>
            </w:pPr>
            <w:r w:rsidRPr="00CE4767">
              <w:t>Exchange differences reserves.</w:t>
            </w:r>
          </w:p>
          <w:p w14:paraId="0BA78735" w14:textId="77909194" w:rsidR="00835EEA" w:rsidRPr="00CE4767" w:rsidRDefault="000F4AB8" w:rsidP="007175A1">
            <w:pPr>
              <w:pStyle w:val="GuidanceBodyBullet1"/>
              <w:ind w:left="319" w:hanging="284"/>
              <w:jc w:val="left"/>
            </w:pPr>
            <w:r w:rsidRPr="00CE4767">
              <w:t>Financial instruments measured at fair value through OCI.</w:t>
            </w:r>
          </w:p>
        </w:tc>
      </w:tr>
    </w:tbl>
    <w:p w14:paraId="5A36C5AB" w14:textId="77777777" w:rsidR="00481D4F" w:rsidRDefault="00481D4F">
      <w:r>
        <w:br w:type="page"/>
      </w:r>
    </w:p>
    <w:tbl>
      <w:tblPr>
        <w:tblW w:w="9766"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82"/>
      </w:tblGrid>
      <w:tr w:rsidR="001E7687" w:rsidRPr="00720C06" w14:paraId="75553E0D" w14:textId="77777777" w:rsidTr="00A84BD1">
        <w:trPr>
          <w:trHeight w:val="578"/>
        </w:trPr>
        <w:tc>
          <w:tcPr>
            <w:tcW w:w="1582" w:type="dxa"/>
            <w:tcBorders>
              <w:bottom w:val="dotted" w:sz="12" w:space="0" w:color="auto"/>
            </w:tcBorders>
            <w:shd w:val="clear" w:color="auto" w:fill="auto"/>
            <w:vAlign w:val="center"/>
          </w:tcPr>
          <w:p w14:paraId="66C7C0FD" w14:textId="3D88ED1E" w:rsidR="001E7687" w:rsidRPr="00720C06" w:rsidRDefault="001E7687" w:rsidP="000301C5">
            <w:pPr>
              <w:spacing w:after="0" w:line="247" w:lineRule="auto"/>
              <w:rPr>
                <w:rFonts w:cs="Arial"/>
                <w:b/>
                <w:i/>
                <w:color w:val="8C8C8C" w:themeColor="accent6"/>
              </w:rPr>
            </w:pPr>
            <w:r w:rsidRPr="00720C06">
              <w:rPr>
                <w:noProof/>
                <w:color w:val="2B579A"/>
                <w:sz w:val="20"/>
                <w:szCs w:val="20"/>
                <w:shd w:val="clear" w:color="auto" w:fill="E6E6E6"/>
                <w:lang w:eastAsia="en-AU"/>
              </w:rPr>
              <w:lastRenderedPageBreak/>
              <mc:AlternateContent>
                <mc:Choice Requires="wpg">
                  <w:drawing>
                    <wp:anchor distT="0" distB="0" distL="114300" distR="114300" simplePos="0" relativeHeight="251658293" behindDoc="0" locked="0" layoutInCell="1" allowOverlap="1" wp14:anchorId="7E0A73C9" wp14:editId="6376349D">
                      <wp:simplePos x="0" y="0"/>
                      <wp:positionH relativeFrom="margin">
                        <wp:posOffset>12700</wp:posOffset>
                      </wp:positionH>
                      <wp:positionV relativeFrom="paragraph">
                        <wp:posOffset>-7620</wp:posOffset>
                      </wp:positionV>
                      <wp:extent cx="360680" cy="359410"/>
                      <wp:effectExtent l="0" t="0" r="1270" b="2540"/>
                      <wp:wrapNone/>
                      <wp:docPr id="113" name="Group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14" name="Freeform 11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 name="Freeform 11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 name="Freeform 11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7937684" id="Group 113" o:spid="_x0000_s1026" alt="&quot;&quot;" style="position:absolute;margin-left:1pt;margin-top:-.6pt;width:28.4pt;height:28.3pt;z-index:25165829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">
                      <o:lock v:ext="edit" aspectratio="t"/>
                      <v:shape id="Freeform 11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18439FC6" w14:textId="09AB4B9C" w:rsidR="001E7687" w:rsidRPr="00720C06" w:rsidRDefault="001E7687" w:rsidP="000301C5">
            <w:pPr>
              <w:pStyle w:val="GuidanceHeading1"/>
              <w:rPr>
                <w:szCs w:val="20"/>
              </w:rPr>
            </w:pPr>
            <w:r w:rsidRPr="00720C06">
              <w:t xml:space="preserve">Guidance – </w:t>
            </w:r>
            <w:r w:rsidR="0006291F">
              <w:t>P</w:t>
            </w:r>
            <w:r w:rsidRPr="00720C06">
              <w:t xml:space="preserve">resentation of the </w:t>
            </w:r>
            <w:r w:rsidR="00F14580">
              <w:t>S</w:t>
            </w:r>
            <w:r w:rsidRPr="00720C06">
              <w:t xml:space="preserve">tatement of </w:t>
            </w:r>
            <w:r w:rsidR="00265C21">
              <w:t>c</w:t>
            </w:r>
            <w:r w:rsidRPr="00720C06">
              <w:t xml:space="preserve">omprehensive </w:t>
            </w:r>
            <w:r w:rsidR="00265C21">
              <w:t>i</w:t>
            </w:r>
            <w:r w:rsidRPr="00720C06">
              <w:t>ncome</w:t>
            </w:r>
          </w:p>
        </w:tc>
      </w:tr>
      <w:tr w:rsidR="00EC0AA6" w:rsidRPr="00720C06" w14:paraId="777A9A9B" w14:textId="77777777" w:rsidTr="00A84BD1">
        <w:tc>
          <w:tcPr>
            <w:tcW w:w="1582" w:type="dxa"/>
            <w:tcBorders>
              <w:bottom w:val="nil"/>
            </w:tcBorders>
          </w:tcPr>
          <w:p w14:paraId="5EA9264F" w14:textId="0113119C" w:rsidR="001762F4" w:rsidRDefault="001762F4" w:rsidP="000301C5">
            <w:pPr>
              <w:pStyle w:val="Reference"/>
              <w:rPr>
                <w:szCs w:val="14"/>
              </w:rPr>
            </w:pPr>
            <w:r w:rsidRPr="00835EEA">
              <w:rPr>
                <w:szCs w:val="14"/>
              </w:rPr>
              <w:t>AASB</w:t>
            </w:r>
            <w:r w:rsidR="00DF4C0B">
              <w:rPr>
                <w:szCs w:val="14"/>
              </w:rPr>
              <w:t> </w:t>
            </w:r>
            <w:r w:rsidRPr="00835EEA">
              <w:rPr>
                <w:szCs w:val="14"/>
              </w:rPr>
              <w:t>10</w:t>
            </w:r>
            <w:r w:rsidR="008427F2">
              <w:rPr>
                <w:szCs w:val="14"/>
              </w:rPr>
              <w:t>60.21</w:t>
            </w:r>
          </w:p>
          <w:p w14:paraId="2ABD74E6" w14:textId="2B189304" w:rsidR="00221AF1" w:rsidRPr="00835EEA" w:rsidRDefault="00221AF1" w:rsidP="000301C5">
            <w:pPr>
              <w:pStyle w:val="Reference"/>
              <w:rPr>
                <w:szCs w:val="14"/>
              </w:rPr>
            </w:pPr>
            <w:r>
              <w:rPr>
                <w:szCs w:val="14"/>
              </w:rPr>
              <w:t>TI 1102</w:t>
            </w:r>
            <w:r w:rsidR="00164E1E">
              <w:rPr>
                <w:szCs w:val="14"/>
              </w:rPr>
              <w:t>(7)(</w:t>
            </w:r>
            <w:proofErr w:type="spellStart"/>
            <w:r w:rsidR="00164E1E">
              <w:rPr>
                <w:szCs w:val="14"/>
              </w:rPr>
              <w:t>i</w:t>
            </w:r>
            <w:proofErr w:type="spellEnd"/>
            <w:r w:rsidR="00164E1E">
              <w:rPr>
                <w:szCs w:val="14"/>
              </w:rPr>
              <w:t>)(e)</w:t>
            </w:r>
          </w:p>
        </w:tc>
        <w:tc>
          <w:tcPr>
            <w:tcW w:w="8169" w:type="dxa"/>
            <w:tcBorders>
              <w:bottom w:val="nil"/>
            </w:tcBorders>
          </w:tcPr>
          <w:p w14:paraId="1991F459" w14:textId="77777777" w:rsidR="00EC0AA6" w:rsidRPr="00835EEA" w:rsidRDefault="00EC0AA6" w:rsidP="00EC0AA6">
            <w:pPr>
              <w:pStyle w:val="GuidanceBodyBold"/>
              <w:rPr>
                <w:szCs w:val="18"/>
              </w:rPr>
            </w:pPr>
            <w:r w:rsidRPr="00835EEA">
              <w:rPr>
                <w:szCs w:val="18"/>
              </w:rPr>
              <w:t>Classification of expenses by nature or function:</w:t>
            </w:r>
          </w:p>
          <w:p w14:paraId="4B64D460" w14:textId="7DEBF6C4" w:rsidR="00934E10" w:rsidRDefault="00EC0AA6" w:rsidP="00934E10">
            <w:pPr>
              <w:pStyle w:val="GuidanceBodyItalic"/>
              <w:rPr>
                <w:szCs w:val="18"/>
              </w:rPr>
            </w:pPr>
            <w:r w:rsidRPr="00835EEA">
              <w:rPr>
                <w:szCs w:val="18"/>
              </w:rPr>
              <w:t xml:space="preserve">Expenses must be classified and presented (either in the </w:t>
            </w:r>
            <w:r w:rsidR="00F14580">
              <w:rPr>
                <w:szCs w:val="18"/>
              </w:rPr>
              <w:t>S</w:t>
            </w:r>
            <w:r w:rsidRPr="00835EEA">
              <w:rPr>
                <w:szCs w:val="18"/>
              </w:rPr>
              <w:t>tatement of comprehensive income or in the related notes) based on either their nature or their function, whichever provides information that is reliable and more relevant.</w:t>
            </w:r>
          </w:p>
          <w:p w14:paraId="413A5FD1" w14:textId="7C4FA3DF" w:rsidR="006732B2" w:rsidRPr="00835EEA" w:rsidRDefault="006732B2" w:rsidP="00934E10">
            <w:pPr>
              <w:pStyle w:val="GuidanceBodyItalic"/>
              <w:rPr>
                <w:szCs w:val="18"/>
              </w:rPr>
            </w:pPr>
            <w:r w:rsidRPr="00520EE2">
              <w:rPr>
                <w:szCs w:val="18"/>
              </w:rPr>
              <w:t>In the illustrative disclosures, the agency classifies its expenses by nature</w:t>
            </w:r>
            <w:r w:rsidR="00284C39">
              <w:rPr>
                <w:szCs w:val="18"/>
              </w:rPr>
              <w:t xml:space="preserve">, </w:t>
            </w:r>
            <w:proofErr w:type="gramStart"/>
            <w:r w:rsidR="00284C39">
              <w:rPr>
                <w:szCs w:val="18"/>
              </w:rPr>
              <w:t>with the exception of</w:t>
            </w:r>
            <w:proofErr w:type="gramEnd"/>
            <w:r w:rsidR="00284C39">
              <w:rPr>
                <w:szCs w:val="18"/>
              </w:rPr>
              <w:t xml:space="preserve"> </w:t>
            </w:r>
            <w:r w:rsidR="00C42457">
              <w:rPr>
                <w:szCs w:val="18"/>
              </w:rPr>
              <w:t>sale of goods</w:t>
            </w:r>
            <w:r w:rsidR="00284C39">
              <w:rPr>
                <w:szCs w:val="18"/>
              </w:rPr>
              <w:t xml:space="preserve"> which is a functional classification</w:t>
            </w:r>
            <w:r w:rsidRPr="00520EE2">
              <w:rPr>
                <w:szCs w:val="18"/>
              </w:rPr>
              <w:t xml:space="preserve">. Expenses are recorded on the face of the </w:t>
            </w:r>
            <w:r w:rsidR="00F14580">
              <w:rPr>
                <w:szCs w:val="18"/>
              </w:rPr>
              <w:t>S</w:t>
            </w:r>
            <w:r w:rsidRPr="00520EE2">
              <w:rPr>
                <w:szCs w:val="18"/>
              </w:rPr>
              <w:t>tatement of comprehensive income and further disaggregated in the notes.</w:t>
            </w:r>
          </w:p>
        </w:tc>
      </w:tr>
      <w:tr w:rsidR="0076103B" w:rsidRPr="00720C06" w14:paraId="726ED206" w14:textId="77777777" w:rsidTr="00A84BD1">
        <w:tc>
          <w:tcPr>
            <w:tcW w:w="1582" w:type="dxa"/>
            <w:tcBorders>
              <w:top w:val="nil"/>
              <w:bottom w:val="nil"/>
            </w:tcBorders>
          </w:tcPr>
          <w:p w14:paraId="7076B27F" w14:textId="12DA3375" w:rsidR="00934E10" w:rsidRPr="00835EEA" w:rsidRDefault="0076103B" w:rsidP="000301C5">
            <w:pPr>
              <w:pStyle w:val="Reference"/>
              <w:rPr>
                <w:szCs w:val="14"/>
              </w:rPr>
            </w:pPr>
            <w:r>
              <w:rPr>
                <w:szCs w:val="14"/>
              </w:rPr>
              <w:t>AA</w:t>
            </w:r>
            <w:r w:rsidR="00EC6463">
              <w:rPr>
                <w:szCs w:val="14"/>
              </w:rPr>
              <w:t>SB 10</w:t>
            </w:r>
            <w:r w:rsidR="008253AD">
              <w:rPr>
                <w:szCs w:val="14"/>
              </w:rPr>
              <w:t>60.21</w:t>
            </w:r>
            <w:r w:rsidR="0054535E">
              <w:rPr>
                <w:szCs w:val="14"/>
              </w:rPr>
              <w:t>-22</w:t>
            </w:r>
          </w:p>
        </w:tc>
        <w:tc>
          <w:tcPr>
            <w:tcW w:w="8169" w:type="dxa"/>
            <w:tcBorders>
              <w:top w:val="nil"/>
              <w:bottom w:val="nil"/>
            </w:tcBorders>
          </w:tcPr>
          <w:p w14:paraId="14AAAB00" w14:textId="66D425D7" w:rsidR="00C81D7D" w:rsidRPr="00835EEA" w:rsidRDefault="00C81D7D" w:rsidP="000301C5">
            <w:pPr>
              <w:pStyle w:val="GuidanceBodyItalic"/>
              <w:rPr>
                <w:szCs w:val="18"/>
              </w:rPr>
            </w:pPr>
            <w:r w:rsidRPr="00835EEA">
              <w:rPr>
                <w:szCs w:val="18"/>
              </w:rPr>
              <w:t xml:space="preserve">When items of income and expense are material, their nature and amount shall be disclosed separately either in the </w:t>
            </w:r>
            <w:r w:rsidR="00F14580">
              <w:rPr>
                <w:szCs w:val="18"/>
              </w:rPr>
              <w:t>S</w:t>
            </w:r>
            <w:r w:rsidRPr="00835EEA">
              <w:rPr>
                <w:szCs w:val="18"/>
              </w:rPr>
              <w:t>tatement of comprehensive income or in the notes to the financial statements.</w:t>
            </w:r>
            <w:r w:rsidR="00934E10">
              <w:rPr>
                <w:szCs w:val="18"/>
              </w:rPr>
              <w:t xml:space="preserve"> TI</w:t>
            </w:r>
            <w:r w:rsidR="00B02E3B">
              <w:rPr>
                <w:szCs w:val="18"/>
              </w:rPr>
              <w:t> </w:t>
            </w:r>
            <w:r w:rsidR="00934E10">
              <w:rPr>
                <w:szCs w:val="18"/>
              </w:rPr>
              <w:t xml:space="preserve">1102 prescribes the minimum disclosure required in the </w:t>
            </w:r>
            <w:r w:rsidR="00F14580">
              <w:rPr>
                <w:szCs w:val="18"/>
              </w:rPr>
              <w:t>S</w:t>
            </w:r>
            <w:r w:rsidR="00934E10">
              <w:rPr>
                <w:szCs w:val="18"/>
              </w:rPr>
              <w:t>tatement of comprehensive income.</w:t>
            </w:r>
          </w:p>
        </w:tc>
      </w:tr>
      <w:tr w:rsidR="00027041" w:rsidRPr="00720C06" w14:paraId="580A91E1" w14:textId="77777777" w:rsidTr="00A84BD1">
        <w:tc>
          <w:tcPr>
            <w:tcW w:w="1582" w:type="dxa"/>
            <w:tcBorders>
              <w:top w:val="nil"/>
              <w:bottom w:val="nil"/>
            </w:tcBorders>
          </w:tcPr>
          <w:p w14:paraId="34146A57" w14:textId="35EC42D0" w:rsidR="00027041" w:rsidRPr="00835EEA" w:rsidRDefault="005E5793" w:rsidP="000301C5">
            <w:pPr>
              <w:pStyle w:val="Reference"/>
              <w:rPr>
                <w:szCs w:val="14"/>
              </w:rPr>
            </w:pPr>
            <w:r w:rsidRPr="00835EEA">
              <w:rPr>
                <w:szCs w:val="14"/>
              </w:rPr>
              <w:t>AASB</w:t>
            </w:r>
            <w:r w:rsidR="00570E9F">
              <w:rPr>
                <w:szCs w:val="14"/>
              </w:rPr>
              <w:t> </w:t>
            </w:r>
            <w:r w:rsidRPr="00835EEA">
              <w:rPr>
                <w:szCs w:val="14"/>
              </w:rPr>
              <w:t>10</w:t>
            </w:r>
            <w:r w:rsidR="00570E9F">
              <w:rPr>
                <w:szCs w:val="14"/>
              </w:rPr>
              <w:t>60</w:t>
            </w:r>
            <w:r w:rsidR="00C175BF">
              <w:rPr>
                <w:szCs w:val="14"/>
              </w:rPr>
              <w:t>.52(g)</w:t>
            </w:r>
            <w:r w:rsidR="00265C21">
              <w:rPr>
                <w:szCs w:val="14"/>
              </w:rPr>
              <w:t xml:space="preserve"> </w:t>
            </w:r>
          </w:p>
        </w:tc>
        <w:tc>
          <w:tcPr>
            <w:tcW w:w="8169" w:type="dxa"/>
            <w:tcBorders>
              <w:top w:val="nil"/>
              <w:bottom w:val="nil"/>
            </w:tcBorders>
          </w:tcPr>
          <w:p w14:paraId="0E40690B" w14:textId="0AE9E0C9" w:rsidR="00027041" w:rsidRPr="00835EEA" w:rsidRDefault="00027041" w:rsidP="000301C5">
            <w:pPr>
              <w:pStyle w:val="GuidanceBodyItalic"/>
              <w:rPr>
                <w:szCs w:val="18"/>
              </w:rPr>
            </w:pPr>
            <w:r w:rsidRPr="00835EEA">
              <w:rPr>
                <w:szCs w:val="18"/>
              </w:rPr>
              <w:t xml:space="preserve">Further, an agency shall disclose, either in the </w:t>
            </w:r>
            <w:r w:rsidR="00F14580">
              <w:rPr>
                <w:szCs w:val="18"/>
              </w:rPr>
              <w:t>S</w:t>
            </w:r>
            <w:r w:rsidRPr="00835EEA">
              <w:rPr>
                <w:szCs w:val="18"/>
              </w:rPr>
              <w:t>tatement of comprehensive income or in the notes, any amounts related to components of other comprehensive income that are reclassified to net result in the current period, that were previously recognised in other comprehensive income in the current or previous periods.</w:t>
            </w:r>
          </w:p>
        </w:tc>
      </w:tr>
      <w:tr w:rsidR="001E7687" w:rsidRPr="00720C06" w14:paraId="6F49D201" w14:textId="77777777" w:rsidTr="00A84BD1">
        <w:tc>
          <w:tcPr>
            <w:tcW w:w="1582" w:type="dxa"/>
            <w:tcBorders>
              <w:top w:val="nil"/>
            </w:tcBorders>
          </w:tcPr>
          <w:p w14:paraId="7F8970DA" w14:textId="6BEA8924" w:rsidR="001E7687" w:rsidRPr="00720C06" w:rsidRDefault="001E7687" w:rsidP="000301C5">
            <w:pPr>
              <w:pStyle w:val="Reference"/>
            </w:pPr>
            <w:r w:rsidRPr="00835EEA">
              <w:rPr>
                <w:szCs w:val="14"/>
              </w:rPr>
              <w:t>AASB</w:t>
            </w:r>
            <w:r w:rsidR="00054F89">
              <w:rPr>
                <w:szCs w:val="14"/>
              </w:rPr>
              <w:t> </w:t>
            </w:r>
            <w:r w:rsidRPr="00835EEA">
              <w:rPr>
                <w:szCs w:val="14"/>
              </w:rPr>
              <w:t>10</w:t>
            </w:r>
            <w:r w:rsidR="00D4564A">
              <w:rPr>
                <w:szCs w:val="14"/>
              </w:rPr>
              <w:t>60.56</w:t>
            </w:r>
          </w:p>
        </w:tc>
        <w:tc>
          <w:tcPr>
            <w:tcW w:w="8169" w:type="dxa"/>
            <w:tcBorders>
              <w:top w:val="nil"/>
            </w:tcBorders>
          </w:tcPr>
          <w:p w14:paraId="3048AE0C" w14:textId="34C91EDD" w:rsidR="001E7687" w:rsidRPr="00720C06" w:rsidRDefault="001E7687" w:rsidP="000301C5">
            <w:pPr>
              <w:pStyle w:val="GuidanceBodyItalic"/>
            </w:pPr>
            <w:r w:rsidRPr="00835EEA">
              <w:rPr>
                <w:szCs w:val="18"/>
              </w:rPr>
              <w:t>Additional disclosures such as additional line items, headings and subtotals shall be presented on the face when it is relevant to an understanding of the financial performance of the agency.</w:t>
            </w:r>
          </w:p>
        </w:tc>
      </w:tr>
      <w:tr w:rsidR="00BE527D" w:rsidRPr="00720C06" w14:paraId="280BAB17" w14:textId="77777777" w:rsidTr="00A84B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51" w:type="dxa"/>
            <w:gridSpan w:val="2"/>
            <w:tcBorders>
              <w:top w:val="nil"/>
              <w:left w:val="nil"/>
              <w:bottom w:val="nil"/>
              <w:right w:val="nil"/>
            </w:tcBorders>
          </w:tcPr>
          <w:p w14:paraId="60623819" w14:textId="2C49BE26" w:rsidR="00A84BD1" w:rsidRPr="00720C06" w:rsidRDefault="00A84BD1" w:rsidP="008A2E1B">
            <w:pPr>
              <w:pStyle w:val="GuidanceBodyRegular"/>
              <w:ind w:left="1512"/>
            </w:pPr>
            <w:r w:rsidRPr="00F1676C">
              <w:rPr>
                <w:noProof/>
                <w:color w:val="2B579A"/>
                <w:szCs w:val="18"/>
                <w:shd w:val="clear" w:color="auto" w:fill="E6E6E6"/>
              </w:rPr>
              <mc:AlternateContent>
                <mc:Choice Requires="wpg">
                  <w:drawing>
                    <wp:anchor distT="0" distB="0" distL="114300" distR="114300" simplePos="0" relativeHeight="251658354" behindDoc="0" locked="0" layoutInCell="1" allowOverlap="1" wp14:anchorId="6461E42C" wp14:editId="1A7B6419">
                      <wp:simplePos x="0" y="0"/>
                      <wp:positionH relativeFrom="column">
                        <wp:posOffset>22225</wp:posOffset>
                      </wp:positionH>
                      <wp:positionV relativeFrom="paragraph">
                        <wp:posOffset>83185</wp:posOffset>
                      </wp:positionV>
                      <wp:extent cx="369570" cy="369570"/>
                      <wp:effectExtent l="0" t="0" r="0" b="0"/>
                      <wp:wrapNone/>
                      <wp:docPr id="732" name="Group 7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5"/>
                              </a:solidFill>
                            </wpg:grpSpPr>
                            <wps:wsp>
                              <wps:cNvPr id="733" name="Freeform 67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4" name="Freeform 67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5" name="Freeform 67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BAF05B1" id="Group 732" o:spid="_x0000_s1026" alt="&quot;&quot;" style="position:absolute;margin-left:1.75pt;margin-top:6.55pt;width:29.1pt;height:29.1pt;z-index:251658354;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">
                      <v:shape id="Freeform 673"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674"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675"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Pr="00F1676C">
              <w:rPr>
                <w:szCs w:val="18"/>
              </w:rPr>
              <w:t>Note that ‘Other expenditure’, for which no description of the nature is disclosed, cannot exceed 10% of total expenses. Agencies should review their categories of expenses and ensure that they are providing users with the appropriate level of detail to understand how the agency is utilising its funding.</w:t>
            </w:r>
          </w:p>
        </w:tc>
      </w:tr>
    </w:tbl>
    <w:p w14:paraId="2CC4D178" w14:textId="15A4B3AD" w:rsidR="001E7687" w:rsidRDefault="001E7687"/>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BB17FD" w:rsidRPr="00720C06" w14:paraId="6D8D17AB" w14:textId="77777777" w:rsidTr="00CA044E">
        <w:trPr>
          <w:trHeight w:val="578"/>
        </w:trPr>
        <w:tc>
          <w:tcPr>
            <w:tcW w:w="1582" w:type="dxa"/>
            <w:shd w:val="clear" w:color="auto" w:fill="auto"/>
            <w:vAlign w:val="center"/>
          </w:tcPr>
          <w:p w14:paraId="4C658834" w14:textId="0606573E" w:rsidR="00BB17FD" w:rsidRPr="00720C06" w:rsidRDefault="00BB17FD" w:rsidP="00CA044E">
            <w:pPr>
              <w:spacing w:after="0" w:line="247" w:lineRule="auto"/>
              <w:rPr>
                <w:rFonts w:cs="Arial"/>
                <w:b/>
                <w:i/>
                <w:color w:val="8C8C8C" w:themeColor="accent6"/>
              </w:rPr>
            </w:pPr>
            <w:r w:rsidRPr="00720C06">
              <w:rPr>
                <w:noProof/>
                <w:color w:val="2B579A"/>
                <w:sz w:val="20"/>
                <w:szCs w:val="20"/>
                <w:shd w:val="clear" w:color="auto" w:fill="E6E6E6"/>
                <w:lang w:eastAsia="en-AU"/>
              </w:rPr>
              <mc:AlternateContent>
                <mc:Choice Requires="wpg">
                  <w:drawing>
                    <wp:anchor distT="0" distB="0" distL="114300" distR="114300" simplePos="0" relativeHeight="251658298" behindDoc="0" locked="0" layoutInCell="1" allowOverlap="1" wp14:anchorId="3AC9B0B1" wp14:editId="619C0A5A">
                      <wp:simplePos x="0" y="0"/>
                      <wp:positionH relativeFrom="margin">
                        <wp:posOffset>12700</wp:posOffset>
                      </wp:positionH>
                      <wp:positionV relativeFrom="paragraph">
                        <wp:posOffset>-7620</wp:posOffset>
                      </wp:positionV>
                      <wp:extent cx="360680" cy="359410"/>
                      <wp:effectExtent l="0" t="0" r="1270" b="2540"/>
                      <wp:wrapNone/>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0" name="Freeform 11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 name="Freeform 11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5" name="Freeform 11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4255E7A" id="Group 7" o:spid="_x0000_s1026" alt="&quot;&quot;" style="position:absolute;margin-left:1pt;margin-top:-.6pt;width:28.4pt;height:28.3pt;z-index:25165829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">
                      <o:lock v:ext="edit" aspectratio="t"/>
                      <v:shape id="Freeform 11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6E271CE9" w14:textId="62235ED7" w:rsidR="00BB17FD" w:rsidRPr="00720C06" w:rsidRDefault="00BB17FD" w:rsidP="00CA044E">
            <w:pPr>
              <w:pStyle w:val="GuidanceHeading1"/>
              <w:rPr>
                <w:szCs w:val="20"/>
              </w:rPr>
            </w:pPr>
            <w:r w:rsidRPr="00720C06">
              <w:t xml:space="preserve">Guidance – </w:t>
            </w:r>
            <w:r w:rsidR="00E749CC">
              <w:t>Income from other public sector entities</w:t>
            </w:r>
          </w:p>
        </w:tc>
      </w:tr>
      <w:tr w:rsidR="00BB17FD" w:rsidRPr="00720C06" w14:paraId="6BB285F3" w14:textId="77777777" w:rsidTr="00CA044E">
        <w:tc>
          <w:tcPr>
            <w:tcW w:w="1582" w:type="dxa"/>
          </w:tcPr>
          <w:p w14:paraId="168463DF" w14:textId="44E2957B" w:rsidR="009E3E04" w:rsidRPr="008A6EC7" w:rsidRDefault="00BB17FD" w:rsidP="00323326">
            <w:pPr>
              <w:pStyle w:val="Reference"/>
              <w:rPr>
                <w:szCs w:val="14"/>
              </w:rPr>
            </w:pPr>
            <w:r w:rsidRPr="0078156D">
              <w:rPr>
                <w:szCs w:val="14"/>
              </w:rPr>
              <w:t>TI</w:t>
            </w:r>
            <w:r w:rsidR="00323326" w:rsidRPr="0078156D">
              <w:rPr>
                <w:szCs w:val="14"/>
              </w:rPr>
              <w:t> </w:t>
            </w:r>
            <w:r w:rsidR="005B2B2E" w:rsidRPr="0078156D">
              <w:rPr>
                <w:szCs w:val="14"/>
              </w:rPr>
              <w:t>1102</w:t>
            </w:r>
            <w:r w:rsidR="005B2B2E">
              <w:rPr>
                <w:szCs w:val="14"/>
              </w:rPr>
              <w:t> </w:t>
            </w:r>
            <w:r w:rsidR="00323326" w:rsidRPr="0078156D">
              <w:rPr>
                <w:szCs w:val="14"/>
              </w:rPr>
              <w:t>Guidelines</w:t>
            </w:r>
          </w:p>
        </w:tc>
        <w:tc>
          <w:tcPr>
            <w:tcW w:w="8169" w:type="dxa"/>
          </w:tcPr>
          <w:p w14:paraId="3B575290" w14:textId="56A03F0F" w:rsidR="00F77BE0" w:rsidRPr="00AD0A40" w:rsidRDefault="00F77BE0" w:rsidP="00F77BE0">
            <w:pPr>
              <w:pStyle w:val="GuidanceBodyItalic"/>
              <w:rPr>
                <w:szCs w:val="18"/>
              </w:rPr>
            </w:pPr>
            <w:r w:rsidRPr="00AD0A40">
              <w:rPr>
                <w:szCs w:val="18"/>
              </w:rPr>
              <w:t>Public sector entities refer to ‘</w:t>
            </w:r>
            <w:proofErr w:type="gramStart"/>
            <w:r w:rsidRPr="00AD0A40">
              <w:rPr>
                <w:szCs w:val="18"/>
              </w:rPr>
              <w:t>wholly-owned</w:t>
            </w:r>
            <w:proofErr w:type="gramEnd"/>
            <w:r w:rsidRPr="00AD0A40">
              <w:rPr>
                <w:szCs w:val="18"/>
              </w:rPr>
              <w:t xml:space="preserve"> public sector entities’ as defined in TI</w:t>
            </w:r>
            <w:r>
              <w:rPr>
                <w:szCs w:val="18"/>
              </w:rPr>
              <w:t> </w:t>
            </w:r>
            <w:r w:rsidRPr="00AD0A40">
              <w:rPr>
                <w:szCs w:val="18"/>
              </w:rPr>
              <w:t>955</w:t>
            </w:r>
            <w:r w:rsidR="00A96457">
              <w:rPr>
                <w:szCs w:val="18"/>
              </w:rPr>
              <w:t> </w:t>
            </w:r>
            <w:r w:rsidR="00462107">
              <w:rPr>
                <w:szCs w:val="18"/>
              </w:rPr>
              <w:t>Contributions by Owners Made to Wholly Owned Public Sector Entities</w:t>
            </w:r>
            <w:r w:rsidRPr="00AD0A40">
              <w:rPr>
                <w:szCs w:val="18"/>
              </w:rPr>
              <w:t xml:space="preserve">. Recurrent (service) appropriations received through a central department (controlled and/or administered) should be classified as </w:t>
            </w:r>
            <w:r w:rsidR="008F35C2">
              <w:rPr>
                <w:szCs w:val="18"/>
              </w:rPr>
              <w:t>‘I</w:t>
            </w:r>
            <w:r w:rsidRPr="00AD0A40">
              <w:rPr>
                <w:szCs w:val="18"/>
              </w:rPr>
              <w:t xml:space="preserve">ncome from other public sector </w:t>
            </w:r>
            <w:proofErr w:type="gramStart"/>
            <w:r w:rsidRPr="00AD0A40">
              <w:rPr>
                <w:szCs w:val="18"/>
              </w:rPr>
              <w:t>entities</w:t>
            </w:r>
            <w:r w:rsidR="008F35C2">
              <w:rPr>
                <w:szCs w:val="18"/>
              </w:rPr>
              <w:t>’</w:t>
            </w:r>
            <w:proofErr w:type="gramEnd"/>
            <w:r w:rsidRPr="00AD0A40">
              <w:rPr>
                <w:szCs w:val="18"/>
              </w:rPr>
              <w:t xml:space="preserve">. They include, for example, ‘indirect appropriations’ from the Department of </w:t>
            </w:r>
            <w:proofErr w:type="gramStart"/>
            <w:r w:rsidRPr="00AD0A40">
              <w:rPr>
                <w:szCs w:val="18"/>
              </w:rPr>
              <w:t>Health to Health</w:t>
            </w:r>
            <w:proofErr w:type="gramEnd"/>
            <w:r w:rsidRPr="00AD0A40">
              <w:rPr>
                <w:szCs w:val="18"/>
              </w:rPr>
              <w:t xml:space="preserve"> Service Providers (HSPs) and administered appropriations from Treasury to HSPs. They may also include funding from Treasurer’s special purpose accounts such as Royalties for Regions Fund. Finally, they might include funding from other wholly owned public sector entities (including funding from agency special purpose accounts such as Road Trauma Trust Account). </w:t>
            </w:r>
            <w:r>
              <w:rPr>
                <w:szCs w:val="18"/>
              </w:rPr>
              <w:t xml:space="preserve">Furthermore, income from other public sector entities should include amounts paid by other public sector entities on a charge out basis </w:t>
            </w:r>
            <w:r w:rsidRPr="0072300A">
              <w:rPr>
                <w:szCs w:val="18"/>
                <w:u w:val="single"/>
              </w:rPr>
              <w:t>if material</w:t>
            </w:r>
            <w:r>
              <w:rPr>
                <w:szCs w:val="18"/>
              </w:rPr>
              <w:t xml:space="preserve">. </w:t>
            </w:r>
            <w:r w:rsidRPr="00AD0A40">
              <w:rPr>
                <w:szCs w:val="18"/>
              </w:rPr>
              <w:t>However, operating subsidies should be classified as sales revenue in relation to trading operations or revenues from the provision of goods and/or services (and not as income from other public sector entities) as they are considered payments made on behalf of an external party.</w:t>
            </w:r>
          </w:p>
          <w:p w14:paraId="11E3D016" w14:textId="22AEC08A" w:rsidR="009E3E04" w:rsidRPr="001E4175" w:rsidRDefault="00E749CC" w:rsidP="0078156D">
            <w:pPr>
              <w:pStyle w:val="GuidanceBodyItalic"/>
            </w:pPr>
            <w:r w:rsidRPr="00AD0A40">
              <w:rPr>
                <w:szCs w:val="18"/>
              </w:rPr>
              <w:t>Furthermore, income from other public sector entities should not include National Specific Purpose Payments and National Partnership Payments received through Treasury. These payments should be classified as grants and contributions from the Commonwealth Government under the heading Income as they are made under pass through arrangements.</w:t>
            </w:r>
          </w:p>
        </w:tc>
      </w:tr>
    </w:tbl>
    <w:p w14:paraId="598AA5EB" w14:textId="77777777" w:rsidR="00481D4F" w:rsidRDefault="00481D4F">
      <w:r>
        <w:br w:type="page"/>
      </w:r>
    </w:p>
    <w:tbl>
      <w:tblPr>
        <w:tblW w:w="9751" w:type="dxa"/>
        <w:tblLayout w:type="fixed"/>
        <w:tblCellMar>
          <w:left w:w="72" w:type="dxa"/>
          <w:right w:w="72" w:type="dxa"/>
        </w:tblCellMar>
        <w:tblLook w:val="0000" w:firstRow="0" w:lastRow="0" w:firstColumn="0" w:lastColumn="0" w:noHBand="0" w:noVBand="0"/>
      </w:tblPr>
      <w:tblGrid>
        <w:gridCol w:w="1582"/>
        <w:gridCol w:w="4915"/>
        <w:gridCol w:w="760"/>
        <w:gridCol w:w="1247"/>
        <w:gridCol w:w="1247"/>
      </w:tblGrid>
      <w:tr w:rsidR="00E92DEF" w:rsidRPr="000F4A83" w14:paraId="0DE80516" w14:textId="77777777" w:rsidTr="00302DBD">
        <w:tc>
          <w:tcPr>
            <w:tcW w:w="1582" w:type="dxa"/>
          </w:tcPr>
          <w:p w14:paraId="3D734194" w14:textId="77777777" w:rsidR="00E92DEF" w:rsidRDefault="00E92DEF" w:rsidP="008D5404">
            <w:pPr>
              <w:pStyle w:val="Reference"/>
              <w:pageBreakBefore/>
              <w:rPr>
                <w:rStyle w:val="ReferenceHeadingChar"/>
              </w:rPr>
            </w:pPr>
            <w:bookmarkStart w:id="1461" w:name="_Toc488656054"/>
            <w:r w:rsidRPr="00AA5AF9">
              <w:rPr>
                <w:rStyle w:val="ReferenceHeadingChar"/>
              </w:rPr>
              <w:lastRenderedPageBreak/>
              <w:t>Reference</w:t>
            </w:r>
            <w:bookmarkEnd w:id="1461"/>
          </w:p>
          <w:p w14:paraId="09A79C97" w14:textId="74237C56" w:rsidR="00E92DEF" w:rsidRPr="00AA5AF9" w:rsidRDefault="00E92DEF" w:rsidP="008D5404">
            <w:pPr>
              <w:pStyle w:val="Reference"/>
            </w:pPr>
            <w:r w:rsidRPr="00620FA5">
              <w:rPr>
                <w:szCs w:val="14"/>
              </w:rPr>
              <w:t>TI</w:t>
            </w:r>
            <w:r w:rsidR="004D2941">
              <w:rPr>
                <w:szCs w:val="14"/>
              </w:rPr>
              <w:t> </w:t>
            </w:r>
            <w:r w:rsidRPr="00620FA5">
              <w:rPr>
                <w:szCs w:val="14"/>
              </w:rPr>
              <w:t>1103</w:t>
            </w:r>
            <w:r w:rsidR="00B965F3">
              <w:rPr>
                <w:szCs w:val="14"/>
              </w:rPr>
              <w:t>(4)</w:t>
            </w:r>
          </w:p>
        </w:tc>
        <w:tc>
          <w:tcPr>
            <w:tcW w:w="8169" w:type="dxa"/>
            <w:gridSpan w:val="4"/>
          </w:tcPr>
          <w:p w14:paraId="7E2F0DD1" w14:textId="77777777" w:rsidR="00E92DEF" w:rsidRPr="00AA5AF9" w:rsidRDefault="00E92DEF" w:rsidP="008D5404">
            <w:pPr>
              <w:pStyle w:val="ModelHeading3"/>
            </w:pPr>
            <w:bookmarkStart w:id="1462" w:name="_Toc317590601"/>
            <w:bookmarkStart w:id="1463" w:name="_Toc488656056"/>
            <w:bookmarkStart w:id="1464" w:name="_Toc499559943"/>
            <w:bookmarkStart w:id="1465" w:name="_Toc499573965"/>
            <w:bookmarkStart w:id="1466" w:name="_Toc72395877"/>
            <w:bookmarkStart w:id="1467" w:name="_Toc72396865"/>
            <w:bookmarkStart w:id="1468" w:name="_Toc97909520"/>
            <w:bookmarkStart w:id="1469" w:name="_Toc97909640"/>
            <w:r w:rsidRPr="00AA5AF9">
              <w:t>Statement of financial position</w:t>
            </w:r>
            <w:bookmarkEnd w:id="1462"/>
            <w:bookmarkEnd w:id="1463"/>
            <w:bookmarkEnd w:id="1464"/>
            <w:bookmarkEnd w:id="1465"/>
            <w:bookmarkEnd w:id="1466"/>
            <w:bookmarkEnd w:id="1467"/>
            <w:bookmarkEnd w:id="1468"/>
            <w:bookmarkEnd w:id="1469"/>
          </w:p>
          <w:p w14:paraId="6E31F745" w14:textId="3FCFD9CE" w:rsidR="00E92DEF" w:rsidRPr="00AA5AF9" w:rsidRDefault="00E92DEF" w:rsidP="008D5404">
            <w:pPr>
              <w:rPr>
                <w:rFonts w:cs="Arial"/>
                <w:b/>
              </w:rPr>
            </w:pPr>
            <w:r w:rsidRPr="00AA5AF9">
              <w:rPr>
                <w:rFonts w:eastAsia="Times New Roman" w:cs="Arial"/>
                <w:b/>
                <w:bCs/>
                <w:sz w:val="20"/>
                <w:szCs w:val="24"/>
              </w:rPr>
              <w:t xml:space="preserve">As </w:t>
            </w:r>
            <w:proofErr w:type="gramStart"/>
            <w:r w:rsidRPr="00AA5AF9">
              <w:rPr>
                <w:rFonts w:eastAsia="Times New Roman" w:cs="Arial"/>
                <w:b/>
                <w:bCs/>
                <w:sz w:val="20"/>
                <w:szCs w:val="24"/>
              </w:rPr>
              <w:t>at</w:t>
            </w:r>
            <w:proofErr w:type="gramEnd"/>
            <w:r w:rsidRPr="00AA5AF9">
              <w:rPr>
                <w:rFonts w:eastAsia="Times New Roman" w:cs="Arial"/>
                <w:b/>
                <w:bCs/>
                <w:sz w:val="20"/>
                <w:szCs w:val="24"/>
              </w:rPr>
              <w:t xml:space="preserve"> </w:t>
            </w:r>
            <w:r w:rsidR="007C792A" w:rsidRPr="00AA5AF9">
              <w:rPr>
                <w:rFonts w:eastAsia="Times New Roman" w:cs="Arial"/>
                <w:b/>
                <w:bCs/>
                <w:sz w:val="20"/>
                <w:szCs w:val="24"/>
              </w:rPr>
              <w:t>3</w:t>
            </w:r>
            <w:r w:rsidR="007C792A">
              <w:rPr>
                <w:rFonts w:eastAsia="Times New Roman" w:cs="Arial"/>
                <w:b/>
                <w:bCs/>
                <w:sz w:val="20"/>
                <w:szCs w:val="24"/>
              </w:rPr>
              <w:t>1</w:t>
            </w:r>
            <w:r w:rsidR="007C792A" w:rsidRPr="00AA5AF9">
              <w:rPr>
                <w:rFonts w:eastAsia="Times New Roman" w:cs="Arial"/>
                <w:b/>
                <w:bCs/>
                <w:sz w:val="20"/>
                <w:szCs w:val="24"/>
              </w:rPr>
              <w:t> </w:t>
            </w:r>
            <w:r w:rsidR="007C792A">
              <w:rPr>
                <w:rFonts w:eastAsia="Times New Roman" w:cs="Arial"/>
                <w:b/>
                <w:bCs/>
                <w:sz w:val="20"/>
                <w:szCs w:val="24"/>
              </w:rPr>
              <w:t>December</w:t>
            </w:r>
            <w:r w:rsidR="007C792A" w:rsidRPr="00AA5AF9">
              <w:rPr>
                <w:rFonts w:eastAsia="Times New Roman" w:cs="Arial"/>
                <w:b/>
                <w:bCs/>
                <w:sz w:val="20"/>
                <w:szCs w:val="24"/>
              </w:rPr>
              <w:t> </w:t>
            </w:r>
            <w:r w:rsidRPr="00AA5AF9">
              <w:rPr>
                <w:rFonts w:eastAsia="Times New Roman" w:cs="Arial"/>
                <w:b/>
                <w:bCs/>
                <w:sz w:val="20"/>
                <w:szCs w:val="24"/>
              </w:rPr>
              <w:t>20</w:t>
            </w:r>
            <w:r>
              <w:rPr>
                <w:rFonts w:eastAsia="Times New Roman" w:cs="Arial"/>
                <w:b/>
                <w:bCs/>
                <w:sz w:val="20"/>
                <w:szCs w:val="24"/>
              </w:rPr>
              <w:t>2</w:t>
            </w:r>
            <w:r w:rsidR="00712B13">
              <w:rPr>
                <w:rFonts w:eastAsia="Times New Roman" w:cs="Arial"/>
                <w:b/>
                <w:bCs/>
                <w:sz w:val="20"/>
                <w:szCs w:val="24"/>
              </w:rPr>
              <w:t>3</w:t>
            </w:r>
          </w:p>
        </w:tc>
      </w:tr>
      <w:tr w:rsidR="00E92DEF" w:rsidRPr="003876A7" w14:paraId="3A5008B5" w14:textId="77777777" w:rsidTr="00302DBD">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1917C994" w14:textId="77777777" w:rsidR="00E92DEF" w:rsidRPr="003876A7" w:rsidRDefault="00E92DEF" w:rsidP="008D5404">
            <w:pPr>
              <w:spacing w:after="0" w:line="240" w:lineRule="auto"/>
              <w:rPr>
                <w:rFonts w:ascii="Times New Roman" w:eastAsia="Times New Roman" w:hAnsi="Times New Roman" w:cs="Times New Roman"/>
                <w:sz w:val="14"/>
                <w:szCs w:val="14"/>
                <w:lang w:eastAsia="en-AU"/>
              </w:rPr>
            </w:pPr>
          </w:p>
        </w:tc>
        <w:tc>
          <w:tcPr>
            <w:tcW w:w="4915" w:type="dxa"/>
            <w:vMerge w:val="restart"/>
            <w:tcBorders>
              <w:top w:val="nil"/>
              <w:left w:val="nil"/>
              <w:bottom w:val="single" w:sz="4" w:space="0" w:color="000000"/>
              <w:right w:val="nil"/>
            </w:tcBorders>
            <w:shd w:val="clear" w:color="auto" w:fill="auto"/>
            <w:vAlign w:val="center"/>
            <w:hideMark/>
          </w:tcPr>
          <w:p w14:paraId="409CE92A" w14:textId="77777777" w:rsidR="00E92DEF" w:rsidRPr="003876A7" w:rsidRDefault="00E92DEF" w:rsidP="008D5404">
            <w:pPr>
              <w:spacing w:after="0" w:line="240" w:lineRule="auto"/>
              <w:rPr>
                <w:rFonts w:ascii="Times New Roman" w:eastAsia="Times New Roman" w:hAnsi="Times New Roman" w:cs="Times New Roman"/>
                <w:sz w:val="20"/>
                <w:szCs w:val="20"/>
                <w:lang w:eastAsia="en-AU"/>
              </w:rPr>
            </w:pPr>
          </w:p>
        </w:tc>
        <w:tc>
          <w:tcPr>
            <w:tcW w:w="760" w:type="dxa"/>
            <w:vMerge w:val="restart"/>
            <w:tcBorders>
              <w:top w:val="nil"/>
              <w:left w:val="nil"/>
              <w:bottom w:val="single" w:sz="4" w:space="0" w:color="000000"/>
              <w:right w:val="nil"/>
            </w:tcBorders>
            <w:shd w:val="clear" w:color="auto" w:fill="auto"/>
            <w:vAlign w:val="center"/>
            <w:hideMark/>
          </w:tcPr>
          <w:p w14:paraId="5EA9C526" w14:textId="77777777" w:rsidR="00E92DEF" w:rsidRPr="003876A7" w:rsidRDefault="00E92DEF" w:rsidP="008D5404">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Notes</w:t>
            </w:r>
          </w:p>
        </w:tc>
        <w:tc>
          <w:tcPr>
            <w:tcW w:w="1247" w:type="dxa"/>
            <w:tcBorders>
              <w:top w:val="nil"/>
              <w:left w:val="nil"/>
              <w:bottom w:val="nil"/>
              <w:right w:val="nil"/>
            </w:tcBorders>
            <w:shd w:val="clear" w:color="auto" w:fill="auto"/>
            <w:vAlign w:val="center"/>
            <w:hideMark/>
          </w:tcPr>
          <w:p w14:paraId="31FD3B4A" w14:textId="48180452" w:rsidR="00E92DEF" w:rsidRPr="003876A7" w:rsidRDefault="00E92DEF" w:rsidP="008D5404">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202</w:t>
            </w:r>
            <w:r w:rsidR="00712B13">
              <w:rPr>
                <w:rFonts w:eastAsia="Times New Roman" w:cs="Arial"/>
                <w:b/>
                <w:bCs/>
                <w:color w:val="000000"/>
                <w:szCs w:val="18"/>
                <w:lang w:eastAsia="en-AU"/>
              </w:rPr>
              <w:t>3</w:t>
            </w:r>
          </w:p>
        </w:tc>
        <w:tc>
          <w:tcPr>
            <w:tcW w:w="1247" w:type="dxa"/>
            <w:tcBorders>
              <w:top w:val="nil"/>
              <w:left w:val="nil"/>
              <w:bottom w:val="nil"/>
              <w:right w:val="nil"/>
            </w:tcBorders>
            <w:shd w:val="clear" w:color="auto" w:fill="auto"/>
            <w:vAlign w:val="center"/>
            <w:hideMark/>
          </w:tcPr>
          <w:p w14:paraId="5AD862B8" w14:textId="02F08792" w:rsidR="00E92DEF" w:rsidRPr="003876A7" w:rsidRDefault="00E92DEF" w:rsidP="008D5404">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202</w:t>
            </w:r>
            <w:r w:rsidR="00712B13">
              <w:rPr>
                <w:rFonts w:eastAsia="Times New Roman" w:cs="Arial"/>
                <w:b/>
                <w:bCs/>
                <w:color w:val="000000"/>
                <w:szCs w:val="18"/>
                <w:lang w:eastAsia="en-AU"/>
              </w:rPr>
              <w:t>2</w:t>
            </w:r>
          </w:p>
        </w:tc>
      </w:tr>
      <w:tr w:rsidR="00E92DEF" w:rsidRPr="003876A7" w14:paraId="4B2D2381" w14:textId="77777777" w:rsidTr="00302DBD">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2B6AD5C1" w14:textId="77777777" w:rsidR="00E92DEF" w:rsidRPr="003876A7" w:rsidRDefault="00E92DEF" w:rsidP="008D5404">
            <w:pPr>
              <w:spacing w:after="0" w:line="240" w:lineRule="auto"/>
              <w:jc w:val="right"/>
              <w:rPr>
                <w:rFonts w:eastAsia="Times New Roman" w:cs="Arial"/>
                <w:b/>
                <w:bCs/>
                <w:color w:val="000000"/>
                <w:sz w:val="14"/>
                <w:szCs w:val="14"/>
                <w:lang w:eastAsia="en-AU"/>
              </w:rPr>
            </w:pPr>
          </w:p>
        </w:tc>
        <w:tc>
          <w:tcPr>
            <w:tcW w:w="4915" w:type="dxa"/>
            <w:vMerge/>
            <w:tcBorders>
              <w:top w:val="nil"/>
              <w:left w:val="nil"/>
              <w:bottom w:val="single" w:sz="4" w:space="0" w:color="000000"/>
              <w:right w:val="nil"/>
            </w:tcBorders>
            <w:vAlign w:val="center"/>
            <w:hideMark/>
          </w:tcPr>
          <w:p w14:paraId="3C972A53" w14:textId="77777777" w:rsidR="00E92DEF" w:rsidRPr="003876A7" w:rsidRDefault="00E92DEF" w:rsidP="008D5404">
            <w:pPr>
              <w:spacing w:after="0" w:line="240" w:lineRule="auto"/>
              <w:rPr>
                <w:rFonts w:ascii="Times New Roman" w:eastAsia="Times New Roman" w:hAnsi="Times New Roman" w:cs="Times New Roman"/>
                <w:sz w:val="20"/>
                <w:szCs w:val="20"/>
                <w:lang w:eastAsia="en-AU"/>
              </w:rPr>
            </w:pPr>
          </w:p>
        </w:tc>
        <w:tc>
          <w:tcPr>
            <w:tcW w:w="760" w:type="dxa"/>
            <w:vMerge/>
            <w:tcBorders>
              <w:top w:val="nil"/>
              <w:left w:val="nil"/>
              <w:bottom w:val="single" w:sz="4" w:space="0" w:color="000000"/>
              <w:right w:val="nil"/>
            </w:tcBorders>
            <w:vAlign w:val="center"/>
            <w:hideMark/>
          </w:tcPr>
          <w:p w14:paraId="0E3F8A7F" w14:textId="77777777" w:rsidR="00E92DEF" w:rsidRPr="003876A7" w:rsidRDefault="00E92DEF" w:rsidP="008D5404">
            <w:pPr>
              <w:spacing w:after="0" w:line="240" w:lineRule="auto"/>
              <w:rPr>
                <w:rFonts w:eastAsia="Times New Roman" w:cs="Arial"/>
                <w:b/>
                <w:bCs/>
                <w:color w:val="000000"/>
                <w:szCs w:val="18"/>
                <w:lang w:eastAsia="en-AU"/>
              </w:rPr>
            </w:pPr>
          </w:p>
        </w:tc>
        <w:tc>
          <w:tcPr>
            <w:tcW w:w="1247" w:type="dxa"/>
            <w:tcBorders>
              <w:top w:val="nil"/>
              <w:left w:val="nil"/>
              <w:bottom w:val="single" w:sz="4" w:space="0" w:color="auto"/>
              <w:right w:val="nil"/>
            </w:tcBorders>
            <w:shd w:val="clear" w:color="auto" w:fill="auto"/>
            <w:vAlign w:val="center"/>
            <w:hideMark/>
          </w:tcPr>
          <w:p w14:paraId="36B0E388" w14:textId="77777777" w:rsidR="00E92DEF" w:rsidRPr="003876A7" w:rsidRDefault="00E92DEF" w:rsidP="008D5404">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($000)</w:t>
            </w:r>
          </w:p>
        </w:tc>
        <w:tc>
          <w:tcPr>
            <w:tcW w:w="1247" w:type="dxa"/>
            <w:tcBorders>
              <w:top w:val="nil"/>
              <w:left w:val="nil"/>
              <w:bottom w:val="single" w:sz="4" w:space="0" w:color="auto"/>
              <w:right w:val="nil"/>
            </w:tcBorders>
            <w:shd w:val="clear" w:color="auto" w:fill="auto"/>
            <w:vAlign w:val="center"/>
            <w:hideMark/>
          </w:tcPr>
          <w:p w14:paraId="3B15B77E" w14:textId="77777777" w:rsidR="00E92DEF" w:rsidRPr="003876A7" w:rsidRDefault="00E92DEF" w:rsidP="008D5404">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($000)</w:t>
            </w:r>
          </w:p>
        </w:tc>
      </w:tr>
      <w:tr w:rsidR="00E92DEF" w:rsidRPr="003876A7" w14:paraId="21828645" w14:textId="77777777" w:rsidTr="00302DBD">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1DB7F7B0" w14:textId="77777777" w:rsidR="00E92DEF" w:rsidRPr="003876A7" w:rsidRDefault="00E92DEF" w:rsidP="008D5404">
            <w:pPr>
              <w:spacing w:after="0" w:line="240" w:lineRule="auto"/>
              <w:jc w:val="right"/>
              <w:rPr>
                <w:rFonts w:eastAsia="Times New Roman" w:cs="Arial"/>
                <w:b/>
                <w:bCs/>
                <w:color w:val="000000"/>
                <w:sz w:val="14"/>
                <w:szCs w:val="14"/>
                <w:lang w:eastAsia="en-AU"/>
              </w:rPr>
            </w:pPr>
          </w:p>
        </w:tc>
        <w:tc>
          <w:tcPr>
            <w:tcW w:w="4915" w:type="dxa"/>
            <w:tcBorders>
              <w:top w:val="nil"/>
              <w:left w:val="nil"/>
              <w:bottom w:val="nil"/>
              <w:right w:val="nil"/>
            </w:tcBorders>
            <w:shd w:val="clear" w:color="auto" w:fill="auto"/>
            <w:vAlign w:val="center"/>
            <w:hideMark/>
          </w:tcPr>
          <w:p w14:paraId="35A5DD06" w14:textId="654845A7" w:rsidR="00E92DEF" w:rsidRPr="003876A7" w:rsidRDefault="009577CC" w:rsidP="008D5404">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Assets</w:t>
            </w:r>
          </w:p>
        </w:tc>
        <w:tc>
          <w:tcPr>
            <w:tcW w:w="760" w:type="dxa"/>
            <w:tcBorders>
              <w:top w:val="nil"/>
              <w:left w:val="nil"/>
              <w:bottom w:val="nil"/>
              <w:right w:val="nil"/>
            </w:tcBorders>
            <w:shd w:val="clear" w:color="auto" w:fill="auto"/>
            <w:vAlign w:val="center"/>
            <w:hideMark/>
          </w:tcPr>
          <w:p w14:paraId="371D10F6" w14:textId="77777777" w:rsidR="00E92DEF" w:rsidRPr="006355A5" w:rsidRDefault="00E92DEF" w:rsidP="008D5404">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712088C7" w14:textId="77777777" w:rsidR="00E92DEF" w:rsidRPr="003876A7" w:rsidRDefault="00E92DEF" w:rsidP="008D5404">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082C2B37" w14:textId="77777777" w:rsidR="00E92DEF" w:rsidRPr="003876A7" w:rsidRDefault="00E92DEF" w:rsidP="008D5404">
            <w:pPr>
              <w:spacing w:after="0" w:line="240" w:lineRule="auto"/>
              <w:rPr>
                <w:rFonts w:ascii="Times New Roman" w:eastAsia="Times New Roman" w:hAnsi="Times New Roman" w:cs="Times New Roman"/>
                <w:sz w:val="20"/>
                <w:szCs w:val="20"/>
                <w:lang w:eastAsia="en-AU"/>
              </w:rPr>
            </w:pPr>
          </w:p>
        </w:tc>
      </w:tr>
      <w:tr w:rsidR="00E92DEF" w:rsidRPr="003876A7" w14:paraId="6CB51EAA" w14:textId="77777777" w:rsidTr="00302DBD">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tcPr>
          <w:p w14:paraId="2765BBC4" w14:textId="77777777" w:rsidR="00E92DEF" w:rsidRPr="003876A7" w:rsidRDefault="00E92DEF"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 1103(5)</w:t>
            </w:r>
          </w:p>
        </w:tc>
        <w:tc>
          <w:tcPr>
            <w:tcW w:w="4915" w:type="dxa"/>
            <w:tcBorders>
              <w:top w:val="nil"/>
              <w:left w:val="nil"/>
              <w:bottom w:val="nil"/>
              <w:right w:val="nil"/>
            </w:tcBorders>
            <w:shd w:val="clear" w:color="auto" w:fill="auto"/>
            <w:vAlign w:val="center"/>
            <w:hideMark/>
          </w:tcPr>
          <w:p w14:paraId="04E1189C" w14:textId="1FCBA32D" w:rsidR="00E92DEF" w:rsidRPr="003876A7" w:rsidRDefault="00E92DEF" w:rsidP="008D5404">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Current Assets</w:t>
            </w:r>
          </w:p>
        </w:tc>
        <w:tc>
          <w:tcPr>
            <w:tcW w:w="760" w:type="dxa"/>
            <w:tcBorders>
              <w:top w:val="nil"/>
              <w:left w:val="nil"/>
              <w:bottom w:val="nil"/>
              <w:right w:val="nil"/>
            </w:tcBorders>
            <w:shd w:val="clear" w:color="auto" w:fill="auto"/>
            <w:vAlign w:val="center"/>
            <w:hideMark/>
          </w:tcPr>
          <w:p w14:paraId="4A79DA4F" w14:textId="77777777" w:rsidR="00E92DEF" w:rsidRPr="006355A5" w:rsidRDefault="00E92DEF" w:rsidP="008D5404">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3FB8E709" w14:textId="77777777" w:rsidR="00E92DEF" w:rsidRPr="003876A7" w:rsidRDefault="00E92DEF" w:rsidP="008D5404">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3384120C" w14:textId="77777777" w:rsidR="00E92DEF" w:rsidRPr="003876A7" w:rsidRDefault="00E92DEF" w:rsidP="008D5404">
            <w:pPr>
              <w:spacing w:after="0" w:line="240" w:lineRule="auto"/>
              <w:jc w:val="right"/>
              <w:rPr>
                <w:rFonts w:ascii="Times New Roman" w:eastAsia="Times New Roman" w:hAnsi="Times New Roman" w:cs="Times New Roman"/>
                <w:sz w:val="20"/>
                <w:szCs w:val="20"/>
                <w:lang w:eastAsia="en-AU"/>
              </w:rPr>
            </w:pPr>
          </w:p>
        </w:tc>
      </w:tr>
      <w:tr w:rsidR="00E92DEF" w:rsidRPr="003876A7" w14:paraId="3181D949"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7B664475" w14:textId="77777777" w:rsidR="00E92DEF" w:rsidRPr="003876A7" w:rsidRDefault="00E92DEF"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 1103(5)(</w:t>
            </w:r>
            <w:proofErr w:type="spellStart"/>
            <w:r>
              <w:rPr>
                <w:rFonts w:eastAsia="Times New Roman" w:cs="Arial"/>
                <w:i/>
                <w:iCs/>
                <w:color w:val="575757"/>
                <w:sz w:val="14"/>
                <w:szCs w:val="14"/>
                <w:lang w:eastAsia="en-AU"/>
              </w:rPr>
              <w:t>i</w:t>
            </w:r>
            <w:proofErr w:type="spellEnd"/>
            <w:r>
              <w:rPr>
                <w:rFonts w:eastAsia="Times New Roman" w:cs="Arial"/>
                <w:i/>
                <w:iCs/>
                <w:color w:val="575757"/>
                <w:sz w:val="14"/>
                <w:szCs w:val="14"/>
                <w:lang w:eastAsia="en-AU"/>
              </w:rPr>
              <w:t>)</w:t>
            </w:r>
          </w:p>
        </w:tc>
        <w:tc>
          <w:tcPr>
            <w:tcW w:w="4915" w:type="dxa"/>
            <w:tcBorders>
              <w:top w:val="nil"/>
              <w:left w:val="nil"/>
              <w:bottom w:val="nil"/>
              <w:right w:val="nil"/>
            </w:tcBorders>
            <w:shd w:val="clear" w:color="auto" w:fill="auto"/>
            <w:vAlign w:val="center"/>
            <w:hideMark/>
          </w:tcPr>
          <w:p w14:paraId="1D5D4181" w14:textId="77777777" w:rsidR="00E92DEF" w:rsidRPr="003876A7" w:rsidRDefault="00E92DEF" w:rsidP="008D5404">
            <w:pPr>
              <w:spacing w:after="0" w:line="240" w:lineRule="auto"/>
              <w:rPr>
                <w:rFonts w:eastAsia="Times New Roman" w:cs="Arial"/>
                <w:color w:val="000000"/>
                <w:szCs w:val="18"/>
                <w:lang w:eastAsia="en-AU"/>
              </w:rPr>
            </w:pPr>
            <w:r w:rsidRPr="003876A7">
              <w:rPr>
                <w:rFonts w:eastAsia="Times New Roman" w:cs="Arial"/>
                <w:color w:val="000000"/>
                <w:szCs w:val="18"/>
                <w:lang w:eastAsia="en-AU"/>
              </w:rPr>
              <w:t>Cash and cash equivalents</w:t>
            </w:r>
          </w:p>
        </w:tc>
        <w:tc>
          <w:tcPr>
            <w:tcW w:w="760" w:type="dxa"/>
            <w:tcBorders>
              <w:top w:val="nil"/>
              <w:left w:val="nil"/>
              <w:bottom w:val="nil"/>
              <w:right w:val="nil"/>
            </w:tcBorders>
            <w:shd w:val="clear" w:color="auto" w:fill="auto"/>
            <w:vAlign w:val="center"/>
            <w:hideMark/>
          </w:tcPr>
          <w:p w14:paraId="1DA6B53A" w14:textId="0F79E4AD" w:rsidR="00E92DEF" w:rsidRPr="006355A5" w:rsidRDefault="00320868" w:rsidP="008D5404">
            <w:pPr>
              <w:spacing w:after="0" w:line="240" w:lineRule="auto"/>
              <w:jc w:val="right"/>
              <w:rPr>
                <w:rFonts w:eastAsia="Times New Roman" w:cs="Arial"/>
                <w:color w:val="0563C1"/>
                <w:szCs w:val="18"/>
                <w:u w:val="single"/>
                <w:lang w:eastAsia="en-AU"/>
              </w:rPr>
            </w:pPr>
            <w:hyperlink w:anchor="Cash_n_cash_equiv_6_6" w:history="1">
              <w:r w:rsidR="00042094" w:rsidRPr="00AE2372">
                <w:rPr>
                  <w:rStyle w:val="Hyperlink"/>
                  <w:rFonts w:cs="Arial"/>
                  <w:szCs w:val="18"/>
                </w:rPr>
                <w:t>6.</w:t>
              </w:r>
              <w:r w:rsidR="00042094">
                <w:rPr>
                  <w:rStyle w:val="Hyperlink"/>
                  <w:rFonts w:cs="Arial"/>
                  <w:szCs w:val="18"/>
                </w:rPr>
                <w:t>6</w:t>
              </w:r>
            </w:hyperlink>
          </w:p>
        </w:tc>
        <w:tc>
          <w:tcPr>
            <w:tcW w:w="1247" w:type="dxa"/>
            <w:tcBorders>
              <w:top w:val="nil"/>
              <w:left w:val="nil"/>
              <w:bottom w:val="nil"/>
              <w:right w:val="nil"/>
            </w:tcBorders>
            <w:shd w:val="clear" w:color="auto" w:fill="auto"/>
            <w:vAlign w:val="center"/>
            <w:hideMark/>
          </w:tcPr>
          <w:p w14:paraId="1F8330DD"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8,308</w:t>
            </w:r>
          </w:p>
        </w:tc>
        <w:tc>
          <w:tcPr>
            <w:tcW w:w="1247" w:type="dxa"/>
            <w:tcBorders>
              <w:top w:val="nil"/>
              <w:left w:val="nil"/>
              <w:bottom w:val="nil"/>
              <w:right w:val="nil"/>
            </w:tcBorders>
            <w:shd w:val="clear" w:color="auto" w:fill="auto"/>
            <w:vAlign w:val="center"/>
            <w:hideMark/>
          </w:tcPr>
          <w:p w14:paraId="06F64A02"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6,435</w:t>
            </w:r>
          </w:p>
        </w:tc>
      </w:tr>
      <w:tr w:rsidR="00E92DEF" w:rsidRPr="003876A7" w14:paraId="47AB0D05"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D79A5F3" w14:textId="77777777" w:rsidR="00E92DEF" w:rsidRPr="003876A7" w:rsidRDefault="00E92DEF" w:rsidP="008D5404">
            <w:pPr>
              <w:spacing w:after="0" w:line="240" w:lineRule="auto"/>
              <w:rPr>
                <w:rFonts w:eastAsia="Times New Roman" w:cs="Arial"/>
                <w:i/>
                <w:iCs/>
                <w:color w:val="575757"/>
                <w:sz w:val="14"/>
                <w:szCs w:val="14"/>
                <w:lang w:eastAsia="en-AU"/>
              </w:rPr>
            </w:pPr>
            <w:r w:rsidRPr="003876A7">
              <w:rPr>
                <w:rFonts w:eastAsia="Times New Roman" w:cs="Arial"/>
                <w:i/>
                <w:iCs/>
                <w:color w:val="575757"/>
                <w:sz w:val="14"/>
                <w:szCs w:val="14"/>
                <w:lang w:eastAsia="en-AU"/>
              </w:rPr>
              <w:t>TI</w:t>
            </w:r>
            <w:r>
              <w:rPr>
                <w:rFonts w:eastAsia="Times New Roman" w:cs="Arial"/>
                <w:i/>
                <w:iCs/>
                <w:color w:val="575757"/>
                <w:sz w:val="14"/>
                <w:szCs w:val="14"/>
                <w:lang w:eastAsia="en-AU"/>
              </w:rPr>
              <w:t> </w:t>
            </w:r>
            <w:r w:rsidRPr="003876A7">
              <w:rPr>
                <w:rFonts w:eastAsia="Times New Roman" w:cs="Arial"/>
                <w:i/>
                <w:iCs/>
                <w:color w:val="575757"/>
                <w:sz w:val="14"/>
                <w:szCs w:val="14"/>
                <w:lang w:eastAsia="en-AU"/>
              </w:rPr>
              <w:t>1103(7)</w:t>
            </w:r>
          </w:p>
        </w:tc>
        <w:tc>
          <w:tcPr>
            <w:tcW w:w="4915" w:type="dxa"/>
            <w:tcBorders>
              <w:top w:val="nil"/>
              <w:left w:val="nil"/>
              <w:bottom w:val="nil"/>
              <w:right w:val="nil"/>
            </w:tcBorders>
            <w:shd w:val="clear" w:color="auto" w:fill="auto"/>
            <w:vAlign w:val="center"/>
            <w:hideMark/>
          </w:tcPr>
          <w:p w14:paraId="1EE052B7" w14:textId="77777777" w:rsidR="00E92DEF" w:rsidRPr="003876A7" w:rsidRDefault="00E92DEF" w:rsidP="008D5404">
            <w:pPr>
              <w:spacing w:after="0" w:line="240" w:lineRule="auto"/>
              <w:rPr>
                <w:rFonts w:eastAsia="Times New Roman" w:cs="Arial"/>
                <w:color w:val="000000"/>
                <w:szCs w:val="18"/>
                <w:lang w:eastAsia="en-AU"/>
              </w:rPr>
            </w:pPr>
            <w:r w:rsidRPr="003876A7">
              <w:rPr>
                <w:rFonts w:eastAsia="Times New Roman" w:cs="Arial"/>
                <w:color w:val="000000"/>
                <w:szCs w:val="18"/>
                <w:lang w:eastAsia="en-AU"/>
              </w:rPr>
              <w:t>Restricted cash and cash equivalents</w:t>
            </w:r>
          </w:p>
        </w:tc>
        <w:tc>
          <w:tcPr>
            <w:tcW w:w="760" w:type="dxa"/>
            <w:tcBorders>
              <w:top w:val="nil"/>
              <w:left w:val="nil"/>
              <w:bottom w:val="nil"/>
              <w:right w:val="nil"/>
            </w:tcBorders>
            <w:shd w:val="clear" w:color="auto" w:fill="auto"/>
            <w:vAlign w:val="center"/>
            <w:hideMark/>
          </w:tcPr>
          <w:p w14:paraId="1ED1FE7D" w14:textId="7A4163E2" w:rsidR="00E92DEF" w:rsidRPr="006355A5" w:rsidRDefault="00320868" w:rsidP="008D5404">
            <w:pPr>
              <w:spacing w:after="0" w:line="240" w:lineRule="auto"/>
              <w:jc w:val="right"/>
              <w:rPr>
                <w:rFonts w:eastAsia="Times New Roman" w:cs="Arial"/>
                <w:color w:val="0563C1"/>
                <w:szCs w:val="18"/>
                <w:u w:val="single"/>
                <w:lang w:eastAsia="en-AU"/>
              </w:rPr>
            </w:pPr>
            <w:hyperlink w:anchor="Cash_n_cash_equiv_6_6" w:history="1">
              <w:r w:rsidR="00042094">
                <w:rPr>
                  <w:rStyle w:val="Hyperlink"/>
                  <w:rFonts w:cs="Arial"/>
                  <w:szCs w:val="18"/>
                </w:rPr>
                <w:t>6.6</w:t>
              </w:r>
            </w:hyperlink>
          </w:p>
        </w:tc>
        <w:tc>
          <w:tcPr>
            <w:tcW w:w="1247" w:type="dxa"/>
            <w:tcBorders>
              <w:top w:val="nil"/>
              <w:left w:val="nil"/>
              <w:bottom w:val="nil"/>
              <w:right w:val="nil"/>
            </w:tcBorders>
            <w:shd w:val="clear" w:color="auto" w:fill="auto"/>
            <w:vAlign w:val="center"/>
            <w:hideMark/>
          </w:tcPr>
          <w:p w14:paraId="791CCA3D"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3,590</w:t>
            </w:r>
          </w:p>
        </w:tc>
        <w:tc>
          <w:tcPr>
            <w:tcW w:w="1247" w:type="dxa"/>
            <w:tcBorders>
              <w:top w:val="nil"/>
              <w:left w:val="nil"/>
              <w:bottom w:val="nil"/>
              <w:right w:val="nil"/>
            </w:tcBorders>
            <w:shd w:val="clear" w:color="auto" w:fill="auto"/>
            <w:vAlign w:val="center"/>
            <w:hideMark/>
          </w:tcPr>
          <w:p w14:paraId="60877547"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970</w:t>
            </w:r>
          </w:p>
        </w:tc>
      </w:tr>
      <w:tr w:rsidR="00E92DEF" w:rsidRPr="003876A7" w14:paraId="4C23A3B9"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081F45B2" w14:textId="39F4D43C" w:rsidR="00E92DEF" w:rsidRPr="003876A7" w:rsidRDefault="00E92DEF" w:rsidP="008D5404">
            <w:pPr>
              <w:spacing w:after="0" w:line="240" w:lineRule="auto"/>
              <w:rPr>
                <w:rFonts w:eastAsia="Times New Roman" w:cs="Arial"/>
                <w:i/>
                <w:iCs/>
                <w:color w:val="575757"/>
                <w:sz w:val="14"/>
                <w:szCs w:val="14"/>
                <w:lang w:eastAsia="en-AU"/>
              </w:rPr>
            </w:pPr>
            <w:r w:rsidRPr="003876A7">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3876A7">
              <w:rPr>
                <w:rFonts w:eastAsia="Times New Roman" w:cs="Arial"/>
                <w:i/>
                <w:iCs/>
                <w:color w:val="575757"/>
                <w:sz w:val="14"/>
                <w:szCs w:val="14"/>
                <w:lang w:eastAsia="en-AU"/>
              </w:rPr>
              <w:t>10</w:t>
            </w:r>
            <w:r w:rsidR="001048B6">
              <w:rPr>
                <w:rFonts w:eastAsia="Times New Roman" w:cs="Arial"/>
                <w:i/>
                <w:iCs/>
                <w:color w:val="575757"/>
                <w:sz w:val="14"/>
                <w:szCs w:val="14"/>
                <w:lang w:eastAsia="en-AU"/>
              </w:rPr>
              <w:t>60.35(d)</w:t>
            </w:r>
          </w:p>
        </w:tc>
        <w:tc>
          <w:tcPr>
            <w:tcW w:w="4915" w:type="dxa"/>
            <w:tcBorders>
              <w:top w:val="nil"/>
              <w:left w:val="nil"/>
              <w:bottom w:val="nil"/>
              <w:right w:val="nil"/>
            </w:tcBorders>
            <w:shd w:val="clear" w:color="auto" w:fill="auto"/>
            <w:vAlign w:val="center"/>
            <w:hideMark/>
          </w:tcPr>
          <w:p w14:paraId="32C17F14" w14:textId="77777777" w:rsidR="00E92DEF" w:rsidRPr="003876A7" w:rsidRDefault="00E92DEF" w:rsidP="008D5404">
            <w:pPr>
              <w:spacing w:after="0" w:line="240" w:lineRule="auto"/>
              <w:rPr>
                <w:rFonts w:eastAsia="Times New Roman" w:cs="Arial"/>
                <w:color w:val="000000"/>
                <w:szCs w:val="18"/>
                <w:lang w:eastAsia="en-AU"/>
              </w:rPr>
            </w:pPr>
            <w:r w:rsidRPr="003876A7">
              <w:rPr>
                <w:rFonts w:eastAsia="Times New Roman" w:cs="Arial"/>
                <w:color w:val="000000"/>
                <w:szCs w:val="18"/>
                <w:lang w:eastAsia="en-AU"/>
              </w:rPr>
              <w:t>Inventories</w:t>
            </w:r>
          </w:p>
        </w:tc>
        <w:tc>
          <w:tcPr>
            <w:tcW w:w="760" w:type="dxa"/>
            <w:tcBorders>
              <w:top w:val="nil"/>
              <w:left w:val="nil"/>
              <w:bottom w:val="nil"/>
              <w:right w:val="nil"/>
            </w:tcBorders>
            <w:shd w:val="clear" w:color="auto" w:fill="auto"/>
            <w:vAlign w:val="center"/>
            <w:hideMark/>
          </w:tcPr>
          <w:p w14:paraId="4434EBB2" w14:textId="04212F0D" w:rsidR="00E92DEF" w:rsidRPr="006355A5" w:rsidRDefault="00E92DEF" w:rsidP="008D5404">
            <w:pPr>
              <w:spacing w:after="0" w:line="240" w:lineRule="auto"/>
              <w:jc w:val="right"/>
              <w:rPr>
                <w:rFonts w:eastAsia="Times New Roman" w:cs="Arial"/>
                <w:color w:val="0563C1"/>
                <w:szCs w:val="18"/>
                <w:u w:val="single"/>
                <w:lang w:eastAsia="en-AU"/>
              </w:rPr>
            </w:pPr>
          </w:p>
        </w:tc>
        <w:tc>
          <w:tcPr>
            <w:tcW w:w="1247" w:type="dxa"/>
            <w:tcBorders>
              <w:top w:val="nil"/>
              <w:left w:val="nil"/>
              <w:bottom w:val="nil"/>
              <w:right w:val="nil"/>
            </w:tcBorders>
            <w:shd w:val="clear" w:color="auto" w:fill="auto"/>
            <w:vAlign w:val="center"/>
            <w:hideMark/>
          </w:tcPr>
          <w:p w14:paraId="3D42E5CE"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15,333</w:t>
            </w:r>
          </w:p>
        </w:tc>
        <w:tc>
          <w:tcPr>
            <w:tcW w:w="1247" w:type="dxa"/>
            <w:tcBorders>
              <w:top w:val="nil"/>
              <w:left w:val="nil"/>
              <w:bottom w:val="nil"/>
              <w:right w:val="nil"/>
            </w:tcBorders>
            <w:shd w:val="clear" w:color="auto" w:fill="auto"/>
            <w:vAlign w:val="center"/>
            <w:hideMark/>
          </w:tcPr>
          <w:p w14:paraId="4A76D704"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15,375</w:t>
            </w:r>
          </w:p>
        </w:tc>
      </w:tr>
      <w:tr w:rsidR="00E92DEF" w:rsidRPr="003876A7" w14:paraId="310E89BF"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0E4CBFEF" w14:textId="73B904A7" w:rsidR="00E92DEF" w:rsidRPr="003876A7" w:rsidRDefault="00E92DEF" w:rsidP="008D5404">
            <w:pPr>
              <w:spacing w:after="0" w:line="240" w:lineRule="auto"/>
              <w:rPr>
                <w:rFonts w:eastAsia="Times New Roman" w:cs="Arial"/>
                <w:i/>
                <w:iCs/>
                <w:color w:val="575757"/>
                <w:sz w:val="14"/>
                <w:szCs w:val="14"/>
                <w:lang w:eastAsia="en-AU"/>
              </w:rPr>
            </w:pPr>
            <w:r w:rsidRPr="003876A7">
              <w:rPr>
                <w:rFonts w:eastAsia="Times New Roman" w:cs="Arial"/>
                <w:i/>
                <w:iCs/>
                <w:color w:val="575757"/>
                <w:sz w:val="14"/>
                <w:szCs w:val="14"/>
                <w:lang w:eastAsia="en-AU"/>
              </w:rPr>
              <w:t>AASB</w:t>
            </w:r>
            <w:r>
              <w:rPr>
                <w:rFonts w:eastAsia="Times New Roman" w:cs="Arial"/>
                <w:i/>
                <w:iCs/>
                <w:color w:val="575757"/>
                <w:sz w:val="14"/>
                <w:szCs w:val="14"/>
                <w:lang w:eastAsia="en-AU"/>
              </w:rPr>
              <w:t> </w:t>
            </w:r>
            <w:r w:rsidR="009673BA" w:rsidRPr="003876A7">
              <w:rPr>
                <w:rFonts w:eastAsia="Times New Roman" w:cs="Arial"/>
                <w:i/>
                <w:iCs/>
                <w:color w:val="575757"/>
                <w:sz w:val="14"/>
                <w:szCs w:val="14"/>
                <w:lang w:eastAsia="en-AU"/>
              </w:rPr>
              <w:t>10</w:t>
            </w:r>
            <w:r w:rsidR="009673BA">
              <w:rPr>
                <w:rFonts w:eastAsia="Times New Roman" w:cs="Arial"/>
                <w:i/>
                <w:iCs/>
                <w:color w:val="575757"/>
                <w:sz w:val="14"/>
                <w:szCs w:val="14"/>
                <w:lang w:eastAsia="en-AU"/>
              </w:rPr>
              <w:t>60.35(b</w:t>
            </w:r>
            <w:r w:rsidR="00AF16FC">
              <w:rPr>
                <w:rFonts w:eastAsia="Times New Roman" w:cs="Arial"/>
                <w:i/>
                <w:iCs/>
                <w:color w:val="575757"/>
                <w:sz w:val="14"/>
                <w:szCs w:val="14"/>
                <w:lang w:eastAsia="en-AU"/>
              </w:rPr>
              <w:t>)</w:t>
            </w:r>
          </w:p>
        </w:tc>
        <w:tc>
          <w:tcPr>
            <w:tcW w:w="4915" w:type="dxa"/>
            <w:tcBorders>
              <w:top w:val="nil"/>
              <w:left w:val="nil"/>
              <w:bottom w:val="nil"/>
              <w:right w:val="nil"/>
            </w:tcBorders>
            <w:shd w:val="clear" w:color="auto" w:fill="auto"/>
            <w:vAlign w:val="center"/>
            <w:hideMark/>
          </w:tcPr>
          <w:p w14:paraId="316BF17E" w14:textId="77777777" w:rsidR="00E92DEF" w:rsidRPr="003876A7" w:rsidRDefault="00E92DEF" w:rsidP="008D5404">
            <w:pPr>
              <w:spacing w:after="0" w:line="240" w:lineRule="auto"/>
              <w:rPr>
                <w:rFonts w:eastAsia="Times New Roman" w:cs="Arial"/>
                <w:color w:val="000000"/>
                <w:szCs w:val="18"/>
                <w:lang w:eastAsia="en-AU"/>
              </w:rPr>
            </w:pPr>
            <w:r w:rsidRPr="003876A7">
              <w:rPr>
                <w:rFonts w:eastAsia="Times New Roman" w:cs="Arial"/>
                <w:color w:val="000000"/>
                <w:szCs w:val="18"/>
                <w:lang w:eastAsia="en-AU"/>
              </w:rPr>
              <w:t>Receivables</w:t>
            </w:r>
          </w:p>
        </w:tc>
        <w:tc>
          <w:tcPr>
            <w:tcW w:w="760" w:type="dxa"/>
            <w:tcBorders>
              <w:top w:val="nil"/>
              <w:left w:val="nil"/>
              <w:bottom w:val="nil"/>
              <w:right w:val="nil"/>
            </w:tcBorders>
            <w:shd w:val="clear" w:color="auto" w:fill="auto"/>
            <w:vAlign w:val="center"/>
            <w:hideMark/>
          </w:tcPr>
          <w:p w14:paraId="151C350F" w14:textId="44644A64" w:rsidR="00E92DEF" w:rsidRPr="006355A5" w:rsidRDefault="00320868" w:rsidP="008D5404">
            <w:pPr>
              <w:spacing w:after="0" w:line="240" w:lineRule="auto"/>
              <w:jc w:val="right"/>
              <w:rPr>
                <w:rFonts w:eastAsia="Times New Roman" w:cs="Arial"/>
                <w:color w:val="0563C1"/>
                <w:szCs w:val="18"/>
                <w:u w:val="single"/>
                <w:lang w:eastAsia="en-AU"/>
              </w:rPr>
            </w:pPr>
            <w:hyperlink w:anchor="Receivables_5_1" w:history="1">
              <w:r w:rsidR="008B53D9">
                <w:rPr>
                  <w:rStyle w:val="Hyperlink"/>
                  <w:rFonts w:cs="Arial"/>
                  <w:szCs w:val="18"/>
                </w:rPr>
                <w:t>5.1</w:t>
              </w:r>
            </w:hyperlink>
          </w:p>
        </w:tc>
        <w:tc>
          <w:tcPr>
            <w:tcW w:w="1247" w:type="dxa"/>
            <w:tcBorders>
              <w:top w:val="nil"/>
              <w:left w:val="nil"/>
              <w:bottom w:val="nil"/>
              <w:right w:val="nil"/>
            </w:tcBorders>
            <w:shd w:val="clear" w:color="auto" w:fill="auto"/>
            <w:vAlign w:val="center"/>
            <w:hideMark/>
          </w:tcPr>
          <w:p w14:paraId="762C4275"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9,097</w:t>
            </w:r>
          </w:p>
        </w:tc>
        <w:tc>
          <w:tcPr>
            <w:tcW w:w="1247" w:type="dxa"/>
            <w:tcBorders>
              <w:top w:val="nil"/>
              <w:left w:val="nil"/>
              <w:bottom w:val="nil"/>
              <w:right w:val="nil"/>
            </w:tcBorders>
            <w:shd w:val="clear" w:color="auto" w:fill="auto"/>
            <w:vAlign w:val="center"/>
            <w:hideMark/>
          </w:tcPr>
          <w:p w14:paraId="1AFE83AF"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9,189</w:t>
            </w:r>
          </w:p>
        </w:tc>
      </w:tr>
      <w:tr w:rsidR="00E92DEF" w:rsidRPr="003876A7" w14:paraId="42728941"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15C72E92" w14:textId="49BA4144" w:rsidR="00E92DEF" w:rsidRPr="003876A7" w:rsidRDefault="00E92DEF" w:rsidP="008D5404">
            <w:pPr>
              <w:spacing w:after="0" w:line="240" w:lineRule="auto"/>
              <w:rPr>
                <w:rFonts w:eastAsia="Times New Roman" w:cs="Arial"/>
                <w:i/>
                <w:iCs/>
                <w:color w:val="575757"/>
                <w:sz w:val="14"/>
                <w:szCs w:val="14"/>
                <w:lang w:eastAsia="en-AU"/>
              </w:rPr>
            </w:pPr>
          </w:p>
        </w:tc>
        <w:tc>
          <w:tcPr>
            <w:tcW w:w="4915" w:type="dxa"/>
            <w:tcBorders>
              <w:top w:val="nil"/>
              <w:left w:val="nil"/>
              <w:bottom w:val="nil"/>
              <w:right w:val="nil"/>
            </w:tcBorders>
            <w:shd w:val="clear" w:color="auto" w:fill="auto"/>
            <w:vAlign w:val="center"/>
            <w:hideMark/>
          </w:tcPr>
          <w:p w14:paraId="155243C6" w14:textId="77777777" w:rsidR="00E92DEF" w:rsidRPr="003876A7" w:rsidRDefault="00E92DEF" w:rsidP="008D5404">
            <w:pPr>
              <w:spacing w:after="0" w:line="240" w:lineRule="auto"/>
              <w:rPr>
                <w:rFonts w:eastAsia="Times New Roman" w:cs="Arial"/>
                <w:color w:val="000000"/>
                <w:szCs w:val="18"/>
                <w:lang w:eastAsia="en-AU"/>
              </w:rPr>
            </w:pPr>
            <w:r w:rsidRPr="003876A7">
              <w:rPr>
                <w:rFonts w:eastAsia="Times New Roman" w:cs="Arial"/>
                <w:color w:val="000000"/>
                <w:szCs w:val="18"/>
                <w:lang w:eastAsia="en-AU"/>
              </w:rPr>
              <w:t>Amounts receivable for services</w:t>
            </w:r>
          </w:p>
        </w:tc>
        <w:tc>
          <w:tcPr>
            <w:tcW w:w="760" w:type="dxa"/>
            <w:tcBorders>
              <w:top w:val="nil"/>
              <w:left w:val="nil"/>
              <w:bottom w:val="nil"/>
              <w:right w:val="nil"/>
            </w:tcBorders>
            <w:shd w:val="clear" w:color="auto" w:fill="auto"/>
            <w:vAlign w:val="center"/>
            <w:hideMark/>
          </w:tcPr>
          <w:p w14:paraId="0FFEC744" w14:textId="1F221DB4" w:rsidR="00E92DEF" w:rsidRPr="006355A5" w:rsidRDefault="00320868" w:rsidP="008D5404">
            <w:pPr>
              <w:spacing w:after="0" w:line="240" w:lineRule="auto"/>
              <w:jc w:val="right"/>
              <w:rPr>
                <w:rFonts w:eastAsia="Times New Roman" w:cs="Arial"/>
                <w:color w:val="0563C1"/>
                <w:szCs w:val="18"/>
                <w:u w:val="single"/>
                <w:lang w:eastAsia="en-AU"/>
              </w:rPr>
            </w:pPr>
            <w:hyperlink w:anchor="Amounts_receivable_for_services_5_2" w:history="1">
              <w:r w:rsidR="00961815">
                <w:rPr>
                  <w:rStyle w:val="Hyperlink"/>
                  <w:rFonts w:cs="Arial"/>
                  <w:szCs w:val="18"/>
                </w:rPr>
                <w:t>5.2</w:t>
              </w:r>
            </w:hyperlink>
          </w:p>
        </w:tc>
        <w:tc>
          <w:tcPr>
            <w:tcW w:w="1247" w:type="dxa"/>
            <w:tcBorders>
              <w:top w:val="nil"/>
              <w:left w:val="nil"/>
              <w:bottom w:val="nil"/>
              <w:right w:val="nil"/>
            </w:tcBorders>
            <w:shd w:val="clear" w:color="auto" w:fill="auto"/>
            <w:vAlign w:val="center"/>
            <w:hideMark/>
          </w:tcPr>
          <w:p w14:paraId="3C2F485B"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17,139</w:t>
            </w:r>
          </w:p>
        </w:tc>
        <w:tc>
          <w:tcPr>
            <w:tcW w:w="1247" w:type="dxa"/>
            <w:tcBorders>
              <w:top w:val="nil"/>
              <w:left w:val="nil"/>
              <w:bottom w:val="nil"/>
              <w:right w:val="nil"/>
            </w:tcBorders>
            <w:shd w:val="clear" w:color="auto" w:fill="auto"/>
            <w:vAlign w:val="center"/>
            <w:hideMark/>
          </w:tcPr>
          <w:p w14:paraId="7CF79DED"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19,795</w:t>
            </w:r>
          </w:p>
        </w:tc>
      </w:tr>
      <w:tr w:rsidR="00E92DEF" w:rsidRPr="003876A7" w14:paraId="52DDDF12" w14:textId="77777777" w:rsidTr="00B965F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3F085BB4" w14:textId="2B0F3403" w:rsidR="00E92DEF" w:rsidRPr="003876A7" w:rsidRDefault="00E92DEF" w:rsidP="008D5404">
            <w:pPr>
              <w:spacing w:after="0" w:line="240" w:lineRule="auto"/>
              <w:rPr>
                <w:rFonts w:eastAsia="Times New Roman" w:cs="Arial"/>
                <w:i/>
                <w:iCs/>
                <w:color w:val="575757"/>
                <w:sz w:val="14"/>
                <w:szCs w:val="14"/>
                <w:lang w:eastAsia="en-AU"/>
              </w:rPr>
            </w:pPr>
            <w:r w:rsidRPr="003876A7">
              <w:rPr>
                <w:rFonts w:eastAsia="Times New Roman" w:cs="Arial"/>
                <w:i/>
                <w:iCs/>
                <w:color w:val="575757"/>
                <w:sz w:val="14"/>
                <w:szCs w:val="14"/>
                <w:lang w:eastAsia="en-AU"/>
              </w:rPr>
              <w:t>AASB</w:t>
            </w:r>
            <w:r>
              <w:rPr>
                <w:rFonts w:eastAsia="Times New Roman" w:cs="Arial"/>
                <w:i/>
                <w:iCs/>
                <w:color w:val="575757"/>
                <w:sz w:val="14"/>
                <w:szCs w:val="14"/>
                <w:lang w:eastAsia="en-AU"/>
              </w:rPr>
              <w:t> </w:t>
            </w:r>
            <w:r w:rsidR="009673BA" w:rsidRPr="003876A7">
              <w:rPr>
                <w:rFonts w:eastAsia="Times New Roman" w:cs="Arial"/>
                <w:i/>
                <w:iCs/>
                <w:color w:val="575757"/>
                <w:sz w:val="14"/>
                <w:szCs w:val="14"/>
                <w:lang w:eastAsia="en-AU"/>
              </w:rPr>
              <w:t>10</w:t>
            </w:r>
            <w:r w:rsidR="009673BA">
              <w:rPr>
                <w:rFonts w:eastAsia="Times New Roman" w:cs="Arial"/>
                <w:i/>
                <w:iCs/>
                <w:color w:val="575757"/>
                <w:sz w:val="14"/>
                <w:szCs w:val="14"/>
                <w:lang w:eastAsia="en-AU"/>
              </w:rPr>
              <w:t>60.36</w:t>
            </w:r>
          </w:p>
        </w:tc>
        <w:tc>
          <w:tcPr>
            <w:tcW w:w="4915" w:type="dxa"/>
            <w:tcBorders>
              <w:top w:val="nil"/>
              <w:left w:val="nil"/>
              <w:bottom w:val="nil"/>
              <w:right w:val="nil"/>
            </w:tcBorders>
            <w:shd w:val="clear" w:color="auto" w:fill="auto"/>
            <w:vAlign w:val="center"/>
            <w:hideMark/>
          </w:tcPr>
          <w:p w14:paraId="3EB2E11B" w14:textId="77777777" w:rsidR="00E92DEF" w:rsidRPr="003876A7" w:rsidRDefault="00E92DEF" w:rsidP="008D5404">
            <w:pPr>
              <w:spacing w:after="0" w:line="240" w:lineRule="auto"/>
              <w:rPr>
                <w:rFonts w:eastAsia="Times New Roman" w:cs="Arial"/>
                <w:color w:val="000000"/>
                <w:szCs w:val="18"/>
                <w:lang w:eastAsia="en-AU"/>
              </w:rPr>
            </w:pPr>
            <w:r w:rsidRPr="003876A7">
              <w:rPr>
                <w:rFonts w:eastAsia="Times New Roman" w:cs="Arial"/>
                <w:color w:val="000000"/>
                <w:szCs w:val="18"/>
                <w:lang w:eastAsia="en-AU"/>
              </w:rPr>
              <w:t>Other current assets</w:t>
            </w:r>
          </w:p>
        </w:tc>
        <w:tc>
          <w:tcPr>
            <w:tcW w:w="760" w:type="dxa"/>
            <w:tcBorders>
              <w:top w:val="nil"/>
              <w:left w:val="nil"/>
              <w:bottom w:val="nil"/>
              <w:right w:val="nil"/>
            </w:tcBorders>
            <w:shd w:val="clear" w:color="auto" w:fill="auto"/>
            <w:vAlign w:val="center"/>
            <w:hideMark/>
          </w:tcPr>
          <w:p w14:paraId="6F72A50B" w14:textId="28616729" w:rsidR="00E92DEF" w:rsidRPr="006355A5" w:rsidRDefault="00320868" w:rsidP="008D5404">
            <w:pPr>
              <w:spacing w:after="0" w:line="240" w:lineRule="auto"/>
              <w:jc w:val="right"/>
              <w:rPr>
                <w:rFonts w:eastAsia="Times New Roman" w:cs="Arial"/>
                <w:color w:val="0563C1"/>
                <w:szCs w:val="18"/>
                <w:u w:val="single"/>
                <w:lang w:eastAsia="en-AU"/>
              </w:rPr>
            </w:pPr>
            <w:hyperlink w:anchor="Other_assets_5_3" w:history="1">
              <w:r w:rsidR="00280BC2">
                <w:rPr>
                  <w:rStyle w:val="Hyperlink"/>
                  <w:rFonts w:cs="Arial"/>
                  <w:szCs w:val="18"/>
                </w:rPr>
                <w:t>5.3</w:t>
              </w:r>
            </w:hyperlink>
          </w:p>
        </w:tc>
        <w:tc>
          <w:tcPr>
            <w:tcW w:w="1247" w:type="dxa"/>
            <w:tcBorders>
              <w:top w:val="nil"/>
              <w:left w:val="nil"/>
              <w:bottom w:val="nil"/>
              <w:right w:val="nil"/>
            </w:tcBorders>
            <w:shd w:val="clear" w:color="auto" w:fill="auto"/>
            <w:vAlign w:val="center"/>
            <w:hideMark/>
          </w:tcPr>
          <w:p w14:paraId="1C3287D7"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550</w:t>
            </w:r>
          </w:p>
        </w:tc>
        <w:tc>
          <w:tcPr>
            <w:tcW w:w="1247" w:type="dxa"/>
            <w:tcBorders>
              <w:top w:val="nil"/>
              <w:left w:val="nil"/>
              <w:bottom w:val="nil"/>
              <w:right w:val="nil"/>
            </w:tcBorders>
            <w:shd w:val="clear" w:color="auto" w:fill="auto"/>
            <w:vAlign w:val="center"/>
            <w:hideMark/>
          </w:tcPr>
          <w:p w14:paraId="59920BDC"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560</w:t>
            </w:r>
          </w:p>
        </w:tc>
      </w:tr>
      <w:tr w:rsidR="00E92DEF" w:rsidRPr="003876A7" w14:paraId="2D0D1FF6" w14:textId="77777777" w:rsidTr="00302DBD">
        <w:tblPrEx>
          <w:tblCellMar>
            <w:left w:w="108" w:type="dxa"/>
            <w:right w:w="108" w:type="dxa"/>
          </w:tblCellMar>
          <w:tblLook w:val="04A0" w:firstRow="1" w:lastRow="0" w:firstColumn="1" w:lastColumn="0" w:noHBand="0" w:noVBand="1"/>
        </w:tblPrEx>
        <w:trPr>
          <w:trHeight w:val="360"/>
        </w:trPr>
        <w:tc>
          <w:tcPr>
            <w:tcW w:w="1582" w:type="dxa"/>
            <w:tcBorders>
              <w:top w:val="nil"/>
              <w:left w:val="nil"/>
              <w:bottom w:val="nil"/>
              <w:right w:val="nil"/>
            </w:tcBorders>
            <w:shd w:val="clear" w:color="auto" w:fill="auto"/>
            <w:vAlign w:val="center"/>
            <w:hideMark/>
          </w:tcPr>
          <w:p w14:paraId="24C3A1D0" w14:textId="30C35D2B" w:rsidR="00E92DEF" w:rsidRPr="003876A7" w:rsidRDefault="00E92DEF" w:rsidP="008D5404">
            <w:pPr>
              <w:spacing w:after="0" w:line="240" w:lineRule="auto"/>
              <w:rPr>
                <w:rFonts w:eastAsia="Times New Roman" w:cs="Arial"/>
                <w:i/>
                <w:iCs/>
                <w:color w:val="575757"/>
                <w:sz w:val="14"/>
                <w:szCs w:val="14"/>
                <w:lang w:eastAsia="en-AU"/>
              </w:rPr>
            </w:pPr>
            <w:r w:rsidRPr="003876A7">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3876A7">
              <w:rPr>
                <w:rFonts w:eastAsia="Times New Roman" w:cs="Arial"/>
                <w:i/>
                <w:iCs/>
                <w:color w:val="575757"/>
                <w:sz w:val="14"/>
                <w:szCs w:val="14"/>
                <w:lang w:eastAsia="en-AU"/>
              </w:rPr>
              <w:t>10</w:t>
            </w:r>
            <w:r w:rsidR="00AF16FC">
              <w:rPr>
                <w:rFonts w:eastAsia="Times New Roman" w:cs="Arial"/>
                <w:i/>
                <w:iCs/>
                <w:color w:val="575757"/>
                <w:sz w:val="14"/>
                <w:szCs w:val="14"/>
                <w:lang w:eastAsia="en-AU"/>
              </w:rPr>
              <w:t>60.35(r)</w:t>
            </w:r>
          </w:p>
        </w:tc>
        <w:tc>
          <w:tcPr>
            <w:tcW w:w="4915" w:type="dxa"/>
            <w:tcBorders>
              <w:top w:val="nil"/>
              <w:left w:val="nil"/>
              <w:bottom w:val="nil"/>
              <w:right w:val="nil"/>
            </w:tcBorders>
            <w:shd w:val="clear" w:color="auto" w:fill="auto"/>
            <w:vAlign w:val="center"/>
            <w:hideMark/>
          </w:tcPr>
          <w:p w14:paraId="00236E1A" w14:textId="77777777" w:rsidR="00E92DEF" w:rsidRPr="003876A7" w:rsidRDefault="00E92DEF" w:rsidP="008D5404">
            <w:pPr>
              <w:spacing w:after="0" w:line="240" w:lineRule="auto"/>
              <w:rPr>
                <w:rFonts w:eastAsia="Times New Roman" w:cs="Arial"/>
                <w:color w:val="000000"/>
                <w:szCs w:val="18"/>
                <w:lang w:eastAsia="en-AU"/>
              </w:rPr>
            </w:pPr>
            <w:r w:rsidRPr="003876A7">
              <w:rPr>
                <w:rFonts w:eastAsia="Times New Roman" w:cs="Arial"/>
                <w:color w:val="000000"/>
                <w:szCs w:val="18"/>
                <w:lang w:eastAsia="en-AU"/>
              </w:rPr>
              <w:t>Non-current assets classified as held for sale</w:t>
            </w:r>
          </w:p>
        </w:tc>
        <w:tc>
          <w:tcPr>
            <w:tcW w:w="760" w:type="dxa"/>
            <w:tcBorders>
              <w:top w:val="nil"/>
              <w:left w:val="nil"/>
              <w:bottom w:val="nil"/>
              <w:right w:val="nil"/>
            </w:tcBorders>
            <w:shd w:val="clear" w:color="auto" w:fill="auto"/>
            <w:vAlign w:val="center"/>
            <w:hideMark/>
          </w:tcPr>
          <w:p w14:paraId="6A437E23" w14:textId="108F11AD" w:rsidR="00E92DEF" w:rsidRPr="006355A5" w:rsidRDefault="00320868" w:rsidP="008D5404">
            <w:pPr>
              <w:spacing w:after="0" w:line="240" w:lineRule="auto"/>
              <w:jc w:val="right"/>
              <w:rPr>
                <w:rFonts w:eastAsia="Times New Roman" w:cs="Arial"/>
                <w:color w:val="0563C1"/>
                <w:szCs w:val="18"/>
                <w:u w:val="single"/>
                <w:lang w:eastAsia="en-AU"/>
              </w:rPr>
            </w:pPr>
            <w:hyperlink w:anchor="NCA_classified_as_HFS_8_9" w:history="1">
              <w:r w:rsidR="00CB7A0D">
                <w:rPr>
                  <w:rStyle w:val="Hyperlink"/>
                  <w:rFonts w:eastAsia="Times New Roman" w:cs="Arial"/>
                  <w:szCs w:val="18"/>
                  <w:lang w:eastAsia="en-AU"/>
                </w:rPr>
                <w:t>8</w:t>
              </w:r>
              <w:r w:rsidR="00E92DEF" w:rsidRPr="005562A6">
                <w:rPr>
                  <w:rStyle w:val="Hyperlink"/>
                  <w:rFonts w:eastAsia="Times New Roman" w:cs="Arial"/>
                  <w:szCs w:val="18"/>
                  <w:lang w:eastAsia="en-AU"/>
                </w:rPr>
                <w:t>.</w:t>
              </w:r>
              <w:r w:rsidR="00D934D0">
                <w:rPr>
                  <w:rStyle w:val="Hyperlink"/>
                  <w:rFonts w:eastAsia="Times New Roman" w:cs="Arial"/>
                  <w:szCs w:val="18"/>
                  <w:lang w:eastAsia="en-AU"/>
                </w:rPr>
                <w:t>9</w:t>
              </w:r>
            </w:hyperlink>
          </w:p>
        </w:tc>
        <w:tc>
          <w:tcPr>
            <w:tcW w:w="1247" w:type="dxa"/>
            <w:tcBorders>
              <w:top w:val="nil"/>
              <w:left w:val="nil"/>
              <w:bottom w:val="nil"/>
              <w:right w:val="nil"/>
            </w:tcBorders>
            <w:shd w:val="clear" w:color="auto" w:fill="auto"/>
            <w:vAlign w:val="center"/>
            <w:hideMark/>
          </w:tcPr>
          <w:p w14:paraId="3A4AE261"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2,900</w:t>
            </w:r>
          </w:p>
        </w:tc>
        <w:tc>
          <w:tcPr>
            <w:tcW w:w="1247" w:type="dxa"/>
            <w:tcBorders>
              <w:top w:val="nil"/>
              <w:left w:val="nil"/>
              <w:bottom w:val="nil"/>
              <w:right w:val="nil"/>
            </w:tcBorders>
            <w:shd w:val="clear" w:color="auto" w:fill="auto"/>
            <w:vAlign w:val="center"/>
            <w:hideMark/>
          </w:tcPr>
          <w:p w14:paraId="65DB670C"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szCs w:val="18"/>
                <w:lang w:eastAsia="en-AU"/>
              </w:rPr>
              <w:t>2,628</w:t>
            </w:r>
          </w:p>
        </w:tc>
      </w:tr>
      <w:tr w:rsidR="00E92DEF" w:rsidRPr="003876A7" w14:paraId="0122A510"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6B8FE9B8" w14:textId="77777777" w:rsidR="00E92DEF" w:rsidRPr="00F32F45" w:rsidRDefault="00E92DEF" w:rsidP="008D5404">
            <w:pPr>
              <w:spacing w:after="0" w:line="240" w:lineRule="auto"/>
              <w:rPr>
                <w:rFonts w:eastAsia="Times New Roman" w:cs="Arial"/>
                <w:i/>
                <w:iCs/>
                <w:sz w:val="14"/>
                <w:szCs w:val="14"/>
                <w:lang w:eastAsia="en-AU"/>
              </w:rPr>
            </w:pPr>
            <w:r w:rsidRPr="004D047B">
              <w:rPr>
                <w:rFonts w:eastAsia="Times New Roman" w:cs="Arial"/>
                <w:i/>
                <w:iCs/>
                <w:color w:val="575757"/>
                <w:sz w:val="14"/>
                <w:szCs w:val="14"/>
                <w:lang w:eastAsia="en-AU"/>
              </w:rPr>
              <w:t>TI 1103(5)(iv)</w:t>
            </w:r>
          </w:p>
        </w:tc>
        <w:tc>
          <w:tcPr>
            <w:tcW w:w="4915" w:type="dxa"/>
            <w:tcBorders>
              <w:top w:val="single" w:sz="4" w:space="0" w:color="auto"/>
              <w:left w:val="nil"/>
              <w:bottom w:val="single" w:sz="4" w:space="0" w:color="auto"/>
              <w:right w:val="nil"/>
            </w:tcBorders>
            <w:shd w:val="clear" w:color="auto" w:fill="auto"/>
            <w:vAlign w:val="center"/>
            <w:hideMark/>
          </w:tcPr>
          <w:p w14:paraId="0B063162" w14:textId="6D4BDD57" w:rsidR="00E92DEF" w:rsidRPr="003876A7" w:rsidRDefault="00E92DEF" w:rsidP="008D5404">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Total Current Assets</w:t>
            </w:r>
          </w:p>
        </w:tc>
        <w:tc>
          <w:tcPr>
            <w:tcW w:w="760" w:type="dxa"/>
            <w:tcBorders>
              <w:top w:val="single" w:sz="4" w:space="0" w:color="auto"/>
              <w:left w:val="nil"/>
              <w:bottom w:val="single" w:sz="4" w:space="0" w:color="auto"/>
              <w:right w:val="nil"/>
            </w:tcBorders>
            <w:shd w:val="clear" w:color="auto" w:fill="auto"/>
            <w:vAlign w:val="center"/>
            <w:hideMark/>
          </w:tcPr>
          <w:p w14:paraId="07A121B2" w14:textId="77777777" w:rsidR="00E92DEF" w:rsidRPr="006355A5" w:rsidRDefault="00E92DEF" w:rsidP="008D5404">
            <w:pPr>
              <w:spacing w:after="0" w:line="240" w:lineRule="auto"/>
              <w:jc w:val="right"/>
              <w:rPr>
                <w:rFonts w:eastAsia="Times New Roman" w:cs="Arial"/>
                <w:color w:val="000000"/>
                <w:szCs w:val="18"/>
                <w:lang w:eastAsia="en-AU"/>
              </w:rPr>
            </w:pPr>
            <w:r w:rsidRPr="006355A5">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shd w:val="clear" w:color="auto" w:fill="auto"/>
            <w:vAlign w:val="center"/>
            <w:hideMark/>
          </w:tcPr>
          <w:p w14:paraId="4B9659C5" w14:textId="77777777" w:rsidR="00E92DEF" w:rsidRPr="003876A7" w:rsidRDefault="00E92DEF" w:rsidP="008D5404">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56,917</w:t>
            </w:r>
          </w:p>
        </w:tc>
        <w:tc>
          <w:tcPr>
            <w:tcW w:w="1247" w:type="dxa"/>
            <w:tcBorders>
              <w:top w:val="single" w:sz="4" w:space="0" w:color="auto"/>
              <w:left w:val="nil"/>
              <w:bottom w:val="single" w:sz="4" w:space="0" w:color="auto"/>
              <w:right w:val="nil"/>
            </w:tcBorders>
            <w:shd w:val="clear" w:color="auto" w:fill="auto"/>
            <w:vAlign w:val="center"/>
            <w:hideMark/>
          </w:tcPr>
          <w:p w14:paraId="61FEA591" w14:textId="77777777" w:rsidR="00E92DEF" w:rsidRPr="003876A7" w:rsidRDefault="00E92DEF" w:rsidP="008D5404">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54,952</w:t>
            </w:r>
          </w:p>
        </w:tc>
      </w:tr>
      <w:tr w:rsidR="00E92DEF" w:rsidRPr="003876A7" w14:paraId="3CC69F3C" w14:textId="77777777" w:rsidTr="00302DBD">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tcPr>
          <w:p w14:paraId="2923142E" w14:textId="77777777" w:rsidR="00E92DEF" w:rsidRPr="003876A7" w:rsidRDefault="00E92DEF"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 1103(6)</w:t>
            </w:r>
          </w:p>
        </w:tc>
        <w:tc>
          <w:tcPr>
            <w:tcW w:w="4915" w:type="dxa"/>
            <w:tcBorders>
              <w:top w:val="nil"/>
              <w:left w:val="nil"/>
              <w:bottom w:val="nil"/>
              <w:right w:val="nil"/>
            </w:tcBorders>
            <w:shd w:val="clear" w:color="auto" w:fill="auto"/>
            <w:vAlign w:val="center"/>
            <w:hideMark/>
          </w:tcPr>
          <w:p w14:paraId="41C9F97C" w14:textId="0693E23E" w:rsidR="00E92DEF" w:rsidRPr="003876A7" w:rsidRDefault="00E92DEF" w:rsidP="008D5404">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Non-Current Assets</w:t>
            </w:r>
          </w:p>
        </w:tc>
        <w:tc>
          <w:tcPr>
            <w:tcW w:w="760" w:type="dxa"/>
            <w:tcBorders>
              <w:top w:val="nil"/>
              <w:left w:val="nil"/>
              <w:bottom w:val="nil"/>
              <w:right w:val="nil"/>
            </w:tcBorders>
            <w:shd w:val="clear" w:color="auto" w:fill="auto"/>
            <w:vAlign w:val="center"/>
            <w:hideMark/>
          </w:tcPr>
          <w:p w14:paraId="7C74E80B" w14:textId="77777777" w:rsidR="00E92DEF" w:rsidRPr="006355A5" w:rsidRDefault="00E92DEF" w:rsidP="008D5404">
            <w:pPr>
              <w:spacing w:after="0" w:line="240" w:lineRule="auto"/>
              <w:jc w:val="right"/>
              <w:rPr>
                <w:rFonts w:cs="Arial"/>
                <w:szCs w:val="18"/>
              </w:rPr>
            </w:pPr>
          </w:p>
        </w:tc>
        <w:tc>
          <w:tcPr>
            <w:tcW w:w="1247" w:type="dxa"/>
            <w:tcBorders>
              <w:top w:val="nil"/>
              <w:left w:val="nil"/>
              <w:bottom w:val="nil"/>
              <w:right w:val="nil"/>
            </w:tcBorders>
            <w:shd w:val="clear" w:color="auto" w:fill="auto"/>
            <w:vAlign w:val="center"/>
            <w:hideMark/>
          </w:tcPr>
          <w:p w14:paraId="2BF6D600" w14:textId="77777777" w:rsidR="00E92DEF" w:rsidRPr="003876A7" w:rsidRDefault="00E92DEF" w:rsidP="008D5404">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377C75F9" w14:textId="77777777" w:rsidR="00E92DEF" w:rsidRPr="003876A7" w:rsidRDefault="00E92DEF" w:rsidP="008D5404">
            <w:pPr>
              <w:spacing w:after="0" w:line="240" w:lineRule="auto"/>
              <w:jc w:val="right"/>
              <w:rPr>
                <w:rFonts w:ascii="Times New Roman" w:eastAsia="Times New Roman" w:hAnsi="Times New Roman" w:cs="Times New Roman"/>
                <w:sz w:val="20"/>
                <w:szCs w:val="20"/>
                <w:lang w:eastAsia="en-AU"/>
              </w:rPr>
            </w:pPr>
          </w:p>
        </w:tc>
      </w:tr>
      <w:tr w:rsidR="00E92DEF" w:rsidRPr="003876A7" w14:paraId="2CD6A9CD"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2AD7891B" w14:textId="77777777" w:rsidR="00E92DEF" w:rsidRPr="003876A7" w:rsidRDefault="00E92DEF" w:rsidP="008D5404">
            <w:pPr>
              <w:spacing w:after="0" w:line="240" w:lineRule="auto"/>
              <w:rPr>
                <w:rFonts w:eastAsia="Times New Roman" w:cs="Arial"/>
                <w:i/>
                <w:iCs/>
                <w:color w:val="575757"/>
                <w:sz w:val="14"/>
                <w:szCs w:val="14"/>
                <w:lang w:eastAsia="en-AU"/>
              </w:rPr>
            </w:pPr>
            <w:r w:rsidRPr="003876A7">
              <w:rPr>
                <w:rFonts w:eastAsia="Times New Roman" w:cs="Arial"/>
                <w:i/>
                <w:iCs/>
                <w:color w:val="575757"/>
                <w:sz w:val="14"/>
                <w:szCs w:val="14"/>
                <w:lang w:eastAsia="en-AU"/>
              </w:rPr>
              <w:t>TI</w:t>
            </w:r>
            <w:r>
              <w:rPr>
                <w:rFonts w:eastAsia="Times New Roman" w:cs="Arial"/>
                <w:i/>
                <w:iCs/>
                <w:color w:val="575757"/>
                <w:sz w:val="14"/>
                <w:szCs w:val="14"/>
                <w:lang w:eastAsia="en-AU"/>
              </w:rPr>
              <w:t> </w:t>
            </w:r>
            <w:r w:rsidRPr="003876A7">
              <w:rPr>
                <w:rFonts w:eastAsia="Times New Roman" w:cs="Arial"/>
                <w:i/>
                <w:iCs/>
                <w:color w:val="575757"/>
                <w:sz w:val="14"/>
                <w:szCs w:val="14"/>
                <w:lang w:eastAsia="en-AU"/>
              </w:rPr>
              <w:t>1103(7)</w:t>
            </w:r>
          </w:p>
        </w:tc>
        <w:tc>
          <w:tcPr>
            <w:tcW w:w="4915" w:type="dxa"/>
            <w:tcBorders>
              <w:top w:val="nil"/>
              <w:left w:val="nil"/>
              <w:bottom w:val="nil"/>
              <w:right w:val="nil"/>
            </w:tcBorders>
            <w:shd w:val="clear" w:color="auto" w:fill="auto"/>
            <w:vAlign w:val="center"/>
            <w:hideMark/>
          </w:tcPr>
          <w:p w14:paraId="29B38F27" w14:textId="1DD39C8B" w:rsidR="00E92DEF" w:rsidRPr="003876A7" w:rsidRDefault="001D189D" w:rsidP="008D5404">
            <w:pPr>
              <w:spacing w:after="0" w:line="240" w:lineRule="auto"/>
              <w:rPr>
                <w:rFonts w:eastAsia="Times New Roman" w:cs="Arial"/>
                <w:color w:val="000000"/>
                <w:szCs w:val="18"/>
                <w:lang w:eastAsia="en-AU"/>
              </w:rPr>
            </w:pPr>
            <w:ins w:id="1470" w:author="Lim, Ian" w:date="2023-10-11T11:13:00Z">
              <w:r>
                <w:rPr>
                  <w:rFonts w:eastAsia="Times New Roman" w:cs="Arial"/>
                  <w:color w:val="000000"/>
                  <w:szCs w:val="18"/>
                  <w:lang w:eastAsia="en-AU"/>
                </w:rPr>
                <w:t>R</w:t>
              </w:r>
            </w:ins>
            <w:ins w:id="1471" w:author="Hort, Mark [2]" w:date="2023-09-21T16:43:00Z">
              <w:r w:rsidR="00BA32FD">
                <w:rPr>
                  <w:rFonts w:eastAsia="Times New Roman" w:cs="Arial"/>
                  <w:color w:val="000000"/>
                  <w:szCs w:val="18"/>
                  <w:lang w:eastAsia="en-AU"/>
                </w:rPr>
                <w:t>eceivables</w:t>
              </w:r>
            </w:ins>
          </w:p>
        </w:tc>
        <w:tc>
          <w:tcPr>
            <w:tcW w:w="760" w:type="dxa"/>
            <w:tcBorders>
              <w:top w:val="nil"/>
              <w:left w:val="nil"/>
              <w:bottom w:val="nil"/>
              <w:right w:val="nil"/>
            </w:tcBorders>
            <w:shd w:val="clear" w:color="auto" w:fill="auto"/>
            <w:vAlign w:val="center"/>
            <w:hideMark/>
          </w:tcPr>
          <w:p w14:paraId="68878370" w14:textId="31770DD8" w:rsidR="00E92DEF" w:rsidRPr="006355A5" w:rsidRDefault="00C82253" w:rsidP="008D5404">
            <w:pPr>
              <w:spacing w:after="0" w:line="240" w:lineRule="auto"/>
              <w:jc w:val="right"/>
              <w:rPr>
                <w:rFonts w:cs="Arial"/>
                <w:szCs w:val="18"/>
              </w:rPr>
            </w:pPr>
            <w:ins w:id="1472" w:author="Hort, Mark [2]" w:date="2023-09-21T16:44:00Z">
              <w:r>
                <w:fldChar w:fldCharType="begin"/>
              </w:r>
              <w:r>
                <w:instrText>HYPERLINK \l "Receivables_5_1"</w:instrText>
              </w:r>
              <w:r>
                <w:fldChar w:fldCharType="separate"/>
              </w:r>
              <w:r>
                <w:rPr>
                  <w:rStyle w:val="Hyperlink"/>
                  <w:rFonts w:cs="Arial"/>
                  <w:szCs w:val="18"/>
                </w:rPr>
                <w:t>5.1</w:t>
              </w:r>
              <w:r>
                <w:rPr>
                  <w:rStyle w:val="Hyperlink"/>
                  <w:rFonts w:cs="Arial"/>
                  <w:szCs w:val="18"/>
                </w:rPr>
                <w:fldChar w:fldCharType="end"/>
              </w:r>
            </w:ins>
          </w:p>
        </w:tc>
        <w:tc>
          <w:tcPr>
            <w:tcW w:w="1247" w:type="dxa"/>
            <w:tcBorders>
              <w:top w:val="nil"/>
              <w:left w:val="nil"/>
              <w:bottom w:val="nil"/>
              <w:right w:val="nil"/>
            </w:tcBorders>
            <w:shd w:val="clear" w:color="auto" w:fill="auto"/>
            <w:vAlign w:val="center"/>
            <w:hideMark/>
          </w:tcPr>
          <w:p w14:paraId="31CA4956"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60</w:t>
            </w:r>
          </w:p>
        </w:tc>
        <w:tc>
          <w:tcPr>
            <w:tcW w:w="1247" w:type="dxa"/>
            <w:tcBorders>
              <w:top w:val="nil"/>
              <w:left w:val="nil"/>
              <w:bottom w:val="nil"/>
              <w:right w:val="nil"/>
            </w:tcBorders>
            <w:shd w:val="clear" w:color="auto" w:fill="auto"/>
            <w:vAlign w:val="center"/>
            <w:hideMark/>
          </w:tcPr>
          <w:p w14:paraId="386C466E"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50</w:t>
            </w:r>
          </w:p>
        </w:tc>
      </w:tr>
      <w:tr w:rsidR="00E92DEF" w:rsidRPr="003876A7" w14:paraId="4C4341AB"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423CEE05" w14:textId="48626B6B" w:rsidR="00E92DEF" w:rsidRPr="003876A7" w:rsidRDefault="00E92DEF" w:rsidP="008D5404">
            <w:pPr>
              <w:spacing w:after="0" w:line="240" w:lineRule="auto"/>
              <w:rPr>
                <w:rFonts w:eastAsia="Times New Roman" w:cs="Arial"/>
                <w:i/>
                <w:iCs/>
                <w:color w:val="575757"/>
                <w:sz w:val="14"/>
                <w:szCs w:val="14"/>
                <w:lang w:eastAsia="en-AU"/>
              </w:rPr>
            </w:pPr>
          </w:p>
        </w:tc>
        <w:tc>
          <w:tcPr>
            <w:tcW w:w="4915" w:type="dxa"/>
            <w:tcBorders>
              <w:top w:val="nil"/>
              <w:left w:val="nil"/>
              <w:bottom w:val="nil"/>
              <w:right w:val="nil"/>
            </w:tcBorders>
            <w:shd w:val="clear" w:color="auto" w:fill="auto"/>
            <w:vAlign w:val="center"/>
            <w:hideMark/>
          </w:tcPr>
          <w:p w14:paraId="368419C6" w14:textId="77777777" w:rsidR="00E92DEF" w:rsidRPr="003876A7" w:rsidRDefault="00E92DEF" w:rsidP="008D5404">
            <w:pPr>
              <w:spacing w:after="0" w:line="240" w:lineRule="auto"/>
              <w:rPr>
                <w:rFonts w:eastAsia="Times New Roman" w:cs="Arial"/>
                <w:color w:val="000000"/>
                <w:szCs w:val="18"/>
                <w:lang w:eastAsia="en-AU"/>
              </w:rPr>
            </w:pPr>
            <w:r w:rsidRPr="003876A7">
              <w:rPr>
                <w:rFonts w:eastAsia="Times New Roman" w:cs="Arial"/>
                <w:color w:val="000000"/>
                <w:szCs w:val="18"/>
                <w:lang w:eastAsia="en-AU"/>
              </w:rPr>
              <w:t>Amounts receivable for services</w:t>
            </w:r>
          </w:p>
        </w:tc>
        <w:tc>
          <w:tcPr>
            <w:tcW w:w="760" w:type="dxa"/>
            <w:tcBorders>
              <w:top w:val="nil"/>
              <w:left w:val="nil"/>
              <w:bottom w:val="nil"/>
              <w:right w:val="nil"/>
            </w:tcBorders>
            <w:shd w:val="clear" w:color="auto" w:fill="auto"/>
            <w:vAlign w:val="center"/>
            <w:hideMark/>
          </w:tcPr>
          <w:p w14:paraId="04DD803F" w14:textId="187AE3B8" w:rsidR="00E92DEF" w:rsidRPr="006355A5" w:rsidRDefault="00320868" w:rsidP="008D5404">
            <w:pPr>
              <w:spacing w:after="0" w:line="240" w:lineRule="auto"/>
              <w:jc w:val="right"/>
              <w:rPr>
                <w:rFonts w:cs="Arial"/>
                <w:szCs w:val="18"/>
              </w:rPr>
            </w:pPr>
            <w:hyperlink w:anchor="Amounts_receivable_for_services_5_2" w:history="1">
              <w:r w:rsidR="004532DC">
                <w:rPr>
                  <w:rStyle w:val="Hyperlink"/>
                  <w:rFonts w:cs="Arial"/>
                  <w:szCs w:val="18"/>
                </w:rPr>
                <w:t>5.2</w:t>
              </w:r>
            </w:hyperlink>
          </w:p>
        </w:tc>
        <w:tc>
          <w:tcPr>
            <w:tcW w:w="1247" w:type="dxa"/>
            <w:tcBorders>
              <w:top w:val="nil"/>
              <w:left w:val="nil"/>
              <w:bottom w:val="nil"/>
              <w:right w:val="nil"/>
            </w:tcBorders>
            <w:shd w:val="clear" w:color="auto" w:fill="auto"/>
            <w:vAlign w:val="center"/>
            <w:hideMark/>
          </w:tcPr>
          <w:p w14:paraId="408DB705"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55,725</w:t>
            </w:r>
          </w:p>
        </w:tc>
        <w:tc>
          <w:tcPr>
            <w:tcW w:w="1247" w:type="dxa"/>
            <w:tcBorders>
              <w:top w:val="nil"/>
              <w:left w:val="nil"/>
              <w:bottom w:val="nil"/>
              <w:right w:val="nil"/>
            </w:tcBorders>
            <w:shd w:val="clear" w:color="auto" w:fill="auto"/>
            <w:vAlign w:val="center"/>
            <w:hideMark/>
          </w:tcPr>
          <w:p w14:paraId="17B31542"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41,707</w:t>
            </w:r>
          </w:p>
        </w:tc>
      </w:tr>
      <w:tr w:rsidR="00E92DEF" w:rsidRPr="003876A7" w14:paraId="237E1E93"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4B3B1BE8" w14:textId="237C3E36" w:rsidR="00E92DEF" w:rsidRPr="003876A7" w:rsidRDefault="00E92DEF" w:rsidP="008D5404">
            <w:pPr>
              <w:spacing w:after="0" w:line="240" w:lineRule="auto"/>
              <w:rPr>
                <w:rFonts w:eastAsia="Times New Roman" w:cs="Arial"/>
                <w:i/>
                <w:iCs/>
                <w:color w:val="575757"/>
                <w:sz w:val="14"/>
                <w:szCs w:val="14"/>
                <w:lang w:eastAsia="en-AU"/>
              </w:rPr>
            </w:pPr>
            <w:r w:rsidRPr="003876A7">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3876A7">
              <w:rPr>
                <w:rFonts w:eastAsia="Times New Roman" w:cs="Arial"/>
                <w:i/>
                <w:iCs/>
                <w:color w:val="575757"/>
                <w:sz w:val="14"/>
                <w:szCs w:val="14"/>
                <w:lang w:eastAsia="en-AU"/>
              </w:rPr>
              <w:t>10</w:t>
            </w:r>
            <w:r w:rsidR="00A03B19">
              <w:rPr>
                <w:rFonts w:eastAsia="Times New Roman" w:cs="Arial"/>
                <w:i/>
                <w:iCs/>
                <w:color w:val="575757"/>
                <w:sz w:val="14"/>
                <w:szCs w:val="14"/>
                <w:lang w:eastAsia="en-AU"/>
              </w:rPr>
              <w:t>60.35(e)</w:t>
            </w:r>
          </w:p>
        </w:tc>
        <w:tc>
          <w:tcPr>
            <w:tcW w:w="4915" w:type="dxa"/>
            <w:tcBorders>
              <w:top w:val="nil"/>
              <w:left w:val="nil"/>
              <w:bottom w:val="nil"/>
              <w:right w:val="nil"/>
            </w:tcBorders>
            <w:shd w:val="clear" w:color="auto" w:fill="auto"/>
            <w:vAlign w:val="center"/>
            <w:hideMark/>
          </w:tcPr>
          <w:p w14:paraId="35AA6481" w14:textId="77777777" w:rsidR="00E92DEF" w:rsidRPr="003876A7" w:rsidRDefault="00E92DEF" w:rsidP="008D5404">
            <w:pPr>
              <w:spacing w:after="0" w:line="240" w:lineRule="auto"/>
              <w:rPr>
                <w:rFonts w:eastAsia="Times New Roman" w:cs="Arial"/>
                <w:color w:val="000000"/>
                <w:szCs w:val="18"/>
                <w:lang w:eastAsia="en-AU"/>
              </w:rPr>
            </w:pPr>
            <w:r w:rsidRPr="003876A7">
              <w:rPr>
                <w:rFonts w:eastAsia="Times New Roman" w:cs="Arial"/>
                <w:color w:val="000000"/>
                <w:szCs w:val="18"/>
                <w:lang w:eastAsia="en-AU"/>
              </w:rPr>
              <w:t xml:space="preserve">Infrastructure, property, </w:t>
            </w:r>
            <w:proofErr w:type="gramStart"/>
            <w:r w:rsidRPr="003876A7">
              <w:rPr>
                <w:rFonts w:eastAsia="Times New Roman" w:cs="Arial"/>
                <w:color w:val="000000"/>
                <w:szCs w:val="18"/>
                <w:lang w:eastAsia="en-AU"/>
              </w:rPr>
              <w:t>plant</w:t>
            </w:r>
            <w:proofErr w:type="gramEnd"/>
            <w:r w:rsidRPr="003876A7">
              <w:rPr>
                <w:rFonts w:eastAsia="Times New Roman" w:cs="Arial"/>
                <w:color w:val="000000"/>
                <w:szCs w:val="18"/>
                <w:lang w:eastAsia="en-AU"/>
              </w:rPr>
              <w:t xml:space="preserve"> and equipment</w:t>
            </w:r>
          </w:p>
        </w:tc>
        <w:tc>
          <w:tcPr>
            <w:tcW w:w="760" w:type="dxa"/>
            <w:tcBorders>
              <w:top w:val="nil"/>
              <w:left w:val="nil"/>
              <w:bottom w:val="nil"/>
              <w:right w:val="nil"/>
            </w:tcBorders>
            <w:shd w:val="clear" w:color="auto" w:fill="auto"/>
            <w:vAlign w:val="center"/>
            <w:hideMark/>
          </w:tcPr>
          <w:p w14:paraId="64DE7ECE" w14:textId="504C4212" w:rsidR="00E92DEF" w:rsidRPr="006355A5" w:rsidRDefault="00320868" w:rsidP="008D5404">
            <w:pPr>
              <w:spacing w:after="0" w:line="240" w:lineRule="auto"/>
              <w:jc w:val="right"/>
              <w:rPr>
                <w:rFonts w:cs="Arial"/>
                <w:szCs w:val="18"/>
              </w:rPr>
            </w:pPr>
            <w:hyperlink w:anchor="PPE_4_1" w:history="1">
              <w:r w:rsidR="009F54AD">
                <w:rPr>
                  <w:rStyle w:val="Hyperlink"/>
                  <w:rFonts w:cs="Arial"/>
                  <w:szCs w:val="18"/>
                </w:rPr>
                <w:t>4</w:t>
              </w:r>
              <w:r w:rsidR="009F54AD" w:rsidRPr="006355A5">
                <w:rPr>
                  <w:rStyle w:val="Hyperlink"/>
                  <w:rFonts w:cs="Arial"/>
                  <w:szCs w:val="18"/>
                </w:rPr>
                <w:t>.1</w:t>
              </w:r>
            </w:hyperlink>
          </w:p>
        </w:tc>
        <w:tc>
          <w:tcPr>
            <w:tcW w:w="1247" w:type="dxa"/>
            <w:tcBorders>
              <w:top w:val="nil"/>
              <w:left w:val="nil"/>
              <w:bottom w:val="nil"/>
              <w:right w:val="nil"/>
            </w:tcBorders>
            <w:shd w:val="clear" w:color="auto" w:fill="auto"/>
            <w:vAlign w:val="center"/>
            <w:hideMark/>
          </w:tcPr>
          <w:p w14:paraId="46B38BCA"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1,369,572</w:t>
            </w:r>
          </w:p>
        </w:tc>
        <w:tc>
          <w:tcPr>
            <w:tcW w:w="1247" w:type="dxa"/>
            <w:tcBorders>
              <w:top w:val="nil"/>
              <w:left w:val="nil"/>
              <w:bottom w:val="nil"/>
              <w:right w:val="nil"/>
            </w:tcBorders>
            <w:shd w:val="clear" w:color="auto" w:fill="auto"/>
            <w:vAlign w:val="center"/>
            <w:hideMark/>
          </w:tcPr>
          <w:p w14:paraId="71068DE3"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1,246,992</w:t>
            </w:r>
          </w:p>
        </w:tc>
      </w:tr>
      <w:tr w:rsidR="00E92DEF" w:rsidRPr="003876A7" w14:paraId="6ABBE7BC"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3867B077" w14:textId="706B69F8" w:rsidR="00E92DEF" w:rsidRPr="003876A7" w:rsidRDefault="00E92DEF" w:rsidP="008D5404">
            <w:pPr>
              <w:spacing w:after="0" w:line="240" w:lineRule="auto"/>
              <w:rPr>
                <w:rFonts w:eastAsia="Times New Roman" w:cs="Arial"/>
                <w:i/>
                <w:iCs/>
                <w:color w:val="575757"/>
                <w:sz w:val="14"/>
                <w:szCs w:val="14"/>
                <w:lang w:eastAsia="en-AU"/>
              </w:rPr>
            </w:pPr>
            <w:r w:rsidRPr="003876A7">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3876A7">
              <w:rPr>
                <w:rFonts w:eastAsia="Times New Roman" w:cs="Arial"/>
                <w:i/>
                <w:iCs/>
                <w:color w:val="575757"/>
                <w:sz w:val="14"/>
                <w:szCs w:val="14"/>
                <w:lang w:eastAsia="en-AU"/>
              </w:rPr>
              <w:t>10</w:t>
            </w:r>
            <w:r w:rsidR="00A03B19">
              <w:rPr>
                <w:rFonts w:eastAsia="Times New Roman" w:cs="Arial"/>
                <w:i/>
                <w:iCs/>
                <w:color w:val="575757"/>
                <w:sz w:val="14"/>
                <w:szCs w:val="14"/>
                <w:lang w:eastAsia="en-AU"/>
              </w:rPr>
              <w:t>60.35(g)</w:t>
            </w:r>
          </w:p>
        </w:tc>
        <w:tc>
          <w:tcPr>
            <w:tcW w:w="4915" w:type="dxa"/>
            <w:tcBorders>
              <w:top w:val="nil"/>
              <w:left w:val="nil"/>
              <w:bottom w:val="nil"/>
              <w:right w:val="nil"/>
            </w:tcBorders>
            <w:shd w:val="clear" w:color="auto" w:fill="auto"/>
            <w:vAlign w:val="center"/>
            <w:hideMark/>
          </w:tcPr>
          <w:p w14:paraId="7CE98E82" w14:textId="77777777" w:rsidR="00E92DEF" w:rsidRPr="003876A7" w:rsidRDefault="00E92DEF" w:rsidP="008D5404">
            <w:pPr>
              <w:spacing w:after="0" w:line="240" w:lineRule="auto"/>
              <w:rPr>
                <w:rFonts w:eastAsia="Times New Roman" w:cs="Arial"/>
                <w:color w:val="000000"/>
                <w:szCs w:val="18"/>
                <w:lang w:eastAsia="en-AU"/>
              </w:rPr>
            </w:pPr>
            <w:r w:rsidRPr="003876A7">
              <w:rPr>
                <w:rFonts w:eastAsia="Times New Roman" w:cs="Arial"/>
                <w:color w:val="000000"/>
                <w:szCs w:val="18"/>
                <w:lang w:eastAsia="en-AU"/>
              </w:rPr>
              <w:t>Intangible assets</w:t>
            </w:r>
          </w:p>
        </w:tc>
        <w:tc>
          <w:tcPr>
            <w:tcW w:w="760" w:type="dxa"/>
            <w:tcBorders>
              <w:top w:val="nil"/>
              <w:left w:val="nil"/>
              <w:bottom w:val="nil"/>
              <w:right w:val="nil"/>
            </w:tcBorders>
            <w:shd w:val="clear" w:color="auto" w:fill="auto"/>
            <w:vAlign w:val="center"/>
            <w:hideMark/>
          </w:tcPr>
          <w:p w14:paraId="270D03CB" w14:textId="188F7C44" w:rsidR="00E92DEF" w:rsidRPr="006355A5" w:rsidRDefault="00320868" w:rsidP="008D5404">
            <w:pPr>
              <w:spacing w:after="0" w:line="240" w:lineRule="auto"/>
              <w:jc w:val="right"/>
              <w:rPr>
                <w:rFonts w:cs="Arial"/>
                <w:szCs w:val="18"/>
              </w:rPr>
            </w:pPr>
            <w:hyperlink w:anchor="Intangible_assets_4_2" w:history="1">
              <w:r w:rsidR="009F54AD">
                <w:rPr>
                  <w:rStyle w:val="Hyperlink"/>
                  <w:rFonts w:cs="Arial"/>
                  <w:szCs w:val="18"/>
                </w:rPr>
                <w:t>4</w:t>
              </w:r>
              <w:r w:rsidR="009F54AD" w:rsidRPr="006355A5">
                <w:rPr>
                  <w:rStyle w:val="Hyperlink"/>
                  <w:rFonts w:cs="Arial"/>
                  <w:szCs w:val="18"/>
                </w:rPr>
                <w:t>.2</w:t>
              </w:r>
            </w:hyperlink>
          </w:p>
        </w:tc>
        <w:tc>
          <w:tcPr>
            <w:tcW w:w="1247" w:type="dxa"/>
            <w:tcBorders>
              <w:top w:val="nil"/>
              <w:left w:val="nil"/>
              <w:bottom w:val="nil"/>
              <w:right w:val="nil"/>
            </w:tcBorders>
            <w:shd w:val="clear" w:color="auto" w:fill="auto"/>
            <w:vAlign w:val="center"/>
            <w:hideMark/>
          </w:tcPr>
          <w:p w14:paraId="3957523F"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1,008</w:t>
            </w:r>
          </w:p>
        </w:tc>
        <w:tc>
          <w:tcPr>
            <w:tcW w:w="1247" w:type="dxa"/>
            <w:tcBorders>
              <w:top w:val="nil"/>
              <w:left w:val="nil"/>
              <w:bottom w:val="nil"/>
              <w:right w:val="nil"/>
            </w:tcBorders>
            <w:shd w:val="clear" w:color="auto" w:fill="auto"/>
            <w:vAlign w:val="center"/>
            <w:hideMark/>
          </w:tcPr>
          <w:p w14:paraId="65FB0A02"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1,402</w:t>
            </w:r>
          </w:p>
        </w:tc>
      </w:tr>
      <w:tr w:rsidR="00E92DEF" w:rsidRPr="003876A7" w14:paraId="6C2CAEA8"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45B5FE8C" w14:textId="77777777" w:rsidR="00E92DEF" w:rsidRPr="003876A7" w:rsidRDefault="00E92DEF" w:rsidP="008D5404">
            <w:pPr>
              <w:spacing w:after="0" w:line="240" w:lineRule="auto"/>
              <w:rPr>
                <w:rFonts w:eastAsia="Times New Roman" w:cs="Arial"/>
                <w:i/>
                <w:iCs/>
                <w:color w:val="575757"/>
                <w:sz w:val="14"/>
                <w:szCs w:val="14"/>
                <w:lang w:eastAsia="en-AU"/>
              </w:rPr>
            </w:pPr>
            <w:r w:rsidRPr="003876A7">
              <w:rPr>
                <w:rFonts w:eastAsia="Times New Roman" w:cs="Arial"/>
                <w:i/>
                <w:iCs/>
                <w:color w:val="575757"/>
                <w:sz w:val="14"/>
                <w:szCs w:val="14"/>
                <w:lang w:eastAsia="en-AU"/>
              </w:rPr>
              <w:t>TI</w:t>
            </w:r>
            <w:r>
              <w:rPr>
                <w:rFonts w:eastAsia="Times New Roman" w:cs="Arial"/>
                <w:i/>
                <w:iCs/>
                <w:color w:val="575757"/>
                <w:sz w:val="14"/>
                <w:szCs w:val="14"/>
                <w:lang w:eastAsia="en-AU"/>
              </w:rPr>
              <w:t> </w:t>
            </w:r>
            <w:r w:rsidRPr="003876A7">
              <w:rPr>
                <w:rFonts w:eastAsia="Times New Roman" w:cs="Arial"/>
                <w:i/>
                <w:iCs/>
                <w:color w:val="575757"/>
                <w:sz w:val="14"/>
                <w:szCs w:val="14"/>
                <w:lang w:eastAsia="en-AU"/>
              </w:rPr>
              <w:t>1103(6)(ii)</w:t>
            </w:r>
          </w:p>
        </w:tc>
        <w:tc>
          <w:tcPr>
            <w:tcW w:w="4915" w:type="dxa"/>
            <w:tcBorders>
              <w:top w:val="nil"/>
              <w:left w:val="nil"/>
              <w:bottom w:val="nil"/>
              <w:right w:val="nil"/>
            </w:tcBorders>
            <w:shd w:val="clear" w:color="auto" w:fill="auto"/>
            <w:vAlign w:val="center"/>
            <w:hideMark/>
          </w:tcPr>
          <w:p w14:paraId="71F3263C" w14:textId="77777777" w:rsidR="00E92DEF" w:rsidRPr="003876A7" w:rsidRDefault="00E92DEF" w:rsidP="008D5404">
            <w:pPr>
              <w:spacing w:after="0" w:line="240" w:lineRule="auto"/>
              <w:rPr>
                <w:rFonts w:eastAsia="Times New Roman" w:cs="Arial"/>
                <w:color w:val="000000"/>
                <w:szCs w:val="18"/>
                <w:lang w:eastAsia="en-AU"/>
              </w:rPr>
            </w:pPr>
            <w:r w:rsidRPr="003876A7">
              <w:rPr>
                <w:rFonts w:eastAsia="Times New Roman" w:cs="Arial"/>
                <w:color w:val="000000"/>
                <w:szCs w:val="18"/>
                <w:lang w:eastAsia="en-AU"/>
              </w:rPr>
              <w:t>Right-of-use assets</w:t>
            </w:r>
          </w:p>
        </w:tc>
        <w:tc>
          <w:tcPr>
            <w:tcW w:w="760" w:type="dxa"/>
            <w:tcBorders>
              <w:top w:val="nil"/>
              <w:left w:val="nil"/>
              <w:bottom w:val="nil"/>
              <w:right w:val="nil"/>
            </w:tcBorders>
            <w:shd w:val="clear" w:color="auto" w:fill="auto"/>
            <w:vAlign w:val="center"/>
            <w:hideMark/>
          </w:tcPr>
          <w:p w14:paraId="180EC2C9" w14:textId="539EFA5E" w:rsidR="00E92DEF" w:rsidRPr="006355A5" w:rsidRDefault="00320868" w:rsidP="008D5404">
            <w:pPr>
              <w:spacing w:after="0" w:line="240" w:lineRule="auto"/>
              <w:jc w:val="right"/>
              <w:rPr>
                <w:rFonts w:cs="Arial"/>
                <w:szCs w:val="18"/>
              </w:rPr>
            </w:pPr>
            <w:hyperlink w:anchor="ROU_4_3" w:history="1">
              <w:r w:rsidR="009F54AD">
                <w:rPr>
                  <w:rStyle w:val="Hyperlink"/>
                  <w:rFonts w:cs="Arial"/>
                  <w:szCs w:val="18"/>
                </w:rPr>
                <w:t>4</w:t>
              </w:r>
              <w:r w:rsidR="009F54AD" w:rsidRPr="006355A5">
                <w:rPr>
                  <w:rStyle w:val="Hyperlink"/>
                  <w:rFonts w:cs="Arial"/>
                  <w:szCs w:val="18"/>
                </w:rPr>
                <w:t>.3</w:t>
              </w:r>
            </w:hyperlink>
          </w:p>
        </w:tc>
        <w:tc>
          <w:tcPr>
            <w:tcW w:w="1247" w:type="dxa"/>
            <w:tcBorders>
              <w:top w:val="nil"/>
              <w:left w:val="nil"/>
              <w:bottom w:val="nil"/>
              <w:right w:val="nil"/>
            </w:tcBorders>
            <w:shd w:val="clear" w:color="auto" w:fill="auto"/>
            <w:vAlign w:val="center"/>
            <w:hideMark/>
          </w:tcPr>
          <w:p w14:paraId="09535D95"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22,005</w:t>
            </w:r>
          </w:p>
        </w:tc>
        <w:tc>
          <w:tcPr>
            <w:tcW w:w="1247" w:type="dxa"/>
            <w:tcBorders>
              <w:top w:val="nil"/>
              <w:left w:val="nil"/>
              <w:bottom w:val="nil"/>
              <w:right w:val="nil"/>
            </w:tcBorders>
            <w:shd w:val="clear" w:color="auto" w:fill="auto"/>
            <w:vAlign w:val="center"/>
            <w:hideMark/>
          </w:tcPr>
          <w:p w14:paraId="5E39D852"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24,598</w:t>
            </w:r>
          </w:p>
        </w:tc>
      </w:tr>
      <w:tr w:rsidR="00E92DEF" w:rsidRPr="003876A7" w14:paraId="3FDCB233"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09356051" w14:textId="77777777" w:rsidR="00E92DEF" w:rsidRPr="003876A7" w:rsidRDefault="00E92DEF"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 1103(6)(iii)</w:t>
            </w:r>
          </w:p>
        </w:tc>
        <w:tc>
          <w:tcPr>
            <w:tcW w:w="4915" w:type="dxa"/>
            <w:tcBorders>
              <w:top w:val="nil"/>
              <w:left w:val="nil"/>
              <w:bottom w:val="nil"/>
              <w:right w:val="nil"/>
            </w:tcBorders>
            <w:shd w:val="clear" w:color="auto" w:fill="auto"/>
            <w:vAlign w:val="center"/>
            <w:hideMark/>
          </w:tcPr>
          <w:p w14:paraId="5FBCAB83" w14:textId="77777777" w:rsidR="00E92DEF" w:rsidRPr="003876A7" w:rsidRDefault="00E92DEF" w:rsidP="008D5404">
            <w:pPr>
              <w:spacing w:after="0" w:line="240" w:lineRule="auto"/>
              <w:rPr>
                <w:rFonts w:eastAsia="Times New Roman" w:cs="Arial"/>
                <w:color w:val="000000"/>
                <w:szCs w:val="18"/>
                <w:lang w:eastAsia="en-AU"/>
              </w:rPr>
            </w:pPr>
            <w:r w:rsidRPr="003876A7">
              <w:rPr>
                <w:rFonts w:eastAsia="Times New Roman" w:cs="Arial"/>
                <w:color w:val="000000"/>
                <w:szCs w:val="18"/>
                <w:lang w:eastAsia="en-AU"/>
              </w:rPr>
              <w:t>Service concession assets</w:t>
            </w:r>
          </w:p>
        </w:tc>
        <w:tc>
          <w:tcPr>
            <w:tcW w:w="760" w:type="dxa"/>
            <w:tcBorders>
              <w:top w:val="nil"/>
              <w:left w:val="nil"/>
              <w:bottom w:val="nil"/>
              <w:right w:val="nil"/>
            </w:tcBorders>
            <w:shd w:val="clear" w:color="auto" w:fill="auto"/>
            <w:vAlign w:val="center"/>
            <w:hideMark/>
          </w:tcPr>
          <w:p w14:paraId="640CA13F" w14:textId="14F7D4CC" w:rsidR="00E92DEF" w:rsidRPr="006355A5" w:rsidRDefault="00320868" w:rsidP="008D5404">
            <w:pPr>
              <w:spacing w:after="0" w:line="240" w:lineRule="auto"/>
              <w:jc w:val="right"/>
              <w:rPr>
                <w:rFonts w:cs="Arial"/>
                <w:szCs w:val="18"/>
              </w:rPr>
            </w:pPr>
            <w:hyperlink w:anchor="SCA_4_4" w:history="1">
              <w:r w:rsidR="009F54AD">
                <w:rPr>
                  <w:rStyle w:val="Hyperlink"/>
                  <w:rFonts w:cs="Arial"/>
                  <w:szCs w:val="18"/>
                </w:rPr>
                <w:t>4</w:t>
              </w:r>
              <w:r w:rsidR="009F54AD" w:rsidRPr="006355A5">
                <w:rPr>
                  <w:rStyle w:val="Hyperlink"/>
                  <w:rFonts w:cs="Arial"/>
                  <w:szCs w:val="18"/>
                </w:rPr>
                <w:t>.4</w:t>
              </w:r>
            </w:hyperlink>
          </w:p>
        </w:tc>
        <w:tc>
          <w:tcPr>
            <w:tcW w:w="1247" w:type="dxa"/>
            <w:tcBorders>
              <w:top w:val="nil"/>
              <w:left w:val="nil"/>
              <w:bottom w:val="nil"/>
              <w:right w:val="nil"/>
            </w:tcBorders>
            <w:shd w:val="clear" w:color="auto" w:fill="auto"/>
            <w:vAlign w:val="center"/>
            <w:hideMark/>
          </w:tcPr>
          <w:p w14:paraId="5392D3DD" w14:textId="77777777" w:rsidR="00E92DEF" w:rsidRPr="009673BA" w:rsidRDefault="00E92DEF" w:rsidP="008D5404">
            <w:pPr>
              <w:spacing w:after="0" w:line="240" w:lineRule="auto"/>
              <w:jc w:val="right"/>
              <w:rPr>
                <w:rFonts w:eastAsia="Times New Roman" w:cs="Arial"/>
                <w:szCs w:val="18"/>
                <w:lang w:eastAsia="en-AU"/>
              </w:rPr>
            </w:pPr>
            <w:r w:rsidRPr="009673BA">
              <w:rPr>
                <w:rFonts w:eastAsia="Times New Roman" w:cs="Arial"/>
                <w:szCs w:val="18"/>
                <w:lang w:eastAsia="en-AU"/>
              </w:rPr>
              <w:t>-</w:t>
            </w:r>
          </w:p>
        </w:tc>
        <w:tc>
          <w:tcPr>
            <w:tcW w:w="1247" w:type="dxa"/>
            <w:tcBorders>
              <w:top w:val="nil"/>
              <w:left w:val="nil"/>
              <w:bottom w:val="nil"/>
              <w:right w:val="nil"/>
            </w:tcBorders>
            <w:shd w:val="clear" w:color="auto" w:fill="auto"/>
            <w:vAlign w:val="center"/>
            <w:hideMark/>
          </w:tcPr>
          <w:p w14:paraId="42D6A74B" w14:textId="77777777" w:rsidR="00E92DEF" w:rsidRPr="009673BA" w:rsidRDefault="00E92DEF" w:rsidP="008D5404">
            <w:pPr>
              <w:spacing w:after="0" w:line="240" w:lineRule="auto"/>
              <w:jc w:val="right"/>
              <w:rPr>
                <w:rFonts w:ascii="Times New Roman" w:eastAsia="Times New Roman" w:hAnsi="Times New Roman" w:cs="Times New Roman"/>
                <w:sz w:val="20"/>
                <w:szCs w:val="20"/>
                <w:lang w:eastAsia="en-AU"/>
              </w:rPr>
            </w:pPr>
            <w:r w:rsidRPr="009673BA">
              <w:rPr>
                <w:rFonts w:ascii="Times New Roman" w:eastAsia="Times New Roman" w:hAnsi="Times New Roman" w:cs="Times New Roman"/>
                <w:sz w:val="20"/>
                <w:szCs w:val="20"/>
                <w:lang w:eastAsia="en-AU"/>
              </w:rPr>
              <w:t>-</w:t>
            </w:r>
          </w:p>
        </w:tc>
      </w:tr>
      <w:tr w:rsidR="00E92DEF" w:rsidRPr="003876A7" w14:paraId="3652BBCD"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10AD3316" w14:textId="5449E05B" w:rsidR="00E92DEF" w:rsidRPr="003876A7" w:rsidRDefault="00E92DEF" w:rsidP="008D5404">
            <w:pPr>
              <w:spacing w:after="0" w:line="240" w:lineRule="auto"/>
              <w:rPr>
                <w:rFonts w:eastAsia="Times New Roman" w:cs="Arial"/>
                <w:i/>
                <w:iCs/>
                <w:color w:val="575757"/>
                <w:sz w:val="14"/>
                <w:szCs w:val="14"/>
                <w:lang w:eastAsia="en-AU"/>
              </w:rPr>
            </w:pPr>
            <w:r w:rsidRPr="003876A7">
              <w:rPr>
                <w:rFonts w:eastAsia="Times New Roman" w:cs="Arial"/>
                <w:i/>
                <w:iCs/>
                <w:color w:val="575757"/>
                <w:sz w:val="14"/>
                <w:szCs w:val="14"/>
                <w:lang w:eastAsia="en-AU"/>
              </w:rPr>
              <w:t>AASB</w:t>
            </w:r>
            <w:r>
              <w:rPr>
                <w:rFonts w:eastAsia="Times New Roman" w:cs="Arial"/>
                <w:i/>
                <w:iCs/>
                <w:color w:val="575757"/>
                <w:sz w:val="14"/>
                <w:szCs w:val="14"/>
                <w:lang w:eastAsia="en-AU"/>
              </w:rPr>
              <w:t> </w:t>
            </w:r>
            <w:r w:rsidR="009673BA" w:rsidRPr="003876A7">
              <w:rPr>
                <w:rFonts w:eastAsia="Times New Roman" w:cs="Arial"/>
                <w:i/>
                <w:iCs/>
                <w:color w:val="575757"/>
                <w:sz w:val="14"/>
                <w:szCs w:val="14"/>
                <w:lang w:eastAsia="en-AU"/>
              </w:rPr>
              <w:t>10</w:t>
            </w:r>
            <w:r w:rsidR="009673BA">
              <w:rPr>
                <w:rFonts w:eastAsia="Times New Roman" w:cs="Arial"/>
                <w:i/>
                <w:iCs/>
                <w:color w:val="575757"/>
                <w:sz w:val="14"/>
                <w:szCs w:val="14"/>
                <w:lang w:eastAsia="en-AU"/>
              </w:rPr>
              <w:t>60.36</w:t>
            </w:r>
          </w:p>
        </w:tc>
        <w:tc>
          <w:tcPr>
            <w:tcW w:w="4915" w:type="dxa"/>
            <w:tcBorders>
              <w:top w:val="nil"/>
              <w:left w:val="nil"/>
              <w:bottom w:val="nil"/>
              <w:right w:val="nil"/>
            </w:tcBorders>
            <w:shd w:val="clear" w:color="auto" w:fill="auto"/>
            <w:vAlign w:val="center"/>
            <w:hideMark/>
          </w:tcPr>
          <w:p w14:paraId="5F8D7D53" w14:textId="77777777" w:rsidR="00E92DEF" w:rsidRPr="003876A7" w:rsidRDefault="00E92DEF" w:rsidP="008D5404">
            <w:pPr>
              <w:spacing w:after="0" w:line="240" w:lineRule="auto"/>
              <w:rPr>
                <w:rFonts w:eastAsia="Times New Roman" w:cs="Arial"/>
                <w:color w:val="000000"/>
                <w:szCs w:val="18"/>
                <w:lang w:eastAsia="en-AU"/>
              </w:rPr>
            </w:pPr>
            <w:r w:rsidRPr="003876A7">
              <w:rPr>
                <w:rFonts w:eastAsia="Times New Roman" w:cs="Arial"/>
                <w:color w:val="000000"/>
                <w:szCs w:val="18"/>
                <w:lang w:eastAsia="en-AU"/>
              </w:rPr>
              <w:t>Other non-current assets</w:t>
            </w:r>
          </w:p>
        </w:tc>
        <w:tc>
          <w:tcPr>
            <w:tcW w:w="760" w:type="dxa"/>
            <w:tcBorders>
              <w:top w:val="nil"/>
              <w:left w:val="nil"/>
              <w:bottom w:val="nil"/>
              <w:right w:val="nil"/>
            </w:tcBorders>
            <w:shd w:val="clear" w:color="auto" w:fill="auto"/>
            <w:vAlign w:val="center"/>
            <w:hideMark/>
          </w:tcPr>
          <w:p w14:paraId="520DCB0B" w14:textId="4751490E" w:rsidR="00E92DEF" w:rsidRPr="006355A5" w:rsidRDefault="00320868" w:rsidP="008D5404">
            <w:pPr>
              <w:spacing w:after="0" w:line="240" w:lineRule="auto"/>
              <w:jc w:val="right"/>
              <w:rPr>
                <w:rFonts w:cs="Arial"/>
                <w:szCs w:val="18"/>
              </w:rPr>
            </w:pPr>
            <w:hyperlink w:anchor="Other_assets_5_3" w:history="1">
              <w:r w:rsidR="004532DC">
                <w:rPr>
                  <w:rStyle w:val="Hyperlink"/>
                  <w:rFonts w:cs="Arial"/>
                  <w:szCs w:val="18"/>
                </w:rPr>
                <w:t>5.3</w:t>
              </w:r>
            </w:hyperlink>
          </w:p>
        </w:tc>
        <w:tc>
          <w:tcPr>
            <w:tcW w:w="1247" w:type="dxa"/>
            <w:tcBorders>
              <w:top w:val="nil"/>
              <w:left w:val="nil"/>
              <w:bottom w:val="nil"/>
              <w:right w:val="nil"/>
            </w:tcBorders>
            <w:shd w:val="clear" w:color="auto" w:fill="auto"/>
            <w:vAlign w:val="center"/>
            <w:hideMark/>
          </w:tcPr>
          <w:p w14:paraId="7633426E"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w:t>
            </w:r>
          </w:p>
        </w:tc>
        <w:tc>
          <w:tcPr>
            <w:tcW w:w="1247" w:type="dxa"/>
            <w:tcBorders>
              <w:top w:val="nil"/>
              <w:left w:val="nil"/>
              <w:bottom w:val="nil"/>
              <w:right w:val="nil"/>
            </w:tcBorders>
            <w:shd w:val="clear" w:color="auto" w:fill="auto"/>
            <w:vAlign w:val="center"/>
            <w:hideMark/>
          </w:tcPr>
          <w:p w14:paraId="27886335"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60</w:t>
            </w:r>
          </w:p>
        </w:tc>
      </w:tr>
      <w:tr w:rsidR="00E92DEF" w:rsidRPr="003876A7" w14:paraId="4B446F9D"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1EFB6F42" w14:textId="77777777" w:rsidR="00E92DEF" w:rsidRPr="00F32F45" w:rsidRDefault="00E92DEF" w:rsidP="008D5404">
            <w:pPr>
              <w:spacing w:after="0" w:line="240" w:lineRule="auto"/>
              <w:rPr>
                <w:rFonts w:eastAsia="Times New Roman" w:cs="Arial"/>
                <w:i/>
                <w:iCs/>
                <w:color w:val="000000"/>
                <w:sz w:val="14"/>
                <w:szCs w:val="14"/>
                <w:lang w:eastAsia="en-AU"/>
              </w:rPr>
            </w:pPr>
            <w:r w:rsidRPr="004D047B">
              <w:rPr>
                <w:rFonts w:eastAsia="Times New Roman" w:cs="Arial"/>
                <w:i/>
                <w:iCs/>
                <w:color w:val="575757"/>
                <w:sz w:val="14"/>
                <w:szCs w:val="14"/>
                <w:lang w:eastAsia="en-AU"/>
              </w:rPr>
              <w:t>TI 1103(6)(iv)</w:t>
            </w:r>
          </w:p>
        </w:tc>
        <w:tc>
          <w:tcPr>
            <w:tcW w:w="4915" w:type="dxa"/>
            <w:tcBorders>
              <w:top w:val="single" w:sz="4" w:space="0" w:color="auto"/>
              <w:left w:val="nil"/>
              <w:bottom w:val="single" w:sz="4" w:space="0" w:color="auto"/>
              <w:right w:val="nil"/>
            </w:tcBorders>
            <w:shd w:val="clear" w:color="auto" w:fill="auto"/>
            <w:vAlign w:val="center"/>
            <w:hideMark/>
          </w:tcPr>
          <w:p w14:paraId="2EE7EAE7" w14:textId="20741949" w:rsidR="00E92DEF" w:rsidRPr="003876A7" w:rsidRDefault="00E92DEF" w:rsidP="008D5404">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Total Non-Current Assets</w:t>
            </w:r>
          </w:p>
        </w:tc>
        <w:tc>
          <w:tcPr>
            <w:tcW w:w="760" w:type="dxa"/>
            <w:tcBorders>
              <w:top w:val="single" w:sz="4" w:space="0" w:color="auto"/>
              <w:left w:val="nil"/>
              <w:bottom w:val="single" w:sz="4" w:space="0" w:color="auto"/>
              <w:right w:val="nil"/>
            </w:tcBorders>
            <w:shd w:val="clear" w:color="auto" w:fill="auto"/>
            <w:vAlign w:val="center"/>
            <w:hideMark/>
          </w:tcPr>
          <w:p w14:paraId="122B750A" w14:textId="77777777" w:rsidR="00E92DEF" w:rsidRPr="006355A5" w:rsidRDefault="00E92DEF" w:rsidP="008D5404">
            <w:pPr>
              <w:spacing w:after="0" w:line="240" w:lineRule="auto"/>
              <w:jc w:val="right"/>
              <w:rPr>
                <w:rFonts w:cs="Arial"/>
                <w:szCs w:val="18"/>
              </w:rPr>
            </w:pPr>
            <w:r w:rsidRPr="006355A5">
              <w:rPr>
                <w:rFonts w:cs="Arial"/>
                <w:szCs w:val="18"/>
              </w:rPr>
              <w:t> </w:t>
            </w:r>
          </w:p>
        </w:tc>
        <w:tc>
          <w:tcPr>
            <w:tcW w:w="1247" w:type="dxa"/>
            <w:tcBorders>
              <w:top w:val="single" w:sz="4" w:space="0" w:color="auto"/>
              <w:left w:val="nil"/>
              <w:bottom w:val="single" w:sz="4" w:space="0" w:color="auto"/>
              <w:right w:val="nil"/>
            </w:tcBorders>
            <w:shd w:val="clear" w:color="auto" w:fill="auto"/>
            <w:vAlign w:val="center"/>
            <w:hideMark/>
          </w:tcPr>
          <w:p w14:paraId="2835C14C" w14:textId="77777777" w:rsidR="00E92DEF" w:rsidRPr="003876A7" w:rsidRDefault="00E92DEF" w:rsidP="008D5404">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1,448,370</w:t>
            </w:r>
          </w:p>
        </w:tc>
        <w:tc>
          <w:tcPr>
            <w:tcW w:w="1247" w:type="dxa"/>
            <w:tcBorders>
              <w:top w:val="single" w:sz="4" w:space="0" w:color="auto"/>
              <w:left w:val="nil"/>
              <w:bottom w:val="single" w:sz="4" w:space="0" w:color="auto"/>
              <w:right w:val="nil"/>
            </w:tcBorders>
            <w:shd w:val="clear" w:color="auto" w:fill="auto"/>
            <w:vAlign w:val="center"/>
            <w:hideMark/>
          </w:tcPr>
          <w:p w14:paraId="31455115" w14:textId="77777777" w:rsidR="00E92DEF" w:rsidRPr="003876A7" w:rsidRDefault="00E92DEF" w:rsidP="008D5404">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1,314,809</w:t>
            </w:r>
          </w:p>
        </w:tc>
      </w:tr>
      <w:tr w:rsidR="00E92DEF" w:rsidRPr="003876A7" w14:paraId="4962A674"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1B7AC3D6" w14:textId="209FD372" w:rsidR="00E92DEF" w:rsidRPr="003876A7" w:rsidRDefault="00A03B19" w:rsidP="00A03B19">
            <w:pPr>
              <w:spacing w:after="0" w:line="240" w:lineRule="auto"/>
              <w:rPr>
                <w:rFonts w:eastAsia="Times New Roman" w:cs="Arial"/>
                <w:b/>
                <w:bCs/>
                <w:color w:val="000000"/>
                <w:sz w:val="14"/>
                <w:szCs w:val="14"/>
                <w:lang w:eastAsia="en-AU"/>
              </w:rPr>
            </w:pPr>
            <w:r w:rsidRPr="004D047B">
              <w:rPr>
                <w:rFonts w:eastAsia="Times New Roman" w:cs="Arial"/>
                <w:i/>
                <w:iCs/>
                <w:color w:val="575757"/>
                <w:sz w:val="14"/>
                <w:szCs w:val="14"/>
                <w:lang w:eastAsia="en-AU"/>
              </w:rPr>
              <w:t>TI 1103(</w:t>
            </w:r>
            <w:r>
              <w:rPr>
                <w:rFonts w:eastAsia="Times New Roman" w:cs="Arial"/>
                <w:i/>
                <w:iCs/>
                <w:color w:val="575757"/>
                <w:sz w:val="14"/>
                <w:szCs w:val="14"/>
                <w:lang w:eastAsia="en-AU"/>
              </w:rPr>
              <w:t>8</w:t>
            </w:r>
            <w:r w:rsidRPr="004D047B">
              <w:rPr>
                <w:rFonts w:eastAsia="Times New Roman" w:cs="Arial"/>
                <w:i/>
                <w:iCs/>
                <w:color w:val="575757"/>
                <w:sz w:val="14"/>
                <w:szCs w:val="14"/>
                <w:lang w:eastAsia="en-AU"/>
              </w:rPr>
              <w:t>)</w:t>
            </w:r>
          </w:p>
        </w:tc>
        <w:tc>
          <w:tcPr>
            <w:tcW w:w="4915" w:type="dxa"/>
            <w:tcBorders>
              <w:top w:val="nil"/>
              <w:left w:val="nil"/>
              <w:bottom w:val="single" w:sz="4" w:space="0" w:color="auto"/>
              <w:right w:val="nil"/>
            </w:tcBorders>
            <w:shd w:val="clear" w:color="auto" w:fill="auto"/>
            <w:vAlign w:val="center"/>
            <w:hideMark/>
          </w:tcPr>
          <w:p w14:paraId="4FB7AE80" w14:textId="5100C2AE" w:rsidR="00E92DEF" w:rsidRPr="003876A7" w:rsidRDefault="009577CC" w:rsidP="008D5404">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Total assets</w:t>
            </w:r>
          </w:p>
        </w:tc>
        <w:tc>
          <w:tcPr>
            <w:tcW w:w="760" w:type="dxa"/>
            <w:tcBorders>
              <w:top w:val="nil"/>
              <w:left w:val="nil"/>
              <w:bottom w:val="single" w:sz="4" w:space="0" w:color="auto"/>
              <w:right w:val="nil"/>
            </w:tcBorders>
            <w:shd w:val="clear" w:color="auto" w:fill="auto"/>
            <w:vAlign w:val="center"/>
            <w:hideMark/>
          </w:tcPr>
          <w:p w14:paraId="54AE4276" w14:textId="77777777" w:rsidR="00E92DEF" w:rsidRPr="006355A5" w:rsidRDefault="00E92DEF" w:rsidP="008D5404">
            <w:pPr>
              <w:spacing w:after="0" w:line="240" w:lineRule="auto"/>
              <w:jc w:val="right"/>
              <w:rPr>
                <w:rFonts w:cs="Arial"/>
                <w:szCs w:val="18"/>
              </w:rPr>
            </w:pPr>
            <w:r w:rsidRPr="006355A5">
              <w:rPr>
                <w:rFonts w:cs="Arial"/>
                <w:szCs w:val="18"/>
              </w:rPr>
              <w:t> </w:t>
            </w:r>
          </w:p>
        </w:tc>
        <w:tc>
          <w:tcPr>
            <w:tcW w:w="1247" w:type="dxa"/>
            <w:tcBorders>
              <w:top w:val="nil"/>
              <w:left w:val="nil"/>
              <w:bottom w:val="single" w:sz="4" w:space="0" w:color="auto"/>
              <w:right w:val="nil"/>
            </w:tcBorders>
            <w:shd w:val="clear" w:color="auto" w:fill="auto"/>
            <w:vAlign w:val="center"/>
            <w:hideMark/>
          </w:tcPr>
          <w:p w14:paraId="3C387A2A" w14:textId="77777777" w:rsidR="00E92DEF" w:rsidRPr="003876A7" w:rsidRDefault="00E92DEF" w:rsidP="008D5404">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1,505,287</w:t>
            </w:r>
          </w:p>
        </w:tc>
        <w:tc>
          <w:tcPr>
            <w:tcW w:w="1247" w:type="dxa"/>
            <w:tcBorders>
              <w:top w:val="nil"/>
              <w:left w:val="nil"/>
              <w:bottom w:val="single" w:sz="4" w:space="0" w:color="auto"/>
              <w:right w:val="nil"/>
            </w:tcBorders>
            <w:shd w:val="clear" w:color="auto" w:fill="auto"/>
            <w:vAlign w:val="center"/>
            <w:hideMark/>
          </w:tcPr>
          <w:p w14:paraId="5DB37A2B" w14:textId="77777777" w:rsidR="00E92DEF" w:rsidRPr="003876A7" w:rsidRDefault="00E92DEF" w:rsidP="008D5404">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1,369,761</w:t>
            </w:r>
          </w:p>
        </w:tc>
      </w:tr>
      <w:tr w:rsidR="00E92DEF" w:rsidRPr="003876A7" w14:paraId="7E6C5B4D" w14:textId="77777777" w:rsidTr="00302DBD">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68987A05" w14:textId="77777777" w:rsidR="00E92DEF" w:rsidRPr="003876A7" w:rsidRDefault="00E92DEF" w:rsidP="008D5404">
            <w:pPr>
              <w:spacing w:after="0" w:line="240" w:lineRule="auto"/>
              <w:jc w:val="right"/>
              <w:rPr>
                <w:rFonts w:eastAsia="Times New Roman" w:cs="Arial"/>
                <w:b/>
                <w:bCs/>
                <w:color w:val="000000"/>
                <w:sz w:val="14"/>
                <w:szCs w:val="14"/>
                <w:lang w:eastAsia="en-AU"/>
              </w:rPr>
            </w:pPr>
          </w:p>
        </w:tc>
        <w:tc>
          <w:tcPr>
            <w:tcW w:w="4915" w:type="dxa"/>
            <w:tcBorders>
              <w:top w:val="nil"/>
              <w:left w:val="nil"/>
              <w:bottom w:val="nil"/>
              <w:right w:val="nil"/>
            </w:tcBorders>
            <w:shd w:val="clear" w:color="auto" w:fill="auto"/>
            <w:vAlign w:val="center"/>
            <w:hideMark/>
          </w:tcPr>
          <w:p w14:paraId="3C8DEF67" w14:textId="270505F5" w:rsidR="00E92DEF" w:rsidRPr="003876A7" w:rsidRDefault="009577CC" w:rsidP="008D5404">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Liabilities</w:t>
            </w:r>
          </w:p>
        </w:tc>
        <w:tc>
          <w:tcPr>
            <w:tcW w:w="760" w:type="dxa"/>
            <w:tcBorders>
              <w:top w:val="nil"/>
              <w:left w:val="nil"/>
              <w:bottom w:val="nil"/>
              <w:right w:val="nil"/>
            </w:tcBorders>
            <w:shd w:val="clear" w:color="auto" w:fill="auto"/>
            <w:vAlign w:val="center"/>
            <w:hideMark/>
          </w:tcPr>
          <w:p w14:paraId="2C26173D" w14:textId="77777777" w:rsidR="00E92DEF" w:rsidRPr="006355A5" w:rsidRDefault="00E92DEF" w:rsidP="008D5404">
            <w:pPr>
              <w:spacing w:after="0" w:line="240" w:lineRule="auto"/>
              <w:jc w:val="right"/>
              <w:rPr>
                <w:rFonts w:cs="Arial"/>
                <w:szCs w:val="18"/>
              </w:rPr>
            </w:pPr>
          </w:p>
        </w:tc>
        <w:tc>
          <w:tcPr>
            <w:tcW w:w="1247" w:type="dxa"/>
            <w:tcBorders>
              <w:top w:val="nil"/>
              <w:left w:val="nil"/>
              <w:bottom w:val="nil"/>
              <w:right w:val="nil"/>
            </w:tcBorders>
            <w:shd w:val="clear" w:color="auto" w:fill="auto"/>
            <w:vAlign w:val="center"/>
            <w:hideMark/>
          </w:tcPr>
          <w:p w14:paraId="4C564A50" w14:textId="77777777" w:rsidR="00E92DEF" w:rsidRPr="003876A7" w:rsidRDefault="00E92DEF" w:rsidP="008D5404">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256DC006" w14:textId="77777777" w:rsidR="00E92DEF" w:rsidRPr="003876A7" w:rsidRDefault="00E92DEF" w:rsidP="008D5404">
            <w:pPr>
              <w:spacing w:after="0" w:line="240" w:lineRule="auto"/>
              <w:jc w:val="right"/>
              <w:rPr>
                <w:rFonts w:ascii="Times New Roman" w:eastAsia="Times New Roman" w:hAnsi="Times New Roman" w:cs="Times New Roman"/>
                <w:sz w:val="20"/>
                <w:szCs w:val="20"/>
                <w:lang w:eastAsia="en-AU"/>
              </w:rPr>
            </w:pPr>
          </w:p>
        </w:tc>
      </w:tr>
      <w:tr w:rsidR="00E92DEF" w:rsidRPr="003876A7" w14:paraId="1550E40E" w14:textId="77777777" w:rsidTr="00302DBD">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tcPr>
          <w:p w14:paraId="1DF790DC" w14:textId="77777777" w:rsidR="00E92DEF" w:rsidRPr="003876A7" w:rsidRDefault="00E92DEF"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 1103(9)</w:t>
            </w:r>
          </w:p>
        </w:tc>
        <w:tc>
          <w:tcPr>
            <w:tcW w:w="4915" w:type="dxa"/>
            <w:tcBorders>
              <w:top w:val="nil"/>
              <w:left w:val="nil"/>
              <w:bottom w:val="nil"/>
              <w:right w:val="nil"/>
            </w:tcBorders>
            <w:shd w:val="clear" w:color="auto" w:fill="auto"/>
            <w:vAlign w:val="center"/>
            <w:hideMark/>
          </w:tcPr>
          <w:p w14:paraId="3D7D1360" w14:textId="70F4378C" w:rsidR="00E92DEF" w:rsidRPr="003876A7" w:rsidRDefault="00E92DEF" w:rsidP="008D5404">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Current Liabilities</w:t>
            </w:r>
          </w:p>
        </w:tc>
        <w:tc>
          <w:tcPr>
            <w:tcW w:w="760" w:type="dxa"/>
            <w:tcBorders>
              <w:top w:val="nil"/>
              <w:left w:val="nil"/>
              <w:bottom w:val="nil"/>
              <w:right w:val="nil"/>
            </w:tcBorders>
            <w:shd w:val="clear" w:color="auto" w:fill="auto"/>
            <w:vAlign w:val="center"/>
            <w:hideMark/>
          </w:tcPr>
          <w:p w14:paraId="025D2059" w14:textId="77777777" w:rsidR="00E92DEF" w:rsidRPr="006355A5" w:rsidRDefault="00E92DEF" w:rsidP="008D5404">
            <w:pPr>
              <w:spacing w:after="0" w:line="240" w:lineRule="auto"/>
              <w:jc w:val="right"/>
              <w:rPr>
                <w:rFonts w:cs="Arial"/>
                <w:szCs w:val="18"/>
              </w:rPr>
            </w:pPr>
          </w:p>
        </w:tc>
        <w:tc>
          <w:tcPr>
            <w:tcW w:w="1247" w:type="dxa"/>
            <w:tcBorders>
              <w:top w:val="nil"/>
              <w:left w:val="nil"/>
              <w:bottom w:val="nil"/>
              <w:right w:val="nil"/>
            </w:tcBorders>
            <w:shd w:val="clear" w:color="auto" w:fill="auto"/>
            <w:vAlign w:val="center"/>
            <w:hideMark/>
          </w:tcPr>
          <w:p w14:paraId="49AE9AF9" w14:textId="77777777" w:rsidR="00E92DEF" w:rsidRPr="003876A7" w:rsidRDefault="00E92DEF" w:rsidP="008D5404">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4A7C157B" w14:textId="77777777" w:rsidR="00E92DEF" w:rsidRPr="003876A7" w:rsidRDefault="00E92DEF" w:rsidP="008D5404">
            <w:pPr>
              <w:spacing w:after="0" w:line="240" w:lineRule="auto"/>
              <w:jc w:val="right"/>
              <w:rPr>
                <w:rFonts w:ascii="Times New Roman" w:eastAsia="Times New Roman" w:hAnsi="Times New Roman" w:cs="Times New Roman"/>
                <w:sz w:val="20"/>
                <w:szCs w:val="20"/>
                <w:lang w:eastAsia="en-AU"/>
              </w:rPr>
            </w:pPr>
          </w:p>
        </w:tc>
      </w:tr>
      <w:tr w:rsidR="00E92DEF" w:rsidRPr="003876A7" w14:paraId="0029EB0F"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B49B4CA" w14:textId="06D83CA6" w:rsidR="00E92DEF" w:rsidRPr="003876A7" w:rsidRDefault="00E92DEF" w:rsidP="008D5404">
            <w:pPr>
              <w:spacing w:after="0" w:line="240" w:lineRule="auto"/>
              <w:rPr>
                <w:rFonts w:eastAsia="Times New Roman" w:cs="Arial"/>
                <w:i/>
                <w:iCs/>
                <w:color w:val="575757"/>
                <w:sz w:val="14"/>
                <w:szCs w:val="14"/>
                <w:lang w:eastAsia="en-AU"/>
              </w:rPr>
            </w:pPr>
            <w:r w:rsidRPr="003876A7">
              <w:rPr>
                <w:rFonts w:eastAsia="Times New Roman" w:cs="Arial"/>
                <w:i/>
                <w:iCs/>
                <w:color w:val="575757"/>
                <w:sz w:val="14"/>
                <w:szCs w:val="14"/>
                <w:lang w:eastAsia="en-AU"/>
              </w:rPr>
              <w:t>AASB</w:t>
            </w:r>
            <w:r>
              <w:rPr>
                <w:rFonts w:eastAsia="Times New Roman" w:cs="Arial"/>
                <w:i/>
                <w:iCs/>
                <w:color w:val="575757"/>
                <w:sz w:val="14"/>
                <w:szCs w:val="14"/>
                <w:lang w:eastAsia="en-AU"/>
              </w:rPr>
              <w:t> </w:t>
            </w:r>
            <w:r w:rsidR="009673BA" w:rsidRPr="003876A7">
              <w:rPr>
                <w:rFonts w:eastAsia="Times New Roman" w:cs="Arial"/>
                <w:i/>
                <w:iCs/>
                <w:color w:val="575757"/>
                <w:sz w:val="14"/>
                <w:szCs w:val="14"/>
                <w:lang w:eastAsia="en-AU"/>
              </w:rPr>
              <w:t>10</w:t>
            </w:r>
            <w:r w:rsidR="009673BA">
              <w:rPr>
                <w:rFonts w:eastAsia="Times New Roman" w:cs="Arial"/>
                <w:i/>
                <w:iCs/>
                <w:color w:val="575757"/>
                <w:sz w:val="14"/>
                <w:szCs w:val="14"/>
                <w:lang w:eastAsia="en-AU"/>
              </w:rPr>
              <w:t>60.35</w:t>
            </w:r>
            <w:r w:rsidR="009673BA" w:rsidRPr="003876A7">
              <w:rPr>
                <w:rFonts w:eastAsia="Times New Roman" w:cs="Arial"/>
                <w:i/>
                <w:iCs/>
                <w:color w:val="575757"/>
                <w:sz w:val="14"/>
                <w:szCs w:val="14"/>
                <w:lang w:eastAsia="en-AU"/>
              </w:rPr>
              <w:t>(k)</w:t>
            </w:r>
          </w:p>
        </w:tc>
        <w:tc>
          <w:tcPr>
            <w:tcW w:w="4915" w:type="dxa"/>
            <w:tcBorders>
              <w:top w:val="nil"/>
              <w:left w:val="nil"/>
              <w:bottom w:val="nil"/>
              <w:right w:val="nil"/>
            </w:tcBorders>
            <w:shd w:val="clear" w:color="auto" w:fill="auto"/>
            <w:vAlign w:val="center"/>
            <w:hideMark/>
          </w:tcPr>
          <w:p w14:paraId="35A9A311" w14:textId="77777777" w:rsidR="00E92DEF" w:rsidRPr="003876A7" w:rsidRDefault="00E92DEF" w:rsidP="008D5404">
            <w:pPr>
              <w:spacing w:after="0" w:line="240" w:lineRule="auto"/>
              <w:rPr>
                <w:rFonts w:eastAsia="Times New Roman" w:cs="Arial"/>
                <w:color w:val="000000"/>
                <w:szCs w:val="18"/>
                <w:lang w:eastAsia="en-AU"/>
              </w:rPr>
            </w:pPr>
            <w:r w:rsidRPr="003876A7">
              <w:rPr>
                <w:rFonts w:eastAsia="Times New Roman" w:cs="Arial"/>
                <w:color w:val="000000"/>
                <w:szCs w:val="18"/>
                <w:lang w:eastAsia="en-AU"/>
              </w:rPr>
              <w:t>Payables</w:t>
            </w:r>
          </w:p>
        </w:tc>
        <w:tc>
          <w:tcPr>
            <w:tcW w:w="760" w:type="dxa"/>
            <w:tcBorders>
              <w:top w:val="nil"/>
              <w:left w:val="nil"/>
              <w:bottom w:val="nil"/>
              <w:right w:val="nil"/>
            </w:tcBorders>
            <w:shd w:val="clear" w:color="auto" w:fill="auto"/>
            <w:vAlign w:val="center"/>
            <w:hideMark/>
          </w:tcPr>
          <w:p w14:paraId="47E19C6A" w14:textId="685D3837" w:rsidR="00E92DEF" w:rsidRPr="006355A5" w:rsidRDefault="00320868" w:rsidP="008D5404">
            <w:pPr>
              <w:spacing w:after="0" w:line="240" w:lineRule="auto"/>
              <w:jc w:val="right"/>
              <w:rPr>
                <w:rFonts w:cs="Arial"/>
                <w:szCs w:val="18"/>
              </w:rPr>
            </w:pPr>
            <w:hyperlink w:anchor="Payables_5_4" w:history="1">
              <w:r w:rsidR="00AC7ED9">
                <w:rPr>
                  <w:rStyle w:val="Hyperlink"/>
                  <w:rFonts w:cs="Arial"/>
                  <w:szCs w:val="18"/>
                </w:rPr>
                <w:t>5.4</w:t>
              </w:r>
            </w:hyperlink>
          </w:p>
        </w:tc>
        <w:tc>
          <w:tcPr>
            <w:tcW w:w="1247" w:type="dxa"/>
            <w:tcBorders>
              <w:top w:val="nil"/>
              <w:left w:val="nil"/>
              <w:bottom w:val="nil"/>
              <w:right w:val="nil"/>
            </w:tcBorders>
            <w:shd w:val="clear" w:color="auto" w:fill="auto"/>
            <w:vAlign w:val="center"/>
            <w:hideMark/>
          </w:tcPr>
          <w:p w14:paraId="353A7529"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4,207</w:t>
            </w:r>
          </w:p>
        </w:tc>
        <w:tc>
          <w:tcPr>
            <w:tcW w:w="1247" w:type="dxa"/>
            <w:tcBorders>
              <w:top w:val="nil"/>
              <w:left w:val="nil"/>
              <w:bottom w:val="nil"/>
              <w:right w:val="nil"/>
            </w:tcBorders>
            <w:shd w:val="clear" w:color="auto" w:fill="auto"/>
            <w:vAlign w:val="center"/>
            <w:hideMark/>
          </w:tcPr>
          <w:p w14:paraId="1EAD79E4"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4,791</w:t>
            </w:r>
          </w:p>
        </w:tc>
      </w:tr>
      <w:tr w:rsidR="00E92DEF" w:rsidRPr="003876A7" w14:paraId="7D0C22C1"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632B6002" w14:textId="1B66AA41" w:rsidR="00E92DEF" w:rsidRPr="003876A7" w:rsidRDefault="00E92DEF"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AASB 1</w:t>
            </w:r>
            <w:r w:rsidR="00544D65">
              <w:rPr>
                <w:rFonts w:eastAsia="Times New Roman" w:cs="Arial"/>
                <w:i/>
                <w:iCs/>
                <w:color w:val="575757"/>
                <w:sz w:val="14"/>
                <w:szCs w:val="14"/>
                <w:lang w:eastAsia="en-AU"/>
              </w:rPr>
              <w:t>060</w:t>
            </w:r>
            <w:r w:rsidR="007B4BFA">
              <w:rPr>
                <w:rFonts w:eastAsia="Times New Roman" w:cs="Arial"/>
                <w:i/>
                <w:iCs/>
                <w:color w:val="575757"/>
                <w:sz w:val="14"/>
                <w:szCs w:val="14"/>
                <w:lang w:eastAsia="en-AU"/>
              </w:rPr>
              <w:t>.</w:t>
            </w:r>
            <w:r w:rsidR="00780F51">
              <w:rPr>
                <w:rFonts w:eastAsia="Times New Roman" w:cs="Arial"/>
                <w:i/>
                <w:iCs/>
                <w:color w:val="575757"/>
                <w:sz w:val="14"/>
                <w:szCs w:val="14"/>
                <w:lang w:eastAsia="en-AU"/>
              </w:rPr>
              <w:t>44(d)</w:t>
            </w:r>
          </w:p>
        </w:tc>
        <w:tc>
          <w:tcPr>
            <w:tcW w:w="4915" w:type="dxa"/>
            <w:tcBorders>
              <w:top w:val="nil"/>
              <w:left w:val="nil"/>
              <w:bottom w:val="nil"/>
              <w:right w:val="nil"/>
            </w:tcBorders>
            <w:shd w:val="clear" w:color="auto" w:fill="auto"/>
            <w:vAlign w:val="center"/>
            <w:hideMark/>
          </w:tcPr>
          <w:p w14:paraId="120F2A76" w14:textId="77777777" w:rsidR="00E92DEF" w:rsidRPr="003876A7" w:rsidRDefault="00E92DEF" w:rsidP="008D5404">
            <w:pPr>
              <w:spacing w:after="0" w:line="240" w:lineRule="auto"/>
              <w:rPr>
                <w:rFonts w:eastAsia="Times New Roman" w:cs="Arial"/>
                <w:color w:val="000000"/>
                <w:szCs w:val="18"/>
                <w:lang w:eastAsia="en-AU"/>
              </w:rPr>
            </w:pPr>
            <w:r w:rsidRPr="003876A7">
              <w:rPr>
                <w:rFonts w:eastAsia="Times New Roman" w:cs="Arial"/>
                <w:color w:val="000000"/>
                <w:szCs w:val="18"/>
                <w:lang w:eastAsia="en-AU"/>
              </w:rPr>
              <w:t>Contract liabilities</w:t>
            </w:r>
          </w:p>
        </w:tc>
        <w:tc>
          <w:tcPr>
            <w:tcW w:w="760" w:type="dxa"/>
            <w:tcBorders>
              <w:top w:val="nil"/>
              <w:left w:val="nil"/>
              <w:bottom w:val="nil"/>
              <w:right w:val="nil"/>
            </w:tcBorders>
            <w:shd w:val="clear" w:color="auto" w:fill="auto"/>
            <w:vAlign w:val="center"/>
            <w:hideMark/>
          </w:tcPr>
          <w:p w14:paraId="6ADCAAC9" w14:textId="0F913480" w:rsidR="00E92DEF" w:rsidRPr="006355A5" w:rsidRDefault="00E92DEF" w:rsidP="008D5404">
            <w:pPr>
              <w:spacing w:after="0" w:line="240" w:lineRule="auto"/>
              <w:jc w:val="right"/>
              <w:rPr>
                <w:rFonts w:cs="Arial"/>
                <w:szCs w:val="18"/>
              </w:rPr>
            </w:pPr>
          </w:p>
        </w:tc>
        <w:tc>
          <w:tcPr>
            <w:tcW w:w="1247" w:type="dxa"/>
            <w:tcBorders>
              <w:top w:val="nil"/>
              <w:left w:val="nil"/>
              <w:bottom w:val="nil"/>
              <w:right w:val="nil"/>
            </w:tcBorders>
            <w:shd w:val="clear" w:color="auto" w:fill="auto"/>
            <w:vAlign w:val="center"/>
            <w:hideMark/>
          </w:tcPr>
          <w:p w14:paraId="2E90CA85"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638</w:t>
            </w:r>
          </w:p>
        </w:tc>
        <w:tc>
          <w:tcPr>
            <w:tcW w:w="1247" w:type="dxa"/>
            <w:tcBorders>
              <w:top w:val="nil"/>
              <w:left w:val="nil"/>
              <w:bottom w:val="nil"/>
              <w:right w:val="nil"/>
            </w:tcBorders>
            <w:shd w:val="clear" w:color="auto" w:fill="auto"/>
            <w:vAlign w:val="center"/>
            <w:hideMark/>
          </w:tcPr>
          <w:p w14:paraId="03B62092"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895</w:t>
            </w:r>
          </w:p>
        </w:tc>
      </w:tr>
      <w:tr w:rsidR="00E92DEF" w:rsidRPr="003876A7" w14:paraId="59AE5BE6"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559E3C46" w14:textId="751ABB51" w:rsidR="00E92DEF" w:rsidRPr="003876A7" w:rsidRDefault="00E92DEF"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AASB </w:t>
            </w:r>
            <w:r w:rsidR="009673BA">
              <w:rPr>
                <w:rFonts w:eastAsia="Times New Roman" w:cs="Arial"/>
                <w:i/>
                <w:iCs/>
                <w:color w:val="575757"/>
                <w:sz w:val="14"/>
                <w:szCs w:val="14"/>
                <w:lang w:eastAsia="en-AU"/>
              </w:rPr>
              <w:t>1060.233</w:t>
            </w:r>
          </w:p>
        </w:tc>
        <w:tc>
          <w:tcPr>
            <w:tcW w:w="4915" w:type="dxa"/>
            <w:tcBorders>
              <w:top w:val="nil"/>
              <w:left w:val="nil"/>
              <w:bottom w:val="nil"/>
              <w:right w:val="nil"/>
            </w:tcBorders>
            <w:shd w:val="clear" w:color="auto" w:fill="auto"/>
            <w:vAlign w:val="center"/>
            <w:hideMark/>
          </w:tcPr>
          <w:p w14:paraId="327B3481" w14:textId="77777777" w:rsidR="00E92DEF" w:rsidRPr="003876A7" w:rsidRDefault="00E92DEF" w:rsidP="008D5404">
            <w:pPr>
              <w:spacing w:after="0" w:line="240" w:lineRule="auto"/>
              <w:rPr>
                <w:rFonts w:eastAsia="Times New Roman" w:cs="Arial"/>
                <w:color w:val="000000"/>
                <w:szCs w:val="18"/>
                <w:lang w:eastAsia="en-AU"/>
              </w:rPr>
            </w:pPr>
            <w:r w:rsidRPr="003876A7">
              <w:rPr>
                <w:rFonts w:eastAsia="Times New Roman" w:cs="Arial"/>
                <w:color w:val="000000"/>
                <w:szCs w:val="18"/>
                <w:lang w:eastAsia="en-AU"/>
              </w:rPr>
              <w:t>Capital grant liabilities</w:t>
            </w:r>
          </w:p>
        </w:tc>
        <w:tc>
          <w:tcPr>
            <w:tcW w:w="760" w:type="dxa"/>
            <w:tcBorders>
              <w:top w:val="nil"/>
              <w:left w:val="nil"/>
              <w:bottom w:val="nil"/>
              <w:right w:val="nil"/>
            </w:tcBorders>
            <w:shd w:val="clear" w:color="auto" w:fill="auto"/>
            <w:vAlign w:val="center"/>
            <w:hideMark/>
          </w:tcPr>
          <w:p w14:paraId="3B9A01FE" w14:textId="1745293F" w:rsidR="00E92DEF" w:rsidRPr="006355A5" w:rsidRDefault="00320868" w:rsidP="008D5404">
            <w:pPr>
              <w:spacing w:after="0" w:line="240" w:lineRule="auto"/>
              <w:jc w:val="right"/>
              <w:rPr>
                <w:rFonts w:cs="Arial"/>
                <w:szCs w:val="18"/>
              </w:rPr>
            </w:pPr>
            <w:hyperlink w:anchor="Capital_grant_liabilities_5_6" w:history="1">
              <w:r w:rsidR="00AC7ED9">
                <w:rPr>
                  <w:rStyle w:val="Hyperlink"/>
                  <w:rFonts w:cs="Arial"/>
                  <w:szCs w:val="18"/>
                </w:rPr>
                <w:t>5.6</w:t>
              </w:r>
            </w:hyperlink>
          </w:p>
        </w:tc>
        <w:tc>
          <w:tcPr>
            <w:tcW w:w="1247" w:type="dxa"/>
            <w:tcBorders>
              <w:top w:val="nil"/>
              <w:left w:val="nil"/>
              <w:bottom w:val="nil"/>
              <w:right w:val="nil"/>
            </w:tcBorders>
            <w:shd w:val="clear" w:color="auto" w:fill="auto"/>
            <w:vAlign w:val="center"/>
            <w:hideMark/>
          </w:tcPr>
          <w:p w14:paraId="1E4B51E8"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574</w:t>
            </w:r>
          </w:p>
        </w:tc>
        <w:tc>
          <w:tcPr>
            <w:tcW w:w="1247" w:type="dxa"/>
            <w:tcBorders>
              <w:top w:val="nil"/>
              <w:left w:val="nil"/>
              <w:bottom w:val="nil"/>
              <w:right w:val="nil"/>
            </w:tcBorders>
            <w:shd w:val="clear" w:color="auto" w:fill="auto"/>
            <w:vAlign w:val="center"/>
            <w:hideMark/>
          </w:tcPr>
          <w:p w14:paraId="4A91E295"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718</w:t>
            </w:r>
          </w:p>
        </w:tc>
      </w:tr>
      <w:tr w:rsidR="00E92DEF" w:rsidRPr="003876A7" w14:paraId="6FB9388C"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1108645E" w14:textId="63CD3AD7" w:rsidR="00E92DEF" w:rsidRPr="003876A7" w:rsidRDefault="00E92DEF" w:rsidP="008D5404">
            <w:pPr>
              <w:spacing w:after="0" w:line="240" w:lineRule="auto"/>
              <w:rPr>
                <w:rFonts w:eastAsia="Times New Roman" w:cs="Arial"/>
                <w:i/>
                <w:iCs/>
                <w:color w:val="575757"/>
                <w:sz w:val="14"/>
                <w:szCs w:val="14"/>
                <w:lang w:eastAsia="en-AU"/>
              </w:rPr>
            </w:pPr>
            <w:r w:rsidRPr="003876A7">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3876A7">
              <w:rPr>
                <w:rFonts w:eastAsia="Times New Roman" w:cs="Arial"/>
                <w:i/>
                <w:iCs/>
                <w:color w:val="575757"/>
                <w:sz w:val="14"/>
                <w:szCs w:val="14"/>
                <w:lang w:eastAsia="en-AU"/>
              </w:rPr>
              <w:t>10</w:t>
            </w:r>
            <w:r w:rsidR="003E03C3">
              <w:rPr>
                <w:rFonts w:eastAsia="Times New Roman" w:cs="Arial"/>
                <w:i/>
                <w:iCs/>
                <w:color w:val="575757"/>
                <w:sz w:val="14"/>
                <w:szCs w:val="14"/>
                <w:lang w:eastAsia="en-AU"/>
              </w:rPr>
              <w:t>60.35(l)</w:t>
            </w:r>
          </w:p>
        </w:tc>
        <w:tc>
          <w:tcPr>
            <w:tcW w:w="4915" w:type="dxa"/>
            <w:tcBorders>
              <w:top w:val="nil"/>
              <w:left w:val="nil"/>
              <w:bottom w:val="nil"/>
              <w:right w:val="nil"/>
            </w:tcBorders>
            <w:shd w:val="clear" w:color="auto" w:fill="auto"/>
            <w:vAlign w:val="center"/>
            <w:hideMark/>
          </w:tcPr>
          <w:p w14:paraId="09FF2D83" w14:textId="77777777" w:rsidR="00E92DEF" w:rsidRPr="003876A7" w:rsidRDefault="00E92DEF" w:rsidP="008D5404">
            <w:pPr>
              <w:spacing w:after="0" w:line="240" w:lineRule="auto"/>
              <w:rPr>
                <w:rFonts w:eastAsia="Times New Roman" w:cs="Arial"/>
                <w:color w:val="000000"/>
                <w:szCs w:val="18"/>
                <w:lang w:eastAsia="en-AU"/>
              </w:rPr>
            </w:pPr>
            <w:r w:rsidRPr="003876A7">
              <w:rPr>
                <w:rFonts w:eastAsia="Times New Roman" w:cs="Arial"/>
                <w:color w:val="000000"/>
                <w:szCs w:val="18"/>
                <w:lang w:eastAsia="en-AU"/>
              </w:rPr>
              <w:t>Borrowings</w:t>
            </w:r>
          </w:p>
        </w:tc>
        <w:tc>
          <w:tcPr>
            <w:tcW w:w="760" w:type="dxa"/>
            <w:tcBorders>
              <w:top w:val="nil"/>
              <w:left w:val="nil"/>
              <w:bottom w:val="nil"/>
              <w:right w:val="nil"/>
            </w:tcBorders>
            <w:shd w:val="clear" w:color="auto" w:fill="auto"/>
            <w:vAlign w:val="center"/>
            <w:hideMark/>
          </w:tcPr>
          <w:p w14:paraId="1D81B962" w14:textId="22442BB4" w:rsidR="00E92DEF" w:rsidRPr="006355A5" w:rsidRDefault="00320868" w:rsidP="008D5404">
            <w:pPr>
              <w:spacing w:after="0" w:line="240" w:lineRule="auto"/>
              <w:jc w:val="right"/>
              <w:rPr>
                <w:rFonts w:cs="Arial"/>
                <w:szCs w:val="18"/>
              </w:rPr>
            </w:pPr>
            <w:hyperlink w:anchor="Borrowings_6_1" w:history="1">
              <w:r w:rsidR="0039428A">
                <w:rPr>
                  <w:rStyle w:val="Hyperlink"/>
                  <w:rFonts w:cs="Arial"/>
                  <w:szCs w:val="18"/>
                </w:rPr>
                <w:t>6</w:t>
              </w:r>
              <w:r w:rsidR="00E92DEF" w:rsidRPr="00DB2DA2">
                <w:rPr>
                  <w:rStyle w:val="Hyperlink"/>
                  <w:rFonts w:cs="Arial"/>
                  <w:szCs w:val="18"/>
                </w:rPr>
                <w:t>.1</w:t>
              </w:r>
            </w:hyperlink>
          </w:p>
        </w:tc>
        <w:tc>
          <w:tcPr>
            <w:tcW w:w="1247" w:type="dxa"/>
            <w:tcBorders>
              <w:top w:val="nil"/>
              <w:left w:val="nil"/>
              <w:bottom w:val="nil"/>
              <w:right w:val="nil"/>
            </w:tcBorders>
            <w:shd w:val="clear" w:color="auto" w:fill="auto"/>
            <w:vAlign w:val="center"/>
            <w:hideMark/>
          </w:tcPr>
          <w:p w14:paraId="14B1A053"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w:t>
            </w:r>
          </w:p>
        </w:tc>
        <w:tc>
          <w:tcPr>
            <w:tcW w:w="1247" w:type="dxa"/>
            <w:tcBorders>
              <w:top w:val="nil"/>
              <w:left w:val="nil"/>
              <w:bottom w:val="nil"/>
              <w:right w:val="nil"/>
            </w:tcBorders>
            <w:shd w:val="clear" w:color="auto" w:fill="auto"/>
            <w:vAlign w:val="center"/>
            <w:hideMark/>
          </w:tcPr>
          <w:p w14:paraId="7D603AB5"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w:t>
            </w:r>
          </w:p>
        </w:tc>
      </w:tr>
      <w:tr w:rsidR="00E92DEF" w:rsidRPr="003876A7" w14:paraId="5BF500E9"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2FBB4A5F" w14:textId="77777777" w:rsidR="00E92DEF" w:rsidRPr="003876A7" w:rsidRDefault="00E92DEF" w:rsidP="008D5404">
            <w:pPr>
              <w:spacing w:after="0" w:line="240" w:lineRule="auto"/>
              <w:rPr>
                <w:rFonts w:eastAsia="Times New Roman" w:cs="Arial"/>
                <w:i/>
                <w:iCs/>
                <w:color w:val="575757"/>
                <w:sz w:val="14"/>
                <w:szCs w:val="14"/>
                <w:lang w:eastAsia="en-AU"/>
              </w:rPr>
            </w:pPr>
            <w:r w:rsidRPr="003876A7">
              <w:rPr>
                <w:rFonts w:eastAsia="Times New Roman" w:cs="Arial"/>
                <w:i/>
                <w:iCs/>
                <w:color w:val="575757"/>
                <w:sz w:val="14"/>
                <w:szCs w:val="14"/>
                <w:lang w:eastAsia="en-AU"/>
              </w:rPr>
              <w:t>TI</w:t>
            </w:r>
            <w:r>
              <w:rPr>
                <w:rFonts w:eastAsia="Times New Roman" w:cs="Arial"/>
                <w:i/>
                <w:iCs/>
                <w:color w:val="575757"/>
                <w:sz w:val="14"/>
                <w:szCs w:val="14"/>
                <w:lang w:eastAsia="en-AU"/>
              </w:rPr>
              <w:t> </w:t>
            </w:r>
            <w:r w:rsidRPr="003876A7">
              <w:rPr>
                <w:rFonts w:eastAsia="Times New Roman" w:cs="Arial"/>
                <w:i/>
                <w:iCs/>
                <w:color w:val="575757"/>
                <w:sz w:val="14"/>
                <w:szCs w:val="14"/>
                <w:lang w:eastAsia="en-AU"/>
              </w:rPr>
              <w:t>1103(9)(ii)</w:t>
            </w:r>
          </w:p>
        </w:tc>
        <w:tc>
          <w:tcPr>
            <w:tcW w:w="4915" w:type="dxa"/>
            <w:tcBorders>
              <w:top w:val="nil"/>
              <w:left w:val="nil"/>
              <w:bottom w:val="nil"/>
              <w:right w:val="nil"/>
            </w:tcBorders>
            <w:shd w:val="clear" w:color="auto" w:fill="auto"/>
            <w:vAlign w:val="center"/>
            <w:hideMark/>
          </w:tcPr>
          <w:p w14:paraId="3F20ED90" w14:textId="77777777" w:rsidR="00E92DEF" w:rsidRPr="003876A7" w:rsidRDefault="00E92DEF" w:rsidP="008D5404">
            <w:pPr>
              <w:spacing w:after="0" w:line="240" w:lineRule="auto"/>
              <w:rPr>
                <w:rFonts w:eastAsia="Times New Roman" w:cs="Arial"/>
                <w:color w:val="000000"/>
                <w:szCs w:val="18"/>
                <w:lang w:eastAsia="en-AU"/>
              </w:rPr>
            </w:pPr>
            <w:r w:rsidRPr="003876A7">
              <w:rPr>
                <w:rFonts w:eastAsia="Times New Roman" w:cs="Arial"/>
                <w:color w:val="000000"/>
                <w:szCs w:val="18"/>
                <w:lang w:eastAsia="en-AU"/>
              </w:rPr>
              <w:t>Lease liabilities</w:t>
            </w:r>
          </w:p>
        </w:tc>
        <w:tc>
          <w:tcPr>
            <w:tcW w:w="760" w:type="dxa"/>
            <w:tcBorders>
              <w:top w:val="nil"/>
              <w:left w:val="nil"/>
              <w:bottom w:val="nil"/>
              <w:right w:val="nil"/>
            </w:tcBorders>
            <w:shd w:val="clear" w:color="auto" w:fill="auto"/>
            <w:vAlign w:val="center"/>
            <w:hideMark/>
          </w:tcPr>
          <w:p w14:paraId="6D4678FD" w14:textId="2CA806F7" w:rsidR="00E92DEF" w:rsidRPr="006355A5" w:rsidRDefault="00320868" w:rsidP="008D5404">
            <w:pPr>
              <w:spacing w:after="0" w:line="240" w:lineRule="auto"/>
              <w:jc w:val="right"/>
              <w:rPr>
                <w:rFonts w:cs="Arial"/>
                <w:szCs w:val="18"/>
              </w:rPr>
            </w:pPr>
            <w:hyperlink w:anchor="Lease_Liabilities_6_2" w:history="1">
              <w:r w:rsidR="00EC2E4C">
                <w:rPr>
                  <w:rStyle w:val="Hyperlink"/>
                  <w:rFonts w:cs="Arial"/>
                  <w:szCs w:val="18"/>
                </w:rPr>
                <w:t>6.2</w:t>
              </w:r>
            </w:hyperlink>
          </w:p>
        </w:tc>
        <w:tc>
          <w:tcPr>
            <w:tcW w:w="1247" w:type="dxa"/>
            <w:tcBorders>
              <w:top w:val="nil"/>
              <w:left w:val="nil"/>
              <w:bottom w:val="nil"/>
              <w:right w:val="nil"/>
            </w:tcBorders>
            <w:shd w:val="clear" w:color="auto" w:fill="auto"/>
            <w:vAlign w:val="center"/>
            <w:hideMark/>
          </w:tcPr>
          <w:p w14:paraId="439C6D48"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5,979</w:t>
            </w:r>
          </w:p>
        </w:tc>
        <w:tc>
          <w:tcPr>
            <w:tcW w:w="1247" w:type="dxa"/>
            <w:tcBorders>
              <w:top w:val="nil"/>
              <w:left w:val="nil"/>
              <w:bottom w:val="nil"/>
              <w:right w:val="nil"/>
            </w:tcBorders>
            <w:shd w:val="clear" w:color="auto" w:fill="auto"/>
            <w:vAlign w:val="center"/>
            <w:hideMark/>
          </w:tcPr>
          <w:p w14:paraId="6319483C"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6,562</w:t>
            </w:r>
          </w:p>
        </w:tc>
      </w:tr>
      <w:tr w:rsidR="00E92DEF" w:rsidRPr="003876A7" w14:paraId="168431CB"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tcPr>
          <w:p w14:paraId="6130BFB0" w14:textId="65F6AB60" w:rsidR="00E92DEF" w:rsidRPr="003876A7" w:rsidRDefault="00E92DEF" w:rsidP="008D5404">
            <w:pPr>
              <w:spacing w:after="0" w:line="240" w:lineRule="auto"/>
              <w:rPr>
                <w:rFonts w:eastAsia="Times New Roman" w:cs="Arial"/>
                <w:i/>
                <w:iCs/>
                <w:color w:val="575757"/>
                <w:sz w:val="14"/>
                <w:szCs w:val="14"/>
                <w:lang w:eastAsia="en-AU"/>
              </w:rPr>
            </w:pPr>
          </w:p>
        </w:tc>
        <w:tc>
          <w:tcPr>
            <w:tcW w:w="4915" w:type="dxa"/>
            <w:tcBorders>
              <w:top w:val="nil"/>
              <w:left w:val="nil"/>
              <w:bottom w:val="nil"/>
              <w:right w:val="nil"/>
            </w:tcBorders>
            <w:shd w:val="clear" w:color="auto" w:fill="auto"/>
            <w:vAlign w:val="center"/>
            <w:hideMark/>
          </w:tcPr>
          <w:p w14:paraId="2636A2FF" w14:textId="77777777" w:rsidR="00E92DEF" w:rsidRPr="003876A7" w:rsidRDefault="00E92DEF" w:rsidP="008D5404">
            <w:pPr>
              <w:spacing w:after="0" w:line="240" w:lineRule="auto"/>
              <w:rPr>
                <w:rFonts w:eastAsia="Times New Roman" w:cs="Arial"/>
                <w:color w:val="000000"/>
                <w:szCs w:val="18"/>
                <w:lang w:eastAsia="en-AU"/>
              </w:rPr>
            </w:pPr>
            <w:r w:rsidRPr="003876A7">
              <w:rPr>
                <w:rFonts w:eastAsia="Times New Roman" w:cs="Arial"/>
                <w:color w:val="000000"/>
                <w:szCs w:val="18"/>
                <w:lang w:eastAsia="en-AU"/>
              </w:rPr>
              <w:t>Amounts due to the Treasurer</w:t>
            </w:r>
          </w:p>
        </w:tc>
        <w:tc>
          <w:tcPr>
            <w:tcW w:w="760" w:type="dxa"/>
            <w:tcBorders>
              <w:top w:val="nil"/>
              <w:left w:val="nil"/>
              <w:bottom w:val="nil"/>
              <w:right w:val="nil"/>
            </w:tcBorders>
            <w:shd w:val="clear" w:color="auto" w:fill="auto"/>
            <w:vAlign w:val="center"/>
            <w:hideMark/>
          </w:tcPr>
          <w:p w14:paraId="1917E53C" w14:textId="596CA106" w:rsidR="00E92DEF" w:rsidRPr="006355A5" w:rsidRDefault="00E92DEF" w:rsidP="008D5404">
            <w:pPr>
              <w:spacing w:after="0" w:line="240" w:lineRule="auto"/>
              <w:jc w:val="right"/>
              <w:rPr>
                <w:rFonts w:cs="Arial"/>
                <w:szCs w:val="18"/>
              </w:rPr>
            </w:pPr>
          </w:p>
        </w:tc>
        <w:tc>
          <w:tcPr>
            <w:tcW w:w="1247" w:type="dxa"/>
            <w:tcBorders>
              <w:top w:val="nil"/>
              <w:left w:val="nil"/>
              <w:bottom w:val="nil"/>
              <w:right w:val="nil"/>
            </w:tcBorders>
            <w:shd w:val="clear" w:color="auto" w:fill="auto"/>
            <w:vAlign w:val="center"/>
            <w:hideMark/>
          </w:tcPr>
          <w:p w14:paraId="44C1E50C"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2,400</w:t>
            </w:r>
          </w:p>
        </w:tc>
        <w:tc>
          <w:tcPr>
            <w:tcW w:w="1247" w:type="dxa"/>
            <w:tcBorders>
              <w:top w:val="nil"/>
              <w:left w:val="nil"/>
              <w:bottom w:val="nil"/>
              <w:right w:val="nil"/>
            </w:tcBorders>
            <w:shd w:val="clear" w:color="auto" w:fill="auto"/>
            <w:vAlign w:val="center"/>
            <w:hideMark/>
          </w:tcPr>
          <w:p w14:paraId="5D7CC451"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7,970</w:t>
            </w:r>
          </w:p>
        </w:tc>
      </w:tr>
      <w:tr w:rsidR="00E92DEF" w:rsidRPr="003876A7" w14:paraId="6CAE18B5"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6876EE78" w14:textId="4D752250" w:rsidR="00E92DEF" w:rsidRPr="003876A7" w:rsidRDefault="00E92DEF" w:rsidP="008D5404">
            <w:pPr>
              <w:spacing w:after="0" w:line="240" w:lineRule="auto"/>
              <w:rPr>
                <w:rFonts w:eastAsia="Times New Roman" w:cs="Arial"/>
                <w:i/>
                <w:iCs/>
                <w:color w:val="575757"/>
                <w:sz w:val="14"/>
                <w:szCs w:val="14"/>
                <w:lang w:eastAsia="en-AU"/>
              </w:rPr>
            </w:pPr>
            <w:r w:rsidRPr="003876A7">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3876A7">
              <w:rPr>
                <w:rFonts w:eastAsia="Times New Roman" w:cs="Arial"/>
                <w:i/>
                <w:iCs/>
                <w:color w:val="575757"/>
                <w:sz w:val="14"/>
                <w:szCs w:val="14"/>
                <w:lang w:eastAsia="en-AU"/>
              </w:rPr>
              <w:t>10</w:t>
            </w:r>
            <w:r w:rsidR="003E03C3">
              <w:rPr>
                <w:rFonts w:eastAsia="Times New Roman" w:cs="Arial"/>
                <w:i/>
                <w:iCs/>
                <w:color w:val="575757"/>
                <w:sz w:val="14"/>
                <w:szCs w:val="14"/>
                <w:lang w:eastAsia="en-AU"/>
              </w:rPr>
              <w:t>60.35(o)</w:t>
            </w:r>
          </w:p>
        </w:tc>
        <w:tc>
          <w:tcPr>
            <w:tcW w:w="4915" w:type="dxa"/>
            <w:tcBorders>
              <w:top w:val="nil"/>
              <w:left w:val="nil"/>
              <w:bottom w:val="nil"/>
              <w:right w:val="nil"/>
            </w:tcBorders>
            <w:shd w:val="clear" w:color="auto" w:fill="auto"/>
            <w:vAlign w:val="center"/>
            <w:hideMark/>
          </w:tcPr>
          <w:p w14:paraId="35A75480" w14:textId="77777777" w:rsidR="00E92DEF" w:rsidRPr="003876A7" w:rsidRDefault="00E92DEF" w:rsidP="008D5404">
            <w:pPr>
              <w:spacing w:after="0" w:line="240" w:lineRule="auto"/>
              <w:rPr>
                <w:rFonts w:eastAsia="Times New Roman" w:cs="Arial"/>
                <w:color w:val="000000"/>
                <w:szCs w:val="18"/>
                <w:lang w:eastAsia="en-AU"/>
              </w:rPr>
            </w:pPr>
            <w:r w:rsidRPr="003876A7">
              <w:rPr>
                <w:rFonts w:eastAsia="Times New Roman" w:cs="Arial"/>
                <w:color w:val="000000"/>
                <w:szCs w:val="18"/>
                <w:lang w:eastAsia="en-AU"/>
              </w:rPr>
              <w:t>Employee related provisions</w:t>
            </w:r>
          </w:p>
        </w:tc>
        <w:tc>
          <w:tcPr>
            <w:tcW w:w="760" w:type="dxa"/>
            <w:tcBorders>
              <w:top w:val="nil"/>
              <w:left w:val="nil"/>
              <w:bottom w:val="nil"/>
              <w:right w:val="nil"/>
            </w:tcBorders>
            <w:shd w:val="clear" w:color="auto" w:fill="auto"/>
            <w:vAlign w:val="center"/>
            <w:hideMark/>
          </w:tcPr>
          <w:p w14:paraId="6F618358" w14:textId="02607814" w:rsidR="00E92DEF" w:rsidRPr="006355A5" w:rsidRDefault="00320868" w:rsidP="008D5404">
            <w:pPr>
              <w:spacing w:after="0" w:line="240" w:lineRule="auto"/>
              <w:jc w:val="right"/>
              <w:rPr>
                <w:rFonts w:cs="Arial"/>
                <w:szCs w:val="18"/>
              </w:rPr>
            </w:pPr>
            <w:hyperlink w:anchor="Employee_related_prov_2_1_b" w:history="1">
              <w:r w:rsidR="00376802">
                <w:rPr>
                  <w:rStyle w:val="Hyperlink"/>
                  <w:rFonts w:cs="Arial"/>
                  <w:szCs w:val="18"/>
                </w:rPr>
                <w:t>2</w:t>
              </w:r>
              <w:r w:rsidR="00E92DEF" w:rsidRPr="00DB2DA2">
                <w:rPr>
                  <w:rStyle w:val="Hyperlink"/>
                  <w:rFonts w:cs="Arial"/>
                  <w:szCs w:val="18"/>
                </w:rPr>
                <w:t>.1(b)</w:t>
              </w:r>
            </w:hyperlink>
          </w:p>
        </w:tc>
        <w:tc>
          <w:tcPr>
            <w:tcW w:w="1247" w:type="dxa"/>
            <w:tcBorders>
              <w:top w:val="nil"/>
              <w:left w:val="nil"/>
              <w:bottom w:val="nil"/>
              <w:right w:val="nil"/>
            </w:tcBorders>
            <w:shd w:val="clear" w:color="auto" w:fill="auto"/>
            <w:vAlign w:val="center"/>
            <w:hideMark/>
          </w:tcPr>
          <w:p w14:paraId="0AF8C6CD"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13,758</w:t>
            </w:r>
          </w:p>
        </w:tc>
        <w:tc>
          <w:tcPr>
            <w:tcW w:w="1247" w:type="dxa"/>
            <w:tcBorders>
              <w:top w:val="nil"/>
              <w:left w:val="nil"/>
              <w:bottom w:val="nil"/>
              <w:right w:val="nil"/>
            </w:tcBorders>
            <w:shd w:val="clear" w:color="auto" w:fill="auto"/>
            <w:vAlign w:val="center"/>
            <w:hideMark/>
          </w:tcPr>
          <w:p w14:paraId="04EF5575"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13,950</w:t>
            </w:r>
          </w:p>
        </w:tc>
      </w:tr>
      <w:tr w:rsidR="00E92DEF" w:rsidRPr="003876A7" w14:paraId="75152B86"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6DF6C239" w14:textId="21B23AF2" w:rsidR="00E92DEF" w:rsidRPr="003876A7" w:rsidRDefault="00E92DEF" w:rsidP="008D5404">
            <w:pPr>
              <w:spacing w:after="0" w:line="240" w:lineRule="auto"/>
              <w:rPr>
                <w:rFonts w:eastAsia="Times New Roman" w:cs="Arial"/>
                <w:i/>
                <w:iCs/>
                <w:color w:val="575757"/>
                <w:sz w:val="14"/>
                <w:szCs w:val="14"/>
                <w:lang w:eastAsia="en-AU"/>
              </w:rPr>
            </w:pPr>
            <w:r w:rsidRPr="003876A7">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3876A7">
              <w:rPr>
                <w:rFonts w:eastAsia="Times New Roman" w:cs="Arial"/>
                <w:i/>
                <w:iCs/>
                <w:color w:val="575757"/>
                <w:sz w:val="14"/>
                <w:szCs w:val="14"/>
                <w:lang w:eastAsia="en-AU"/>
              </w:rPr>
              <w:t>10</w:t>
            </w:r>
            <w:r w:rsidR="003E03C3">
              <w:rPr>
                <w:rFonts w:eastAsia="Times New Roman" w:cs="Arial"/>
                <w:i/>
                <w:iCs/>
                <w:color w:val="575757"/>
                <w:sz w:val="14"/>
                <w:szCs w:val="14"/>
                <w:lang w:eastAsia="en-AU"/>
              </w:rPr>
              <w:t>60.35(o)</w:t>
            </w:r>
          </w:p>
        </w:tc>
        <w:tc>
          <w:tcPr>
            <w:tcW w:w="4915" w:type="dxa"/>
            <w:tcBorders>
              <w:top w:val="nil"/>
              <w:left w:val="nil"/>
              <w:bottom w:val="nil"/>
              <w:right w:val="nil"/>
            </w:tcBorders>
            <w:shd w:val="clear" w:color="auto" w:fill="auto"/>
            <w:vAlign w:val="center"/>
            <w:hideMark/>
          </w:tcPr>
          <w:p w14:paraId="2E860942" w14:textId="77777777" w:rsidR="00E92DEF" w:rsidRPr="003876A7" w:rsidRDefault="00E92DEF" w:rsidP="008D5404">
            <w:pPr>
              <w:spacing w:after="0" w:line="240" w:lineRule="auto"/>
              <w:rPr>
                <w:rFonts w:eastAsia="Times New Roman" w:cs="Arial"/>
                <w:color w:val="000000"/>
                <w:szCs w:val="18"/>
                <w:lang w:eastAsia="en-AU"/>
              </w:rPr>
            </w:pPr>
            <w:r w:rsidRPr="003876A7">
              <w:rPr>
                <w:rFonts w:eastAsia="Times New Roman" w:cs="Arial"/>
                <w:color w:val="000000"/>
                <w:szCs w:val="18"/>
                <w:lang w:eastAsia="en-AU"/>
              </w:rPr>
              <w:t>Other provisions</w:t>
            </w:r>
          </w:p>
        </w:tc>
        <w:tc>
          <w:tcPr>
            <w:tcW w:w="760" w:type="dxa"/>
            <w:tcBorders>
              <w:top w:val="nil"/>
              <w:left w:val="nil"/>
              <w:bottom w:val="nil"/>
              <w:right w:val="nil"/>
            </w:tcBorders>
            <w:shd w:val="clear" w:color="auto" w:fill="auto"/>
            <w:vAlign w:val="center"/>
            <w:hideMark/>
          </w:tcPr>
          <w:p w14:paraId="671DE8E3" w14:textId="49EB5070" w:rsidR="00E92DEF" w:rsidRPr="006355A5" w:rsidRDefault="00320868" w:rsidP="008D5404">
            <w:pPr>
              <w:spacing w:after="0" w:line="240" w:lineRule="auto"/>
              <w:jc w:val="right"/>
              <w:rPr>
                <w:rFonts w:cs="Arial"/>
                <w:szCs w:val="18"/>
              </w:rPr>
            </w:pPr>
            <w:hyperlink w:anchor="Other_pov_5_8" w:history="1">
              <w:r w:rsidR="0079239F">
                <w:rPr>
                  <w:rStyle w:val="Hyperlink"/>
                  <w:rFonts w:cs="Arial"/>
                  <w:szCs w:val="18"/>
                </w:rPr>
                <w:t>5.6</w:t>
              </w:r>
            </w:hyperlink>
          </w:p>
        </w:tc>
        <w:tc>
          <w:tcPr>
            <w:tcW w:w="1247" w:type="dxa"/>
            <w:tcBorders>
              <w:top w:val="nil"/>
              <w:left w:val="nil"/>
              <w:bottom w:val="nil"/>
              <w:right w:val="nil"/>
            </w:tcBorders>
            <w:shd w:val="clear" w:color="auto" w:fill="auto"/>
            <w:vAlign w:val="center"/>
            <w:hideMark/>
          </w:tcPr>
          <w:p w14:paraId="017C4A59"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62</w:t>
            </w:r>
          </w:p>
        </w:tc>
        <w:tc>
          <w:tcPr>
            <w:tcW w:w="1247" w:type="dxa"/>
            <w:tcBorders>
              <w:top w:val="nil"/>
              <w:left w:val="nil"/>
              <w:bottom w:val="nil"/>
              <w:right w:val="nil"/>
            </w:tcBorders>
            <w:shd w:val="clear" w:color="auto" w:fill="auto"/>
            <w:vAlign w:val="center"/>
            <w:hideMark/>
          </w:tcPr>
          <w:p w14:paraId="183CF1CE"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45</w:t>
            </w:r>
          </w:p>
        </w:tc>
      </w:tr>
      <w:tr w:rsidR="00E92DEF" w:rsidRPr="003876A7" w14:paraId="1C149DA4"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4833A828" w14:textId="4D8C0E42" w:rsidR="00E92DEF" w:rsidRPr="003876A7" w:rsidRDefault="00E92DEF" w:rsidP="008D5404">
            <w:pPr>
              <w:spacing w:after="0" w:line="240" w:lineRule="auto"/>
              <w:rPr>
                <w:rFonts w:eastAsia="Times New Roman" w:cs="Arial"/>
                <w:i/>
                <w:iCs/>
                <w:color w:val="575757"/>
                <w:sz w:val="14"/>
                <w:szCs w:val="14"/>
                <w:lang w:eastAsia="en-AU"/>
              </w:rPr>
            </w:pPr>
            <w:r w:rsidRPr="003876A7">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3876A7">
              <w:rPr>
                <w:rFonts w:eastAsia="Times New Roman" w:cs="Arial"/>
                <w:i/>
                <w:iCs/>
                <w:color w:val="575757"/>
                <w:sz w:val="14"/>
                <w:szCs w:val="14"/>
                <w:lang w:eastAsia="en-AU"/>
              </w:rPr>
              <w:t>10</w:t>
            </w:r>
            <w:r w:rsidR="003E03C3">
              <w:rPr>
                <w:rFonts w:eastAsia="Times New Roman" w:cs="Arial"/>
                <w:i/>
                <w:iCs/>
                <w:color w:val="575757"/>
                <w:sz w:val="14"/>
                <w:szCs w:val="14"/>
                <w:lang w:eastAsia="en-AU"/>
              </w:rPr>
              <w:t>60.36</w:t>
            </w:r>
          </w:p>
        </w:tc>
        <w:tc>
          <w:tcPr>
            <w:tcW w:w="4915" w:type="dxa"/>
            <w:tcBorders>
              <w:top w:val="nil"/>
              <w:left w:val="nil"/>
              <w:bottom w:val="nil"/>
              <w:right w:val="nil"/>
            </w:tcBorders>
            <w:shd w:val="clear" w:color="auto" w:fill="auto"/>
            <w:vAlign w:val="center"/>
            <w:hideMark/>
          </w:tcPr>
          <w:p w14:paraId="00C6DB21" w14:textId="77777777" w:rsidR="00E92DEF" w:rsidRPr="003876A7" w:rsidRDefault="00E92DEF" w:rsidP="008D5404">
            <w:pPr>
              <w:spacing w:after="0" w:line="240" w:lineRule="auto"/>
              <w:rPr>
                <w:rFonts w:eastAsia="Times New Roman" w:cs="Arial"/>
                <w:color w:val="000000"/>
                <w:szCs w:val="18"/>
                <w:lang w:eastAsia="en-AU"/>
              </w:rPr>
            </w:pPr>
            <w:r w:rsidRPr="003876A7">
              <w:rPr>
                <w:rFonts w:eastAsia="Times New Roman" w:cs="Arial"/>
                <w:color w:val="000000"/>
                <w:szCs w:val="18"/>
                <w:lang w:eastAsia="en-AU"/>
              </w:rPr>
              <w:t>Other current liabilities</w:t>
            </w:r>
          </w:p>
        </w:tc>
        <w:tc>
          <w:tcPr>
            <w:tcW w:w="760" w:type="dxa"/>
            <w:tcBorders>
              <w:top w:val="nil"/>
              <w:left w:val="nil"/>
              <w:bottom w:val="nil"/>
              <w:right w:val="nil"/>
            </w:tcBorders>
            <w:shd w:val="clear" w:color="auto" w:fill="auto"/>
            <w:vAlign w:val="center"/>
            <w:hideMark/>
          </w:tcPr>
          <w:p w14:paraId="67D1373C" w14:textId="7B2EB541" w:rsidR="00E92DEF" w:rsidRPr="006355A5" w:rsidRDefault="00320868" w:rsidP="008D5404">
            <w:pPr>
              <w:spacing w:after="0" w:line="240" w:lineRule="auto"/>
              <w:jc w:val="right"/>
              <w:rPr>
                <w:rFonts w:cs="Arial"/>
                <w:szCs w:val="18"/>
              </w:rPr>
            </w:pPr>
            <w:hyperlink w:anchor="Other_liabilities_5_9" w:history="1">
              <w:r w:rsidR="0079239F" w:rsidRPr="0079239F">
                <w:rPr>
                  <w:rStyle w:val="Hyperlink"/>
                  <w:rFonts w:cs="Arial"/>
                  <w:szCs w:val="18"/>
                </w:rPr>
                <w:t>5.7</w:t>
              </w:r>
            </w:hyperlink>
          </w:p>
        </w:tc>
        <w:tc>
          <w:tcPr>
            <w:tcW w:w="1247" w:type="dxa"/>
            <w:tcBorders>
              <w:top w:val="nil"/>
              <w:left w:val="nil"/>
              <w:bottom w:val="nil"/>
              <w:right w:val="nil"/>
            </w:tcBorders>
            <w:shd w:val="clear" w:color="auto" w:fill="auto"/>
            <w:vAlign w:val="center"/>
            <w:hideMark/>
          </w:tcPr>
          <w:p w14:paraId="6040E61E"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w:t>
            </w:r>
          </w:p>
        </w:tc>
        <w:tc>
          <w:tcPr>
            <w:tcW w:w="1247" w:type="dxa"/>
            <w:tcBorders>
              <w:top w:val="nil"/>
              <w:left w:val="nil"/>
              <w:bottom w:val="nil"/>
              <w:right w:val="nil"/>
            </w:tcBorders>
            <w:shd w:val="clear" w:color="auto" w:fill="auto"/>
            <w:vAlign w:val="center"/>
            <w:hideMark/>
          </w:tcPr>
          <w:p w14:paraId="34C8F2BA"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w:t>
            </w:r>
          </w:p>
        </w:tc>
      </w:tr>
      <w:tr w:rsidR="00E92DEF" w:rsidRPr="003876A7" w14:paraId="2931EB80"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DF06EC6" w14:textId="77777777" w:rsidR="00E92DEF" w:rsidRPr="00F32F45" w:rsidRDefault="00E92DEF" w:rsidP="008D5404">
            <w:pPr>
              <w:spacing w:after="0" w:line="240" w:lineRule="auto"/>
              <w:rPr>
                <w:rFonts w:eastAsia="Times New Roman" w:cs="Arial"/>
                <w:i/>
                <w:iCs/>
                <w:color w:val="000000"/>
                <w:sz w:val="14"/>
                <w:szCs w:val="14"/>
                <w:lang w:eastAsia="en-AU"/>
              </w:rPr>
            </w:pPr>
            <w:r w:rsidRPr="004D047B">
              <w:rPr>
                <w:rFonts w:eastAsia="Times New Roman" w:cs="Arial"/>
                <w:i/>
                <w:iCs/>
                <w:color w:val="575757"/>
                <w:sz w:val="14"/>
                <w:szCs w:val="14"/>
                <w:lang w:eastAsia="en-AU"/>
              </w:rPr>
              <w:t>TI 1103(9)(iv)</w:t>
            </w:r>
          </w:p>
        </w:tc>
        <w:tc>
          <w:tcPr>
            <w:tcW w:w="4915" w:type="dxa"/>
            <w:tcBorders>
              <w:top w:val="single" w:sz="4" w:space="0" w:color="auto"/>
              <w:left w:val="nil"/>
              <w:bottom w:val="single" w:sz="4" w:space="0" w:color="auto"/>
              <w:right w:val="nil"/>
            </w:tcBorders>
            <w:shd w:val="clear" w:color="auto" w:fill="auto"/>
            <w:vAlign w:val="center"/>
            <w:hideMark/>
          </w:tcPr>
          <w:p w14:paraId="6BD685BB" w14:textId="2A0F897D" w:rsidR="00E92DEF" w:rsidRPr="003876A7" w:rsidRDefault="00E92DEF" w:rsidP="008D5404">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Total Current Liabilities</w:t>
            </w:r>
          </w:p>
        </w:tc>
        <w:tc>
          <w:tcPr>
            <w:tcW w:w="760" w:type="dxa"/>
            <w:tcBorders>
              <w:top w:val="single" w:sz="4" w:space="0" w:color="auto"/>
              <w:left w:val="nil"/>
              <w:bottom w:val="single" w:sz="4" w:space="0" w:color="auto"/>
              <w:right w:val="nil"/>
            </w:tcBorders>
            <w:shd w:val="clear" w:color="auto" w:fill="auto"/>
            <w:vAlign w:val="center"/>
            <w:hideMark/>
          </w:tcPr>
          <w:p w14:paraId="1FD5550A" w14:textId="77777777" w:rsidR="00E92DEF" w:rsidRPr="000211E6" w:rsidRDefault="00E92DEF" w:rsidP="008D5404">
            <w:pPr>
              <w:spacing w:after="0" w:line="240" w:lineRule="auto"/>
              <w:jc w:val="right"/>
              <w:rPr>
                <w:rFonts w:eastAsia="Times New Roman" w:cs="Arial"/>
                <w:color w:val="000000"/>
                <w:szCs w:val="18"/>
                <w:lang w:eastAsia="en-AU"/>
              </w:rPr>
            </w:pPr>
            <w:r w:rsidRPr="000211E6">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shd w:val="clear" w:color="auto" w:fill="auto"/>
            <w:vAlign w:val="center"/>
            <w:hideMark/>
          </w:tcPr>
          <w:p w14:paraId="562C2F15" w14:textId="77777777" w:rsidR="00E92DEF" w:rsidRPr="003876A7" w:rsidRDefault="00E92DEF" w:rsidP="008D5404">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27,618</w:t>
            </w:r>
          </w:p>
        </w:tc>
        <w:tc>
          <w:tcPr>
            <w:tcW w:w="1247" w:type="dxa"/>
            <w:tcBorders>
              <w:top w:val="single" w:sz="4" w:space="0" w:color="auto"/>
              <w:left w:val="nil"/>
              <w:bottom w:val="single" w:sz="4" w:space="0" w:color="auto"/>
              <w:right w:val="nil"/>
            </w:tcBorders>
            <w:shd w:val="clear" w:color="auto" w:fill="auto"/>
            <w:vAlign w:val="center"/>
            <w:hideMark/>
          </w:tcPr>
          <w:p w14:paraId="78171949" w14:textId="77777777" w:rsidR="00E92DEF" w:rsidRPr="003876A7" w:rsidRDefault="00E92DEF" w:rsidP="008D5404">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34,931</w:t>
            </w:r>
          </w:p>
        </w:tc>
      </w:tr>
      <w:tr w:rsidR="00E92DEF" w:rsidRPr="003876A7" w14:paraId="3D807429" w14:textId="77777777" w:rsidTr="00302DBD">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tcPr>
          <w:p w14:paraId="7B244937" w14:textId="77777777" w:rsidR="00E92DEF" w:rsidRPr="003876A7" w:rsidRDefault="00E92DEF"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 1103(10)</w:t>
            </w:r>
          </w:p>
        </w:tc>
        <w:tc>
          <w:tcPr>
            <w:tcW w:w="4915" w:type="dxa"/>
            <w:tcBorders>
              <w:top w:val="nil"/>
              <w:left w:val="nil"/>
              <w:bottom w:val="nil"/>
              <w:right w:val="nil"/>
            </w:tcBorders>
            <w:shd w:val="clear" w:color="auto" w:fill="auto"/>
            <w:vAlign w:val="center"/>
            <w:hideMark/>
          </w:tcPr>
          <w:p w14:paraId="3A19BA44" w14:textId="5B38D898" w:rsidR="00E92DEF" w:rsidRPr="003876A7" w:rsidRDefault="00E92DEF" w:rsidP="008D5404">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Non-Current Liabilities</w:t>
            </w:r>
          </w:p>
        </w:tc>
        <w:tc>
          <w:tcPr>
            <w:tcW w:w="760" w:type="dxa"/>
            <w:tcBorders>
              <w:top w:val="nil"/>
              <w:left w:val="nil"/>
              <w:bottom w:val="nil"/>
              <w:right w:val="nil"/>
            </w:tcBorders>
            <w:shd w:val="clear" w:color="auto" w:fill="auto"/>
            <w:vAlign w:val="center"/>
            <w:hideMark/>
          </w:tcPr>
          <w:p w14:paraId="080BA324" w14:textId="77777777" w:rsidR="00E92DEF" w:rsidRPr="006355A5" w:rsidRDefault="00E92DEF" w:rsidP="008D5404">
            <w:pPr>
              <w:spacing w:after="0" w:line="240" w:lineRule="auto"/>
              <w:jc w:val="right"/>
              <w:rPr>
                <w:rFonts w:cs="Arial"/>
                <w:szCs w:val="18"/>
              </w:rPr>
            </w:pPr>
          </w:p>
        </w:tc>
        <w:tc>
          <w:tcPr>
            <w:tcW w:w="1247" w:type="dxa"/>
            <w:tcBorders>
              <w:top w:val="nil"/>
              <w:left w:val="nil"/>
              <w:bottom w:val="nil"/>
              <w:right w:val="nil"/>
            </w:tcBorders>
            <w:shd w:val="clear" w:color="auto" w:fill="auto"/>
            <w:vAlign w:val="center"/>
            <w:hideMark/>
          </w:tcPr>
          <w:p w14:paraId="417E46CA" w14:textId="77777777" w:rsidR="00E92DEF" w:rsidRPr="003876A7" w:rsidRDefault="00E92DEF" w:rsidP="008D5404">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auto"/>
            <w:vAlign w:val="center"/>
            <w:hideMark/>
          </w:tcPr>
          <w:p w14:paraId="246E7B64" w14:textId="77777777" w:rsidR="00E92DEF" w:rsidRPr="003876A7" w:rsidRDefault="00E92DEF" w:rsidP="008D5404">
            <w:pPr>
              <w:spacing w:after="0" w:line="240" w:lineRule="auto"/>
              <w:jc w:val="right"/>
              <w:rPr>
                <w:rFonts w:ascii="Times New Roman" w:eastAsia="Times New Roman" w:hAnsi="Times New Roman" w:cs="Times New Roman"/>
                <w:sz w:val="20"/>
                <w:szCs w:val="20"/>
                <w:lang w:eastAsia="en-AU"/>
              </w:rPr>
            </w:pPr>
          </w:p>
        </w:tc>
      </w:tr>
      <w:tr w:rsidR="00E92DEF" w:rsidRPr="003876A7" w14:paraId="57CA0046"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03F511A7" w14:textId="110BEA99" w:rsidR="00E92DEF" w:rsidRPr="003876A7" w:rsidRDefault="00E92DEF"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AASB 10</w:t>
            </w:r>
            <w:r w:rsidR="003E03C3">
              <w:rPr>
                <w:rFonts w:eastAsia="Times New Roman" w:cs="Arial"/>
                <w:i/>
                <w:iCs/>
                <w:color w:val="575757"/>
                <w:sz w:val="14"/>
                <w:szCs w:val="14"/>
                <w:lang w:eastAsia="en-AU"/>
              </w:rPr>
              <w:t>60.233</w:t>
            </w:r>
          </w:p>
        </w:tc>
        <w:tc>
          <w:tcPr>
            <w:tcW w:w="4915" w:type="dxa"/>
            <w:tcBorders>
              <w:top w:val="nil"/>
              <w:left w:val="nil"/>
              <w:bottom w:val="nil"/>
              <w:right w:val="nil"/>
            </w:tcBorders>
            <w:shd w:val="clear" w:color="auto" w:fill="auto"/>
            <w:vAlign w:val="center"/>
            <w:hideMark/>
          </w:tcPr>
          <w:p w14:paraId="6BB2F574" w14:textId="77777777" w:rsidR="00E92DEF" w:rsidRPr="003876A7" w:rsidRDefault="00E92DEF" w:rsidP="008D5404">
            <w:pPr>
              <w:spacing w:after="0" w:line="240" w:lineRule="auto"/>
              <w:rPr>
                <w:rFonts w:eastAsia="Times New Roman" w:cs="Arial"/>
                <w:color w:val="000000"/>
                <w:szCs w:val="18"/>
                <w:lang w:eastAsia="en-AU"/>
              </w:rPr>
            </w:pPr>
            <w:r w:rsidRPr="003876A7">
              <w:rPr>
                <w:rFonts w:eastAsia="Times New Roman" w:cs="Arial"/>
                <w:color w:val="000000"/>
                <w:szCs w:val="18"/>
                <w:lang w:eastAsia="en-AU"/>
              </w:rPr>
              <w:t>Capital grant liabilities</w:t>
            </w:r>
          </w:p>
        </w:tc>
        <w:tc>
          <w:tcPr>
            <w:tcW w:w="760" w:type="dxa"/>
            <w:tcBorders>
              <w:top w:val="nil"/>
              <w:left w:val="nil"/>
              <w:bottom w:val="nil"/>
              <w:right w:val="nil"/>
            </w:tcBorders>
            <w:shd w:val="clear" w:color="auto" w:fill="auto"/>
            <w:noWrap/>
            <w:vAlign w:val="bottom"/>
            <w:hideMark/>
          </w:tcPr>
          <w:p w14:paraId="4B7F4F69" w14:textId="6379B9DD" w:rsidR="00E92DEF" w:rsidRPr="006355A5" w:rsidRDefault="00320868" w:rsidP="008D5404">
            <w:pPr>
              <w:spacing w:after="0" w:line="240" w:lineRule="auto"/>
              <w:jc w:val="right"/>
              <w:rPr>
                <w:rFonts w:cs="Arial"/>
                <w:szCs w:val="18"/>
              </w:rPr>
            </w:pPr>
            <w:hyperlink w:anchor="Capital_grant_liabilities_5_6" w:history="1">
              <w:r w:rsidR="00CE5782">
                <w:rPr>
                  <w:rStyle w:val="Hyperlink"/>
                  <w:rFonts w:cs="Arial"/>
                  <w:szCs w:val="18"/>
                </w:rPr>
                <w:t>5.5</w:t>
              </w:r>
            </w:hyperlink>
          </w:p>
        </w:tc>
        <w:tc>
          <w:tcPr>
            <w:tcW w:w="1247" w:type="dxa"/>
            <w:tcBorders>
              <w:top w:val="nil"/>
              <w:left w:val="nil"/>
              <w:bottom w:val="nil"/>
              <w:right w:val="nil"/>
            </w:tcBorders>
            <w:shd w:val="clear" w:color="auto" w:fill="auto"/>
            <w:vAlign w:val="center"/>
            <w:hideMark/>
          </w:tcPr>
          <w:p w14:paraId="6E165B1D"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2,298</w:t>
            </w:r>
          </w:p>
        </w:tc>
        <w:tc>
          <w:tcPr>
            <w:tcW w:w="1247" w:type="dxa"/>
            <w:tcBorders>
              <w:top w:val="nil"/>
              <w:left w:val="nil"/>
              <w:bottom w:val="nil"/>
              <w:right w:val="nil"/>
            </w:tcBorders>
            <w:shd w:val="clear" w:color="auto" w:fill="auto"/>
            <w:vAlign w:val="center"/>
            <w:hideMark/>
          </w:tcPr>
          <w:p w14:paraId="6AB25DEB"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2,872</w:t>
            </w:r>
          </w:p>
        </w:tc>
      </w:tr>
      <w:tr w:rsidR="00E92DEF" w:rsidRPr="003876A7" w14:paraId="54A34013"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7B795997" w14:textId="77777777" w:rsidR="00E92DEF" w:rsidRPr="003876A7" w:rsidRDefault="00E92DEF" w:rsidP="008D5404">
            <w:pPr>
              <w:spacing w:after="0" w:line="240" w:lineRule="auto"/>
              <w:rPr>
                <w:rFonts w:eastAsia="Times New Roman" w:cs="Arial"/>
                <w:i/>
                <w:iCs/>
                <w:color w:val="575757"/>
                <w:sz w:val="14"/>
                <w:szCs w:val="14"/>
                <w:lang w:eastAsia="en-AU"/>
              </w:rPr>
            </w:pPr>
            <w:r w:rsidRPr="003876A7">
              <w:rPr>
                <w:rFonts w:eastAsia="Times New Roman" w:cs="Arial"/>
                <w:i/>
                <w:iCs/>
                <w:color w:val="575757"/>
                <w:sz w:val="14"/>
                <w:szCs w:val="14"/>
                <w:lang w:eastAsia="en-AU"/>
              </w:rPr>
              <w:t>TI</w:t>
            </w:r>
            <w:r>
              <w:rPr>
                <w:rFonts w:eastAsia="Times New Roman" w:cs="Arial"/>
                <w:i/>
                <w:iCs/>
                <w:color w:val="575757"/>
                <w:sz w:val="14"/>
                <w:szCs w:val="14"/>
                <w:lang w:eastAsia="en-AU"/>
              </w:rPr>
              <w:t> </w:t>
            </w:r>
            <w:r w:rsidRPr="003876A7">
              <w:rPr>
                <w:rFonts w:eastAsia="Times New Roman" w:cs="Arial"/>
                <w:i/>
                <w:iCs/>
                <w:color w:val="575757"/>
                <w:sz w:val="14"/>
                <w:szCs w:val="14"/>
                <w:lang w:eastAsia="en-AU"/>
              </w:rPr>
              <w:t>1103(10)(ii)</w:t>
            </w:r>
          </w:p>
        </w:tc>
        <w:tc>
          <w:tcPr>
            <w:tcW w:w="4915" w:type="dxa"/>
            <w:tcBorders>
              <w:top w:val="nil"/>
              <w:left w:val="nil"/>
              <w:bottom w:val="nil"/>
              <w:right w:val="nil"/>
            </w:tcBorders>
            <w:shd w:val="clear" w:color="auto" w:fill="auto"/>
            <w:vAlign w:val="center"/>
            <w:hideMark/>
          </w:tcPr>
          <w:p w14:paraId="796EDFBA" w14:textId="77777777" w:rsidR="00E92DEF" w:rsidRPr="003876A7" w:rsidRDefault="00E92DEF" w:rsidP="008D5404">
            <w:pPr>
              <w:spacing w:after="0" w:line="240" w:lineRule="auto"/>
              <w:rPr>
                <w:rFonts w:eastAsia="Times New Roman" w:cs="Arial"/>
                <w:color w:val="000000"/>
                <w:szCs w:val="18"/>
                <w:lang w:eastAsia="en-AU"/>
              </w:rPr>
            </w:pPr>
            <w:r w:rsidRPr="003876A7">
              <w:rPr>
                <w:rFonts w:eastAsia="Times New Roman" w:cs="Arial"/>
                <w:color w:val="000000"/>
                <w:szCs w:val="18"/>
                <w:lang w:eastAsia="en-AU"/>
              </w:rPr>
              <w:t>Lease liabilities</w:t>
            </w:r>
          </w:p>
        </w:tc>
        <w:tc>
          <w:tcPr>
            <w:tcW w:w="760" w:type="dxa"/>
            <w:tcBorders>
              <w:top w:val="nil"/>
              <w:left w:val="nil"/>
              <w:bottom w:val="nil"/>
              <w:right w:val="nil"/>
            </w:tcBorders>
            <w:shd w:val="clear" w:color="auto" w:fill="auto"/>
            <w:vAlign w:val="center"/>
            <w:hideMark/>
          </w:tcPr>
          <w:p w14:paraId="2D89D5BD" w14:textId="23FE04A7" w:rsidR="00E92DEF" w:rsidRPr="006355A5" w:rsidRDefault="00320868" w:rsidP="008D5404">
            <w:pPr>
              <w:spacing w:after="0" w:line="240" w:lineRule="auto"/>
              <w:jc w:val="right"/>
              <w:rPr>
                <w:rFonts w:cs="Arial"/>
                <w:szCs w:val="18"/>
              </w:rPr>
            </w:pPr>
            <w:hyperlink w:anchor="Lease_Liabilities_6_2" w:history="1">
              <w:r w:rsidR="00EC2E4C">
                <w:rPr>
                  <w:rStyle w:val="Hyperlink"/>
                  <w:rFonts w:cs="Arial"/>
                  <w:szCs w:val="18"/>
                </w:rPr>
                <w:t>6.2</w:t>
              </w:r>
            </w:hyperlink>
          </w:p>
        </w:tc>
        <w:tc>
          <w:tcPr>
            <w:tcW w:w="1247" w:type="dxa"/>
            <w:tcBorders>
              <w:top w:val="nil"/>
              <w:left w:val="nil"/>
              <w:bottom w:val="nil"/>
              <w:right w:val="nil"/>
            </w:tcBorders>
            <w:shd w:val="clear" w:color="auto" w:fill="auto"/>
            <w:vAlign w:val="center"/>
            <w:hideMark/>
          </w:tcPr>
          <w:p w14:paraId="1BD96E2F"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11,317</w:t>
            </w:r>
          </w:p>
        </w:tc>
        <w:tc>
          <w:tcPr>
            <w:tcW w:w="1247" w:type="dxa"/>
            <w:tcBorders>
              <w:top w:val="nil"/>
              <w:left w:val="nil"/>
              <w:bottom w:val="nil"/>
              <w:right w:val="nil"/>
            </w:tcBorders>
            <w:shd w:val="clear" w:color="auto" w:fill="auto"/>
            <w:vAlign w:val="center"/>
            <w:hideMark/>
          </w:tcPr>
          <w:p w14:paraId="7F64AF3A"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17,296</w:t>
            </w:r>
          </w:p>
        </w:tc>
      </w:tr>
      <w:tr w:rsidR="00E92DEF" w:rsidRPr="003876A7" w14:paraId="36EA45A3"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15DE0A6C" w14:textId="77777777" w:rsidR="00E92DEF" w:rsidRPr="003876A7" w:rsidRDefault="00E92DEF"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 1103(10)(iii)</w:t>
            </w:r>
          </w:p>
        </w:tc>
        <w:tc>
          <w:tcPr>
            <w:tcW w:w="4915" w:type="dxa"/>
            <w:tcBorders>
              <w:top w:val="nil"/>
              <w:left w:val="nil"/>
              <w:bottom w:val="nil"/>
              <w:right w:val="nil"/>
            </w:tcBorders>
            <w:shd w:val="clear" w:color="auto" w:fill="auto"/>
            <w:vAlign w:val="center"/>
            <w:hideMark/>
          </w:tcPr>
          <w:p w14:paraId="02428BD5" w14:textId="77777777" w:rsidR="00E92DEF" w:rsidRPr="003876A7" w:rsidRDefault="00E92DEF" w:rsidP="008D5404">
            <w:pPr>
              <w:spacing w:after="0" w:line="240" w:lineRule="auto"/>
              <w:rPr>
                <w:rFonts w:eastAsia="Times New Roman" w:cs="Arial"/>
                <w:color w:val="000000"/>
                <w:szCs w:val="18"/>
                <w:lang w:eastAsia="en-AU"/>
              </w:rPr>
            </w:pPr>
            <w:r w:rsidRPr="003876A7">
              <w:rPr>
                <w:rFonts w:eastAsia="Times New Roman" w:cs="Arial"/>
                <w:color w:val="000000"/>
                <w:szCs w:val="18"/>
                <w:lang w:eastAsia="en-AU"/>
              </w:rPr>
              <w:t>Service concession liabilities</w:t>
            </w:r>
          </w:p>
        </w:tc>
        <w:tc>
          <w:tcPr>
            <w:tcW w:w="760" w:type="dxa"/>
            <w:tcBorders>
              <w:top w:val="nil"/>
              <w:left w:val="nil"/>
              <w:bottom w:val="nil"/>
              <w:right w:val="nil"/>
            </w:tcBorders>
            <w:shd w:val="clear" w:color="auto" w:fill="auto"/>
            <w:vAlign w:val="center"/>
            <w:hideMark/>
          </w:tcPr>
          <w:p w14:paraId="4DFB1F81" w14:textId="4FDC3C09" w:rsidR="00E92DEF" w:rsidRPr="006355A5" w:rsidRDefault="00320868" w:rsidP="008D5404">
            <w:pPr>
              <w:spacing w:after="0" w:line="240" w:lineRule="auto"/>
              <w:jc w:val="right"/>
              <w:rPr>
                <w:rFonts w:cs="Arial"/>
                <w:szCs w:val="18"/>
              </w:rPr>
            </w:pPr>
            <w:hyperlink w:anchor="SCL_6_3" w:history="1">
              <w:r w:rsidR="00CE5782">
                <w:rPr>
                  <w:rStyle w:val="Hyperlink"/>
                  <w:rFonts w:cs="Arial"/>
                  <w:szCs w:val="18"/>
                </w:rPr>
                <w:t>6</w:t>
              </w:r>
              <w:r w:rsidR="00E92DEF" w:rsidRPr="00DB2DA2">
                <w:rPr>
                  <w:rStyle w:val="Hyperlink"/>
                  <w:rFonts w:cs="Arial"/>
                  <w:szCs w:val="18"/>
                </w:rPr>
                <w:t>.3</w:t>
              </w:r>
            </w:hyperlink>
          </w:p>
        </w:tc>
        <w:tc>
          <w:tcPr>
            <w:tcW w:w="1247" w:type="dxa"/>
            <w:tcBorders>
              <w:top w:val="nil"/>
              <w:left w:val="nil"/>
              <w:bottom w:val="nil"/>
              <w:right w:val="nil"/>
            </w:tcBorders>
            <w:shd w:val="clear" w:color="auto" w:fill="auto"/>
            <w:vAlign w:val="center"/>
            <w:hideMark/>
          </w:tcPr>
          <w:p w14:paraId="35F46963" w14:textId="77777777" w:rsidR="00E92DEF" w:rsidRPr="003876A7" w:rsidRDefault="00E92DEF" w:rsidP="008D5404">
            <w:pPr>
              <w:spacing w:after="0" w:line="240" w:lineRule="auto"/>
              <w:jc w:val="right"/>
              <w:rPr>
                <w:rFonts w:ascii="Times New Roman" w:eastAsia="Times New Roman" w:hAnsi="Times New Roman" w:cs="Times New Roman"/>
                <w:sz w:val="20"/>
                <w:szCs w:val="20"/>
                <w:lang w:eastAsia="en-AU"/>
              </w:rPr>
            </w:pPr>
            <w:r w:rsidRPr="003876A7">
              <w:rPr>
                <w:rFonts w:ascii="Times New Roman" w:eastAsia="Times New Roman" w:hAnsi="Times New Roman" w:cs="Times New Roman"/>
                <w:sz w:val="20"/>
                <w:szCs w:val="20"/>
                <w:lang w:eastAsia="en-AU"/>
              </w:rPr>
              <w:t>-</w:t>
            </w:r>
          </w:p>
        </w:tc>
        <w:tc>
          <w:tcPr>
            <w:tcW w:w="1247" w:type="dxa"/>
            <w:tcBorders>
              <w:top w:val="nil"/>
              <w:left w:val="nil"/>
              <w:bottom w:val="nil"/>
              <w:right w:val="nil"/>
            </w:tcBorders>
            <w:shd w:val="clear" w:color="auto" w:fill="auto"/>
            <w:vAlign w:val="center"/>
            <w:hideMark/>
          </w:tcPr>
          <w:p w14:paraId="7C7BDD6B" w14:textId="77777777" w:rsidR="00E92DEF" w:rsidRPr="003876A7" w:rsidRDefault="00E92DEF" w:rsidP="008D5404">
            <w:pPr>
              <w:spacing w:after="0" w:line="240" w:lineRule="auto"/>
              <w:jc w:val="right"/>
              <w:rPr>
                <w:rFonts w:ascii="Times New Roman" w:eastAsia="Times New Roman" w:hAnsi="Times New Roman" w:cs="Times New Roman"/>
                <w:sz w:val="20"/>
                <w:szCs w:val="20"/>
                <w:lang w:eastAsia="en-AU"/>
              </w:rPr>
            </w:pPr>
            <w:r w:rsidRPr="003876A7">
              <w:rPr>
                <w:rFonts w:ascii="Times New Roman" w:eastAsia="Times New Roman" w:hAnsi="Times New Roman" w:cs="Times New Roman"/>
                <w:sz w:val="20"/>
                <w:szCs w:val="20"/>
                <w:lang w:eastAsia="en-AU"/>
              </w:rPr>
              <w:t>-</w:t>
            </w:r>
          </w:p>
        </w:tc>
      </w:tr>
      <w:tr w:rsidR="00E92DEF" w:rsidRPr="003876A7" w14:paraId="2C35255E"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47E4A1E" w14:textId="1133A349" w:rsidR="00E92DEF" w:rsidRPr="003876A7" w:rsidRDefault="00E92DEF" w:rsidP="008D5404">
            <w:pPr>
              <w:spacing w:after="0" w:line="240" w:lineRule="auto"/>
              <w:rPr>
                <w:rFonts w:eastAsia="Times New Roman" w:cs="Arial"/>
                <w:i/>
                <w:iCs/>
                <w:color w:val="575757"/>
                <w:sz w:val="14"/>
                <w:szCs w:val="14"/>
                <w:lang w:eastAsia="en-AU"/>
              </w:rPr>
            </w:pPr>
            <w:r w:rsidRPr="003876A7">
              <w:rPr>
                <w:rFonts w:eastAsia="Times New Roman" w:cs="Arial"/>
                <w:i/>
                <w:iCs/>
                <w:color w:val="575757"/>
                <w:sz w:val="14"/>
                <w:szCs w:val="14"/>
                <w:lang w:eastAsia="en-AU"/>
              </w:rPr>
              <w:t>AASB</w:t>
            </w:r>
            <w:r w:rsidR="003E03C3">
              <w:rPr>
                <w:rFonts w:eastAsia="Times New Roman" w:cs="Arial"/>
                <w:i/>
                <w:iCs/>
                <w:color w:val="575757"/>
                <w:sz w:val="14"/>
                <w:szCs w:val="14"/>
                <w:lang w:eastAsia="en-AU"/>
              </w:rPr>
              <w:t> </w:t>
            </w:r>
            <w:r w:rsidRPr="003876A7">
              <w:rPr>
                <w:rFonts w:eastAsia="Times New Roman" w:cs="Arial"/>
                <w:i/>
                <w:iCs/>
                <w:color w:val="575757"/>
                <w:sz w:val="14"/>
                <w:szCs w:val="14"/>
                <w:lang w:eastAsia="en-AU"/>
              </w:rPr>
              <w:t>10</w:t>
            </w:r>
            <w:r w:rsidR="003E03C3">
              <w:rPr>
                <w:rFonts w:eastAsia="Times New Roman" w:cs="Arial"/>
                <w:i/>
                <w:iCs/>
                <w:color w:val="575757"/>
                <w:sz w:val="14"/>
                <w:szCs w:val="14"/>
                <w:lang w:eastAsia="en-AU"/>
              </w:rPr>
              <w:t>60.35(o)</w:t>
            </w:r>
          </w:p>
        </w:tc>
        <w:tc>
          <w:tcPr>
            <w:tcW w:w="4915" w:type="dxa"/>
            <w:tcBorders>
              <w:top w:val="nil"/>
              <w:left w:val="nil"/>
              <w:bottom w:val="nil"/>
              <w:right w:val="nil"/>
            </w:tcBorders>
            <w:shd w:val="clear" w:color="auto" w:fill="auto"/>
            <w:vAlign w:val="center"/>
            <w:hideMark/>
          </w:tcPr>
          <w:p w14:paraId="0BEE3AD1" w14:textId="77777777" w:rsidR="00E92DEF" w:rsidRPr="003876A7" w:rsidRDefault="00E92DEF" w:rsidP="008D5404">
            <w:pPr>
              <w:spacing w:after="0" w:line="240" w:lineRule="auto"/>
              <w:rPr>
                <w:rFonts w:eastAsia="Times New Roman" w:cs="Arial"/>
                <w:color w:val="000000"/>
                <w:szCs w:val="18"/>
                <w:lang w:eastAsia="en-AU"/>
              </w:rPr>
            </w:pPr>
            <w:r w:rsidRPr="003876A7">
              <w:rPr>
                <w:rFonts w:eastAsia="Times New Roman" w:cs="Arial"/>
                <w:color w:val="000000"/>
                <w:szCs w:val="18"/>
                <w:lang w:eastAsia="en-AU"/>
              </w:rPr>
              <w:t>Employee related provisions</w:t>
            </w:r>
          </w:p>
        </w:tc>
        <w:tc>
          <w:tcPr>
            <w:tcW w:w="760" w:type="dxa"/>
            <w:tcBorders>
              <w:top w:val="nil"/>
              <w:left w:val="nil"/>
              <w:bottom w:val="nil"/>
              <w:right w:val="nil"/>
            </w:tcBorders>
            <w:shd w:val="clear" w:color="auto" w:fill="auto"/>
            <w:vAlign w:val="center"/>
            <w:hideMark/>
          </w:tcPr>
          <w:p w14:paraId="4D531634" w14:textId="3839D6C2" w:rsidR="00E92DEF" w:rsidRPr="006355A5" w:rsidRDefault="00320868" w:rsidP="008D5404">
            <w:pPr>
              <w:spacing w:after="0" w:line="240" w:lineRule="auto"/>
              <w:jc w:val="right"/>
              <w:rPr>
                <w:rFonts w:cs="Arial"/>
                <w:szCs w:val="18"/>
              </w:rPr>
            </w:pPr>
            <w:hyperlink w:anchor="Employee_related_prov_2_1_b" w:history="1">
              <w:r w:rsidR="00C41D53">
                <w:rPr>
                  <w:rStyle w:val="Hyperlink"/>
                  <w:rFonts w:cs="Arial"/>
                  <w:szCs w:val="18"/>
                </w:rPr>
                <w:t>2</w:t>
              </w:r>
              <w:r w:rsidR="00C41D53" w:rsidRPr="00DB2DA2">
                <w:rPr>
                  <w:rStyle w:val="Hyperlink"/>
                  <w:rFonts w:cs="Arial"/>
                  <w:szCs w:val="18"/>
                </w:rPr>
                <w:t>.1(b)</w:t>
              </w:r>
            </w:hyperlink>
          </w:p>
        </w:tc>
        <w:tc>
          <w:tcPr>
            <w:tcW w:w="1247" w:type="dxa"/>
            <w:tcBorders>
              <w:top w:val="nil"/>
              <w:left w:val="nil"/>
              <w:bottom w:val="nil"/>
              <w:right w:val="nil"/>
            </w:tcBorders>
            <w:shd w:val="clear" w:color="auto" w:fill="auto"/>
            <w:vAlign w:val="center"/>
            <w:hideMark/>
          </w:tcPr>
          <w:p w14:paraId="07879E2A"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989</w:t>
            </w:r>
          </w:p>
        </w:tc>
        <w:tc>
          <w:tcPr>
            <w:tcW w:w="1247" w:type="dxa"/>
            <w:tcBorders>
              <w:top w:val="nil"/>
              <w:left w:val="nil"/>
              <w:bottom w:val="nil"/>
              <w:right w:val="nil"/>
            </w:tcBorders>
            <w:shd w:val="clear" w:color="auto" w:fill="auto"/>
            <w:vAlign w:val="center"/>
            <w:hideMark/>
          </w:tcPr>
          <w:p w14:paraId="78CB597E"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1,015</w:t>
            </w:r>
          </w:p>
        </w:tc>
      </w:tr>
      <w:tr w:rsidR="00E92DEF" w:rsidRPr="003876A7" w14:paraId="073DEE94"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0DE764E3" w14:textId="050BE7BD" w:rsidR="00E92DEF" w:rsidRPr="003876A7" w:rsidRDefault="00E92DEF" w:rsidP="008D5404">
            <w:pPr>
              <w:spacing w:after="0" w:line="240" w:lineRule="auto"/>
              <w:rPr>
                <w:rFonts w:eastAsia="Times New Roman" w:cs="Arial"/>
                <w:i/>
                <w:iCs/>
                <w:color w:val="575757"/>
                <w:sz w:val="14"/>
                <w:szCs w:val="14"/>
                <w:lang w:eastAsia="en-AU"/>
              </w:rPr>
            </w:pPr>
            <w:r w:rsidRPr="003876A7">
              <w:rPr>
                <w:rFonts w:eastAsia="Times New Roman" w:cs="Arial"/>
                <w:i/>
                <w:iCs/>
                <w:color w:val="575757"/>
                <w:sz w:val="14"/>
                <w:szCs w:val="14"/>
                <w:lang w:eastAsia="en-AU"/>
              </w:rPr>
              <w:t>AASB</w:t>
            </w:r>
            <w:r w:rsidR="003E03C3">
              <w:rPr>
                <w:rFonts w:eastAsia="Times New Roman" w:cs="Arial"/>
                <w:i/>
                <w:iCs/>
                <w:color w:val="575757"/>
                <w:sz w:val="14"/>
                <w:szCs w:val="14"/>
                <w:lang w:eastAsia="en-AU"/>
              </w:rPr>
              <w:t> </w:t>
            </w:r>
            <w:r w:rsidRPr="003876A7">
              <w:rPr>
                <w:rFonts w:eastAsia="Times New Roman" w:cs="Arial"/>
                <w:i/>
                <w:iCs/>
                <w:color w:val="575757"/>
                <w:sz w:val="14"/>
                <w:szCs w:val="14"/>
                <w:lang w:eastAsia="en-AU"/>
              </w:rPr>
              <w:t>10</w:t>
            </w:r>
            <w:r w:rsidR="003E03C3">
              <w:rPr>
                <w:rFonts w:eastAsia="Times New Roman" w:cs="Arial"/>
                <w:i/>
                <w:iCs/>
                <w:color w:val="575757"/>
                <w:sz w:val="14"/>
                <w:szCs w:val="14"/>
                <w:lang w:eastAsia="en-AU"/>
              </w:rPr>
              <w:t>60.35(o)</w:t>
            </w:r>
          </w:p>
        </w:tc>
        <w:tc>
          <w:tcPr>
            <w:tcW w:w="4915" w:type="dxa"/>
            <w:tcBorders>
              <w:top w:val="nil"/>
              <w:left w:val="nil"/>
              <w:bottom w:val="nil"/>
              <w:right w:val="nil"/>
            </w:tcBorders>
            <w:shd w:val="clear" w:color="auto" w:fill="auto"/>
            <w:vAlign w:val="center"/>
            <w:hideMark/>
          </w:tcPr>
          <w:p w14:paraId="011614DC" w14:textId="77777777" w:rsidR="00E92DEF" w:rsidRPr="003876A7" w:rsidRDefault="00E92DEF" w:rsidP="008D5404">
            <w:pPr>
              <w:spacing w:after="0" w:line="240" w:lineRule="auto"/>
              <w:rPr>
                <w:rFonts w:eastAsia="Times New Roman" w:cs="Arial"/>
                <w:color w:val="000000"/>
                <w:szCs w:val="18"/>
                <w:lang w:eastAsia="en-AU"/>
              </w:rPr>
            </w:pPr>
            <w:r w:rsidRPr="003876A7">
              <w:rPr>
                <w:rFonts w:eastAsia="Times New Roman" w:cs="Arial"/>
                <w:color w:val="000000"/>
                <w:szCs w:val="18"/>
                <w:lang w:eastAsia="en-AU"/>
              </w:rPr>
              <w:t>Other provisions</w:t>
            </w:r>
          </w:p>
        </w:tc>
        <w:tc>
          <w:tcPr>
            <w:tcW w:w="760" w:type="dxa"/>
            <w:tcBorders>
              <w:top w:val="nil"/>
              <w:left w:val="nil"/>
              <w:bottom w:val="nil"/>
              <w:right w:val="nil"/>
            </w:tcBorders>
            <w:shd w:val="clear" w:color="auto" w:fill="auto"/>
            <w:vAlign w:val="center"/>
            <w:hideMark/>
          </w:tcPr>
          <w:p w14:paraId="472AFED5" w14:textId="23A7BE01" w:rsidR="00E92DEF" w:rsidRPr="006355A5" w:rsidRDefault="00320868" w:rsidP="008D5404">
            <w:pPr>
              <w:spacing w:after="0" w:line="240" w:lineRule="auto"/>
              <w:jc w:val="right"/>
              <w:rPr>
                <w:rFonts w:cs="Arial"/>
                <w:szCs w:val="18"/>
              </w:rPr>
            </w:pPr>
            <w:hyperlink w:anchor="Other_pov_5_8" w:history="1">
              <w:r w:rsidR="001C14E9" w:rsidRPr="001C14E9">
                <w:rPr>
                  <w:rStyle w:val="Hyperlink"/>
                </w:rPr>
                <w:t>5.6</w:t>
              </w:r>
            </w:hyperlink>
          </w:p>
        </w:tc>
        <w:tc>
          <w:tcPr>
            <w:tcW w:w="1247" w:type="dxa"/>
            <w:tcBorders>
              <w:top w:val="nil"/>
              <w:left w:val="nil"/>
              <w:bottom w:val="nil"/>
              <w:right w:val="nil"/>
            </w:tcBorders>
            <w:shd w:val="clear" w:color="auto" w:fill="auto"/>
            <w:vAlign w:val="center"/>
            <w:hideMark/>
          </w:tcPr>
          <w:p w14:paraId="577F1316" w14:textId="77777777" w:rsidR="00E92DEF" w:rsidRPr="003876A7" w:rsidRDefault="00E92DEF" w:rsidP="008D5404">
            <w:pPr>
              <w:spacing w:after="0" w:line="240" w:lineRule="auto"/>
              <w:jc w:val="right"/>
              <w:rPr>
                <w:rFonts w:eastAsia="Times New Roman" w:cs="Arial"/>
                <w:color w:val="000000"/>
                <w:szCs w:val="18"/>
                <w:lang w:eastAsia="en-AU"/>
              </w:rPr>
            </w:pPr>
            <w:r>
              <w:rPr>
                <w:rFonts w:eastAsia="Times New Roman" w:cs="Arial"/>
                <w:color w:val="000000"/>
                <w:szCs w:val="18"/>
                <w:lang w:eastAsia="en-AU"/>
              </w:rPr>
              <w:t>550</w:t>
            </w:r>
          </w:p>
        </w:tc>
        <w:tc>
          <w:tcPr>
            <w:tcW w:w="1247" w:type="dxa"/>
            <w:tcBorders>
              <w:top w:val="nil"/>
              <w:left w:val="nil"/>
              <w:bottom w:val="nil"/>
              <w:right w:val="nil"/>
            </w:tcBorders>
            <w:shd w:val="clear" w:color="auto" w:fill="auto"/>
            <w:vAlign w:val="center"/>
            <w:hideMark/>
          </w:tcPr>
          <w:p w14:paraId="410C12E7"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525</w:t>
            </w:r>
          </w:p>
        </w:tc>
      </w:tr>
      <w:tr w:rsidR="00E92DEF" w:rsidRPr="003876A7" w14:paraId="32A4FCDB"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6DF66241" w14:textId="34C5E453" w:rsidR="00E92DEF" w:rsidRPr="003876A7" w:rsidRDefault="00E92DEF" w:rsidP="008D5404">
            <w:pPr>
              <w:spacing w:after="0" w:line="240" w:lineRule="auto"/>
              <w:rPr>
                <w:rFonts w:eastAsia="Times New Roman" w:cs="Arial"/>
                <w:i/>
                <w:iCs/>
                <w:color w:val="575757"/>
                <w:sz w:val="14"/>
                <w:szCs w:val="14"/>
                <w:lang w:eastAsia="en-AU"/>
              </w:rPr>
            </w:pPr>
            <w:r w:rsidRPr="003876A7">
              <w:rPr>
                <w:rFonts w:eastAsia="Times New Roman" w:cs="Arial"/>
                <w:i/>
                <w:iCs/>
                <w:color w:val="575757"/>
                <w:sz w:val="14"/>
                <w:szCs w:val="14"/>
                <w:lang w:eastAsia="en-AU"/>
              </w:rPr>
              <w:t>AASB</w:t>
            </w:r>
            <w:r w:rsidR="003E03C3">
              <w:rPr>
                <w:rFonts w:eastAsia="Times New Roman" w:cs="Arial"/>
                <w:i/>
                <w:iCs/>
                <w:color w:val="575757"/>
                <w:sz w:val="14"/>
                <w:szCs w:val="14"/>
                <w:lang w:eastAsia="en-AU"/>
              </w:rPr>
              <w:t> </w:t>
            </w:r>
            <w:r w:rsidRPr="003876A7">
              <w:rPr>
                <w:rFonts w:eastAsia="Times New Roman" w:cs="Arial"/>
                <w:i/>
                <w:iCs/>
                <w:color w:val="575757"/>
                <w:sz w:val="14"/>
                <w:szCs w:val="14"/>
                <w:lang w:eastAsia="en-AU"/>
              </w:rPr>
              <w:t>10</w:t>
            </w:r>
            <w:r w:rsidR="003E03C3">
              <w:rPr>
                <w:rFonts w:eastAsia="Times New Roman" w:cs="Arial"/>
                <w:i/>
                <w:iCs/>
                <w:color w:val="575757"/>
                <w:sz w:val="14"/>
                <w:szCs w:val="14"/>
                <w:lang w:eastAsia="en-AU"/>
              </w:rPr>
              <w:t>60.36</w:t>
            </w:r>
          </w:p>
        </w:tc>
        <w:tc>
          <w:tcPr>
            <w:tcW w:w="4915" w:type="dxa"/>
            <w:tcBorders>
              <w:top w:val="nil"/>
              <w:left w:val="nil"/>
              <w:bottom w:val="nil"/>
              <w:right w:val="nil"/>
            </w:tcBorders>
            <w:shd w:val="clear" w:color="auto" w:fill="auto"/>
            <w:vAlign w:val="center"/>
            <w:hideMark/>
          </w:tcPr>
          <w:p w14:paraId="20244430" w14:textId="77777777" w:rsidR="00E92DEF" w:rsidRPr="003876A7" w:rsidRDefault="00E92DEF" w:rsidP="008D5404">
            <w:pPr>
              <w:spacing w:after="0" w:line="240" w:lineRule="auto"/>
              <w:rPr>
                <w:rFonts w:eastAsia="Times New Roman" w:cs="Arial"/>
                <w:color w:val="000000"/>
                <w:szCs w:val="18"/>
                <w:lang w:eastAsia="en-AU"/>
              </w:rPr>
            </w:pPr>
            <w:r w:rsidRPr="003876A7">
              <w:rPr>
                <w:rFonts w:eastAsia="Times New Roman" w:cs="Arial"/>
                <w:color w:val="000000"/>
                <w:szCs w:val="18"/>
                <w:lang w:eastAsia="en-AU"/>
              </w:rPr>
              <w:t>Other non-current liabilities</w:t>
            </w:r>
          </w:p>
        </w:tc>
        <w:tc>
          <w:tcPr>
            <w:tcW w:w="760" w:type="dxa"/>
            <w:tcBorders>
              <w:top w:val="nil"/>
              <w:left w:val="nil"/>
              <w:bottom w:val="nil"/>
              <w:right w:val="nil"/>
            </w:tcBorders>
            <w:shd w:val="clear" w:color="auto" w:fill="auto"/>
            <w:vAlign w:val="center"/>
            <w:hideMark/>
          </w:tcPr>
          <w:p w14:paraId="2A58A08F" w14:textId="050650D9" w:rsidR="00E92DEF" w:rsidRPr="006355A5" w:rsidRDefault="00320868" w:rsidP="008D5404">
            <w:pPr>
              <w:spacing w:after="0" w:line="240" w:lineRule="auto"/>
              <w:jc w:val="right"/>
              <w:rPr>
                <w:rFonts w:cs="Arial"/>
                <w:szCs w:val="18"/>
              </w:rPr>
            </w:pPr>
            <w:hyperlink w:anchor="Other_liabilities_5_9" w:history="1">
              <w:r w:rsidR="008F3E72" w:rsidRPr="007E75F6">
                <w:rPr>
                  <w:rStyle w:val="Hyperlink"/>
                </w:rPr>
                <w:t>5.7</w:t>
              </w:r>
            </w:hyperlink>
          </w:p>
        </w:tc>
        <w:tc>
          <w:tcPr>
            <w:tcW w:w="1247" w:type="dxa"/>
            <w:tcBorders>
              <w:top w:val="nil"/>
              <w:left w:val="nil"/>
              <w:bottom w:val="nil"/>
              <w:right w:val="nil"/>
            </w:tcBorders>
            <w:shd w:val="clear" w:color="auto" w:fill="auto"/>
            <w:vAlign w:val="center"/>
            <w:hideMark/>
          </w:tcPr>
          <w:p w14:paraId="25144D7E"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w:t>
            </w:r>
          </w:p>
        </w:tc>
        <w:tc>
          <w:tcPr>
            <w:tcW w:w="1247" w:type="dxa"/>
            <w:tcBorders>
              <w:top w:val="nil"/>
              <w:left w:val="nil"/>
              <w:bottom w:val="nil"/>
              <w:right w:val="nil"/>
            </w:tcBorders>
            <w:shd w:val="clear" w:color="auto" w:fill="auto"/>
            <w:vAlign w:val="center"/>
            <w:hideMark/>
          </w:tcPr>
          <w:p w14:paraId="16ED8F73"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w:t>
            </w:r>
          </w:p>
        </w:tc>
      </w:tr>
      <w:tr w:rsidR="00E92DEF" w:rsidRPr="003876A7" w14:paraId="1B4D676E"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7E851B5F" w14:textId="77777777" w:rsidR="00E92DEF" w:rsidRPr="00F32F45" w:rsidRDefault="00E92DEF" w:rsidP="008D5404">
            <w:pPr>
              <w:spacing w:after="0" w:line="240" w:lineRule="auto"/>
              <w:rPr>
                <w:rFonts w:eastAsia="Times New Roman" w:cs="Arial"/>
                <w:i/>
                <w:iCs/>
                <w:color w:val="000000"/>
                <w:sz w:val="14"/>
                <w:szCs w:val="14"/>
                <w:lang w:eastAsia="en-AU"/>
              </w:rPr>
            </w:pPr>
            <w:r w:rsidRPr="004D047B">
              <w:rPr>
                <w:rFonts w:eastAsia="Times New Roman" w:cs="Arial"/>
                <w:i/>
                <w:iCs/>
                <w:color w:val="575757"/>
                <w:sz w:val="14"/>
                <w:szCs w:val="14"/>
                <w:lang w:eastAsia="en-AU"/>
              </w:rPr>
              <w:t>TI 1103(10)(iv)</w:t>
            </w:r>
          </w:p>
        </w:tc>
        <w:tc>
          <w:tcPr>
            <w:tcW w:w="4915" w:type="dxa"/>
            <w:tcBorders>
              <w:top w:val="single" w:sz="4" w:space="0" w:color="auto"/>
              <w:left w:val="nil"/>
              <w:bottom w:val="single" w:sz="4" w:space="0" w:color="auto"/>
              <w:right w:val="nil"/>
            </w:tcBorders>
            <w:shd w:val="clear" w:color="auto" w:fill="auto"/>
            <w:vAlign w:val="center"/>
            <w:hideMark/>
          </w:tcPr>
          <w:p w14:paraId="53780618" w14:textId="3348EF38" w:rsidR="00E92DEF" w:rsidRPr="003876A7" w:rsidRDefault="00E92DEF" w:rsidP="008D5404">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Total Non-Current Liabilities</w:t>
            </w:r>
          </w:p>
        </w:tc>
        <w:tc>
          <w:tcPr>
            <w:tcW w:w="760" w:type="dxa"/>
            <w:tcBorders>
              <w:top w:val="single" w:sz="4" w:space="0" w:color="auto"/>
              <w:left w:val="nil"/>
              <w:bottom w:val="single" w:sz="4" w:space="0" w:color="auto"/>
              <w:right w:val="nil"/>
            </w:tcBorders>
            <w:shd w:val="clear" w:color="auto" w:fill="auto"/>
            <w:vAlign w:val="center"/>
            <w:hideMark/>
          </w:tcPr>
          <w:p w14:paraId="3E8EA6DA" w14:textId="77777777" w:rsidR="00E92DEF" w:rsidRPr="000211E6" w:rsidRDefault="00E92DEF" w:rsidP="008D5404">
            <w:pPr>
              <w:spacing w:after="0" w:line="240" w:lineRule="auto"/>
              <w:jc w:val="right"/>
              <w:rPr>
                <w:rFonts w:eastAsia="Times New Roman" w:cs="Arial"/>
                <w:color w:val="000000"/>
                <w:szCs w:val="18"/>
                <w:lang w:eastAsia="en-AU"/>
              </w:rPr>
            </w:pPr>
            <w:r w:rsidRPr="000211E6">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shd w:val="clear" w:color="auto" w:fill="auto"/>
            <w:vAlign w:val="center"/>
            <w:hideMark/>
          </w:tcPr>
          <w:p w14:paraId="01A3D4C3" w14:textId="77777777" w:rsidR="00E92DEF" w:rsidRPr="003876A7" w:rsidRDefault="00E92DEF" w:rsidP="008D5404">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15,154</w:t>
            </w:r>
          </w:p>
        </w:tc>
        <w:tc>
          <w:tcPr>
            <w:tcW w:w="1247" w:type="dxa"/>
            <w:tcBorders>
              <w:top w:val="single" w:sz="4" w:space="0" w:color="auto"/>
              <w:left w:val="nil"/>
              <w:bottom w:val="single" w:sz="4" w:space="0" w:color="auto"/>
              <w:right w:val="nil"/>
            </w:tcBorders>
            <w:shd w:val="clear" w:color="auto" w:fill="auto"/>
            <w:vAlign w:val="center"/>
            <w:hideMark/>
          </w:tcPr>
          <w:p w14:paraId="0525EEF9" w14:textId="77777777" w:rsidR="00E92DEF" w:rsidRPr="003876A7" w:rsidRDefault="00E92DEF" w:rsidP="008D5404">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21,708</w:t>
            </w:r>
          </w:p>
        </w:tc>
      </w:tr>
      <w:tr w:rsidR="00E92DEF" w:rsidRPr="003876A7" w14:paraId="104B80F5"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0385A2F1" w14:textId="51E48146" w:rsidR="00E92DEF" w:rsidRPr="003876A7" w:rsidRDefault="003E03C3" w:rsidP="003E03C3">
            <w:pPr>
              <w:spacing w:after="0" w:line="240" w:lineRule="auto"/>
              <w:rPr>
                <w:rFonts w:eastAsia="Times New Roman" w:cs="Arial"/>
                <w:b/>
                <w:bCs/>
                <w:color w:val="000000"/>
                <w:sz w:val="14"/>
                <w:szCs w:val="14"/>
                <w:lang w:eastAsia="en-AU"/>
              </w:rPr>
            </w:pPr>
            <w:r w:rsidRPr="004D047B">
              <w:rPr>
                <w:rFonts w:eastAsia="Times New Roman" w:cs="Arial"/>
                <w:i/>
                <w:iCs/>
                <w:color w:val="575757"/>
                <w:sz w:val="14"/>
                <w:szCs w:val="14"/>
                <w:lang w:eastAsia="en-AU"/>
              </w:rPr>
              <w:t>TI 1103(1</w:t>
            </w:r>
            <w:r>
              <w:rPr>
                <w:rFonts w:eastAsia="Times New Roman" w:cs="Arial"/>
                <w:i/>
                <w:iCs/>
                <w:color w:val="575757"/>
                <w:sz w:val="14"/>
                <w:szCs w:val="14"/>
                <w:lang w:eastAsia="en-AU"/>
              </w:rPr>
              <w:t>1)</w:t>
            </w:r>
          </w:p>
        </w:tc>
        <w:tc>
          <w:tcPr>
            <w:tcW w:w="4915" w:type="dxa"/>
            <w:tcBorders>
              <w:top w:val="nil"/>
              <w:left w:val="nil"/>
              <w:bottom w:val="single" w:sz="4" w:space="0" w:color="auto"/>
              <w:right w:val="nil"/>
            </w:tcBorders>
            <w:shd w:val="clear" w:color="auto" w:fill="auto"/>
            <w:vAlign w:val="center"/>
            <w:hideMark/>
          </w:tcPr>
          <w:p w14:paraId="38C89FAD" w14:textId="429DBD40" w:rsidR="00E92DEF" w:rsidRPr="003876A7" w:rsidRDefault="009577CC" w:rsidP="008D5404">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Total liabilities</w:t>
            </w:r>
          </w:p>
        </w:tc>
        <w:tc>
          <w:tcPr>
            <w:tcW w:w="760" w:type="dxa"/>
            <w:tcBorders>
              <w:top w:val="nil"/>
              <w:left w:val="nil"/>
              <w:bottom w:val="single" w:sz="4" w:space="0" w:color="auto"/>
              <w:right w:val="nil"/>
            </w:tcBorders>
            <w:shd w:val="clear" w:color="auto" w:fill="auto"/>
            <w:vAlign w:val="center"/>
            <w:hideMark/>
          </w:tcPr>
          <w:p w14:paraId="03A280D0" w14:textId="77777777" w:rsidR="00E92DEF" w:rsidRPr="000211E6" w:rsidRDefault="00E92DEF" w:rsidP="008D5404">
            <w:pPr>
              <w:spacing w:after="0" w:line="240" w:lineRule="auto"/>
              <w:jc w:val="right"/>
              <w:rPr>
                <w:rFonts w:eastAsia="Times New Roman" w:cs="Arial"/>
                <w:color w:val="000000"/>
                <w:szCs w:val="18"/>
                <w:lang w:eastAsia="en-AU"/>
              </w:rPr>
            </w:pPr>
            <w:r w:rsidRPr="000211E6">
              <w:rPr>
                <w:rFonts w:eastAsia="Times New Roman" w:cs="Arial"/>
                <w:color w:val="000000"/>
                <w:szCs w:val="18"/>
                <w:lang w:eastAsia="en-AU"/>
              </w:rPr>
              <w:t> </w:t>
            </w:r>
          </w:p>
        </w:tc>
        <w:tc>
          <w:tcPr>
            <w:tcW w:w="1247" w:type="dxa"/>
            <w:tcBorders>
              <w:top w:val="nil"/>
              <w:left w:val="nil"/>
              <w:bottom w:val="single" w:sz="4" w:space="0" w:color="auto"/>
              <w:right w:val="nil"/>
            </w:tcBorders>
            <w:shd w:val="clear" w:color="auto" w:fill="auto"/>
            <w:vAlign w:val="center"/>
            <w:hideMark/>
          </w:tcPr>
          <w:p w14:paraId="0C3455FA" w14:textId="77777777" w:rsidR="00E92DEF" w:rsidRPr="003876A7" w:rsidRDefault="00E92DEF" w:rsidP="008D5404">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42,772</w:t>
            </w:r>
          </w:p>
        </w:tc>
        <w:tc>
          <w:tcPr>
            <w:tcW w:w="1247" w:type="dxa"/>
            <w:tcBorders>
              <w:top w:val="nil"/>
              <w:left w:val="nil"/>
              <w:bottom w:val="single" w:sz="4" w:space="0" w:color="auto"/>
              <w:right w:val="nil"/>
            </w:tcBorders>
            <w:shd w:val="clear" w:color="auto" w:fill="auto"/>
            <w:vAlign w:val="center"/>
            <w:hideMark/>
          </w:tcPr>
          <w:p w14:paraId="4ED303F4" w14:textId="77777777" w:rsidR="00E92DEF" w:rsidRPr="003876A7" w:rsidRDefault="00E92DEF" w:rsidP="008D5404">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56,639</w:t>
            </w:r>
          </w:p>
        </w:tc>
      </w:tr>
      <w:tr w:rsidR="00E92DEF" w:rsidRPr="003876A7" w14:paraId="07BC5C2E" w14:textId="77777777" w:rsidTr="00302DBD">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shd w:val="clear" w:color="auto" w:fill="auto"/>
            <w:vAlign w:val="center"/>
            <w:hideMark/>
          </w:tcPr>
          <w:p w14:paraId="3B9EFE43" w14:textId="2951B68F" w:rsidR="00E92DEF" w:rsidRPr="003876A7" w:rsidRDefault="003E03C3" w:rsidP="003E03C3">
            <w:pPr>
              <w:spacing w:after="0" w:line="240" w:lineRule="auto"/>
              <w:rPr>
                <w:rFonts w:eastAsia="Times New Roman" w:cs="Arial"/>
                <w:b/>
                <w:bCs/>
                <w:color w:val="000000"/>
                <w:sz w:val="14"/>
                <w:szCs w:val="14"/>
                <w:lang w:eastAsia="en-AU"/>
              </w:rPr>
            </w:pPr>
            <w:r w:rsidRPr="004D047B">
              <w:rPr>
                <w:rFonts w:eastAsia="Times New Roman" w:cs="Arial"/>
                <w:i/>
                <w:iCs/>
                <w:color w:val="575757"/>
                <w:sz w:val="14"/>
                <w:szCs w:val="14"/>
                <w:lang w:eastAsia="en-AU"/>
              </w:rPr>
              <w:t>TI 1103(1</w:t>
            </w:r>
            <w:r>
              <w:rPr>
                <w:rFonts w:eastAsia="Times New Roman" w:cs="Arial"/>
                <w:i/>
                <w:iCs/>
                <w:color w:val="575757"/>
                <w:sz w:val="14"/>
                <w:szCs w:val="14"/>
                <w:lang w:eastAsia="en-AU"/>
              </w:rPr>
              <w:t>2)</w:t>
            </w:r>
          </w:p>
        </w:tc>
        <w:tc>
          <w:tcPr>
            <w:tcW w:w="4915" w:type="dxa"/>
            <w:tcBorders>
              <w:top w:val="single" w:sz="4" w:space="0" w:color="auto"/>
              <w:left w:val="nil"/>
              <w:bottom w:val="single" w:sz="18" w:space="0" w:color="auto"/>
              <w:right w:val="nil"/>
            </w:tcBorders>
            <w:shd w:val="clear" w:color="auto" w:fill="auto"/>
            <w:vAlign w:val="center"/>
            <w:hideMark/>
          </w:tcPr>
          <w:p w14:paraId="5D8D2036" w14:textId="0FD133AD" w:rsidR="00E92DEF" w:rsidRPr="003876A7" w:rsidRDefault="009577CC" w:rsidP="008D5404">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Net assets</w:t>
            </w:r>
          </w:p>
        </w:tc>
        <w:tc>
          <w:tcPr>
            <w:tcW w:w="760" w:type="dxa"/>
            <w:tcBorders>
              <w:top w:val="single" w:sz="4" w:space="0" w:color="auto"/>
              <w:left w:val="nil"/>
              <w:bottom w:val="single" w:sz="18" w:space="0" w:color="auto"/>
              <w:right w:val="nil"/>
            </w:tcBorders>
            <w:shd w:val="clear" w:color="auto" w:fill="auto"/>
            <w:vAlign w:val="center"/>
            <w:hideMark/>
          </w:tcPr>
          <w:p w14:paraId="0A19A996" w14:textId="77777777" w:rsidR="00E92DEF" w:rsidRPr="000211E6" w:rsidRDefault="00E92DEF" w:rsidP="008D5404">
            <w:pPr>
              <w:spacing w:after="0" w:line="240" w:lineRule="auto"/>
              <w:jc w:val="right"/>
              <w:rPr>
                <w:rFonts w:eastAsia="Times New Roman" w:cs="Arial"/>
                <w:color w:val="000000"/>
                <w:szCs w:val="18"/>
                <w:lang w:eastAsia="en-AU"/>
              </w:rPr>
            </w:pPr>
            <w:r w:rsidRPr="000211E6">
              <w:rPr>
                <w:rFonts w:eastAsia="Times New Roman" w:cs="Arial"/>
                <w:color w:val="000000"/>
                <w:szCs w:val="18"/>
                <w:lang w:eastAsia="en-AU"/>
              </w:rPr>
              <w:t> </w:t>
            </w:r>
          </w:p>
        </w:tc>
        <w:tc>
          <w:tcPr>
            <w:tcW w:w="1247" w:type="dxa"/>
            <w:tcBorders>
              <w:top w:val="single" w:sz="4" w:space="0" w:color="auto"/>
              <w:left w:val="nil"/>
              <w:bottom w:val="single" w:sz="18" w:space="0" w:color="auto"/>
              <w:right w:val="nil"/>
            </w:tcBorders>
            <w:shd w:val="clear" w:color="auto" w:fill="auto"/>
            <w:vAlign w:val="center"/>
            <w:hideMark/>
          </w:tcPr>
          <w:p w14:paraId="158B9D89" w14:textId="77777777" w:rsidR="00E92DEF" w:rsidRPr="003876A7" w:rsidRDefault="00E92DEF" w:rsidP="008D5404">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1,462,515</w:t>
            </w:r>
          </w:p>
        </w:tc>
        <w:tc>
          <w:tcPr>
            <w:tcW w:w="1247" w:type="dxa"/>
            <w:tcBorders>
              <w:top w:val="single" w:sz="4" w:space="0" w:color="auto"/>
              <w:left w:val="nil"/>
              <w:bottom w:val="single" w:sz="18" w:space="0" w:color="auto"/>
              <w:right w:val="nil"/>
            </w:tcBorders>
            <w:shd w:val="clear" w:color="auto" w:fill="auto"/>
            <w:vAlign w:val="center"/>
            <w:hideMark/>
          </w:tcPr>
          <w:p w14:paraId="28275388" w14:textId="77777777" w:rsidR="00E92DEF" w:rsidRPr="003876A7" w:rsidRDefault="00E92DEF" w:rsidP="008D5404">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1,313,122</w:t>
            </w:r>
          </w:p>
        </w:tc>
      </w:tr>
      <w:tr w:rsidR="00E92DEF" w:rsidRPr="003876A7" w14:paraId="4A3603F6" w14:textId="77777777" w:rsidTr="00302DBD">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60290708" w14:textId="58FED5EA" w:rsidR="00E92DEF" w:rsidRPr="003876A7" w:rsidRDefault="003E03C3" w:rsidP="003E03C3">
            <w:pPr>
              <w:spacing w:after="0" w:line="240" w:lineRule="auto"/>
              <w:rPr>
                <w:rFonts w:eastAsia="Times New Roman" w:cs="Arial"/>
                <w:b/>
                <w:bCs/>
                <w:color w:val="000000"/>
                <w:sz w:val="14"/>
                <w:szCs w:val="14"/>
                <w:lang w:eastAsia="en-AU"/>
              </w:rPr>
            </w:pPr>
            <w:r w:rsidRPr="004D047B">
              <w:rPr>
                <w:rFonts w:eastAsia="Times New Roman" w:cs="Arial"/>
                <w:i/>
                <w:iCs/>
                <w:color w:val="575757"/>
                <w:sz w:val="14"/>
                <w:szCs w:val="14"/>
                <w:lang w:eastAsia="en-AU"/>
              </w:rPr>
              <w:t>TI 1103(1</w:t>
            </w:r>
            <w:r>
              <w:rPr>
                <w:rFonts w:eastAsia="Times New Roman" w:cs="Arial"/>
                <w:i/>
                <w:iCs/>
                <w:color w:val="575757"/>
                <w:sz w:val="14"/>
                <w:szCs w:val="14"/>
                <w:lang w:eastAsia="en-AU"/>
              </w:rPr>
              <w:t>3)</w:t>
            </w:r>
          </w:p>
        </w:tc>
        <w:tc>
          <w:tcPr>
            <w:tcW w:w="4915" w:type="dxa"/>
            <w:tcBorders>
              <w:top w:val="single" w:sz="18" w:space="0" w:color="auto"/>
              <w:left w:val="nil"/>
              <w:bottom w:val="nil"/>
              <w:right w:val="nil"/>
            </w:tcBorders>
            <w:shd w:val="clear" w:color="auto" w:fill="auto"/>
            <w:vAlign w:val="center"/>
            <w:hideMark/>
          </w:tcPr>
          <w:p w14:paraId="20FFB232" w14:textId="1EA9CE40" w:rsidR="00E92DEF" w:rsidRPr="003876A7" w:rsidRDefault="009577CC" w:rsidP="008D5404">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Equity</w:t>
            </w:r>
          </w:p>
        </w:tc>
        <w:tc>
          <w:tcPr>
            <w:tcW w:w="760" w:type="dxa"/>
            <w:tcBorders>
              <w:top w:val="single" w:sz="18" w:space="0" w:color="auto"/>
              <w:left w:val="nil"/>
              <w:bottom w:val="nil"/>
              <w:right w:val="nil"/>
            </w:tcBorders>
            <w:shd w:val="clear" w:color="auto" w:fill="auto"/>
            <w:vAlign w:val="center"/>
            <w:hideMark/>
          </w:tcPr>
          <w:p w14:paraId="0C63FE69" w14:textId="77777777" w:rsidR="00E92DEF" w:rsidRPr="006355A5" w:rsidRDefault="00E92DEF" w:rsidP="008D5404">
            <w:pPr>
              <w:spacing w:after="0" w:line="240" w:lineRule="auto"/>
              <w:jc w:val="right"/>
              <w:rPr>
                <w:rFonts w:cs="Arial"/>
                <w:szCs w:val="18"/>
              </w:rPr>
            </w:pPr>
          </w:p>
        </w:tc>
        <w:tc>
          <w:tcPr>
            <w:tcW w:w="1247" w:type="dxa"/>
            <w:tcBorders>
              <w:top w:val="single" w:sz="18" w:space="0" w:color="auto"/>
              <w:left w:val="nil"/>
              <w:bottom w:val="nil"/>
              <w:right w:val="nil"/>
            </w:tcBorders>
            <w:shd w:val="clear" w:color="auto" w:fill="auto"/>
            <w:vAlign w:val="center"/>
            <w:hideMark/>
          </w:tcPr>
          <w:p w14:paraId="7323B83D" w14:textId="77777777" w:rsidR="00E92DEF" w:rsidRPr="003876A7" w:rsidRDefault="00E92DEF" w:rsidP="008D5404">
            <w:pPr>
              <w:spacing w:after="0" w:line="240" w:lineRule="auto"/>
              <w:jc w:val="right"/>
              <w:rPr>
                <w:rFonts w:ascii="Times New Roman" w:eastAsia="Times New Roman" w:hAnsi="Times New Roman" w:cs="Times New Roman"/>
                <w:sz w:val="20"/>
                <w:szCs w:val="20"/>
                <w:lang w:eastAsia="en-AU"/>
              </w:rPr>
            </w:pPr>
          </w:p>
        </w:tc>
        <w:tc>
          <w:tcPr>
            <w:tcW w:w="1247" w:type="dxa"/>
            <w:tcBorders>
              <w:top w:val="single" w:sz="18" w:space="0" w:color="auto"/>
              <w:left w:val="nil"/>
              <w:bottom w:val="nil"/>
              <w:right w:val="nil"/>
            </w:tcBorders>
            <w:shd w:val="clear" w:color="auto" w:fill="auto"/>
            <w:vAlign w:val="center"/>
            <w:hideMark/>
          </w:tcPr>
          <w:p w14:paraId="3C6001E8" w14:textId="77777777" w:rsidR="00E92DEF" w:rsidRPr="003876A7" w:rsidRDefault="00E92DEF" w:rsidP="008D5404">
            <w:pPr>
              <w:spacing w:after="0" w:line="240" w:lineRule="auto"/>
              <w:jc w:val="right"/>
              <w:rPr>
                <w:rFonts w:ascii="Times New Roman" w:eastAsia="Times New Roman" w:hAnsi="Times New Roman" w:cs="Times New Roman"/>
                <w:sz w:val="20"/>
                <w:szCs w:val="20"/>
                <w:lang w:eastAsia="en-AU"/>
              </w:rPr>
            </w:pPr>
          </w:p>
        </w:tc>
      </w:tr>
      <w:tr w:rsidR="00E92DEF" w:rsidRPr="003876A7" w14:paraId="2DCD5080" w14:textId="77777777" w:rsidTr="0041146F">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1542D6AD" w14:textId="43614BB2" w:rsidR="00E92DEF" w:rsidRPr="003876A7" w:rsidRDefault="00E92DEF"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 1103(13</w:t>
            </w:r>
            <w:r w:rsidR="003E03C3">
              <w:rPr>
                <w:rFonts w:eastAsia="Times New Roman" w:cs="Arial"/>
                <w:i/>
                <w:iCs/>
                <w:color w:val="575757"/>
                <w:sz w:val="14"/>
                <w:szCs w:val="14"/>
                <w:lang w:eastAsia="en-AU"/>
              </w:rPr>
              <w:t>)</w:t>
            </w:r>
            <w:r>
              <w:rPr>
                <w:rFonts w:eastAsia="Times New Roman" w:cs="Arial"/>
                <w:i/>
                <w:iCs/>
                <w:color w:val="575757"/>
                <w:sz w:val="14"/>
                <w:szCs w:val="14"/>
                <w:lang w:eastAsia="en-AU"/>
              </w:rPr>
              <w:t>(</w:t>
            </w:r>
            <w:proofErr w:type="spellStart"/>
            <w:r>
              <w:rPr>
                <w:rFonts w:eastAsia="Times New Roman" w:cs="Arial"/>
                <w:i/>
                <w:iCs/>
                <w:color w:val="575757"/>
                <w:sz w:val="14"/>
                <w:szCs w:val="14"/>
                <w:lang w:eastAsia="en-AU"/>
              </w:rPr>
              <w:t>i</w:t>
            </w:r>
            <w:proofErr w:type="spellEnd"/>
            <w:r>
              <w:rPr>
                <w:rFonts w:eastAsia="Times New Roman" w:cs="Arial"/>
                <w:i/>
                <w:iCs/>
                <w:color w:val="575757"/>
                <w:sz w:val="14"/>
                <w:szCs w:val="14"/>
                <w:lang w:eastAsia="en-AU"/>
              </w:rPr>
              <w:t>)</w:t>
            </w:r>
          </w:p>
        </w:tc>
        <w:tc>
          <w:tcPr>
            <w:tcW w:w="4915" w:type="dxa"/>
            <w:tcBorders>
              <w:top w:val="nil"/>
              <w:left w:val="nil"/>
              <w:bottom w:val="nil"/>
              <w:right w:val="nil"/>
            </w:tcBorders>
            <w:shd w:val="clear" w:color="auto" w:fill="auto"/>
            <w:vAlign w:val="center"/>
            <w:hideMark/>
          </w:tcPr>
          <w:p w14:paraId="40326A50" w14:textId="77777777" w:rsidR="00E92DEF" w:rsidRPr="003876A7" w:rsidRDefault="00E92DEF" w:rsidP="008D5404">
            <w:pPr>
              <w:spacing w:after="0" w:line="240" w:lineRule="auto"/>
              <w:rPr>
                <w:rFonts w:eastAsia="Times New Roman" w:cs="Arial"/>
                <w:color w:val="000000"/>
                <w:szCs w:val="18"/>
                <w:lang w:eastAsia="en-AU"/>
              </w:rPr>
            </w:pPr>
            <w:r w:rsidRPr="003876A7">
              <w:rPr>
                <w:rFonts w:eastAsia="Times New Roman" w:cs="Arial"/>
                <w:color w:val="000000"/>
                <w:szCs w:val="18"/>
                <w:lang w:eastAsia="en-AU"/>
              </w:rPr>
              <w:t>Contributed equity</w:t>
            </w:r>
          </w:p>
        </w:tc>
        <w:tc>
          <w:tcPr>
            <w:tcW w:w="760" w:type="dxa"/>
            <w:tcBorders>
              <w:top w:val="nil"/>
              <w:left w:val="nil"/>
              <w:bottom w:val="nil"/>
              <w:right w:val="nil"/>
            </w:tcBorders>
            <w:shd w:val="clear" w:color="auto" w:fill="auto"/>
            <w:vAlign w:val="center"/>
          </w:tcPr>
          <w:p w14:paraId="69255321" w14:textId="7A222757" w:rsidR="00E92DEF" w:rsidRPr="006355A5" w:rsidRDefault="00E92DEF" w:rsidP="008D5404">
            <w:pPr>
              <w:spacing w:after="0" w:line="240" w:lineRule="auto"/>
              <w:jc w:val="right"/>
              <w:rPr>
                <w:rFonts w:cs="Arial"/>
                <w:szCs w:val="18"/>
              </w:rPr>
            </w:pPr>
          </w:p>
        </w:tc>
        <w:tc>
          <w:tcPr>
            <w:tcW w:w="1247" w:type="dxa"/>
            <w:tcBorders>
              <w:top w:val="nil"/>
              <w:left w:val="nil"/>
              <w:bottom w:val="nil"/>
              <w:right w:val="nil"/>
            </w:tcBorders>
            <w:shd w:val="clear" w:color="auto" w:fill="auto"/>
            <w:vAlign w:val="center"/>
            <w:hideMark/>
          </w:tcPr>
          <w:p w14:paraId="57F3118C"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100,960</w:t>
            </w:r>
          </w:p>
        </w:tc>
        <w:tc>
          <w:tcPr>
            <w:tcW w:w="1247" w:type="dxa"/>
            <w:tcBorders>
              <w:top w:val="nil"/>
              <w:left w:val="nil"/>
              <w:bottom w:val="nil"/>
              <w:right w:val="nil"/>
            </w:tcBorders>
            <w:shd w:val="clear" w:color="auto" w:fill="auto"/>
            <w:vAlign w:val="center"/>
            <w:hideMark/>
          </w:tcPr>
          <w:p w14:paraId="22F50BAA"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88,960</w:t>
            </w:r>
          </w:p>
        </w:tc>
      </w:tr>
      <w:tr w:rsidR="00E92DEF" w:rsidRPr="003876A7" w14:paraId="573464DC" w14:textId="77777777" w:rsidTr="0041146F">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38960CE0" w14:textId="06A1D5C4" w:rsidR="00E92DEF" w:rsidRPr="003876A7" w:rsidRDefault="00E92DEF"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 1103(13</w:t>
            </w:r>
            <w:r w:rsidR="003E03C3">
              <w:rPr>
                <w:rFonts w:eastAsia="Times New Roman" w:cs="Arial"/>
                <w:i/>
                <w:iCs/>
                <w:color w:val="575757"/>
                <w:sz w:val="14"/>
                <w:szCs w:val="14"/>
                <w:lang w:eastAsia="en-AU"/>
              </w:rPr>
              <w:t>)</w:t>
            </w:r>
            <w:r>
              <w:rPr>
                <w:rFonts w:eastAsia="Times New Roman" w:cs="Arial"/>
                <w:i/>
                <w:iCs/>
                <w:color w:val="575757"/>
                <w:sz w:val="14"/>
                <w:szCs w:val="14"/>
                <w:lang w:eastAsia="en-AU"/>
              </w:rPr>
              <w:t>(ii)</w:t>
            </w:r>
          </w:p>
        </w:tc>
        <w:tc>
          <w:tcPr>
            <w:tcW w:w="4915" w:type="dxa"/>
            <w:tcBorders>
              <w:top w:val="nil"/>
              <w:left w:val="nil"/>
              <w:bottom w:val="nil"/>
              <w:right w:val="nil"/>
            </w:tcBorders>
            <w:shd w:val="clear" w:color="auto" w:fill="auto"/>
            <w:vAlign w:val="center"/>
            <w:hideMark/>
          </w:tcPr>
          <w:p w14:paraId="6F78C710" w14:textId="77777777" w:rsidR="00E92DEF" w:rsidRPr="003876A7" w:rsidRDefault="00E92DEF" w:rsidP="008D5404">
            <w:pPr>
              <w:spacing w:after="0" w:line="240" w:lineRule="auto"/>
              <w:rPr>
                <w:rFonts w:eastAsia="Times New Roman" w:cs="Arial"/>
                <w:color w:val="000000"/>
                <w:szCs w:val="18"/>
                <w:lang w:eastAsia="en-AU"/>
              </w:rPr>
            </w:pPr>
            <w:r w:rsidRPr="003876A7">
              <w:rPr>
                <w:rFonts w:eastAsia="Times New Roman" w:cs="Arial"/>
                <w:color w:val="000000"/>
                <w:szCs w:val="18"/>
                <w:lang w:eastAsia="en-AU"/>
              </w:rPr>
              <w:t>Reserves</w:t>
            </w:r>
          </w:p>
        </w:tc>
        <w:tc>
          <w:tcPr>
            <w:tcW w:w="760" w:type="dxa"/>
            <w:tcBorders>
              <w:top w:val="nil"/>
              <w:left w:val="nil"/>
              <w:bottom w:val="nil"/>
              <w:right w:val="nil"/>
            </w:tcBorders>
            <w:shd w:val="clear" w:color="auto" w:fill="auto"/>
            <w:vAlign w:val="center"/>
          </w:tcPr>
          <w:p w14:paraId="07799AEA" w14:textId="0B4C206E" w:rsidR="00E92DEF" w:rsidRPr="006355A5" w:rsidRDefault="00E92DEF" w:rsidP="008D5404">
            <w:pPr>
              <w:spacing w:after="0" w:line="240" w:lineRule="auto"/>
              <w:jc w:val="right"/>
              <w:rPr>
                <w:rFonts w:cs="Arial"/>
                <w:szCs w:val="18"/>
              </w:rPr>
            </w:pPr>
          </w:p>
        </w:tc>
        <w:tc>
          <w:tcPr>
            <w:tcW w:w="1247" w:type="dxa"/>
            <w:tcBorders>
              <w:top w:val="nil"/>
              <w:left w:val="nil"/>
              <w:bottom w:val="nil"/>
              <w:right w:val="nil"/>
            </w:tcBorders>
            <w:shd w:val="clear" w:color="auto" w:fill="auto"/>
            <w:vAlign w:val="center"/>
            <w:hideMark/>
          </w:tcPr>
          <w:p w14:paraId="5F38BE46"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305,500</w:t>
            </w:r>
          </w:p>
        </w:tc>
        <w:tc>
          <w:tcPr>
            <w:tcW w:w="1247" w:type="dxa"/>
            <w:tcBorders>
              <w:top w:val="nil"/>
              <w:left w:val="nil"/>
              <w:bottom w:val="nil"/>
              <w:right w:val="nil"/>
            </w:tcBorders>
            <w:shd w:val="clear" w:color="auto" w:fill="auto"/>
            <w:vAlign w:val="center"/>
            <w:hideMark/>
          </w:tcPr>
          <w:p w14:paraId="1EE87745"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205,500</w:t>
            </w:r>
          </w:p>
        </w:tc>
      </w:tr>
      <w:tr w:rsidR="00E92DEF" w:rsidRPr="003876A7" w14:paraId="05878363" w14:textId="77777777" w:rsidTr="00302DBD">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100E411D" w14:textId="09927B7A" w:rsidR="00E92DEF" w:rsidRPr="003876A7" w:rsidRDefault="00E92DEF" w:rsidP="008D5404">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 1103(13</w:t>
            </w:r>
            <w:r w:rsidR="003E03C3">
              <w:rPr>
                <w:rFonts w:eastAsia="Times New Roman" w:cs="Arial"/>
                <w:i/>
                <w:iCs/>
                <w:color w:val="575757"/>
                <w:sz w:val="14"/>
                <w:szCs w:val="14"/>
                <w:lang w:eastAsia="en-AU"/>
              </w:rPr>
              <w:t>)</w:t>
            </w:r>
            <w:r>
              <w:rPr>
                <w:rFonts w:eastAsia="Times New Roman" w:cs="Arial"/>
                <w:i/>
                <w:iCs/>
                <w:color w:val="575757"/>
                <w:sz w:val="14"/>
                <w:szCs w:val="14"/>
                <w:lang w:eastAsia="en-AU"/>
              </w:rPr>
              <w:t>(iii)</w:t>
            </w:r>
          </w:p>
        </w:tc>
        <w:tc>
          <w:tcPr>
            <w:tcW w:w="4915" w:type="dxa"/>
            <w:tcBorders>
              <w:top w:val="nil"/>
              <w:left w:val="nil"/>
              <w:bottom w:val="single" w:sz="4" w:space="0" w:color="auto"/>
              <w:right w:val="nil"/>
            </w:tcBorders>
            <w:shd w:val="clear" w:color="auto" w:fill="auto"/>
            <w:vAlign w:val="center"/>
            <w:hideMark/>
          </w:tcPr>
          <w:p w14:paraId="0DE4AC50" w14:textId="77777777" w:rsidR="00E92DEF" w:rsidRPr="003876A7" w:rsidRDefault="00E92DEF" w:rsidP="008D5404">
            <w:pPr>
              <w:spacing w:after="0" w:line="240" w:lineRule="auto"/>
              <w:rPr>
                <w:rFonts w:eastAsia="Times New Roman" w:cs="Arial"/>
                <w:color w:val="000000"/>
                <w:szCs w:val="18"/>
                <w:lang w:eastAsia="en-AU"/>
              </w:rPr>
            </w:pPr>
            <w:r w:rsidRPr="003876A7">
              <w:rPr>
                <w:rFonts w:eastAsia="Times New Roman" w:cs="Arial"/>
                <w:color w:val="000000"/>
                <w:szCs w:val="18"/>
                <w:lang w:eastAsia="en-AU"/>
              </w:rPr>
              <w:t>Accumulated surplus/(deficit)</w:t>
            </w:r>
          </w:p>
        </w:tc>
        <w:tc>
          <w:tcPr>
            <w:tcW w:w="760" w:type="dxa"/>
            <w:tcBorders>
              <w:top w:val="nil"/>
              <w:left w:val="nil"/>
              <w:bottom w:val="single" w:sz="4" w:space="0" w:color="auto"/>
              <w:right w:val="nil"/>
            </w:tcBorders>
            <w:shd w:val="clear" w:color="auto" w:fill="auto"/>
            <w:vAlign w:val="center"/>
            <w:hideMark/>
          </w:tcPr>
          <w:p w14:paraId="18B32413" w14:textId="77777777" w:rsidR="00E92DEF" w:rsidRPr="006355A5" w:rsidRDefault="00E92DEF" w:rsidP="008D5404">
            <w:pPr>
              <w:spacing w:after="0" w:line="240" w:lineRule="auto"/>
              <w:jc w:val="right"/>
              <w:rPr>
                <w:rFonts w:cs="Arial"/>
                <w:szCs w:val="18"/>
              </w:rPr>
            </w:pPr>
          </w:p>
        </w:tc>
        <w:tc>
          <w:tcPr>
            <w:tcW w:w="1247" w:type="dxa"/>
            <w:tcBorders>
              <w:top w:val="nil"/>
              <w:left w:val="nil"/>
              <w:bottom w:val="single" w:sz="4" w:space="0" w:color="auto"/>
              <w:right w:val="nil"/>
            </w:tcBorders>
            <w:shd w:val="clear" w:color="auto" w:fill="auto"/>
            <w:vAlign w:val="center"/>
            <w:hideMark/>
          </w:tcPr>
          <w:p w14:paraId="2B7BAA6C"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1,056,055</w:t>
            </w:r>
          </w:p>
        </w:tc>
        <w:tc>
          <w:tcPr>
            <w:tcW w:w="1247" w:type="dxa"/>
            <w:tcBorders>
              <w:top w:val="nil"/>
              <w:left w:val="nil"/>
              <w:bottom w:val="single" w:sz="4" w:space="0" w:color="auto"/>
              <w:right w:val="nil"/>
            </w:tcBorders>
            <w:shd w:val="clear" w:color="auto" w:fill="auto"/>
            <w:vAlign w:val="center"/>
            <w:hideMark/>
          </w:tcPr>
          <w:p w14:paraId="4245A995" w14:textId="77777777" w:rsidR="00E92DEF" w:rsidRPr="003876A7" w:rsidRDefault="00E92DEF" w:rsidP="008D5404">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1,018,662</w:t>
            </w:r>
          </w:p>
        </w:tc>
      </w:tr>
      <w:tr w:rsidR="00E92DEF" w:rsidRPr="003876A7" w14:paraId="5778A235" w14:textId="77777777" w:rsidTr="00302DBD">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shd w:val="clear" w:color="auto" w:fill="auto"/>
            <w:vAlign w:val="center"/>
            <w:hideMark/>
          </w:tcPr>
          <w:p w14:paraId="3AC820AA" w14:textId="77777777" w:rsidR="00E92DEF" w:rsidRPr="00F32F45" w:rsidRDefault="00E92DEF" w:rsidP="008D5404">
            <w:pPr>
              <w:spacing w:after="0" w:line="240" w:lineRule="auto"/>
              <w:rPr>
                <w:rFonts w:eastAsia="Times New Roman" w:cs="Arial"/>
                <w:i/>
                <w:iCs/>
                <w:color w:val="000000"/>
                <w:sz w:val="14"/>
                <w:szCs w:val="14"/>
                <w:lang w:eastAsia="en-AU"/>
              </w:rPr>
            </w:pPr>
            <w:r w:rsidRPr="001346E2">
              <w:rPr>
                <w:rFonts w:eastAsia="Times New Roman" w:cs="Arial"/>
                <w:i/>
                <w:iCs/>
                <w:color w:val="575757"/>
                <w:sz w:val="14"/>
                <w:szCs w:val="14"/>
                <w:lang w:eastAsia="en-AU"/>
              </w:rPr>
              <w:t>TI 1103(14)</w:t>
            </w:r>
          </w:p>
        </w:tc>
        <w:tc>
          <w:tcPr>
            <w:tcW w:w="4915" w:type="dxa"/>
            <w:tcBorders>
              <w:top w:val="single" w:sz="4" w:space="0" w:color="auto"/>
              <w:left w:val="nil"/>
              <w:bottom w:val="single" w:sz="18" w:space="0" w:color="auto"/>
              <w:right w:val="nil"/>
            </w:tcBorders>
            <w:shd w:val="clear" w:color="auto" w:fill="auto"/>
            <w:vAlign w:val="center"/>
            <w:hideMark/>
          </w:tcPr>
          <w:p w14:paraId="2A9A0056" w14:textId="64A065FD" w:rsidR="00E92DEF" w:rsidRPr="003876A7" w:rsidRDefault="009577CC" w:rsidP="008D5404">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Total equity</w:t>
            </w:r>
          </w:p>
        </w:tc>
        <w:tc>
          <w:tcPr>
            <w:tcW w:w="760" w:type="dxa"/>
            <w:tcBorders>
              <w:top w:val="single" w:sz="4" w:space="0" w:color="auto"/>
              <w:left w:val="nil"/>
              <w:bottom w:val="single" w:sz="18" w:space="0" w:color="auto"/>
              <w:right w:val="nil"/>
            </w:tcBorders>
            <w:shd w:val="clear" w:color="auto" w:fill="auto"/>
            <w:vAlign w:val="center"/>
            <w:hideMark/>
          </w:tcPr>
          <w:p w14:paraId="710BB044" w14:textId="4A890463" w:rsidR="00E92DEF" w:rsidRPr="000211E6" w:rsidRDefault="00E92DEF" w:rsidP="008D5404">
            <w:pPr>
              <w:spacing w:after="0" w:line="240" w:lineRule="auto"/>
              <w:jc w:val="right"/>
              <w:rPr>
                <w:rFonts w:eastAsia="Times New Roman" w:cs="Arial"/>
                <w:color w:val="000000"/>
                <w:szCs w:val="18"/>
                <w:lang w:eastAsia="en-AU"/>
              </w:rPr>
            </w:pPr>
          </w:p>
        </w:tc>
        <w:tc>
          <w:tcPr>
            <w:tcW w:w="1247" w:type="dxa"/>
            <w:tcBorders>
              <w:top w:val="single" w:sz="4" w:space="0" w:color="auto"/>
              <w:left w:val="nil"/>
              <w:bottom w:val="single" w:sz="18" w:space="0" w:color="auto"/>
              <w:right w:val="nil"/>
            </w:tcBorders>
            <w:shd w:val="clear" w:color="auto" w:fill="auto"/>
            <w:vAlign w:val="center"/>
            <w:hideMark/>
          </w:tcPr>
          <w:p w14:paraId="6876166A" w14:textId="77777777" w:rsidR="00E92DEF" w:rsidRPr="003876A7" w:rsidRDefault="00E92DEF" w:rsidP="008D5404">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1,462,515</w:t>
            </w:r>
          </w:p>
        </w:tc>
        <w:tc>
          <w:tcPr>
            <w:tcW w:w="1247" w:type="dxa"/>
            <w:tcBorders>
              <w:top w:val="single" w:sz="4" w:space="0" w:color="auto"/>
              <w:left w:val="nil"/>
              <w:bottom w:val="single" w:sz="18" w:space="0" w:color="auto"/>
              <w:right w:val="nil"/>
            </w:tcBorders>
            <w:shd w:val="clear" w:color="auto" w:fill="auto"/>
            <w:vAlign w:val="center"/>
            <w:hideMark/>
          </w:tcPr>
          <w:p w14:paraId="1546C823" w14:textId="77777777" w:rsidR="00E92DEF" w:rsidRPr="003876A7" w:rsidRDefault="00E92DEF" w:rsidP="008D5404">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1,313,122</w:t>
            </w:r>
          </w:p>
        </w:tc>
      </w:tr>
      <w:tr w:rsidR="00E92DEF" w:rsidRPr="003876A7" w14:paraId="07470C42" w14:textId="77777777" w:rsidTr="00302DBD">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49F3ADA2" w14:textId="77777777" w:rsidR="00E92DEF" w:rsidRPr="003876A7" w:rsidRDefault="00E92DEF" w:rsidP="008D5404">
            <w:pPr>
              <w:spacing w:after="0" w:line="240" w:lineRule="auto"/>
              <w:jc w:val="right"/>
              <w:rPr>
                <w:rFonts w:eastAsia="Times New Roman" w:cs="Arial"/>
                <w:b/>
                <w:bCs/>
                <w:color w:val="000000"/>
                <w:szCs w:val="18"/>
                <w:lang w:eastAsia="en-AU"/>
              </w:rPr>
            </w:pPr>
          </w:p>
        </w:tc>
        <w:tc>
          <w:tcPr>
            <w:tcW w:w="8169" w:type="dxa"/>
            <w:gridSpan w:val="4"/>
            <w:tcBorders>
              <w:top w:val="single" w:sz="18" w:space="0" w:color="auto"/>
              <w:left w:val="nil"/>
              <w:bottom w:val="nil"/>
              <w:right w:val="nil"/>
            </w:tcBorders>
            <w:shd w:val="clear" w:color="auto" w:fill="auto"/>
            <w:vAlign w:val="center"/>
            <w:hideMark/>
          </w:tcPr>
          <w:p w14:paraId="24590CA6" w14:textId="77777777" w:rsidR="00E92DEF" w:rsidRPr="003876A7" w:rsidRDefault="00E92DEF" w:rsidP="008D5404">
            <w:pPr>
              <w:spacing w:after="0" w:line="240" w:lineRule="auto"/>
              <w:rPr>
                <w:rFonts w:eastAsia="Times New Roman" w:cs="Arial"/>
                <w:color w:val="000000"/>
                <w:sz w:val="14"/>
                <w:szCs w:val="14"/>
                <w:lang w:eastAsia="en-AU"/>
              </w:rPr>
            </w:pPr>
            <w:r w:rsidRPr="003876A7">
              <w:rPr>
                <w:rFonts w:eastAsia="Times New Roman" w:cs="Arial"/>
                <w:color w:val="000000"/>
                <w:sz w:val="14"/>
                <w:szCs w:val="14"/>
                <w:lang w:eastAsia="en-AU"/>
              </w:rPr>
              <w:t xml:space="preserve">The Statement of </w:t>
            </w:r>
            <w:r>
              <w:rPr>
                <w:rFonts w:eastAsia="Times New Roman" w:cs="Arial"/>
                <w:color w:val="000000"/>
                <w:sz w:val="14"/>
                <w:szCs w:val="14"/>
                <w:lang w:eastAsia="en-AU"/>
              </w:rPr>
              <w:t>f</w:t>
            </w:r>
            <w:r w:rsidRPr="003876A7">
              <w:rPr>
                <w:rFonts w:eastAsia="Times New Roman" w:cs="Arial"/>
                <w:color w:val="000000"/>
                <w:sz w:val="14"/>
                <w:szCs w:val="14"/>
                <w:lang w:eastAsia="en-AU"/>
              </w:rPr>
              <w:t xml:space="preserve">inancial </w:t>
            </w:r>
            <w:r>
              <w:rPr>
                <w:rFonts w:eastAsia="Times New Roman" w:cs="Arial"/>
                <w:color w:val="000000"/>
                <w:sz w:val="14"/>
                <w:szCs w:val="14"/>
                <w:lang w:eastAsia="en-AU"/>
              </w:rPr>
              <w:t>p</w:t>
            </w:r>
            <w:r w:rsidRPr="003876A7">
              <w:rPr>
                <w:rFonts w:eastAsia="Times New Roman" w:cs="Arial"/>
                <w:color w:val="000000"/>
                <w:sz w:val="14"/>
                <w:szCs w:val="14"/>
                <w:lang w:eastAsia="en-AU"/>
              </w:rPr>
              <w:t>osition should be read in conjunction with the accompanying notes.</w:t>
            </w:r>
          </w:p>
        </w:tc>
      </w:tr>
      <w:tr w:rsidR="005506FD" w:rsidRPr="00720C06" w14:paraId="1BD7F17E" w14:textId="77777777" w:rsidTr="00302DBD">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rPr>
          <w:trHeight w:val="578"/>
        </w:trPr>
        <w:tc>
          <w:tcPr>
            <w:tcW w:w="1582" w:type="dxa"/>
            <w:tcBorders>
              <w:bottom w:val="dotted" w:sz="12" w:space="0" w:color="auto"/>
            </w:tcBorders>
            <w:shd w:val="clear" w:color="auto" w:fill="auto"/>
            <w:vAlign w:val="center"/>
          </w:tcPr>
          <w:p w14:paraId="5FAFC5F0" w14:textId="438D6806" w:rsidR="005506FD" w:rsidRPr="00720C06" w:rsidRDefault="005506FD" w:rsidP="005506FD">
            <w:pPr>
              <w:rPr>
                <w:b/>
                <w:i/>
                <w:color w:val="8C8C8C" w:themeColor="accent6"/>
              </w:rPr>
            </w:pPr>
            <w:r w:rsidRPr="00860C71">
              <w:rPr>
                <w:noProof/>
                <w:color w:val="2B579A"/>
                <w:shd w:val="clear" w:color="auto" w:fill="E6E6E6"/>
              </w:rPr>
              <w:lastRenderedPageBreak/>
              <mc:AlternateContent>
                <mc:Choice Requires="wpg">
                  <w:drawing>
                    <wp:anchor distT="0" distB="0" distL="114300" distR="114300" simplePos="0" relativeHeight="251658303" behindDoc="0" locked="0" layoutInCell="1" allowOverlap="1" wp14:anchorId="6D90682C" wp14:editId="631DB505">
                      <wp:simplePos x="0" y="0"/>
                      <wp:positionH relativeFrom="margin">
                        <wp:posOffset>-12065</wp:posOffset>
                      </wp:positionH>
                      <wp:positionV relativeFrom="paragraph">
                        <wp:posOffset>-45085</wp:posOffset>
                      </wp:positionV>
                      <wp:extent cx="360680" cy="359410"/>
                      <wp:effectExtent l="0" t="0" r="1270" b="2540"/>
                      <wp:wrapNone/>
                      <wp:docPr id="688" name="Group 6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689" name="Freeform 68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0" name="Freeform 69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2" name="Freeform 69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361B230" id="Group 688" o:spid="_x0000_s1026" alt="&quot;&quot;" style="position:absolute;margin-left:-.95pt;margin-top:-3.55pt;width:28.4pt;height:28.3pt;z-index:25165830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">
                      <o:lock v:ext="edit" aspectratio="t"/>
                      <v:shape id="Freeform 68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69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69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4"/>
            <w:tcBorders>
              <w:bottom w:val="dotted" w:sz="12" w:space="0" w:color="auto"/>
            </w:tcBorders>
            <w:vAlign w:val="center"/>
          </w:tcPr>
          <w:p w14:paraId="754965EB" w14:textId="61062905" w:rsidR="005506FD" w:rsidRPr="00720C06" w:rsidRDefault="005506FD" w:rsidP="005506FD">
            <w:pPr>
              <w:pStyle w:val="GuidanceHeading1"/>
              <w:rPr>
                <w:szCs w:val="20"/>
              </w:rPr>
            </w:pPr>
            <w:r w:rsidRPr="00720C06">
              <w:t xml:space="preserve">Guidance – </w:t>
            </w:r>
            <w:r w:rsidR="0006291F">
              <w:t>S</w:t>
            </w:r>
            <w:r w:rsidRPr="00860C71">
              <w:t>tatement</w:t>
            </w:r>
            <w:r w:rsidRPr="00720C06">
              <w:t xml:space="preserve"> of financial position</w:t>
            </w:r>
          </w:p>
        </w:tc>
      </w:tr>
      <w:tr w:rsidR="00771B58" w:rsidRPr="00720C06" w14:paraId="34A4B80B" w14:textId="77777777" w:rsidTr="00302DBD">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rPr>
          <w:trHeight w:val="915"/>
        </w:trPr>
        <w:tc>
          <w:tcPr>
            <w:tcW w:w="1582" w:type="dxa"/>
            <w:tcBorders>
              <w:bottom w:val="nil"/>
            </w:tcBorders>
          </w:tcPr>
          <w:p w14:paraId="2808E328" w14:textId="7CB64E1F" w:rsidR="00951BA1" w:rsidRDefault="006A5B66" w:rsidP="00704AFE">
            <w:pPr>
              <w:pStyle w:val="Reference"/>
              <w:rPr>
                <w:szCs w:val="14"/>
              </w:rPr>
            </w:pPr>
            <w:r>
              <w:rPr>
                <w:szCs w:val="14"/>
              </w:rPr>
              <w:t>AASB 1060.37-4</w:t>
            </w:r>
            <w:r w:rsidR="00C175BF">
              <w:rPr>
                <w:szCs w:val="14"/>
              </w:rPr>
              <w:t>1</w:t>
            </w:r>
          </w:p>
          <w:p w14:paraId="1464916D" w14:textId="77777777" w:rsidR="00951BA1" w:rsidRDefault="00951BA1" w:rsidP="00704AFE">
            <w:pPr>
              <w:pStyle w:val="Reference"/>
              <w:rPr>
                <w:szCs w:val="14"/>
              </w:rPr>
            </w:pPr>
          </w:p>
          <w:p w14:paraId="354B04B2" w14:textId="77777777" w:rsidR="00951BA1" w:rsidRDefault="00951BA1" w:rsidP="00704AFE">
            <w:pPr>
              <w:pStyle w:val="Reference"/>
              <w:rPr>
                <w:szCs w:val="14"/>
              </w:rPr>
            </w:pPr>
          </w:p>
          <w:p w14:paraId="71A3C02C" w14:textId="35C6EB82" w:rsidR="00002734" w:rsidRDefault="00002734" w:rsidP="00955A39">
            <w:pPr>
              <w:pStyle w:val="Reference"/>
              <w:spacing w:before="0" w:after="60"/>
              <w:rPr>
                <w:szCs w:val="14"/>
              </w:rPr>
            </w:pPr>
          </w:p>
          <w:p w14:paraId="64CCACE7" w14:textId="32104ED2" w:rsidR="00704AFE" w:rsidRPr="005506FD" w:rsidRDefault="00704AFE" w:rsidP="00002734">
            <w:pPr>
              <w:pStyle w:val="Reference"/>
              <w:spacing w:before="0"/>
              <w:rPr>
                <w:szCs w:val="14"/>
              </w:rPr>
            </w:pPr>
            <w:r w:rsidRPr="005506FD">
              <w:rPr>
                <w:szCs w:val="14"/>
              </w:rPr>
              <w:t>AASB</w:t>
            </w:r>
            <w:r>
              <w:rPr>
                <w:szCs w:val="14"/>
              </w:rPr>
              <w:t> </w:t>
            </w:r>
            <w:r w:rsidRPr="005506FD">
              <w:rPr>
                <w:szCs w:val="14"/>
              </w:rPr>
              <w:t>10</w:t>
            </w:r>
            <w:r>
              <w:rPr>
                <w:szCs w:val="14"/>
              </w:rPr>
              <w:t>60.44</w:t>
            </w:r>
          </w:p>
          <w:p w14:paraId="05B965A3" w14:textId="4C74499F" w:rsidR="00B12CB4" w:rsidRPr="00002734" w:rsidRDefault="00B12CB4" w:rsidP="005506FD">
            <w:pPr>
              <w:pStyle w:val="Reference"/>
              <w:rPr>
                <w:szCs w:val="14"/>
              </w:rPr>
            </w:pPr>
          </w:p>
        </w:tc>
        <w:tc>
          <w:tcPr>
            <w:tcW w:w="8169" w:type="dxa"/>
            <w:gridSpan w:val="4"/>
            <w:tcBorders>
              <w:bottom w:val="nil"/>
            </w:tcBorders>
          </w:tcPr>
          <w:p w14:paraId="67FEAEE1" w14:textId="0D4DFA79" w:rsidR="006C4F5B" w:rsidRDefault="006C4F5B" w:rsidP="00002734">
            <w:pPr>
              <w:pStyle w:val="GuidanceBodyBold"/>
              <w:spacing w:line="240" w:lineRule="auto"/>
              <w:rPr>
                <w:szCs w:val="18"/>
              </w:rPr>
            </w:pPr>
            <w:r>
              <w:rPr>
                <w:szCs w:val="18"/>
              </w:rPr>
              <w:t>Current/</w:t>
            </w:r>
            <w:r w:rsidR="003667AE">
              <w:rPr>
                <w:szCs w:val="18"/>
              </w:rPr>
              <w:t>non</w:t>
            </w:r>
            <w:r w:rsidR="003667AE">
              <w:rPr>
                <w:szCs w:val="18"/>
              </w:rPr>
              <w:noBreakHyphen/>
              <w:t>current distinction</w:t>
            </w:r>
          </w:p>
          <w:p w14:paraId="038EAC28" w14:textId="163CEED4" w:rsidR="003667AE" w:rsidRDefault="003667AE" w:rsidP="00002734">
            <w:pPr>
              <w:pStyle w:val="GuidanceBodyItalic"/>
              <w:spacing w:line="240" w:lineRule="auto"/>
              <w:rPr>
                <w:szCs w:val="18"/>
              </w:rPr>
            </w:pPr>
            <w:r>
              <w:rPr>
                <w:szCs w:val="18"/>
              </w:rPr>
              <w:t xml:space="preserve">Assets and liabilities shall be classified </w:t>
            </w:r>
            <w:r w:rsidR="009511DB">
              <w:rPr>
                <w:szCs w:val="18"/>
              </w:rPr>
              <w:t>as either current or non</w:t>
            </w:r>
            <w:r w:rsidR="009511DB">
              <w:rPr>
                <w:szCs w:val="18"/>
              </w:rPr>
              <w:noBreakHyphen/>
              <w:t xml:space="preserve">current.  </w:t>
            </w:r>
            <w:r w:rsidR="006A31CB">
              <w:rPr>
                <w:szCs w:val="18"/>
              </w:rPr>
              <w:t xml:space="preserve">Tier 2 reporting </w:t>
            </w:r>
            <w:r w:rsidR="00951BA1">
              <w:rPr>
                <w:szCs w:val="18"/>
              </w:rPr>
              <w:t xml:space="preserve">reflects the same </w:t>
            </w:r>
            <w:r w:rsidR="002D4A25">
              <w:rPr>
                <w:szCs w:val="18"/>
              </w:rPr>
              <w:t>liquidity distinction</w:t>
            </w:r>
            <w:r w:rsidR="00665785">
              <w:rPr>
                <w:szCs w:val="18"/>
              </w:rPr>
              <w:t xml:space="preserve"> </w:t>
            </w:r>
            <w:r w:rsidR="00951BA1">
              <w:rPr>
                <w:szCs w:val="18"/>
              </w:rPr>
              <w:t xml:space="preserve">requirements imposed on Tier 1 reporters </w:t>
            </w:r>
            <w:r w:rsidR="006A31CB">
              <w:rPr>
                <w:szCs w:val="18"/>
              </w:rPr>
              <w:t>under AASB 10</w:t>
            </w:r>
            <w:r w:rsidR="00951BA1">
              <w:rPr>
                <w:szCs w:val="18"/>
              </w:rPr>
              <w:t>1.</w:t>
            </w:r>
            <w:r w:rsidR="006A31CB">
              <w:rPr>
                <w:szCs w:val="18"/>
              </w:rPr>
              <w:t>60.</w:t>
            </w:r>
          </w:p>
          <w:p w14:paraId="4448C2C9" w14:textId="01279EAB" w:rsidR="00771B58" w:rsidRPr="005506FD" w:rsidRDefault="00771B58" w:rsidP="00771B58">
            <w:pPr>
              <w:pStyle w:val="GuidanceBodyBold"/>
              <w:rPr>
                <w:szCs w:val="18"/>
              </w:rPr>
            </w:pPr>
            <w:r w:rsidRPr="005506FD">
              <w:rPr>
                <w:szCs w:val="18"/>
              </w:rPr>
              <w:t>Sub-classification of line items</w:t>
            </w:r>
          </w:p>
          <w:p w14:paraId="347CD92F" w14:textId="608DA0A3" w:rsidR="00771B58" w:rsidRPr="005506FD" w:rsidRDefault="00771B58" w:rsidP="00771B58">
            <w:pPr>
              <w:pStyle w:val="GuidanceBodyItalic"/>
              <w:rPr>
                <w:szCs w:val="18"/>
              </w:rPr>
            </w:pPr>
            <w:r w:rsidRPr="005506FD">
              <w:rPr>
                <w:szCs w:val="18"/>
              </w:rPr>
              <w:t xml:space="preserve">Depending on the size, nature and function of the amounts involved and requirements of </w:t>
            </w:r>
            <w:r w:rsidR="00F4764E" w:rsidRPr="001B6CCA">
              <w:rPr>
                <w:szCs w:val="22"/>
              </w:rPr>
              <w:t>Australian Accounting Standards</w:t>
            </w:r>
            <w:r w:rsidRPr="005506FD">
              <w:rPr>
                <w:szCs w:val="18"/>
              </w:rPr>
              <w:t xml:space="preserve">, the </w:t>
            </w:r>
            <w:r w:rsidR="00F14580">
              <w:rPr>
                <w:szCs w:val="18"/>
              </w:rPr>
              <w:t>S</w:t>
            </w:r>
            <w:r w:rsidRPr="005506FD">
              <w:rPr>
                <w:szCs w:val="18"/>
              </w:rPr>
              <w:t>tatement of financial position line items must be sub</w:t>
            </w:r>
            <w:r w:rsidRPr="005506FD">
              <w:rPr>
                <w:szCs w:val="18"/>
              </w:rPr>
              <w:noBreakHyphen/>
              <w:t xml:space="preserve">classified in a manner appropriate to the agency’s operations (either in the </w:t>
            </w:r>
            <w:r w:rsidR="00F14580">
              <w:rPr>
                <w:szCs w:val="18"/>
              </w:rPr>
              <w:t>S</w:t>
            </w:r>
            <w:r w:rsidRPr="005506FD">
              <w:rPr>
                <w:szCs w:val="18"/>
              </w:rPr>
              <w:t>tatement of financial position or in the related notes).</w:t>
            </w:r>
          </w:p>
        </w:tc>
      </w:tr>
      <w:tr w:rsidR="005506FD" w:rsidRPr="00720C06" w14:paraId="79691106" w14:textId="77777777" w:rsidTr="00302DBD">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rPr>
          <w:trHeight w:val="5541"/>
        </w:trPr>
        <w:tc>
          <w:tcPr>
            <w:tcW w:w="1582" w:type="dxa"/>
            <w:tcBorders>
              <w:top w:val="nil"/>
              <w:bottom w:val="nil"/>
            </w:tcBorders>
          </w:tcPr>
          <w:p w14:paraId="4EE73FCE" w14:textId="65FD1866" w:rsidR="005506FD" w:rsidRPr="007F4FC9" w:rsidRDefault="005506FD" w:rsidP="005506FD">
            <w:pPr>
              <w:pStyle w:val="Reference"/>
              <w:rPr>
                <w:szCs w:val="14"/>
              </w:rPr>
            </w:pPr>
            <w:r w:rsidRPr="007F4FC9">
              <w:rPr>
                <w:szCs w:val="14"/>
              </w:rPr>
              <w:t>AASB</w:t>
            </w:r>
            <w:r w:rsidR="00DC27A7" w:rsidRPr="007F4FC9">
              <w:rPr>
                <w:szCs w:val="14"/>
              </w:rPr>
              <w:t> </w:t>
            </w:r>
            <w:r w:rsidRPr="007F4FC9">
              <w:rPr>
                <w:szCs w:val="14"/>
              </w:rPr>
              <w:t>10</w:t>
            </w:r>
            <w:r w:rsidR="00AE2136" w:rsidRPr="007F4FC9">
              <w:rPr>
                <w:szCs w:val="14"/>
              </w:rPr>
              <w:t>60.40, 185</w:t>
            </w:r>
          </w:p>
          <w:p w14:paraId="3C14C54B" w14:textId="77777777" w:rsidR="008151F1" w:rsidRPr="007F4FC9" w:rsidRDefault="008151F1" w:rsidP="005506FD">
            <w:pPr>
              <w:pStyle w:val="Reference"/>
              <w:rPr>
                <w:szCs w:val="14"/>
              </w:rPr>
            </w:pPr>
          </w:p>
          <w:p w14:paraId="0136D9F9" w14:textId="77777777" w:rsidR="008151F1" w:rsidRPr="007F4FC9" w:rsidRDefault="008151F1" w:rsidP="005506FD">
            <w:pPr>
              <w:pStyle w:val="Reference"/>
              <w:rPr>
                <w:szCs w:val="14"/>
              </w:rPr>
            </w:pPr>
          </w:p>
          <w:p w14:paraId="413B8432" w14:textId="77777777" w:rsidR="008151F1" w:rsidRPr="007F4FC9" w:rsidRDefault="008151F1" w:rsidP="005506FD">
            <w:pPr>
              <w:pStyle w:val="Reference"/>
              <w:rPr>
                <w:szCs w:val="14"/>
              </w:rPr>
            </w:pPr>
          </w:p>
          <w:p w14:paraId="1CAAED2D" w14:textId="77777777" w:rsidR="008151F1" w:rsidRPr="007F4FC9" w:rsidRDefault="008151F1" w:rsidP="005506FD">
            <w:pPr>
              <w:pStyle w:val="Reference"/>
              <w:rPr>
                <w:szCs w:val="14"/>
              </w:rPr>
            </w:pPr>
          </w:p>
          <w:p w14:paraId="59D39676" w14:textId="4133EFA1" w:rsidR="008151F1" w:rsidRPr="007F4FC9" w:rsidRDefault="008151F1" w:rsidP="00955A39">
            <w:pPr>
              <w:pStyle w:val="Reference"/>
              <w:spacing w:after="240"/>
              <w:rPr>
                <w:szCs w:val="14"/>
              </w:rPr>
            </w:pPr>
          </w:p>
          <w:p w14:paraId="465831D6" w14:textId="537499D2" w:rsidR="005506FD" w:rsidRPr="007F4FC9" w:rsidRDefault="005506FD" w:rsidP="00955A39">
            <w:pPr>
              <w:pStyle w:val="Reference"/>
              <w:spacing w:after="120"/>
              <w:rPr>
                <w:szCs w:val="14"/>
              </w:rPr>
            </w:pPr>
            <w:r w:rsidRPr="007F4FC9">
              <w:rPr>
                <w:szCs w:val="14"/>
              </w:rPr>
              <w:t>AASB</w:t>
            </w:r>
            <w:r w:rsidR="00997B20" w:rsidRPr="007F4FC9">
              <w:rPr>
                <w:szCs w:val="14"/>
              </w:rPr>
              <w:t> </w:t>
            </w:r>
            <w:r w:rsidRPr="007F4FC9">
              <w:rPr>
                <w:szCs w:val="14"/>
              </w:rPr>
              <w:t>10</w:t>
            </w:r>
            <w:r w:rsidR="00611D21" w:rsidRPr="007F4FC9">
              <w:rPr>
                <w:szCs w:val="14"/>
              </w:rPr>
              <w:t>60.</w:t>
            </w:r>
            <w:r w:rsidR="00A33B4F" w:rsidRPr="007F4FC9">
              <w:rPr>
                <w:szCs w:val="14"/>
              </w:rPr>
              <w:t>21,</w:t>
            </w:r>
            <w:r w:rsidR="008151F1" w:rsidRPr="007F4FC9">
              <w:rPr>
                <w:szCs w:val="14"/>
              </w:rPr>
              <w:t xml:space="preserve"> </w:t>
            </w:r>
            <w:r w:rsidR="00611D21" w:rsidRPr="007F4FC9">
              <w:rPr>
                <w:szCs w:val="14"/>
              </w:rPr>
              <w:t>35</w:t>
            </w:r>
            <w:r w:rsidR="008151F1" w:rsidRPr="007F4FC9">
              <w:rPr>
                <w:szCs w:val="14"/>
              </w:rPr>
              <w:t>-</w:t>
            </w:r>
            <w:r w:rsidR="00611D21" w:rsidRPr="007F4FC9">
              <w:rPr>
                <w:szCs w:val="14"/>
              </w:rPr>
              <w:t>36</w:t>
            </w:r>
          </w:p>
        </w:tc>
        <w:tc>
          <w:tcPr>
            <w:tcW w:w="8169" w:type="dxa"/>
            <w:gridSpan w:val="4"/>
            <w:tcBorders>
              <w:top w:val="nil"/>
              <w:bottom w:val="nil"/>
            </w:tcBorders>
          </w:tcPr>
          <w:p w14:paraId="4B5032CD" w14:textId="712425B4" w:rsidR="005506FD" w:rsidRPr="005506FD" w:rsidRDefault="005506FD" w:rsidP="005506FD">
            <w:pPr>
              <w:pStyle w:val="GuidanceBodyBold"/>
              <w:rPr>
                <w:szCs w:val="18"/>
              </w:rPr>
            </w:pPr>
            <w:r w:rsidRPr="005506FD">
              <w:rPr>
                <w:szCs w:val="18"/>
              </w:rPr>
              <w:t>Refinancing liabilities – classification</w:t>
            </w:r>
          </w:p>
          <w:p w14:paraId="5EB9BB1C" w14:textId="0EF43C8D" w:rsidR="005506FD" w:rsidRPr="005506FD" w:rsidRDefault="005506FD" w:rsidP="005506FD">
            <w:pPr>
              <w:pStyle w:val="GuidanceBodyItalic"/>
              <w:spacing w:line="240" w:lineRule="auto"/>
              <w:rPr>
                <w:szCs w:val="18"/>
              </w:rPr>
            </w:pPr>
            <w:r w:rsidRPr="005506FD">
              <w:rPr>
                <w:szCs w:val="18"/>
              </w:rPr>
              <w:t>Financial liabilities shall be categorised as current when they are due to be settled within 12 months of the reporting period, even if:</w:t>
            </w:r>
          </w:p>
          <w:p w14:paraId="164C1CCE" w14:textId="30E4A72A" w:rsidR="005506FD" w:rsidRPr="001B6CCA" w:rsidRDefault="00A23223" w:rsidP="001B6CCA">
            <w:pPr>
              <w:pStyle w:val="GuidanceBodyBulletAlpha"/>
              <w:spacing w:before="120" w:after="120" w:line="240" w:lineRule="auto"/>
              <w:jc w:val="left"/>
              <w:rPr>
                <w:szCs w:val="18"/>
              </w:rPr>
            </w:pPr>
            <w:r w:rsidRPr="001B6CCA">
              <w:rPr>
                <w:szCs w:val="18"/>
              </w:rPr>
              <w:t>t</w:t>
            </w:r>
            <w:r w:rsidR="005506FD" w:rsidRPr="001B6CCA">
              <w:rPr>
                <w:szCs w:val="18"/>
              </w:rPr>
              <w:t>he original term was for a period longer than 12 months; and</w:t>
            </w:r>
          </w:p>
          <w:p w14:paraId="00F9D971" w14:textId="119AA02F" w:rsidR="005506FD" w:rsidRPr="001B6CCA" w:rsidRDefault="00A23223" w:rsidP="001B6CCA">
            <w:pPr>
              <w:pStyle w:val="GuidanceBodyBulletAlpha"/>
              <w:spacing w:before="120" w:after="120" w:line="240" w:lineRule="auto"/>
              <w:jc w:val="left"/>
              <w:rPr>
                <w:szCs w:val="18"/>
              </w:rPr>
            </w:pPr>
            <w:r w:rsidRPr="001B6CCA">
              <w:rPr>
                <w:szCs w:val="18"/>
              </w:rPr>
              <w:t>a</w:t>
            </w:r>
            <w:r w:rsidR="005506FD" w:rsidRPr="001B6CCA">
              <w:rPr>
                <w:szCs w:val="18"/>
              </w:rPr>
              <w:t>n agreement to refinance, or to reschedule payments, beyond 12 months, is completed after the reporting period and before the financial statements are authorised for issue.</w:t>
            </w:r>
          </w:p>
          <w:p w14:paraId="0C1765EC" w14:textId="77777777" w:rsidR="005506FD" w:rsidRPr="001B6CCA" w:rsidRDefault="005506FD" w:rsidP="005506FD">
            <w:pPr>
              <w:pStyle w:val="GuidanceBodyBold"/>
              <w:rPr>
                <w:szCs w:val="18"/>
              </w:rPr>
            </w:pPr>
            <w:r w:rsidRPr="001B6CCA">
              <w:rPr>
                <w:szCs w:val="18"/>
              </w:rPr>
              <w:t>Where material, information to be presented includes:</w:t>
            </w:r>
          </w:p>
          <w:p w14:paraId="78ADC61B" w14:textId="77777777" w:rsidR="005506FD" w:rsidRPr="001B6CCA" w:rsidRDefault="005506FD" w:rsidP="005506FD">
            <w:pPr>
              <w:pStyle w:val="GuidanceBodyUnderline"/>
              <w:rPr>
                <w:szCs w:val="18"/>
              </w:rPr>
            </w:pPr>
            <w:r w:rsidRPr="001B6CCA">
              <w:rPr>
                <w:szCs w:val="18"/>
              </w:rPr>
              <w:t>Assets:</w:t>
            </w:r>
          </w:p>
          <w:p w14:paraId="07D0E2A1" w14:textId="77777777" w:rsidR="00347419" w:rsidRPr="001B6CCA" w:rsidRDefault="00347419" w:rsidP="001B6CCA">
            <w:pPr>
              <w:pStyle w:val="GuidanceBodyBullet1"/>
              <w:ind w:left="375"/>
              <w:jc w:val="left"/>
              <w:rPr>
                <w:szCs w:val="18"/>
              </w:rPr>
            </w:pPr>
            <w:r w:rsidRPr="001B6CCA">
              <w:rPr>
                <w:szCs w:val="18"/>
              </w:rPr>
              <w:t xml:space="preserve">Investment </w:t>
            </w:r>
            <w:proofErr w:type="gramStart"/>
            <w:r w:rsidRPr="001B6CCA">
              <w:rPr>
                <w:szCs w:val="18"/>
              </w:rPr>
              <w:t>property;</w:t>
            </w:r>
            <w:proofErr w:type="gramEnd"/>
          </w:p>
          <w:p w14:paraId="22CBB06D" w14:textId="5580D796" w:rsidR="00347419" w:rsidRPr="001B6CCA" w:rsidRDefault="00347419" w:rsidP="001B6CCA">
            <w:pPr>
              <w:pStyle w:val="GuidanceBodyBullet1"/>
              <w:ind w:left="375"/>
              <w:jc w:val="left"/>
              <w:rPr>
                <w:szCs w:val="18"/>
              </w:rPr>
            </w:pPr>
            <w:r w:rsidRPr="001B6CCA">
              <w:rPr>
                <w:szCs w:val="18"/>
              </w:rPr>
              <w:t xml:space="preserve">Biological </w:t>
            </w:r>
            <w:proofErr w:type="gramStart"/>
            <w:r w:rsidRPr="001B6CCA">
              <w:rPr>
                <w:szCs w:val="18"/>
              </w:rPr>
              <w:t>assets;</w:t>
            </w:r>
            <w:proofErr w:type="gramEnd"/>
          </w:p>
          <w:p w14:paraId="4ADB8AAE" w14:textId="01DE846E" w:rsidR="008151F1" w:rsidRPr="001B6CCA" w:rsidRDefault="008151F1" w:rsidP="001B6CCA">
            <w:pPr>
              <w:pStyle w:val="GuidanceBodyBullet1"/>
              <w:ind w:left="375"/>
              <w:jc w:val="left"/>
              <w:rPr>
                <w:szCs w:val="18"/>
              </w:rPr>
            </w:pPr>
            <w:r w:rsidRPr="001B6CCA">
              <w:rPr>
                <w:szCs w:val="18"/>
              </w:rPr>
              <w:t xml:space="preserve">Investments in </w:t>
            </w:r>
            <w:proofErr w:type="gramStart"/>
            <w:r w:rsidRPr="001B6CCA">
              <w:rPr>
                <w:szCs w:val="18"/>
              </w:rPr>
              <w:t>associates;</w:t>
            </w:r>
            <w:proofErr w:type="gramEnd"/>
          </w:p>
          <w:p w14:paraId="508B13C7" w14:textId="606ABB7F" w:rsidR="008151F1" w:rsidRPr="001B6CCA" w:rsidRDefault="008151F1" w:rsidP="001B6CCA">
            <w:pPr>
              <w:pStyle w:val="GuidanceBodyBullet1"/>
              <w:ind w:left="375"/>
              <w:jc w:val="left"/>
              <w:rPr>
                <w:szCs w:val="18"/>
              </w:rPr>
            </w:pPr>
            <w:r w:rsidRPr="001B6CCA">
              <w:rPr>
                <w:szCs w:val="18"/>
              </w:rPr>
              <w:t xml:space="preserve">Investments in joint </w:t>
            </w:r>
            <w:proofErr w:type="gramStart"/>
            <w:r w:rsidRPr="001B6CCA">
              <w:rPr>
                <w:szCs w:val="18"/>
              </w:rPr>
              <w:t>ventures;</w:t>
            </w:r>
            <w:proofErr w:type="gramEnd"/>
          </w:p>
          <w:p w14:paraId="0319E191" w14:textId="48700A88" w:rsidR="008321BC" w:rsidRPr="001B6CCA" w:rsidRDefault="008321BC" w:rsidP="001B6CCA">
            <w:pPr>
              <w:pStyle w:val="GuidanceBodyBullet1"/>
              <w:ind w:left="375"/>
              <w:jc w:val="left"/>
              <w:rPr>
                <w:szCs w:val="18"/>
              </w:rPr>
            </w:pPr>
            <w:r w:rsidRPr="001B6CCA">
              <w:rPr>
                <w:szCs w:val="18"/>
              </w:rPr>
              <w:t>Current tax assets;</w:t>
            </w:r>
            <w:r w:rsidR="00347419" w:rsidRPr="001B6CCA">
              <w:rPr>
                <w:szCs w:val="18"/>
              </w:rPr>
              <w:t xml:space="preserve"> and</w:t>
            </w:r>
          </w:p>
          <w:p w14:paraId="7044B5A5" w14:textId="0E0FEF0C" w:rsidR="005506FD" w:rsidRPr="001B6CCA" w:rsidRDefault="008321BC" w:rsidP="001B6CCA">
            <w:pPr>
              <w:pStyle w:val="GuidanceBodyBullet1"/>
              <w:ind w:left="375"/>
              <w:jc w:val="left"/>
              <w:rPr>
                <w:szCs w:val="18"/>
              </w:rPr>
            </w:pPr>
            <w:r w:rsidRPr="001B6CCA">
              <w:rPr>
                <w:szCs w:val="18"/>
              </w:rPr>
              <w:t>Deferred tax assets</w:t>
            </w:r>
            <w:r w:rsidR="00347419" w:rsidRPr="001B6CCA">
              <w:rPr>
                <w:szCs w:val="18"/>
              </w:rPr>
              <w:t>.</w:t>
            </w:r>
          </w:p>
          <w:p w14:paraId="1913F52E" w14:textId="77777777" w:rsidR="005506FD" w:rsidRPr="001B6CCA" w:rsidRDefault="005506FD" w:rsidP="005506FD">
            <w:pPr>
              <w:pStyle w:val="GuidanceBodyUnderline"/>
              <w:rPr>
                <w:szCs w:val="18"/>
              </w:rPr>
            </w:pPr>
            <w:r w:rsidRPr="001B6CCA">
              <w:rPr>
                <w:szCs w:val="18"/>
              </w:rPr>
              <w:t>Liabilities:</w:t>
            </w:r>
          </w:p>
          <w:p w14:paraId="28630415" w14:textId="022CF08B" w:rsidR="005506FD" w:rsidRPr="001B6CCA" w:rsidRDefault="005506FD" w:rsidP="001B6CCA">
            <w:pPr>
              <w:pStyle w:val="GuidanceBodyBullet1"/>
              <w:ind w:left="375"/>
              <w:jc w:val="left"/>
              <w:rPr>
                <w:szCs w:val="18"/>
              </w:rPr>
            </w:pPr>
            <w:r w:rsidRPr="001B6CCA">
              <w:rPr>
                <w:szCs w:val="18"/>
              </w:rPr>
              <w:t xml:space="preserve">Current tax </w:t>
            </w:r>
            <w:proofErr w:type="gramStart"/>
            <w:r w:rsidRPr="001B6CCA">
              <w:rPr>
                <w:szCs w:val="18"/>
              </w:rPr>
              <w:t>liabilities;</w:t>
            </w:r>
            <w:proofErr w:type="gramEnd"/>
          </w:p>
          <w:p w14:paraId="79A06E12" w14:textId="1DC52C79" w:rsidR="005506FD" w:rsidRPr="001B6CCA" w:rsidRDefault="005506FD" w:rsidP="001B6CCA">
            <w:pPr>
              <w:pStyle w:val="GuidanceBodyBullet1"/>
              <w:ind w:left="375"/>
              <w:jc w:val="left"/>
              <w:rPr>
                <w:szCs w:val="18"/>
              </w:rPr>
            </w:pPr>
            <w:r w:rsidRPr="001B6CCA">
              <w:rPr>
                <w:szCs w:val="18"/>
              </w:rPr>
              <w:t>Deferred tax liabilities;</w:t>
            </w:r>
            <w:r w:rsidR="00347419" w:rsidRPr="001B6CCA">
              <w:rPr>
                <w:szCs w:val="18"/>
              </w:rPr>
              <w:t xml:space="preserve"> and</w:t>
            </w:r>
          </w:p>
          <w:p w14:paraId="084B7256" w14:textId="71EBDA56" w:rsidR="005506FD" w:rsidRPr="001B6CCA" w:rsidRDefault="005506FD" w:rsidP="001B6CCA">
            <w:pPr>
              <w:pStyle w:val="GuidanceBodyBullet1"/>
              <w:ind w:left="375"/>
              <w:jc w:val="left"/>
              <w:rPr>
                <w:szCs w:val="18"/>
              </w:rPr>
            </w:pPr>
            <w:r w:rsidRPr="001B6CCA">
              <w:rPr>
                <w:szCs w:val="18"/>
              </w:rPr>
              <w:t xml:space="preserve">Liabilities included in disposal groups classified as held for sale </w:t>
            </w:r>
            <w:r w:rsidR="00347419" w:rsidRPr="001B6CCA">
              <w:rPr>
                <w:szCs w:val="18"/>
              </w:rPr>
              <w:t xml:space="preserve">under </w:t>
            </w:r>
            <w:r w:rsidRPr="001B6CCA">
              <w:rPr>
                <w:szCs w:val="18"/>
              </w:rPr>
              <w:t>AASB 5</w:t>
            </w:r>
            <w:r w:rsidR="00B12C12" w:rsidRPr="001B6CCA">
              <w:rPr>
                <w:szCs w:val="18"/>
              </w:rPr>
              <w:t> </w:t>
            </w:r>
            <w:r w:rsidR="00452A05" w:rsidRPr="001B6CCA">
              <w:rPr>
                <w:szCs w:val="18"/>
              </w:rPr>
              <w:t>Non</w:t>
            </w:r>
            <w:r w:rsidR="00B12C12" w:rsidRPr="001B6CCA">
              <w:rPr>
                <w:szCs w:val="18"/>
              </w:rPr>
              <w:noBreakHyphen/>
            </w:r>
            <w:r w:rsidR="00452A05" w:rsidRPr="001B6CCA">
              <w:rPr>
                <w:szCs w:val="18"/>
              </w:rPr>
              <w:t>current Assets Held for Sale and Discontinued Operations</w:t>
            </w:r>
            <w:r w:rsidR="00347419" w:rsidRPr="001B6CCA">
              <w:rPr>
                <w:szCs w:val="18"/>
              </w:rPr>
              <w:t>.</w:t>
            </w:r>
          </w:p>
          <w:p w14:paraId="6918CA50" w14:textId="77777777" w:rsidR="005506FD" w:rsidRPr="005506FD" w:rsidRDefault="005506FD" w:rsidP="005506FD">
            <w:pPr>
              <w:pStyle w:val="GuidanceBodyItalic"/>
              <w:rPr>
                <w:szCs w:val="18"/>
              </w:rPr>
            </w:pPr>
            <w:r w:rsidRPr="005506FD">
              <w:rPr>
                <w:szCs w:val="18"/>
              </w:rPr>
              <w:t>It must be noted that the line items need only be presented where the agency recognises such an asset or liability. This model includes additional line items as examples only.</w:t>
            </w:r>
          </w:p>
          <w:p w14:paraId="0946BA63" w14:textId="0FE97B30" w:rsidR="005506FD" w:rsidRPr="00D21F91" w:rsidRDefault="005506FD" w:rsidP="008321BC">
            <w:pPr>
              <w:pStyle w:val="GuidanceBodyItalic"/>
              <w:rPr>
                <w:szCs w:val="18"/>
              </w:rPr>
            </w:pPr>
            <w:r w:rsidRPr="005506FD">
              <w:rPr>
                <w:szCs w:val="18"/>
              </w:rPr>
              <w:t xml:space="preserve">If an agency holds additional assets/liabilities and the presentation of these is important for the understanding of the financial </w:t>
            </w:r>
            <w:proofErr w:type="gramStart"/>
            <w:r w:rsidRPr="005506FD">
              <w:rPr>
                <w:szCs w:val="18"/>
              </w:rPr>
              <w:t>results</w:t>
            </w:r>
            <w:proofErr w:type="gramEnd"/>
            <w:r w:rsidRPr="005506FD">
              <w:rPr>
                <w:szCs w:val="18"/>
              </w:rPr>
              <w:t xml:space="preserve"> they must be disclosed on the face of the </w:t>
            </w:r>
            <w:r w:rsidR="00F14580">
              <w:rPr>
                <w:szCs w:val="18"/>
              </w:rPr>
              <w:t>S</w:t>
            </w:r>
            <w:r w:rsidRPr="005506FD">
              <w:rPr>
                <w:szCs w:val="18"/>
              </w:rPr>
              <w:t>tatement</w:t>
            </w:r>
            <w:r w:rsidR="008151F1">
              <w:rPr>
                <w:szCs w:val="18"/>
              </w:rPr>
              <w:t xml:space="preserve"> </w:t>
            </w:r>
            <w:r w:rsidRPr="005506FD">
              <w:rPr>
                <w:szCs w:val="18"/>
              </w:rPr>
              <w:t>of financial position.</w:t>
            </w:r>
          </w:p>
        </w:tc>
      </w:tr>
      <w:tr w:rsidR="00D21F91" w:rsidRPr="00720C06" w14:paraId="340B3701" w14:textId="77777777" w:rsidTr="00302DBD">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rPr>
          <w:trHeight w:val="1388"/>
        </w:trPr>
        <w:tc>
          <w:tcPr>
            <w:tcW w:w="1582" w:type="dxa"/>
            <w:tcBorders>
              <w:top w:val="nil"/>
            </w:tcBorders>
          </w:tcPr>
          <w:p w14:paraId="5278D017" w14:textId="77777777" w:rsidR="00D21F91" w:rsidRPr="007F4FC9" w:rsidRDefault="00997B20" w:rsidP="00955A39">
            <w:pPr>
              <w:pStyle w:val="Reference"/>
              <w:rPr>
                <w:szCs w:val="14"/>
              </w:rPr>
            </w:pPr>
            <w:r w:rsidRPr="007F4FC9">
              <w:rPr>
                <w:szCs w:val="14"/>
              </w:rPr>
              <w:t>AASB 1053.9</w:t>
            </w:r>
          </w:p>
          <w:p w14:paraId="7574C885" w14:textId="77777777" w:rsidR="007F4FC9" w:rsidRPr="007F4FC9" w:rsidRDefault="007F4FC9" w:rsidP="007F4FC9">
            <w:pPr>
              <w:pStyle w:val="Reference"/>
              <w:spacing w:before="0"/>
              <w:rPr>
                <w:szCs w:val="14"/>
              </w:rPr>
            </w:pPr>
          </w:p>
          <w:p w14:paraId="13167BAD" w14:textId="64C02E1A" w:rsidR="007F4FC9" w:rsidRDefault="007F4FC9" w:rsidP="007F4FC9">
            <w:pPr>
              <w:pStyle w:val="Reference"/>
              <w:spacing w:before="0"/>
              <w:rPr>
                <w:szCs w:val="14"/>
              </w:rPr>
            </w:pPr>
          </w:p>
          <w:p w14:paraId="3BB596ED" w14:textId="6AE65718" w:rsidR="007F4FC9" w:rsidRDefault="007F4FC9" w:rsidP="007F4FC9">
            <w:pPr>
              <w:pStyle w:val="Reference"/>
              <w:spacing w:before="0"/>
              <w:rPr>
                <w:szCs w:val="14"/>
              </w:rPr>
            </w:pPr>
          </w:p>
          <w:p w14:paraId="21A81128" w14:textId="061FF83C" w:rsidR="007F4FC9" w:rsidRDefault="007F4FC9" w:rsidP="007F4FC9">
            <w:pPr>
              <w:pStyle w:val="Reference"/>
              <w:spacing w:before="0"/>
              <w:rPr>
                <w:szCs w:val="14"/>
              </w:rPr>
            </w:pPr>
          </w:p>
          <w:p w14:paraId="1F3E6645" w14:textId="77777777" w:rsidR="007F4FC9" w:rsidRPr="007F4FC9" w:rsidRDefault="007F4FC9" w:rsidP="007F4FC9">
            <w:pPr>
              <w:pStyle w:val="Reference"/>
              <w:spacing w:before="0"/>
              <w:rPr>
                <w:szCs w:val="14"/>
              </w:rPr>
            </w:pPr>
          </w:p>
          <w:p w14:paraId="3891F1E6" w14:textId="77777777" w:rsidR="007F4FC9" w:rsidRPr="007F4FC9" w:rsidRDefault="007F4FC9" w:rsidP="007F4FC9">
            <w:pPr>
              <w:pStyle w:val="Reference"/>
              <w:spacing w:before="0"/>
              <w:rPr>
                <w:szCs w:val="14"/>
              </w:rPr>
            </w:pPr>
          </w:p>
          <w:p w14:paraId="41DEC0AA" w14:textId="77777777" w:rsidR="007F4FC9" w:rsidRPr="007F4FC9" w:rsidRDefault="007F4FC9" w:rsidP="007F4FC9">
            <w:pPr>
              <w:pStyle w:val="Reference"/>
              <w:spacing w:before="0"/>
              <w:rPr>
                <w:szCs w:val="14"/>
              </w:rPr>
            </w:pPr>
          </w:p>
          <w:p w14:paraId="7D807605" w14:textId="55798CE0" w:rsidR="007F4FC9" w:rsidRPr="007F4FC9" w:rsidRDefault="007F4FC9" w:rsidP="00955A39">
            <w:pPr>
              <w:pStyle w:val="Reference"/>
              <w:rPr>
                <w:szCs w:val="14"/>
              </w:rPr>
            </w:pPr>
            <w:r w:rsidRPr="007F4FC9">
              <w:rPr>
                <w:szCs w:val="14"/>
              </w:rPr>
              <w:t>AASB 1060.104</w:t>
            </w:r>
            <w:r>
              <w:rPr>
                <w:szCs w:val="14"/>
              </w:rPr>
              <w:t>, 125</w:t>
            </w:r>
            <w:r>
              <w:rPr>
                <w:szCs w:val="14"/>
              </w:rPr>
              <w:noBreakHyphen/>
              <w:t>128, 129</w:t>
            </w:r>
            <w:r>
              <w:rPr>
                <w:szCs w:val="14"/>
              </w:rPr>
              <w:noBreakHyphen/>
              <w:t>131</w:t>
            </w:r>
          </w:p>
          <w:p w14:paraId="4E1556B8" w14:textId="5076ED75" w:rsidR="007F4FC9" w:rsidRPr="007F4FC9" w:rsidDel="00C12523" w:rsidRDefault="007F4FC9" w:rsidP="005506FD">
            <w:pPr>
              <w:pStyle w:val="Reference"/>
              <w:rPr>
                <w:szCs w:val="14"/>
              </w:rPr>
            </w:pPr>
          </w:p>
        </w:tc>
        <w:tc>
          <w:tcPr>
            <w:tcW w:w="8169" w:type="dxa"/>
            <w:gridSpan w:val="4"/>
            <w:tcBorders>
              <w:top w:val="nil"/>
            </w:tcBorders>
          </w:tcPr>
          <w:p w14:paraId="5CCE5D89" w14:textId="637D1664" w:rsidR="00D21F91" w:rsidRPr="005506FD" w:rsidRDefault="00D21F91" w:rsidP="00D21F91">
            <w:pPr>
              <w:pStyle w:val="GuidanceBodyBold"/>
              <w:rPr>
                <w:szCs w:val="18"/>
              </w:rPr>
            </w:pPr>
            <w:r>
              <w:rPr>
                <w:szCs w:val="18"/>
              </w:rPr>
              <w:t>Simplified Disclosures</w:t>
            </w:r>
          </w:p>
          <w:p w14:paraId="295C7DA3" w14:textId="77777777" w:rsidR="00D21F91" w:rsidRDefault="00D21F91" w:rsidP="00D21F91">
            <w:pPr>
              <w:pStyle w:val="GuidanceBodyBold"/>
              <w:rPr>
                <w:b w:val="0"/>
                <w:bCs/>
                <w:szCs w:val="18"/>
              </w:rPr>
            </w:pPr>
            <w:r w:rsidRPr="00D21F91">
              <w:rPr>
                <w:b w:val="0"/>
                <w:bCs/>
                <w:szCs w:val="18"/>
              </w:rPr>
              <w:t xml:space="preserve">Agencies applying Tier 2 </w:t>
            </w:r>
            <w:r w:rsidR="00CB0BA3">
              <w:rPr>
                <w:b w:val="0"/>
                <w:bCs/>
                <w:szCs w:val="18"/>
              </w:rPr>
              <w:t>simplified</w:t>
            </w:r>
            <w:r w:rsidR="00CB0BA3" w:rsidRPr="00D21F91">
              <w:rPr>
                <w:b w:val="0"/>
                <w:bCs/>
                <w:szCs w:val="18"/>
              </w:rPr>
              <w:t xml:space="preserve"> </w:t>
            </w:r>
            <w:r w:rsidRPr="00D21F91">
              <w:rPr>
                <w:b w:val="0"/>
                <w:bCs/>
                <w:szCs w:val="18"/>
              </w:rPr>
              <w:t xml:space="preserve">disclosure requirements are exempted from the requirement of preparing a third </w:t>
            </w:r>
            <w:r w:rsidR="001C2EA6">
              <w:rPr>
                <w:b w:val="0"/>
                <w:bCs/>
                <w:szCs w:val="18"/>
              </w:rPr>
              <w:t>s</w:t>
            </w:r>
            <w:r w:rsidRPr="00D21F91">
              <w:rPr>
                <w:b w:val="0"/>
                <w:bCs/>
                <w:szCs w:val="18"/>
              </w:rPr>
              <w:t xml:space="preserve">tatement of </w:t>
            </w:r>
            <w:r w:rsidR="001C2EA6">
              <w:rPr>
                <w:b w:val="0"/>
                <w:bCs/>
                <w:szCs w:val="18"/>
              </w:rPr>
              <w:t>f</w:t>
            </w:r>
            <w:r w:rsidRPr="00D21F91">
              <w:rPr>
                <w:b w:val="0"/>
                <w:bCs/>
                <w:szCs w:val="18"/>
              </w:rPr>
              <w:t xml:space="preserve">inancial </w:t>
            </w:r>
            <w:r w:rsidR="00A24E05">
              <w:rPr>
                <w:b w:val="0"/>
                <w:bCs/>
                <w:szCs w:val="18"/>
              </w:rPr>
              <w:t>p</w:t>
            </w:r>
            <w:r w:rsidR="00A24E05" w:rsidRPr="00D21F91">
              <w:rPr>
                <w:b w:val="0"/>
                <w:bCs/>
                <w:szCs w:val="18"/>
              </w:rPr>
              <w:t xml:space="preserve">osition </w:t>
            </w:r>
            <w:r w:rsidRPr="00D21F91">
              <w:rPr>
                <w:b w:val="0"/>
                <w:bCs/>
                <w:szCs w:val="18"/>
              </w:rPr>
              <w:t>(</w:t>
            </w:r>
            <w:proofErr w:type="gramStart"/>
            <w:r w:rsidRPr="00D21F91">
              <w:rPr>
                <w:b w:val="0"/>
                <w:bCs/>
                <w:szCs w:val="18"/>
              </w:rPr>
              <w:t>i.e.</w:t>
            </w:r>
            <w:proofErr w:type="gramEnd"/>
            <w:r w:rsidRPr="00D21F91">
              <w:rPr>
                <w:b w:val="0"/>
                <w:bCs/>
                <w:szCs w:val="18"/>
              </w:rPr>
              <w:t> a third column) when they apply an accounting policy retrospectively, make a retrospective restatement of items in their financial statements or reclassify items in their financial statements.</w:t>
            </w:r>
          </w:p>
          <w:p w14:paraId="7EE23325" w14:textId="77777777" w:rsidR="007F4FC9" w:rsidRPr="007F4FC9" w:rsidRDefault="007F4FC9" w:rsidP="00D21F91">
            <w:pPr>
              <w:pStyle w:val="GuidanceBodyBold"/>
              <w:rPr>
                <w:szCs w:val="18"/>
              </w:rPr>
            </w:pPr>
            <w:r w:rsidRPr="007F4FC9">
              <w:rPr>
                <w:szCs w:val="18"/>
              </w:rPr>
              <w:t>Interests in Other Entities</w:t>
            </w:r>
          </w:p>
          <w:p w14:paraId="23ACB793" w14:textId="2839388C" w:rsidR="007F4FC9" w:rsidRPr="00D21F91" w:rsidDel="00C12523" w:rsidRDefault="007F4FC9" w:rsidP="007F4FC9">
            <w:pPr>
              <w:pStyle w:val="GuidanceBodyBold"/>
              <w:rPr>
                <w:b w:val="0"/>
                <w:bCs/>
                <w:szCs w:val="18"/>
              </w:rPr>
            </w:pPr>
            <w:r>
              <w:rPr>
                <w:b w:val="0"/>
                <w:bCs/>
                <w:szCs w:val="18"/>
              </w:rPr>
              <w:t xml:space="preserve">Where the financial statements consolidate another entity or recognise investments in associates or joint ventures, specific disclosures are required.  This model excludes these disclosures. </w:t>
            </w:r>
          </w:p>
        </w:tc>
      </w:tr>
    </w:tbl>
    <w:p w14:paraId="5620B3DE" w14:textId="42B2C1EC" w:rsidR="00481D4F" w:rsidRDefault="00481D4F">
      <w:r>
        <w:br w:type="page"/>
      </w:r>
    </w:p>
    <w:tbl>
      <w:tblPr>
        <w:tblW w:w="9899" w:type="dxa"/>
        <w:tblBorders>
          <w:top w:val="single" w:sz="4" w:space="0" w:color="auto"/>
          <w:left w:val="single" w:sz="4" w:space="0" w:color="auto"/>
          <w:right w:val="single" w:sz="4" w:space="0" w:color="auto"/>
        </w:tblBorders>
        <w:tblLayout w:type="fixed"/>
        <w:tblCellMar>
          <w:left w:w="72" w:type="dxa"/>
          <w:right w:w="72" w:type="dxa"/>
        </w:tblCellMar>
        <w:tblLook w:val="0000" w:firstRow="0" w:lastRow="0" w:firstColumn="0" w:lastColumn="0" w:noHBand="0" w:noVBand="0"/>
      </w:tblPr>
      <w:tblGrid>
        <w:gridCol w:w="1584"/>
        <w:gridCol w:w="2811"/>
        <w:gridCol w:w="425"/>
        <w:gridCol w:w="1276"/>
        <w:gridCol w:w="1134"/>
        <w:gridCol w:w="1515"/>
        <w:gridCol w:w="1154"/>
      </w:tblGrid>
      <w:tr w:rsidR="00C93221" w:rsidRPr="000F4A83" w14:paraId="2FC01F94" w14:textId="77777777" w:rsidTr="002B0B0E">
        <w:tc>
          <w:tcPr>
            <w:tcW w:w="1584" w:type="dxa"/>
            <w:tcBorders>
              <w:top w:val="nil"/>
              <w:left w:val="nil"/>
              <w:bottom w:val="nil"/>
            </w:tcBorders>
          </w:tcPr>
          <w:p w14:paraId="6DE197BD" w14:textId="77777777" w:rsidR="00C93221" w:rsidRPr="00340464" w:rsidRDefault="00C93221" w:rsidP="008D5404">
            <w:pPr>
              <w:pStyle w:val="ReferenceHeading"/>
              <w:pageBreakBefore/>
            </w:pPr>
            <w:bookmarkStart w:id="1473" w:name="_Toc488656238"/>
            <w:r w:rsidRPr="00340464">
              <w:lastRenderedPageBreak/>
              <w:t>Reference</w:t>
            </w:r>
          </w:p>
          <w:bookmarkEnd w:id="1473"/>
          <w:p w14:paraId="120F21A0" w14:textId="2212A5A4" w:rsidR="00C93221" w:rsidRPr="00340464" w:rsidRDefault="00C93221" w:rsidP="008D5404">
            <w:pPr>
              <w:pStyle w:val="Reference"/>
            </w:pPr>
            <w:r w:rsidRPr="004652C0">
              <w:rPr>
                <w:szCs w:val="14"/>
              </w:rPr>
              <w:t>AASB 10</w:t>
            </w:r>
            <w:r w:rsidR="00D7794A">
              <w:rPr>
                <w:szCs w:val="14"/>
              </w:rPr>
              <w:t>60.25</w:t>
            </w:r>
            <w:r w:rsidRPr="004652C0">
              <w:rPr>
                <w:szCs w:val="14"/>
              </w:rPr>
              <w:t>(c)</w:t>
            </w:r>
          </w:p>
        </w:tc>
        <w:tc>
          <w:tcPr>
            <w:tcW w:w="8314" w:type="dxa"/>
            <w:gridSpan w:val="6"/>
            <w:tcBorders>
              <w:top w:val="nil"/>
              <w:bottom w:val="nil"/>
              <w:right w:val="nil"/>
            </w:tcBorders>
          </w:tcPr>
          <w:p w14:paraId="6989B5EA" w14:textId="77777777" w:rsidR="00C93221" w:rsidRPr="00340464" w:rsidRDefault="00C93221" w:rsidP="008D5404">
            <w:pPr>
              <w:pStyle w:val="ModelHeading3"/>
            </w:pPr>
            <w:bookmarkStart w:id="1474" w:name="_Toc264895093"/>
            <w:bookmarkStart w:id="1475" w:name="_Toc317590602"/>
            <w:bookmarkStart w:id="1476" w:name="_Toc488656240"/>
            <w:bookmarkStart w:id="1477" w:name="_Toc499559944"/>
            <w:bookmarkStart w:id="1478" w:name="_Toc499574114"/>
            <w:bookmarkStart w:id="1479" w:name="_Toc72395878"/>
            <w:bookmarkStart w:id="1480" w:name="_Toc72396866"/>
            <w:bookmarkStart w:id="1481" w:name="_Toc97909521"/>
            <w:bookmarkStart w:id="1482" w:name="_Toc97909641"/>
            <w:r w:rsidRPr="00340464">
              <w:t>Statement of changes in equity</w:t>
            </w:r>
            <w:bookmarkEnd w:id="1474"/>
            <w:bookmarkEnd w:id="1475"/>
            <w:bookmarkEnd w:id="1476"/>
            <w:bookmarkEnd w:id="1477"/>
            <w:bookmarkEnd w:id="1478"/>
            <w:bookmarkEnd w:id="1479"/>
            <w:bookmarkEnd w:id="1480"/>
            <w:bookmarkEnd w:id="1481"/>
            <w:bookmarkEnd w:id="1482"/>
          </w:p>
          <w:p w14:paraId="6314CB17" w14:textId="09B93482" w:rsidR="00C93221" w:rsidRPr="000F4A83" w:rsidRDefault="00C93221" w:rsidP="008D5404">
            <w:pPr>
              <w:pStyle w:val="ModelBody"/>
              <w:spacing w:before="0"/>
              <w:rPr>
                <w:rFonts w:cs="Arial"/>
                <w:b/>
                <w:bCs/>
              </w:rPr>
            </w:pPr>
            <w:r w:rsidRPr="00340464">
              <w:rPr>
                <w:rFonts w:cs="Arial"/>
                <w:b/>
                <w:bCs/>
              </w:rPr>
              <w:t>For the year end</w:t>
            </w:r>
            <w:r>
              <w:rPr>
                <w:rFonts w:cs="Arial"/>
                <w:b/>
                <w:bCs/>
              </w:rPr>
              <w:t xml:space="preserve">ed </w:t>
            </w:r>
            <w:r w:rsidR="00AF7A5E" w:rsidRPr="00340464">
              <w:rPr>
                <w:rFonts w:cs="Arial"/>
                <w:b/>
                <w:bCs/>
              </w:rPr>
              <w:t>3</w:t>
            </w:r>
            <w:r w:rsidR="00AF7A5E">
              <w:rPr>
                <w:rFonts w:cs="Arial"/>
                <w:b/>
                <w:bCs/>
              </w:rPr>
              <w:t>1</w:t>
            </w:r>
            <w:r w:rsidR="00AF7A5E" w:rsidRPr="00340464">
              <w:rPr>
                <w:rFonts w:cs="Arial"/>
                <w:b/>
                <w:bCs/>
              </w:rPr>
              <w:t> </w:t>
            </w:r>
            <w:r w:rsidR="00AF7A5E">
              <w:rPr>
                <w:rFonts w:cs="Arial"/>
                <w:b/>
                <w:bCs/>
              </w:rPr>
              <w:t>December</w:t>
            </w:r>
            <w:r w:rsidR="00AF7A5E" w:rsidRPr="00340464">
              <w:rPr>
                <w:rFonts w:cs="Arial"/>
                <w:b/>
                <w:bCs/>
              </w:rPr>
              <w:t> </w:t>
            </w:r>
            <w:r w:rsidRPr="00340464">
              <w:rPr>
                <w:rFonts w:cs="Arial"/>
                <w:b/>
                <w:bCs/>
              </w:rPr>
              <w:t>20</w:t>
            </w:r>
            <w:r>
              <w:rPr>
                <w:rFonts w:cs="Arial"/>
                <w:b/>
                <w:bCs/>
              </w:rPr>
              <w:t>2</w:t>
            </w:r>
            <w:r w:rsidR="008F41B0">
              <w:rPr>
                <w:rFonts w:cs="Arial"/>
                <w:b/>
                <w:bCs/>
              </w:rPr>
              <w:t>3</w:t>
            </w:r>
          </w:p>
        </w:tc>
      </w:tr>
      <w:tr w:rsidR="00C93221" w:rsidRPr="006A06EA" w14:paraId="1CC06ACA" w14:textId="77777777" w:rsidTr="002B0B0E">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690"/>
        </w:trPr>
        <w:tc>
          <w:tcPr>
            <w:tcW w:w="1584" w:type="dxa"/>
            <w:vMerge w:val="restart"/>
            <w:tcBorders>
              <w:top w:val="nil"/>
              <w:left w:val="nil"/>
              <w:bottom w:val="nil"/>
              <w:right w:val="nil"/>
            </w:tcBorders>
            <w:shd w:val="clear" w:color="auto" w:fill="auto"/>
            <w:vAlign w:val="center"/>
            <w:hideMark/>
          </w:tcPr>
          <w:p w14:paraId="78882BA8" w14:textId="77777777" w:rsidR="00C93221" w:rsidRPr="00D7794A" w:rsidRDefault="00C93221" w:rsidP="00D7794A">
            <w:pPr>
              <w:pStyle w:val="Reference"/>
            </w:pPr>
          </w:p>
        </w:tc>
        <w:tc>
          <w:tcPr>
            <w:tcW w:w="2811" w:type="dxa"/>
            <w:vMerge w:val="restart"/>
            <w:tcBorders>
              <w:top w:val="nil"/>
              <w:left w:val="nil"/>
              <w:bottom w:val="single" w:sz="4" w:space="0" w:color="000000"/>
              <w:right w:val="nil"/>
            </w:tcBorders>
            <w:shd w:val="clear" w:color="auto" w:fill="auto"/>
            <w:vAlign w:val="center"/>
            <w:hideMark/>
          </w:tcPr>
          <w:p w14:paraId="1AFFC365" w14:textId="77777777" w:rsidR="00C93221" w:rsidRPr="006A06EA" w:rsidRDefault="00C93221" w:rsidP="008D5404">
            <w:pPr>
              <w:spacing w:after="0" w:line="240" w:lineRule="auto"/>
              <w:rPr>
                <w:rFonts w:ascii="Times New Roman" w:eastAsia="Times New Roman" w:hAnsi="Times New Roman" w:cs="Times New Roman"/>
                <w:sz w:val="20"/>
                <w:szCs w:val="20"/>
                <w:lang w:eastAsia="en-AU"/>
              </w:rPr>
            </w:pPr>
          </w:p>
        </w:tc>
        <w:tc>
          <w:tcPr>
            <w:tcW w:w="425" w:type="dxa"/>
            <w:vMerge w:val="restart"/>
            <w:tcBorders>
              <w:top w:val="nil"/>
              <w:left w:val="nil"/>
              <w:bottom w:val="single" w:sz="4" w:space="0" w:color="000000"/>
              <w:right w:val="nil"/>
            </w:tcBorders>
            <w:shd w:val="clear" w:color="auto" w:fill="auto"/>
            <w:vAlign w:val="center"/>
            <w:hideMark/>
          </w:tcPr>
          <w:p w14:paraId="60F7BACD" w14:textId="6937B625" w:rsidR="00C93221" w:rsidRPr="006A06EA" w:rsidRDefault="00C93221" w:rsidP="008D5404">
            <w:pPr>
              <w:spacing w:after="0" w:line="240" w:lineRule="auto"/>
              <w:jc w:val="right"/>
              <w:rPr>
                <w:rFonts w:eastAsia="Times New Roman" w:cs="Arial"/>
                <w:b/>
                <w:bCs/>
                <w:color w:val="000000"/>
                <w:szCs w:val="18"/>
                <w:lang w:eastAsia="en-AU"/>
              </w:rPr>
            </w:pPr>
          </w:p>
        </w:tc>
        <w:tc>
          <w:tcPr>
            <w:tcW w:w="1276" w:type="dxa"/>
            <w:tcBorders>
              <w:top w:val="nil"/>
              <w:left w:val="nil"/>
              <w:bottom w:val="nil"/>
              <w:right w:val="nil"/>
            </w:tcBorders>
            <w:shd w:val="clear" w:color="auto" w:fill="auto"/>
            <w:vAlign w:val="center"/>
            <w:hideMark/>
          </w:tcPr>
          <w:p w14:paraId="1AC644C2" w14:textId="77777777" w:rsidR="00C93221" w:rsidRPr="006A06EA" w:rsidRDefault="00C93221" w:rsidP="008D5404">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Contributed equity</w:t>
            </w:r>
          </w:p>
        </w:tc>
        <w:tc>
          <w:tcPr>
            <w:tcW w:w="1134" w:type="dxa"/>
            <w:tcBorders>
              <w:top w:val="nil"/>
              <w:left w:val="nil"/>
              <w:bottom w:val="nil"/>
              <w:right w:val="nil"/>
            </w:tcBorders>
            <w:shd w:val="clear" w:color="auto" w:fill="auto"/>
            <w:vAlign w:val="center"/>
            <w:hideMark/>
          </w:tcPr>
          <w:p w14:paraId="43488ABD" w14:textId="77777777" w:rsidR="00C93221" w:rsidRPr="006A06EA" w:rsidRDefault="00C93221" w:rsidP="008D5404">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Reserves</w:t>
            </w:r>
          </w:p>
        </w:tc>
        <w:tc>
          <w:tcPr>
            <w:tcW w:w="1515" w:type="dxa"/>
            <w:tcBorders>
              <w:top w:val="nil"/>
              <w:left w:val="nil"/>
              <w:bottom w:val="nil"/>
              <w:right w:val="nil"/>
            </w:tcBorders>
            <w:shd w:val="clear" w:color="auto" w:fill="auto"/>
            <w:vAlign w:val="center"/>
            <w:hideMark/>
          </w:tcPr>
          <w:p w14:paraId="50FF3A58" w14:textId="77777777" w:rsidR="00C93221" w:rsidRPr="006A06EA" w:rsidRDefault="00C93221" w:rsidP="008D5404">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Accumulated surplus/</w:t>
            </w:r>
            <w:r w:rsidRPr="006A06EA">
              <w:rPr>
                <w:rFonts w:eastAsia="Times New Roman" w:cs="Arial"/>
                <w:b/>
                <w:bCs/>
                <w:color w:val="000000"/>
                <w:szCs w:val="18"/>
                <w:lang w:eastAsia="en-AU"/>
              </w:rPr>
              <w:br/>
              <w:t>(deficit)</w:t>
            </w:r>
          </w:p>
        </w:tc>
        <w:tc>
          <w:tcPr>
            <w:tcW w:w="1154" w:type="dxa"/>
            <w:tcBorders>
              <w:top w:val="nil"/>
              <w:left w:val="nil"/>
              <w:bottom w:val="nil"/>
              <w:right w:val="nil"/>
            </w:tcBorders>
            <w:shd w:val="clear" w:color="auto" w:fill="auto"/>
            <w:vAlign w:val="center"/>
            <w:hideMark/>
          </w:tcPr>
          <w:p w14:paraId="6A6E18F5" w14:textId="77777777" w:rsidR="00C93221" w:rsidRPr="006A06EA" w:rsidRDefault="00C93221" w:rsidP="008D5404">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Total equity</w:t>
            </w:r>
          </w:p>
        </w:tc>
      </w:tr>
      <w:tr w:rsidR="00C93221" w:rsidRPr="006A06EA" w14:paraId="462FE0BA" w14:textId="77777777" w:rsidTr="002B0B0E">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vMerge/>
            <w:tcBorders>
              <w:top w:val="nil"/>
              <w:left w:val="nil"/>
              <w:bottom w:val="nil"/>
              <w:right w:val="nil"/>
            </w:tcBorders>
            <w:vAlign w:val="center"/>
            <w:hideMark/>
          </w:tcPr>
          <w:p w14:paraId="1CCD7D8F" w14:textId="77777777" w:rsidR="00C93221" w:rsidRPr="00D7794A" w:rsidRDefault="00C93221" w:rsidP="00D7794A">
            <w:pPr>
              <w:pStyle w:val="Reference"/>
            </w:pPr>
          </w:p>
        </w:tc>
        <w:tc>
          <w:tcPr>
            <w:tcW w:w="2811" w:type="dxa"/>
            <w:vMerge/>
            <w:tcBorders>
              <w:top w:val="nil"/>
              <w:left w:val="nil"/>
              <w:bottom w:val="single" w:sz="4" w:space="0" w:color="000000"/>
              <w:right w:val="nil"/>
            </w:tcBorders>
            <w:vAlign w:val="center"/>
            <w:hideMark/>
          </w:tcPr>
          <w:p w14:paraId="125696F1" w14:textId="77777777" w:rsidR="00C93221" w:rsidRPr="006A06EA" w:rsidRDefault="00C93221" w:rsidP="008D5404">
            <w:pPr>
              <w:spacing w:after="0" w:line="240" w:lineRule="auto"/>
              <w:rPr>
                <w:rFonts w:ascii="Times New Roman" w:eastAsia="Times New Roman" w:hAnsi="Times New Roman" w:cs="Times New Roman"/>
                <w:sz w:val="20"/>
                <w:szCs w:val="20"/>
                <w:lang w:eastAsia="en-AU"/>
              </w:rPr>
            </w:pPr>
          </w:p>
        </w:tc>
        <w:tc>
          <w:tcPr>
            <w:tcW w:w="425" w:type="dxa"/>
            <w:vMerge/>
            <w:tcBorders>
              <w:top w:val="nil"/>
              <w:left w:val="nil"/>
              <w:bottom w:val="single" w:sz="4" w:space="0" w:color="000000"/>
              <w:right w:val="nil"/>
            </w:tcBorders>
            <w:vAlign w:val="center"/>
            <w:hideMark/>
          </w:tcPr>
          <w:p w14:paraId="1EE953AD" w14:textId="77777777" w:rsidR="00C93221" w:rsidRPr="006A06EA" w:rsidRDefault="00C93221" w:rsidP="008D5404">
            <w:pPr>
              <w:spacing w:after="0" w:line="240" w:lineRule="auto"/>
              <w:rPr>
                <w:rFonts w:eastAsia="Times New Roman" w:cs="Arial"/>
                <w:b/>
                <w:bCs/>
                <w:color w:val="000000"/>
                <w:szCs w:val="18"/>
                <w:lang w:eastAsia="en-AU"/>
              </w:rPr>
            </w:pPr>
          </w:p>
        </w:tc>
        <w:tc>
          <w:tcPr>
            <w:tcW w:w="1276" w:type="dxa"/>
            <w:tcBorders>
              <w:top w:val="nil"/>
              <w:left w:val="nil"/>
              <w:bottom w:val="single" w:sz="4" w:space="0" w:color="auto"/>
              <w:right w:val="nil"/>
            </w:tcBorders>
            <w:shd w:val="clear" w:color="auto" w:fill="auto"/>
            <w:vAlign w:val="center"/>
            <w:hideMark/>
          </w:tcPr>
          <w:p w14:paraId="783BC932" w14:textId="77777777" w:rsidR="00C93221" w:rsidRPr="006A06EA" w:rsidRDefault="00C93221" w:rsidP="008D5404">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($000)</w:t>
            </w:r>
          </w:p>
        </w:tc>
        <w:tc>
          <w:tcPr>
            <w:tcW w:w="1134" w:type="dxa"/>
            <w:tcBorders>
              <w:top w:val="nil"/>
              <w:left w:val="nil"/>
              <w:bottom w:val="single" w:sz="4" w:space="0" w:color="auto"/>
              <w:right w:val="nil"/>
            </w:tcBorders>
            <w:shd w:val="clear" w:color="auto" w:fill="auto"/>
            <w:vAlign w:val="center"/>
            <w:hideMark/>
          </w:tcPr>
          <w:p w14:paraId="28A26998" w14:textId="77777777" w:rsidR="00C93221" w:rsidRPr="006A06EA" w:rsidRDefault="00C93221" w:rsidP="008D5404">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($000)</w:t>
            </w:r>
          </w:p>
        </w:tc>
        <w:tc>
          <w:tcPr>
            <w:tcW w:w="1515" w:type="dxa"/>
            <w:tcBorders>
              <w:top w:val="nil"/>
              <w:left w:val="nil"/>
              <w:bottom w:val="single" w:sz="4" w:space="0" w:color="auto"/>
              <w:right w:val="nil"/>
            </w:tcBorders>
            <w:shd w:val="clear" w:color="auto" w:fill="auto"/>
            <w:vAlign w:val="center"/>
            <w:hideMark/>
          </w:tcPr>
          <w:p w14:paraId="79B9AB61" w14:textId="77777777" w:rsidR="00C93221" w:rsidRPr="006A06EA" w:rsidRDefault="00C93221" w:rsidP="008D5404">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($000)</w:t>
            </w:r>
          </w:p>
        </w:tc>
        <w:tc>
          <w:tcPr>
            <w:tcW w:w="1154" w:type="dxa"/>
            <w:tcBorders>
              <w:top w:val="nil"/>
              <w:left w:val="nil"/>
              <w:bottom w:val="single" w:sz="4" w:space="0" w:color="auto"/>
              <w:right w:val="nil"/>
            </w:tcBorders>
            <w:shd w:val="clear" w:color="auto" w:fill="auto"/>
            <w:vAlign w:val="center"/>
            <w:hideMark/>
          </w:tcPr>
          <w:p w14:paraId="62F0AD29" w14:textId="77777777" w:rsidR="00C93221" w:rsidRPr="006A06EA" w:rsidRDefault="00C93221" w:rsidP="008D5404">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($000)</w:t>
            </w:r>
          </w:p>
        </w:tc>
      </w:tr>
      <w:tr w:rsidR="00C93221" w:rsidRPr="006A06EA" w14:paraId="200FC966" w14:textId="77777777" w:rsidTr="002B0B0E">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35CD0973" w14:textId="77777777" w:rsidR="00C93221" w:rsidRPr="00D7794A" w:rsidRDefault="00C93221" w:rsidP="00D7794A">
            <w:pPr>
              <w:pStyle w:val="Reference"/>
            </w:pPr>
          </w:p>
        </w:tc>
        <w:tc>
          <w:tcPr>
            <w:tcW w:w="2811" w:type="dxa"/>
            <w:tcBorders>
              <w:top w:val="nil"/>
              <w:left w:val="nil"/>
              <w:bottom w:val="nil"/>
              <w:right w:val="nil"/>
            </w:tcBorders>
            <w:shd w:val="clear" w:color="auto" w:fill="auto"/>
            <w:vAlign w:val="center"/>
            <w:hideMark/>
          </w:tcPr>
          <w:p w14:paraId="15F05E5E" w14:textId="231393B3" w:rsidR="00C93221" w:rsidRPr="006A06EA" w:rsidRDefault="00C93221" w:rsidP="008D5404">
            <w:pPr>
              <w:spacing w:after="0" w:line="240" w:lineRule="auto"/>
              <w:rPr>
                <w:rFonts w:eastAsia="Times New Roman" w:cs="Arial"/>
                <w:b/>
                <w:bCs/>
                <w:color w:val="000000"/>
                <w:szCs w:val="18"/>
                <w:lang w:eastAsia="en-AU"/>
              </w:rPr>
            </w:pPr>
            <w:r w:rsidRPr="006A06EA">
              <w:rPr>
                <w:rFonts w:eastAsia="Times New Roman" w:cs="Arial"/>
                <w:b/>
                <w:bCs/>
                <w:color w:val="000000"/>
                <w:szCs w:val="18"/>
                <w:lang w:eastAsia="en-AU"/>
              </w:rPr>
              <w:t xml:space="preserve">Balance </w:t>
            </w:r>
            <w:proofErr w:type="gramStart"/>
            <w:r w:rsidRPr="006A06EA">
              <w:rPr>
                <w:rFonts w:eastAsia="Times New Roman" w:cs="Arial"/>
                <w:b/>
                <w:bCs/>
                <w:color w:val="000000"/>
                <w:szCs w:val="18"/>
                <w:lang w:eastAsia="en-AU"/>
              </w:rPr>
              <w:t>at</w:t>
            </w:r>
            <w:proofErr w:type="gramEnd"/>
            <w:r w:rsidRPr="006A06EA">
              <w:rPr>
                <w:rFonts w:eastAsia="Times New Roman" w:cs="Arial"/>
                <w:b/>
                <w:bCs/>
                <w:color w:val="000000"/>
                <w:szCs w:val="18"/>
                <w:lang w:eastAsia="en-AU"/>
              </w:rPr>
              <w:t xml:space="preserve"> 1 </w:t>
            </w:r>
            <w:r w:rsidR="00CB2DC0">
              <w:rPr>
                <w:rFonts w:eastAsia="Times New Roman" w:cs="Arial"/>
                <w:b/>
                <w:bCs/>
                <w:color w:val="000000"/>
                <w:szCs w:val="18"/>
                <w:lang w:eastAsia="en-AU"/>
              </w:rPr>
              <w:t>January</w:t>
            </w:r>
            <w:r w:rsidR="00CB2DC0" w:rsidRPr="006A06EA">
              <w:rPr>
                <w:rFonts w:eastAsia="Times New Roman" w:cs="Arial"/>
                <w:b/>
                <w:bCs/>
                <w:color w:val="000000"/>
                <w:szCs w:val="18"/>
                <w:lang w:eastAsia="en-AU"/>
              </w:rPr>
              <w:t> </w:t>
            </w:r>
            <w:r w:rsidR="002410C2" w:rsidRPr="006A06EA">
              <w:rPr>
                <w:rFonts w:eastAsia="Times New Roman" w:cs="Arial"/>
                <w:b/>
                <w:bCs/>
                <w:color w:val="000000"/>
                <w:szCs w:val="18"/>
                <w:lang w:eastAsia="en-AU"/>
              </w:rPr>
              <w:t>20</w:t>
            </w:r>
            <w:r w:rsidR="002410C2">
              <w:rPr>
                <w:rFonts w:eastAsia="Times New Roman" w:cs="Arial"/>
                <w:b/>
                <w:bCs/>
                <w:color w:val="000000"/>
                <w:szCs w:val="18"/>
                <w:lang w:eastAsia="en-AU"/>
              </w:rPr>
              <w:t>2</w:t>
            </w:r>
            <w:r w:rsidR="008F41B0">
              <w:rPr>
                <w:rFonts w:eastAsia="Times New Roman" w:cs="Arial"/>
                <w:b/>
                <w:bCs/>
                <w:color w:val="000000"/>
                <w:szCs w:val="18"/>
                <w:lang w:eastAsia="en-AU"/>
              </w:rPr>
              <w:t>2</w:t>
            </w:r>
          </w:p>
        </w:tc>
        <w:tc>
          <w:tcPr>
            <w:tcW w:w="425" w:type="dxa"/>
            <w:tcBorders>
              <w:top w:val="nil"/>
              <w:left w:val="nil"/>
              <w:bottom w:val="nil"/>
              <w:right w:val="nil"/>
            </w:tcBorders>
            <w:shd w:val="clear" w:color="auto" w:fill="auto"/>
            <w:vAlign w:val="center"/>
            <w:hideMark/>
          </w:tcPr>
          <w:p w14:paraId="4160EA9B" w14:textId="77777777" w:rsidR="00C93221" w:rsidRPr="006A06EA" w:rsidRDefault="00C93221" w:rsidP="008D5404">
            <w:pPr>
              <w:spacing w:after="0" w:line="240" w:lineRule="auto"/>
              <w:rPr>
                <w:rFonts w:eastAsia="Times New Roman" w:cs="Arial"/>
                <w:b/>
                <w:bCs/>
                <w:color w:val="000000"/>
                <w:szCs w:val="18"/>
                <w:lang w:eastAsia="en-AU"/>
              </w:rPr>
            </w:pPr>
          </w:p>
        </w:tc>
        <w:tc>
          <w:tcPr>
            <w:tcW w:w="1276" w:type="dxa"/>
            <w:tcBorders>
              <w:top w:val="nil"/>
              <w:left w:val="nil"/>
              <w:bottom w:val="nil"/>
              <w:right w:val="nil"/>
            </w:tcBorders>
            <w:shd w:val="clear" w:color="auto" w:fill="auto"/>
            <w:vAlign w:val="center"/>
            <w:hideMark/>
          </w:tcPr>
          <w:p w14:paraId="3E150776"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33,650</w:t>
            </w:r>
          </w:p>
        </w:tc>
        <w:tc>
          <w:tcPr>
            <w:tcW w:w="1134" w:type="dxa"/>
            <w:tcBorders>
              <w:top w:val="nil"/>
              <w:left w:val="nil"/>
              <w:bottom w:val="nil"/>
              <w:right w:val="nil"/>
            </w:tcBorders>
            <w:shd w:val="clear" w:color="auto" w:fill="auto"/>
            <w:vAlign w:val="center"/>
            <w:hideMark/>
          </w:tcPr>
          <w:p w14:paraId="47CC1AD3"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180,000</w:t>
            </w:r>
          </w:p>
        </w:tc>
        <w:tc>
          <w:tcPr>
            <w:tcW w:w="1515" w:type="dxa"/>
            <w:tcBorders>
              <w:top w:val="nil"/>
              <w:left w:val="nil"/>
              <w:bottom w:val="nil"/>
              <w:right w:val="nil"/>
            </w:tcBorders>
            <w:shd w:val="clear" w:color="auto" w:fill="auto"/>
            <w:vAlign w:val="center"/>
            <w:hideMark/>
          </w:tcPr>
          <w:p w14:paraId="7C2DEC23"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992,329</w:t>
            </w:r>
          </w:p>
        </w:tc>
        <w:tc>
          <w:tcPr>
            <w:tcW w:w="1154" w:type="dxa"/>
            <w:tcBorders>
              <w:top w:val="nil"/>
              <w:left w:val="nil"/>
              <w:bottom w:val="nil"/>
              <w:right w:val="nil"/>
            </w:tcBorders>
            <w:shd w:val="clear" w:color="auto" w:fill="auto"/>
            <w:vAlign w:val="center"/>
            <w:hideMark/>
          </w:tcPr>
          <w:p w14:paraId="08C8F29B"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1,205,979</w:t>
            </w:r>
          </w:p>
        </w:tc>
      </w:tr>
      <w:tr w:rsidR="00C93221" w:rsidRPr="006A06EA" w14:paraId="0C47B8A8" w14:textId="77777777" w:rsidTr="002B0B0E">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480"/>
        </w:trPr>
        <w:tc>
          <w:tcPr>
            <w:tcW w:w="1584" w:type="dxa"/>
            <w:tcBorders>
              <w:top w:val="nil"/>
              <w:left w:val="nil"/>
              <w:bottom w:val="nil"/>
              <w:right w:val="nil"/>
            </w:tcBorders>
            <w:shd w:val="clear" w:color="auto" w:fill="auto"/>
            <w:vAlign w:val="center"/>
            <w:hideMark/>
          </w:tcPr>
          <w:p w14:paraId="18AE2486" w14:textId="4069446B" w:rsidR="00C93221" w:rsidRPr="00D7794A" w:rsidRDefault="00C93221" w:rsidP="008D5404">
            <w:pPr>
              <w:spacing w:after="0" w:line="240" w:lineRule="auto"/>
              <w:rPr>
                <w:rFonts w:eastAsia="Times New Roman" w:cs="Arial"/>
                <w:i/>
                <w:iCs/>
                <w:color w:val="575757"/>
                <w:sz w:val="14"/>
                <w:szCs w:val="14"/>
                <w:lang w:eastAsia="en-AU"/>
              </w:rPr>
            </w:pPr>
            <w:r w:rsidRPr="00D7794A">
              <w:rPr>
                <w:rFonts w:eastAsia="Times New Roman" w:cs="Arial"/>
                <w:i/>
                <w:iCs/>
                <w:color w:val="575757"/>
                <w:sz w:val="14"/>
                <w:szCs w:val="14"/>
                <w:lang w:eastAsia="en-AU"/>
              </w:rPr>
              <w:t>AASB 10</w:t>
            </w:r>
            <w:r w:rsidR="002410C2">
              <w:rPr>
                <w:rFonts w:eastAsia="Times New Roman" w:cs="Arial"/>
                <w:i/>
                <w:iCs/>
                <w:color w:val="575757"/>
                <w:sz w:val="14"/>
                <w:szCs w:val="14"/>
                <w:lang w:eastAsia="en-AU"/>
              </w:rPr>
              <w:t>60.61</w:t>
            </w:r>
            <w:r w:rsidRPr="00D7794A">
              <w:rPr>
                <w:rFonts w:eastAsia="Times New Roman" w:cs="Arial"/>
                <w:i/>
                <w:iCs/>
                <w:color w:val="575757"/>
                <w:sz w:val="14"/>
                <w:szCs w:val="14"/>
                <w:lang w:eastAsia="en-AU"/>
              </w:rPr>
              <w:t>(b)</w:t>
            </w:r>
          </w:p>
        </w:tc>
        <w:tc>
          <w:tcPr>
            <w:tcW w:w="2811" w:type="dxa"/>
            <w:tcBorders>
              <w:top w:val="nil"/>
              <w:left w:val="nil"/>
              <w:bottom w:val="nil"/>
              <w:right w:val="nil"/>
            </w:tcBorders>
            <w:shd w:val="clear" w:color="auto" w:fill="auto"/>
            <w:vAlign w:val="center"/>
            <w:hideMark/>
          </w:tcPr>
          <w:p w14:paraId="6BBBF3AE" w14:textId="77777777" w:rsidR="00C93221" w:rsidRPr="006A06EA" w:rsidRDefault="00C93221" w:rsidP="008D5404">
            <w:pPr>
              <w:spacing w:after="0" w:line="240" w:lineRule="auto"/>
              <w:rPr>
                <w:rFonts w:eastAsia="Times New Roman" w:cs="Arial"/>
                <w:i/>
                <w:iCs/>
                <w:color w:val="000000"/>
                <w:szCs w:val="18"/>
                <w:lang w:eastAsia="en-AU"/>
              </w:rPr>
            </w:pPr>
            <w:r w:rsidRPr="006A06EA">
              <w:rPr>
                <w:rFonts w:eastAsia="Times New Roman" w:cs="Arial"/>
                <w:i/>
                <w:iCs/>
                <w:color w:val="000000"/>
                <w:szCs w:val="18"/>
                <w:lang w:eastAsia="en-AU"/>
              </w:rPr>
              <w:t>Changes in accounting policy or correction of prior period errors</w:t>
            </w:r>
          </w:p>
        </w:tc>
        <w:tc>
          <w:tcPr>
            <w:tcW w:w="425" w:type="dxa"/>
            <w:tcBorders>
              <w:top w:val="nil"/>
              <w:left w:val="nil"/>
              <w:bottom w:val="nil"/>
              <w:right w:val="nil"/>
            </w:tcBorders>
            <w:shd w:val="clear" w:color="auto" w:fill="auto"/>
            <w:vAlign w:val="center"/>
            <w:hideMark/>
          </w:tcPr>
          <w:p w14:paraId="24805399" w14:textId="77777777" w:rsidR="00C93221" w:rsidRPr="006A06EA" w:rsidRDefault="00C93221" w:rsidP="008D5404">
            <w:pPr>
              <w:spacing w:after="0" w:line="240" w:lineRule="auto"/>
              <w:rPr>
                <w:rFonts w:eastAsia="Times New Roman" w:cs="Arial"/>
                <w:i/>
                <w:iCs/>
                <w:color w:val="000000"/>
                <w:szCs w:val="18"/>
                <w:lang w:eastAsia="en-AU"/>
              </w:rPr>
            </w:pPr>
          </w:p>
        </w:tc>
        <w:tc>
          <w:tcPr>
            <w:tcW w:w="1276" w:type="dxa"/>
            <w:tcBorders>
              <w:top w:val="nil"/>
              <w:left w:val="nil"/>
              <w:bottom w:val="nil"/>
              <w:right w:val="nil"/>
            </w:tcBorders>
            <w:shd w:val="clear" w:color="auto" w:fill="auto"/>
            <w:vAlign w:val="center"/>
            <w:hideMark/>
          </w:tcPr>
          <w:p w14:paraId="6A13D1F2" w14:textId="77777777" w:rsidR="00C93221" w:rsidRPr="006A06EA" w:rsidRDefault="00C93221" w:rsidP="008D5404">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156A280E" w14:textId="77777777" w:rsidR="00C93221" w:rsidRPr="006A06EA" w:rsidRDefault="00C93221" w:rsidP="008D5404">
            <w:pPr>
              <w:spacing w:after="0" w:line="240" w:lineRule="auto"/>
              <w:jc w:val="right"/>
              <w:rPr>
                <w:rFonts w:ascii="Times New Roman" w:eastAsia="Times New Roman" w:hAnsi="Times New Roman" w:cs="Times New Roman"/>
                <w:sz w:val="20"/>
                <w:szCs w:val="20"/>
                <w:lang w:eastAsia="en-AU"/>
              </w:rPr>
            </w:pPr>
          </w:p>
        </w:tc>
        <w:tc>
          <w:tcPr>
            <w:tcW w:w="1515" w:type="dxa"/>
            <w:tcBorders>
              <w:top w:val="nil"/>
              <w:left w:val="nil"/>
              <w:bottom w:val="nil"/>
              <w:right w:val="nil"/>
            </w:tcBorders>
            <w:shd w:val="clear" w:color="auto" w:fill="auto"/>
            <w:vAlign w:val="center"/>
            <w:hideMark/>
          </w:tcPr>
          <w:p w14:paraId="248F4D39" w14:textId="77777777" w:rsidR="00C93221" w:rsidRPr="006A06EA" w:rsidRDefault="00C93221" w:rsidP="008D5404">
            <w:pPr>
              <w:spacing w:after="0" w:line="240" w:lineRule="auto"/>
              <w:jc w:val="right"/>
              <w:rPr>
                <w:rFonts w:ascii="Times New Roman" w:eastAsia="Times New Roman" w:hAnsi="Times New Roman" w:cs="Times New Roman"/>
                <w:sz w:val="20"/>
                <w:szCs w:val="20"/>
                <w:lang w:eastAsia="en-AU"/>
              </w:rPr>
            </w:pPr>
          </w:p>
        </w:tc>
        <w:tc>
          <w:tcPr>
            <w:tcW w:w="1154" w:type="dxa"/>
            <w:tcBorders>
              <w:top w:val="nil"/>
              <w:left w:val="nil"/>
              <w:bottom w:val="nil"/>
              <w:right w:val="nil"/>
            </w:tcBorders>
            <w:shd w:val="clear" w:color="auto" w:fill="auto"/>
            <w:vAlign w:val="center"/>
            <w:hideMark/>
          </w:tcPr>
          <w:p w14:paraId="289236A9" w14:textId="77777777" w:rsidR="00C93221" w:rsidRPr="006A06EA" w:rsidRDefault="00C93221" w:rsidP="008D5404">
            <w:pPr>
              <w:spacing w:after="0" w:line="240" w:lineRule="auto"/>
              <w:jc w:val="right"/>
              <w:rPr>
                <w:rFonts w:ascii="Times New Roman" w:eastAsia="Times New Roman" w:hAnsi="Times New Roman" w:cs="Times New Roman"/>
                <w:sz w:val="20"/>
                <w:szCs w:val="20"/>
                <w:lang w:eastAsia="en-AU"/>
              </w:rPr>
            </w:pPr>
          </w:p>
        </w:tc>
      </w:tr>
      <w:tr w:rsidR="00C93221" w:rsidRPr="006A06EA" w14:paraId="6E785025" w14:textId="77777777" w:rsidTr="002B0B0E">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157E1B13" w14:textId="77777777" w:rsidR="00C93221" w:rsidRPr="006A06EA" w:rsidRDefault="00C93221" w:rsidP="008D5404">
            <w:pPr>
              <w:spacing w:after="0" w:line="240" w:lineRule="auto"/>
              <w:jc w:val="right"/>
              <w:rPr>
                <w:rFonts w:eastAsia="Times New Roman" w:cs="Arial"/>
                <w:color w:val="000000"/>
                <w:szCs w:val="18"/>
                <w:lang w:eastAsia="en-AU"/>
              </w:rPr>
            </w:pPr>
          </w:p>
        </w:tc>
        <w:tc>
          <w:tcPr>
            <w:tcW w:w="2811" w:type="dxa"/>
            <w:tcBorders>
              <w:top w:val="nil"/>
              <w:left w:val="nil"/>
              <w:bottom w:val="nil"/>
              <w:right w:val="nil"/>
            </w:tcBorders>
            <w:shd w:val="clear" w:color="auto" w:fill="auto"/>
            <w:vAlign w:val="center"/>
            <w:hideMark/>
          </w:tcPr>
          <w:p w14:paraId="21E160ED" w14:textId="0D43B48E" w:rsidR="00C93221" w:rsidRPr="006A06EA" w:rsidRDefault="00C93221" w:rsidP="008D5404">
            <w:pPr>
              <w:spacing w:after="0" w:line="240" w:lineRule="auto"/>
              <w:rPr>
                <w:rFonts w:eastAsia="Times New Roman" w:cs="Arial"/>
                <w:b/>
                <w:bCs/>
                <w:color w:val="000000"/>
                <w:szCs w:val="18"/>
                <w:lang w:eastAsia="en-AU"/>
              </w:rPr>
            </w:pPr>
            <w:r w:rsidRPr="006A06EA">
              <w:rPr>
                <w:rFonts w:eastAsia="Times New Roman" w:cs="Arial"/>
                <w:b/>
                <w:bCs/>
                <w:color w:val="000000"/>
                <w:szCs w:val="18"/>
                <w:lang w:eastAsia="en-AU"/>
              </w:rPr>
              <w:t xml:space="preserve">Restated balance </w:t>
            </w:r>
            <w:proofErr w:type="gramStart"/>
            <w:r w:rsidRPr="006A06EA">
              <w:rPr>
                <w:rFonts w:eastAsia="Times New Roman" w:cs="Arial"/>
                <w:b/>
                <w:bCs/>
                <w:color w:val="000000"/>
                <w:szCs w:val="18"/>
                <w:lang w:eastAsia="en-AU"/>
              </w:rPr>
              <w:t>at</w:t>
            </w:r>
            <w:proofErr w:type="gramEnd"/>
            <w:r w:rsidRPr="006A06EA">
              <w:rPr>
                <w:rFonts w:eastAsia="Times New Roman" w:cs="Arial"/>
                <w:b/>
                <w:bCs/>
                <w:color w:val="000000"/>
                <w:szCs w:val="18"/>
                <w:lang w:eastAsia="en-AU"/>
              </w:rPr>
              <w:t xml:space="preserve"> 1 </w:t>
            </w:r>
            <w:r w:rsidR="00CB2DC0">
              <w:rPr>
                <w:rFonts w:eastAsia="Times New Roman" w:cs="Arial"/>
                <w:b/>
                <w:bCs/>
                <w:color w:val="000000"/>
                <w:szCs w:val="18"/>
                <w:lang w:eastAsia="en-AU"/>
              </w:rPr>
              <w:t>January</w:t>
            </w:r>
            <w:r w:rsidR="00CB2DC0" w:rsidRPr="006A06EA">
              <w:rPr>
                <w:rFonts w:eastAsia="Times New Roman" w:cs="Arial"/>
                <w:b/>
                <w:bCs/>
                <w:color w:val="000000"/>
                <w:szCs w:val="18"/>
                <w:lang w:eastAsia="en-AU"/>
              </w:rPr>
              <w:t> </w:t>
            </w:r>
            <w:r w:rsidR="002410C2" w:rsidRPr="006A06EA">
              <w:rPr>
                <w:rFonts w:eastAsia="Times New Roman" w:cs="Arial"/>
                <w:b/>
                <w:bCs/>
                <w:color w:val="000000"/>
                <w:szCs w:val="18"/>
                <w:lang w:eastAsia="en-AU"/>
              </w:rPr>
              <w:t>20</w:t>
            </w:r>
            <w:r w:rsidR="002410C2">
              <w:rPr>
                <w:rFonts w:eastAsia="Times New Roman" w:cs="Arial"/>
                <w:b/>
                <w:bCs/>
                <w:color w:val="000000"/>
                <w:szCs w:val="18"/>
                <w:lang w:eastAsia="en-AU"/>
              </w:rPr>
              <w:t>2</w:t>
            </w:r>
            <w:r w:rsidR="008F41B0">
              <w:rPr>
                <w:rFonts w:eastAsia="Times New Roman" w:cs="Arial"/>
                <w:b/>
                <w:bCs/>
                <w:color w:val="000000"/>
                <w:szCs w:val="18"/>
                <w:lang w:eastAsia="en-AU"/>
              </w:rPr>
              <w:t>2</w:t>
            </w:r>
          </w:p>
        </w:tc>
        <w:tc>
          <w:tcPr>
            <w:tcW w:w="425" w:type="dxa"/>
            <w:tcBorders>
              <w:top w:val="nil"/>
              <w:left w:val="nil"/>
              <w:bottom w:val="nil"/>
              <w:right w:val="nil"/>
            </w:tcBorders>
            <w:shd w:val="clear" w:color="auto" w:fill="auto"/>
            <w:vAlign w:val="center"/>
            <w:hideMark/>
          </w:tcPr>
          <w:p w14:paraId="5E502057" w14:textId="77777777" w:rsidR="00C93221" w:rsidRPr="006A06EA" w:rsidRDefault="00C93221" w:rsidP="008D5404">
            <w:pPr>
              <w:spacing w:after="0" w:line="240" w:lineRule="auto"/>
              <w:rPr>
                <w:rFonts w:eastAsia="Times New Roman" w:cs="Arial"/>
                <w:b/>
                <w:bCs/>
                <w:color w:val="000000"/>
                <w:szCs w:val="18"/>
                <w:lang w:eastAsia="en-AU"/>
              </w:rPr>
            </w:pPr>
          </w:p>
        </w:tc>
        <w:tc>
          <w:tcPr>
            <w:tcW w:w="1276" w:type="dxa"/>
            <w:tcBorders>
              <w:top w:val="nil"/>
              <w:left w:val="nil"/>
              <w:bottom w:val="nil"/>
              <w:right w:val="nil"/>
            </w:tcBorders>
            <w:shd w:val="clear" w:color="auto" w:fill="auto"/>
            <w:vAlign w:val="center"/>
            <w:hideMark/>
          </w:tcPr>
          <w:p w14:paraId="42F584F1"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33,650</w:t>
            </w:r>
          </w:p>
        </w:tc>
        <w:tc>
          <w:tcPr>
            <w:tcW w:w="1134" w:type="dxa"/>
            <w:tcBorders>
              <w:top w:val="nil"/>
              <w:left w:val="nil"/>
              <w:bottom w:val="nil"/>
              <w:right w:val="nil"/>
            </w:tcBorders>
            <w:shd w:val="clear" w:color="auto" w:fill="auto"/>
            <w:vAlign w:val="center"/>
            <w:hideMark/>
          </w:tcPr>
          <w:p w14:paraId="5FF9FB7F"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180,000</w:t>
            </w:r>
          </w:p>
        </w:tc>
        <w:tc>
          <w:tcPr>
            <w:tcW w:w="1515" w:type="dxa"/>
            <w:tcBorders>
              <w:top w:val="nil"/>
              <w:left w:val="nil"/>
              <w:bottom w:val="nil"/>
              <w:right w:val="nil"/>
            </w:tcBorders>
            <w:shd w:val="clear" w:color="auto" w:fill="auto"/>
            <w:vAlign w:val="center"/>
            <w:hideMark/>
          </w:tcPr>
          <w:p w14:paraId="14323133"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992,329</w:t>
            </w:r>
          </w:p>
        </w:tc>
        <w:tc>
          <w:tcPr>
            <w:tcW w:w="1154" w:type="dxa"/>
            <w:tcBorders>
              <w:top w:val="nil"/>
              <w:left w:val="nil"/>
              <w:bottom w:val="nil"/>
              <w:right w:val="nil"/>
            </w:tcBorders>
            <w:shd w:val="clear" w:color="auto" w:fill="auto"/>
            <w:vAlign w:val="center"/>
            <w:hideMark/>
          </w:tcPr>
          <w:p w14:paraId="649620E1"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1,205,979</w:t>
            </w:r>
          </w:p>
        </w:tc>
      </w:tr>
      <w:tr w:rsidR="00C93221" w:rsidRPr="006A06EA" w14:paraId="42F6F928" w14:textId="77777777" w:rsidTr="002B0B0E">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18A797AD" w14:textId="2A338403" w:rsidR="00C93221" w:rsidRPr="006A06EA" w:rsidRDefault="00C93221" w:rsidP="008D5404">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w:t>
            </w:r>
            <w:r w:rsidR="00DA0939">
              <w:rPr>
                <w:rFonts w:eastAsia="Times New Roman" w:cs="Arial"/>
                <w:i/>
                <w:iCs/>
                <w:color w:val="575757"/>
                <w:sz w:val="14"/>
                <w:szCs w:val="14"/>
                <w:lang w:eastAsia="en-AU"/>
              </w:rPr>
              <w:t>60</w:t>
            </w:r>
            <w:r w:rsidRPr="006A06EA">
              <w:rPr>
                <w:rFonts w:eastAsia="Times New Roman" w:cs="Arial"/>
                <w:i/>
                <w:iCs/>
                <w:color w:val="575757"/>
                <w:sz w:val="14"/>
                <w:szCs w:val="14"/>
                <w:lang w:eastAsia="en-AU"/>
              </w:rPr>
              <w:t>.6</w:t>
            </w:r>
            <w:r w:rsidR="00DA0939">
              <w:rPr>
                <w:rFonts w:eastAsia="Times New Roman" w:cs="Arial"/>
                <w:i/>
                <w:iCs/>
                <w:color w:val="575757"/>
                <w:sz w:val="14"/>
                <w:szCs w:val="14"/>
                <w:lang w:eastAsia="en-AU"/>
              </w:rPr>
              <w:t>1</w:t>
            </w:r>
            <w:r w:rsidRPr="006A06EA">
              <w:rPr>
                <w:rFonts w:eastAsia="Times New Roman" w:cs="Arial"/>
                <w:i/>
                <w:iCs/>
                <w:color w:val="575757"/>
                <w:sz w:val="14"/>
                <w:szCs w:val="14"/>
                <w:lang w:eastAsia="en-AU"/>
              </w:rPr>
              <w:t>(</w:t>
            </w:r>
            <w:r w:rsidR="00DA0939">
              <w:rPr>
                <w:rFonts w:eastAsia="Times New Roman" w:cs="Arial"/>
                <w:i/>
                <w:iCs/>
                <w:color w:val="575757"/>
                <w:sz w:val="14"/>
                <w:szCs w:val="14"/>
                <w:lang w:eastAsia="en-AU"/>
              </w:rPr>
              <w:t>c</w:t>
            </w:r>
            <w:r w:rsidRPr="006A06EA">
              <w:rPr>
                <w:rFonts w:eastAsia="Times New Roman" w:cs="Arial"/>
                <w:i/>
                <w:iCs/>
                <w:color w:val="575757"/>
                <w:sz w:val="14"/>
                <w:szCs w:val="14"/>
                <w:lang w:eastAsia="en-AU"/>
              </w:rPr>
              <w:t>)(</w:t>
            </w:r>
            <w:proofErr w:type="spellStart"/>
            <w:r w:rsidRPr="006A06EA">
              <w:rPr>
                <w:rFonts w:eastAsia="Times New Roman" w:cs="Arial"/>
                <w:i/>
                <w:iCs/>
                <w:color w:val="575757"/>
                <w:sz w:val="14"/>
                <w:szCs w:val="14"/>
                <w:lang w:eastAsia="en-AU"/>
              </w:rPr>
              <w:t>i</w:t>
            </w:r>
            <w:proofErr w:type="spellEnd"/>
            <w:r w:rsidRPr="006A06EA">
              <w:rPr>
                <w:rFonts w:eastAsia="Times New Roman" w:cs="Arial"/>
                <w:i/>
                <w:iCs/>
                <w:color w:val="575757"/>
                <w:sz w:val="14"/>
                <w:szCs w:val="14"/>
                <w:lang w:eastAsia="en-AU"/>
              </w:rPr>
              <w:t>)</w:t>
            </w:r>
          </w:p>
        </w:tc>
        <w:tc>
          <w:tcPr>
            <w:tcW w:w="2811" w:type="dxa"/>
            <w:tcBorders>
              <w:top w:val="nil"/>
              <w:left w:val="nil"/>
              <w:bottom w:val="nil"/>
              <w:right w:val="nil"/>
            </w:tcBorders>
            <w:shd w:val="clear" w:color="auto" w:fill="auto"/>
            <w:vAlign w:val="center"/>
            <w:hideMark/>
          </w:tcPr>
          <w:p w14:paraId="7072819D" w14:textId="77777777" w:rsidR="00C93221" w:rsidRPr="006A06EA" w:rsidRDefault="00C93221" w:rsidP="008D5404">
            <w:pPr>
              <w:spacing w:after="0" w:line="240" w:lineRule="auto"/>
              <w:rPr>
                <w:rFonts w:eastAsia="Times New Roman" w:cs="Arial"/>
                <w:color w:val="000000"/>
                <w:szCs w:val="18"/>
                <w:lang w:eastAsia="en-AU"/>
              </w:rPr>
            </w:pPr>
            <w:r w:rsidRPr="006A06EA">
              <w:rPr>
                <w:rFonts w:eastAsia="Times New Roman" w:cs="Arial"/>
                <w:color w:val="000000"/>
                <w:szCs w:val="18"/>
                <w:lang w:eastAsia="en-AU"/>
              </w:rPr>
              <w:t>Surplus/(deficit)</w:t>
            </w:r>
          </w:p>
        </w:tc>
        <w:tc>
          <w:tcPr>
            <w:tcW w:w="425" w:type="dxa"/>
            <w:tcBorders>
              <w:top w:val="nil"/>
              <w:left w:val="nil"/>
              <w:bottom w:val="nil"/>
              <w:right w:val="nil"/>
            </w:tcBorders>
            <w:shd w:val="clear" w:color="auto" w:fill="auto"/>
            <w:vAlign w:val="center"/>
            <w:hideMark/>
          </w:tcPr>
          <w:p w14:paraId="73E365F5" w14:textId="77777777" w:rsidR="00C93221" w:rsidRPr="006A06EA" w:rsidRDefault="00C93221" w:rsidP="008D5404">
            <w:pPr>
              <w:spacing w:after="0" w:line="240" w:lineRule="auto"/>
              <w:rPr>
                <w:rFonts w:eastAsia="Times New Roman" w:cs="Arial"/>
                <w:color w:val="000000"/>
                <w:szCs w:val="18"/>
                <w:lang w:eastAsia="en-AU"/>
              </w:rPr>
            </w:pPr>
          </w:p>
        </w:tc>
        <w:tc>
          <w:tcPr>
            <w:tcW w:w="1276" w:type="dxa"/>
            <w:tcBorders>
              <w:top w:val="nil"/>
              <w:left w:val="nil"/>
              <w:bottom w:val="nil"/>
              <w:right w:val="nil"/>
            </w:tcBorders>
            <w:shd w:val="clear" w:color="auto" w:fill="auto"/>
            <w:vAlign w:val="center"/>
            <w:hideMark/>
          </w:tcPr>
          <w:p w14:paraId="75CB6701" w14:textId="77777777" w:rsidR="00C93221" w:rsidRPr="006A06EA" w:rsidRDefault="00C93221" w:rsidP="008D5404">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134" w:type="dxa"/>
            <w:tcBorders>
              <w:top w:val="nil"/>
              <w:left w:val="nil"/>
              <w:bottom w:val="nil"/>
              <w:right w:val="nil"/>
            </w:tcBorders>
            <w:shd w:val="clear" w:color="auto" w:fill="auto"/>
            <w:vAlign w:val="center"/>
            <w:hideMark/>
          </w:tcPr>
          <w:p w14:paraId="173B8D13" w14:textId="77777777" w:rsidR="00C93221" w:rsidRPr="006A06EA" w:rsidRDefault="00C93221" w:rsidP="008D5404">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515" w:type="dxa"/>
            <w:tcBorders>
              <w:top w:val="nil"/>
              <w:left w:val="nil"/>
              <w:bottom w:val="nil"/>
              <w:right w:val="nil"/>
            </w:tcBorders>
            <w:shd w:val="clear" w:color="auto" w:fill="auto"/>
            <w:vAlign w:val="center"/>
            <w:hideMark/>
          </w:tcPr>
          <w:p w14:paraId="629FC12E"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26,333</w:t>
            </w:r>
          </w:p>
        </w:tc>
        <w:tc>
          <w:tcPr>
            <w:tcW w:w="1154" w:type="dxa"/>
            <w:tcBorders>
              <w:top w:val="nil"/>
              <w:left w:val="nil"/>
              <w:bottom w:val="nil"/>
              <w:right w:val="nil"/>
            </w:tcBorders>
            <w:shd w:val="clear" w:color="auto" w:fill="auto"/>
            <w:vAlign w:val="center"/>
            <w:hideMark/>
          </w:tcPr>
          <w:p w14:paraId="25C2F327"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26,333</w:t>
            </w:r>
          </w:p>
        </w:tc>
      </w:tr>
      <w:tr w:rsidR="00C93221" w:rsidRPr="006A06EA" w14:paraId="7E70D937" w14:textId="77777777" w:rsidTr="002B0B0E">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17C15324" w14:textId="40F88CDE" w:rsidR="00C93221" w:rsidRPr="006A06EA" w:rsidRDefault="00C93221" w:rsidP="008D5404">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w:t>
            </w:r>
            <w:r w:rsidR="00DA0939">
              <w:rPr>
                <w:rFonts w:eastAsia="Times New Roman" w:cs="Arial"/>
                <w:i/>
                <w:iCs/>
                <w:color w:val="575757"/>
                <w:sz w:val="14"/>
                <w:szCs w:val="14"/>
                <w:lang w:eastAsia="en-AU"/>
              </w:rPr>
              <w:t>60</w:t>
            </w:r>
            <w:r w:rsidRPr="006A06EA">
              <w:rPr>
                <w:rFonts w:eastAsia="Times New Roman" w:cs="Arial"/>
                <w:i/>
                <w:iCs/>
                <w:color w:val="575757"/>
                <w:sz w:val="14"/>
                <w:szCs w:val="14"/>
                <w:lang w:eastAsia="en-AU"/>
              </w:rPr>
              <w:t>.6</w:t>
            </w:r>
            <w:r w:rsidR="00DA0939">
              <w:rPr>
                <w:rFonts w:eastAsia="Times New Roman" w:cs="Arial"/>
                <w:i/>
                <w:iCs/>
                <w:color w:val="575757"/>
                <w:sz w:val="14"/>
                <w:szCs w:val="14"/>
                <w:lang w:eastAsia="en-AU"/>
              </w:rPr>
              <w:t>1</w:t>
            </w:r>
            <w:r w:rsidRPr="006A06EA">
              <w:rPr>
                <w:rFonts w:eastAsia="Times New Roman" w:cs="Arial"/>
                <w:i/>
                <w:iCs/>
                <w:color w:val="575757"/>
                <w:sz w:val="14"/>
                <w:szCs w:val="14"/>
                <w:lang w:eastAsia="en-AU"/>
              </w:rPr>
              <w:t>(</w:t>
            </w:r>
            <w:r w:rsidR="00DA0939">
              <w:rPr>
                <w:rFonts w:eastAsia="Times New Roman" w:cs="Arial"/>
                <w:i/>
                <w:iCs/>
                <w:color w:val="575757"/>
                <w:sz w:val="14"/>
                <w:szCs w:val="14"/>
                <w:lang w:eastAsia="en-AU"/>
              </w:rPr>
              <w:t>c</w:t>
            </w:r>
            <w:r w:rsidRPr="006A06EA">
              <w:rPr>
                <w:rFonts w:eastAsia="Times New Roman" w:cs="Arial"/>
                <w:i/>
                <w:iCs/>
                <w:color w:val="575757"/>
                <w:sz w:val="14"/>
                <w:szCs w:val="14"/>
                <w:lang w:eastAsia="en-AU"/>
              </w:rPr>
              <w:t>)(ii)</w:t>
            </w:r>
          </w:p>
        </w:tc>
        <w:tc>
          <w:tcPr>
            <w:tcW w:w="2811" w:type="dxa"/>
            <w:tcBorders>
              <w:top w:val="nil"/>
              <w:left w:val="nil"/>
              <w:bottom w:val="single" w:sz="4" w:space="0" w:color="auto"/>
              <w:right w:val="nil"/>
            </w:tcBorders>
            <w:shd w:val="clear" w:color="auto" w:fill="auto"/>
            <w:vAlign w:val="center"/>
            <w:hideMark/>
          </w:tcPr>
          <w:p w14:paraId="6E9F5D39" w14:textId="77777777" w:rsidR="00C93221" w:rsidRPr="006A06EA" w:rsidRDefault="00C93221" w:rsidP="008D5404">
            <w:pPr>
              <w:spacing w:after="0" w:line="240" w:lineRule="auto"/>
              <w:rPr>
                <w:rFonts w:eastAsia="Times New Roman" w:cs="Arial"/>
                <w:color w:val="000000"/>
                <w:szCs w:val="18"/>
                <w:lang w:eastAsia="en-AU"/>
              </w:rPr>
            </w:pPr>
            <w:r w:rsidRPr="006A06EA">
              <w:rPr>
                <w:rFonts w:eastAsia="Times New Roman" w:cs="Arial"/>
                <w:color w:val="000000"/>
                <w:szCs w:val="18"/>
                <w:lang w:eastAsia="en-AU"/>
              </w:rPr>
              <w:t>Other comprehensive income</w:t>
            </w:r>
          </w:p>
        </w:tc>
        <w:tc>
          <w:tcPr>
            <w:tcW w:w="425" w:type="dxa"/>
            <w:tcBorders>
              <w:top w:val="nil"/>
              <w:left w:val="nil"/>
              <w:bottom w:val="single" w:sz="4" w:space="0" w:color="auto"/>
              <w:right w:val="nil"/>
            </w:tcBorders>
            <w:shd w:val="clear" w:color="auto" w:fill="auto"/>
            <w:vAlign w:val="center"/>
            <w:hideMark/>
          </w:tcPr>
          <w:p w14:paraId="72C8490B" w14:textId="77777777" w:rsidR="00C93221" w:rsidRPr="006A06EA" w:rsidRDefault="00C93221" w:rsidP="008D5404">
            <w:pPr>
              <w:spacing w:after="0" w:line="240" w:lineRule="auto"/>
              <w:rPr>
                <w:rFonts w:eastAsia="Times New Roman" w:cs="Arial"/>
                <w:color w:val="000000"/>
                <w:szCs w:val="18"/>
                <w:lang w:eastAsia="en-AU"/>
              </w:rPr>
            </w:pPr>
          </w:p>
        </w:tc>
        <w:tc>
          <w:tcPr>
            <w:tcW w:w="1276" w:type="dxa"/>
            <w:tcBorders>
              <w:top w:val="nil"/>
              <w:left w:val="nil"/>
              <w:bottom w:val="nil"/>
              <w:right w:val="nil"/>
            </w:tcBorders>
            <w:shd w:val="clear" w:color="auto" w:fill="auto"/>
            <w:vAlign w:val="center"/>
            <w:hideMark/>
          </w:tcPr>
          <w:p w14:paraId="08A71639" w14:textId="77777777" w:rsidR="00C93221" w:rsidRPr="006A06EA" w:rsidRDefault="00C93221" w:rsidP="008D5404">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134" w:type="dxa"/>
            <w:tcBorders>
              <w:top w:val="nil"/>
              <w:left w:val="nil"/>
              <w:bottom w:val="nil"/>
              <w:right w:val="nil"/>
            </w:tcBorders>
            <w:shd w:val="clear" w:color="auto" w:fill="auto"/>
            <w:vAlign w:val="center"/>
            <w:hideMark/>
          </w:tcPr>
          <w:p w14:paraId="0D0C397D"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25,500</w:t>
            </w:r>
          </w:p>
        </w:tc>
        <w:tc>
          <w:tcPr>
            <w:tcW w:w="1515" w:type="dxa"/>
            <w:tcBorders>
              <w:top w:val="nil"/>
              <w:left w:val="nil"/>
              <w:bottom w:val="nil"/>
              <w:right w:val="nil"/>
            </w:tcBorders>
            <w:shd w:val="clear" w:color="auto" w:fill="auto"/>
            <w:vAlign w:val="center"/>
            <w:hideMark/>
          </w:tcPr>
          <w:p w14:paraId="29062D67" w14:textId="77777777" w:rsidR="00C93221" w:rsidRPr="006A06EA" w:rsidRDefault="00C93221" w:rsidP="008D5404">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154" w:type="dxa"/>
            <w:tcBorders>
              <w:top w:val="nil"/>
              <w:left w:val="nil"/>
              <w:bottom w:val="nil"/>
              <w:right w:val="nil"/>
            </w:tcBorders>
            <w:shd w:val="clear" w:color="auto" w:fill="auto"/>
            <w:vAlign w:val="center"/>
            <w:hideMark/>
          </w:tcPr>
          <w:p w14:paraId="6D089CB6"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25,500</w:t>
            </w:r>
          </w:p>
        </w:tc>
      </w:tr>
      <w:tr w:rsidR="00C93221" w:rsidRPr="006A06EA" w14:paraId="058E6408" w14:textId="77777777" w:rsidTr="002B0B0E">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460"/>
        </w:trPr>
        <w:tc>
          <w:tcPr>
            <w:tcW w:w="1584" w:type="dxa"/>
            <w:tcBorders>
              <w:top w:val="nil"/>
              <w:left w:val="nil"/>
              <w:bottom w:val="nil"/>
              <w:right w:val="nil"/>
            </w:tcBorders>
            <w:shd w:val="clear" w:color="auto" w:fill="auto"/>
            <w:vAlign w:val="center"/>
            <w:hideMark/>
          </w:tcPr>
          <w:p w14:paraId="4A4A10C9" w14:textId="488BCDF4" w:rsidR="00C93221" w:rsidRPr="006A06EA" w:rsidRDefault="00C93221" w:rsidP="008D5404">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w:t>
            </w:r>
            <w:r w:rsidR="00DA0939">
              <w:rPr>
                <w:rFonts w:eastAsia="Times New Roman" w:cs="Arial"/>
                <w:i/>
                <w:iCs/>
                <w:color w:val="575757"/>
                <w:sz w:val="14"/>
                <w:szCs w:val="14"/>
                <w:lang w:eastAsia="en-AU"/>
              </w:rPr>
              <w:t>60</w:t>
            </w:r>
            <w:r w:rsidRPr="006A06EA">
              <w:rPr>
                <w:rFonts w:eastAsia="Times New Roman" w:cs="Arial"/>
                <w:i/>
                <w:iCs/>
                <w:color w:val="575757"/>
                <w:sz w:val="14"/>
                <w:szCs w:val="14"/>
                <w:lang w:eastAsia="en-AU"/>
              </w:rPr>
              <w:t>.6</w:t>
            </w:r>
            <w:r w:rsidR="00DA0939">
              <w:rPr>
                <w:rFonts w:eastAsia="Times New Roman" w:cs="Arial"/>
                <w:i/>
                <w:iCs/>
                <w:color w:val="575757"/>
                <w:sz w:val="14"/>
                <w:szCs w:val="14"/>
                <w:lang w:eastAsia="en-AU"/>
              </w:rPr>
              <w:t>1</w:t>
            </w:r>
            <w:r w:rsidRPr="006A06EA">
              <w:rPr>
                <w:rFonts w:eastAsia="Times New Roman" w:cs="Arial"/>
                <w:i/>
                <w:iCs/>
                <w:color w:val="575757"/>
                <w:sz w:val="14"/>
                <w:szCs w:val="14"/>
                <w:lang w:eastAsia="en-AU"/>
              </w:rPr>
              <w:t>(a)</w:t>
            </w:r>
          </w:p>
        </w:tc>
        <w:tc>
          <w:tcPr>
            <w:tcW w:w="2811" w:type="dxa"/>
            <w:tcBorders>
              <w:top w:val="single" w:sz="4" w:space="0" w:color="auto"/>
              <w:left w:val="nil"/>
              <w:bottom w:val="single" w:sz="4" w:space="0" w:color="auto"/>
              <w:right w:val="nil"/>
            </w:tcBorders>
            <w:shd w:val="clear" w:color="auto" w:fill="auto"/>
            <w:vAlign w:val="center"/>
            <w:hideMark/>
          </w:tcPr>
          <w:p w14:paraId="1672C7F6" w14:textId="77777777" w:rsidR="00C93221" w:rsidRPr="006A06EA" w:rsidRDefault="00C93221" w:rsidP="008D5404">
            <w:pPr>
              <w:spacing w:after="0" w:line="240" w:lineRule="auto"/>
              <w:rPr>
                <w:rFonts w:eastAsia="Times New Roman" w:cs="Arial"/>
                <w:b/>
                <w:bCs/>
                <w:color w:val="000000"/>
                <w:szCs w:val="18"/>
                <w:lang w:eastAsia="en-AU"/>
              </w:rPr>
            </w:pPr>
            <w:r w:rsidRPr="006A06EA">
              <w:rPr>
                <w:rFonts w:eastAsia="Times New Roman" w:cs="Arial"/>
                <w:b/>
                <w:bCs/>
                <w:color w:val="000000"/>
                <w:szCs w:val="18"/>
                <w:lang w:eastAsia="en-AU"/>
              </w:rPr>
              <w:t>Total comprehensive income for the period</w:t>
            </w:r>
          </w:p>
        </w:tc>
        <w:tc>
          <w:tcPr>
            <w:tcW w:w="425" w:type="dxa"/>
            <w:tcBorders>
              <w:top w:val="single" w:sz="4" w:space="0" w:color="auto"/>
              <w:left w:val="nil"/>
              <w:bottom w:val="single" w:sz="4" w:space="0" w:color="auto"/>
              <w:right w:val="nil"/>
            </w:tcBorders>
            <w:shd w:val="clear" w:color="auto" w:fill="auto"/>
            <w:vAlign w:val="center"/>
            <w:hideMark/>
          </w:tcPr>
          <w:p w14:paraId="4C6DF325" w14:textId="77777777" w:rsidR="00C93221" w:rsidRPr="006A06EA" w:rsidRDefault="00C93221" w:rsidP="008D5404">
            <w:pPr>
              <w:spacing w:after="0" w:line="240" w:lineRule="auto"/>
              <w:rPr>
                <w:rFonts w:eastAsia="Times New Roman" w:cs="Arial"/>
                <w:b/>
                <w:bCs/>
                <w:color w:val="000000"/>
                <w:szCs w:val="18"/>
                <w:lang w:eastAsia="en-AU"/>
              </w:rPr>
            </w:pPr>
            <w:r w:rsidRPr="006A06EA">
              <w:rPr>
                <w:rFonts w:eastAsia="Times New Roman" w:cs="Arial"/>
                <w:b/>
                <w:bCs/>
                <w:color w:val="000000"/>
                <w:szCs w:val="18"/>
                <w:lang w:eastAsia="en-AU"/>
              </w:rPr>
              <w:t> </w:t>
            </w:r>
          </w:p>
        </w:tc>
        <w:tc>
          <w:tcPr>
            <w:tcW w:w="1276" w:type="dxa"/>
            <w:tcBorders>
              <w:top w:val="single" w:sz="4" w:space="0" w:color="auto"/>
              <w:left w:val="nil"/>
              <w:bottom w:val="single" w:sz="4" w:space="0" w:color="auto"/>
              <w:right w:val="nil"/>
            </w:tcBorders>
            <w:shd w:val="clear" w:color="auto" w:fill="auto"/>
            <w:vAlign w:val="center"/>
            <w:hideMark/>
          </w:tcPr>
          <w:p w14:paraId="3115B6EC" w14:textId="77777777" w:rsidR="00C93221" w:rsidRPr="006A06EA" w:rsidRDefault="00C93221" w:rsidP="008D5404">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134" w:type="dxa"/>
            <w:tcBorders>
              <w:top w:val="single" w:sz="4" w:space="0" w:color="auto"/>
              <w:left w:val="nil"/>
              <w:bottom w:val="single" w:sz="4" w:space="0" w:color="auto"/>
              <w:right w:val="nil"/>
            </w:tcBorders>
            <w:shd w:val="clear" w:color="auto" w:fill="auto"/>
            <w:vAlign w:val="center"/>
            <w:hideMark/>
          </w:tcPr>
          <w:p w14:paraId="29174577" w14:textId="77777777" w:rsidR="00C93221" w:rsidRPr="006A06EA" w:rsidRDefault="00C93221" w:rsidP="008D5404">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25,500</w:t>
            </w:r>
          </w:p>
        </w:tc>
        <w:tc>
          <w:tcPr>
            <w:tcW w:w="1515" w:type="dxa"/>
            <w:tcBorders>
              <w:top w:val="single" w:sz="4" w:space="0" w:color="auto"/>
              <w:left w:val="nil"/>
              <w:bottom w:val="single" w:sz="4" w:space="0" w:color="auto"/>
              <w:right w:val="nil"/>
            </w:tcBorders>
            <w:shd w:val="clear" w:color="auto" w:fill="auto"/>
            <w:vAlign w:val="center"/>
            <w:hideMark/>
          </w:tcPr>
          <w:p w14:paraId="7CD0B5E0" w14:textId="77777777" w:rsidR="00C93221" w:rsidRPr="006A06EA" w:rsidRDefault="00C93221" w:rsidP="008D5404">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26,333</w:t>
            </w:r>
          </w:p>
        </w:tc>
        <w:tc>
          <w:tcPr>
            <w:tcW w:w="1154" w:type="dxa"/>
            <w:tcBorders>
              <w:top w:val="single" w:sz="4" w:space="0" w:color="auto"/>
              <w:left w:val="nil"/>
              <w:bottom w:val="single" w:sz="4" w:space="0" w:color="auto"/>
              <w:right w:val="nil"/>
            </w:tcBorders>
            <w:shd w:val="clear" w:color="auto" w:fill="auto"/>
            <w:vAlign w:val="center"/>
            <w:hideMark/>
          </w:tcPr>
          <w:p w14:paraId="6DDE55CC" w14:textId="77777777" w:rsidR="00C93221" w:rsidRPr="006A06EA" w:rsidRDefault="00C93221" w:rsidP="008D5404">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51,833</w:t>
            </w:r>
          </w:p>
        </w:tc>
      </w:tr>
      <w:tr w:rsidR="00C93221" w:rsidRPr="006A06EA" w14:paraId="45C557E7" w14:textId="77777777" w:rsidTr="002B0B0E">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480"/>
        </w:trPr>
        <w:tc>
          <w:tcPr>
            <w:tcW w:w="1584" w:type="dxa"/>
            <w:tcBorders>
              <w:top w:val="nil"/>
              <w:left w:val="nil"/>
              <w:bottom w:val="nil"/>
              <w:right w:val="nil"/>
            </w:tcBorders>
            <w:shd w:val="clear" w:color="auto" w:fill="auto"/>
            <w:vAlign w:val="center"/>
            <w:hideMark/>
          </w:tcPr>
          <w:p w14:paraId="42A03031" w14:textId="00085A51" w:rsidR="00C93221" w:rsidRPr="006A06EA" w:rsidRDefault="00C93221" w:rsidP="008D5404">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w:t>
            </w:r>
            <w:r w:rsidR="00DA0939">
              <w:rPr>
                <w:rFonts w:eastAsia="Times New Roman" w:cs="Arial"/>
                <w:i/>
                <w:iCs/>
                <w:color w:val="575757"/>
                <w:sz w:val="14"/>
                <w:szCs w:val="14"/>
                <w:lang w:eastAsia="en-AU"/>
              </w:rPr>
              <w:t>60</w:t>
            </w:r>
            <w:r w:rsidRPr="006A06EA">
              <w:rPr>
                <w:rFonts w:eastAsia="Times New Roman" w:cs="Arial"/>
                <w:i/>
                <w:iCs/>
                <w:color w:val="575757"/>
                <w:sz w:val="14"/>
                <w:szCs w:val="14"/>
                <w:lang w:eastAsia="en-AU"/>
              </w:rPr>
              <w:t>.6</w:t>
            </w:r>
            <w:r w:rsidR="00DA0939">
              <w:rPr>
                <w:rFonts w:eastAsia="Times New Roman" w:cs="Arial"/>
                <w:i/>
                <w:iCs/>
                <w:color w:val="575757"/>
                <w:sz w:val="14"/>
                <w:szCs w:val="14"/>
                <w:lang w:eastAsia="en-AU"/>
              </w:rPr>
              <w:t>1</w:t>
            </w:r>
            <w:r w:rsidRPr="006A06EA">
              <w:rPr>
                <w:rFonts w:eastAsia="Times New Roman" w:cs="Arial"/>
                <w:i/>
                <w:iCs/>
                <w:color w:val="575757"/>
                <w:sz w:val="14"/>
                <w:szCs w:val="14"/>
                <w:lang w:eastAsia="en-AU"/>
              </w:rPr>
              <w:t>(</w:t>
            </w:r>
            <w:r w:rsidR="00DA0939">
              <w:rPr>
                <w:rFonts w:eastAsia="Times New Roman" w:cs="Arial"/>
                <w:i/>
                <w:iCs/>
                <w:color w:val="575757"/>
                <w:sz w:val="14"/>
                <w:szCs w:val="14"/>
                <w:lang w:eastAsia="en-AU"/>
              </w:rPr>
              <w:t>c</w:t>
            </w:r>
            <w:r w:rsidRPr="006A06EA">
              <w:rPr>
                <w:rFonts w:eastAsia="Times New Roman" w:cs="Arial"/>
                <w:i/>
                <w:iCs/>
                <w:color w:val="575757"/>
                <w:sz w:val="14"/>
                <w:szCs w:val="14"/>
                <w:lang w:eastAsia="en-AU"/>
              </w:rPr>
              <w:t>)(iii)</w:t>
            </w:r>
          </w:p>
        </w:tc>
        <w:tc>
          <w:tcPr>
            <w:tcW w:w="2811" w:type="dxa"/>
            <w:tcBorders>
              <w:top w:val="single" w:sz="4" w:space="0" w:color="auto"/>
              <w:left w:val="nil"/>
              <w:bottom w:val="nil"/>
              <w:right w:val="nil"/>
            </w:tcBorders>
            <w:shd w:val="clear" w:color="auto" w:fill="auto"/>
            <w:vAlign w:val="center"/>
            <w:hideMark/>
          </w:tcPr>
          <w:p w14:paraId="1665A4DD" w14:textId="77777777" w:rsidR="00C93221" w:rsidRPr="006A06EA" w:rsidRDefault="00C93221" w:rsidP="008D5404">
            <w:pPr>
              <w:spacing w:after="0" w:line="240" w:lineRule="auto"/>
              <w:rPr>
                <w:rFonts w:eastAsia="Times New Roman" w:cs="Arial"/>
                <w:i/>
                <w:iCs/>
                <w:color w:val="000000"/>
                <w:szCs w:val="18"/>
                <w:lang w:eastAsia="en-AU"/>
              </w:rPr>
            </w:pPr>
            <w:r w:rsidRPr="006A06EA">
              <w:rPr>
                <w:rFonts w:eastAsia="Times New Roman" w:cs="Arial"/>
                <w:i/>
                <w:iCs/>
                <w:color w:val="000000"/>
                <w:szCs w:val="18"/>
                <w:lang w:eastAsia="en-AU"/>
              </w:rPr>
              <w:t>Transactions with owners in their capacity as owners:</w:t>
            </w:r>
          </w:p>
        </w:tc>
        <w:tc>
          <w:tcPr>
            <w:tcW w:w="425" w:type="dxa"/>
            <w:tcBorders>
              <w:top w:val="single" w:sz="4" w:space="0" w:color="auto"/>
              <w:left w:val="nil"/>
              <w:bottom w:val="nil"/>
              <w:right w:val="nil"/>
            </w:tcBorders>
            <w:shd w:val="clear" w:color="auto" w:fill="auto"/>
            <w:vAlign w:val="center"/>
            <w:hideMark/>
          </w:tcPr>
          <w:p w14:paraId="54727CB0" w14:textId="77777777" w:rsidR="00C93221" w:rsidRPr="006A06EA" w:rsidRDefault="00C93221" w:rsidP="008D5404">
            <w:pPr>
              <w:spacing w:after="0" w:line="240" w:lineRule="auto"/>
              <w:rPr>
                <w:rFonts w:eastAsia="Times New Roman" w:cs="Arial"/>
                <w:i/>
                <w:iCs/>
                <w:color w:val="000000"/>
                <w:szCs w:val="18"/>
                <w:lang w:eastAsia="en-AU"/>
              </w:rPr>
            </w:pPr>
          </w:p>
        </w:tc>
        <w:tc>
          <w:tcPr>
            <w:tcW w:w="1276" w:type="dxa"/>
            <w:tcBorders>
              <w:top w:val="nil"/>
              <w:left w:val="nil"/>
              <w:bottom w:val="nil"/>
              <w:right w:val="nil"/>
            </w:tcBorders>
            <w:shd w:val="clear" w:color="auto" w:fill="auto"/>
            <w:vAlign w:val="center"/>
            <w:hideMark/>
          </w:tcPr>
          <w:p w14:paraId="472653F0" w14:textId="77777777" w:rsidR="00C93221" w:rsidRPr="006A06EA" w:rsidRDefault="00C93221" w:rsidP="008D5404">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246EFC86" w14:textId="77777777" w:rsidR="00C93221" w:rsidRPr="006A06EA" w:rsidRDefault="00C93221" w:rsidP="008D5404">
            <w:pPr>
              <w:spacing w:after="0" w:line="240" w:lineRule="auto"/>
              <w:jc w:val="right"/>
              <w:rPr>
                <w:rFonts w:ascii="Times New Roman" w:eastAsia="Times New Roman" w:hAnsi="Times New Roman" w:cs="Times New Roman"/>
                <w:sz w:val="20"/>
                <w:szCs w:val="20"/>
                <w:lang w:eastAsia="en-AU"/>
              </w:rPr>
            </w:pPr>
          </w:p>
        </w:tc>
        <w:tc>
          <w:tcPr>
            <w:tcW w:w="1515" w:type="dxa"/>
            <w:tcBorders>
              <w:top w:val="nil"/>
              <w:left w:val="nil"/>
              <w:bottom w:val="nil"/>
              <w:right w:val="nil"/>
            </w:tcBorders>
            <w:shd w:val="clear" w:color="auto" w:fill="auto"/>
            <w:vAlign w:val="center"/>
            <w:hideMark/>
          </w:tcPr>
          <w:p w14:paraId="50DA6E74" w14:textId="77777777" w:rsidR="00C93221" w:rsidRPr="006A06EA" w:rsidRDefault="00C93221" w:rsidP="008D5404">
            <w:pPr>
              <w:spacing w:after="0" w:line="240" w:lineRule="auto"/>
              <w:jc w:val="right"/>
              <w:rPr>
                <w:rFonts w:ascii="Times New Roman" w:eastAsia="Times New Roman" w:hAnsi="Times New Roman" w:cs="Times New Roman"/>
                <w:sz w:val="20"/>
                <w:szCs w:val="20"/>
                <w:lang w:eastAsia="en-AU"/>
              </w:rPr>
            </w:pPr>
          </w:p>
        </w:tc>
        <w:tc>
          <w:tcPr>
            <w:tcW w:w="1154" w:type="dxa"/>
            <w:tcBorders>
              <w:top w:val="nil"/>
              <w:left w:val="nil"/>
              <w:bottom w:val="nil"/>
              <w:right w:val="nil"/>
            </w:tcBorders>
            <w:shd w:val="clear" w:color="auto" w:fill="auto"/>
            <w:vAlign w:val="center"/>
            <w:hideMark/>
          </w:tcPr>
          <w:p w14:paraId="66CC46CF" w14:textId="77777777" w:rsidR="00C93221" w:rsidRPr="006A06EA" w:rsidRDefault="00C93221" w:rsidP="008D5404">
            <w:pPr>
              <w:spacing w:after="0" w:line="240" w:lineRule="auto"/>
              <w:jc w:val="right"/>
              <w:rPr>
                <w:rFonts w:ascii="Times New Roman" w:eastAsia="Times New Roman" w:hAnsi="Times New Roman" w:cs="Times New Roman"/>
                <w:sz w:val="20"/>
                <w:szCs w:val="20"/>
                <w:lang w:eastAsia="en-AU"/>
              </w:rPr>
            </w:pPr>
          </w:p>
        </w:tc>
      </w:tr>
      <w:tr w:rsidR="00C93221" w:rsidRPr="006A06EA" w14:paraId="1338D07A" w14:textId="77777777" w:rsidTr="002B0B0E">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3ECA178E" w14:textId="77777777" w:rsidR="00C93221" w:rsidRPr="006A06EA" w:rsidRDefault="00C93221" w:rsidP="008D5404">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TI</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955(3)(</w:t>
            </w:r>
            <w:proofErr w:type="spellStart"/>
            <w:r w:rsidRPr="006A06EA">
              <w:rPr>
                <w:rFonts w:eastAsia="Times New Roman" w:cs="Arial"/>
                <w:i/>
                <w:iCs/>
                <w:color w:val="575757"/>
                <w:sz w:val="14"/>
                <w:szCs w:val="14"/>
                <w:lang w:eastAsia="en-AU"/>
              </w:rPr>
              <w:t>i</w:t>
            </w:r>
            <w:proofErr w:type="spellEnd"/>
            <w:r w:rsidRPr="006A06EA">
              <w:rPr>
                <w:rFonts w:eastAsia="Times New Roman" w:cs="Arial"/>
                <w:i/>
                <w:iCs/>
                <w:color w:val="575757"/>
                <w:sz w:val="14"/>
                <w:szCs w:val="14"/>
                <w:lang w:eastAsia="en-AU"/>
              </w:rPr>
              <w:t>)</w:t>
            </w:r>
          </w:p>
        </w:tc>
        <w:tc>
          <w:tcPr>
            <w:tcW w:w="2811" w:type="dxa"/>
            <w:tcBorders>
              <w:top w:val="nil"/>
              <w:left w:val="nil"/>
              <w:bottom w:val="nil"/>
              <w:right w:val="nil"/>
            </w:tcBorders>
            <w:shd w:val="clear" w:color="auto" w:fill="auto"/>
            <w:vAlign w:val="center"/>
            <w:hideMark/>
          </w:tcPr>
          <w:p w14:paraId="69F665DF" w14:textId="77777777" w:rsidR="00C93221" w:rsidRPr="006A06EA" w:rsidRDefault="00C93221" w:rsidP="008D5404">
            <w:pPr>
              <w:spacing w:after="0" w:line="240" w:lineRule="auto"/>
              <w:rPr>
                <w:rFonts w:eastAsia="Times New Roman" w:cs="Arial"/>
                <w:color w:val="000000"/>
                <w:szCs w:val="18"/>
                <w:lang w:eastAsia="en-AU"/>
              </w:rPr>
            </w:pPr>
            <w:r w:rsidRPr="006A06EA">
              <w:rPr>
                <w:rFonts w:eastAsia="Times New Roman" w:cs="Arial"/>
                <w:color w:val="000000"/>
                <w:szCs w:val="18"/>
                <w:lang w:eastAsia="en-AU"/>
              </w:rPr>
              <w:t>Capital appropriation</w:t>
            </w:r>
          </w:p>
        </w:tc>
        <w:tc>
          <w:tcPr>
            <w:tcW w:w="425" w:type="dxa"/>
            <w:tcBorders>
              <w:top w:val="nil"/>
              <w:left w:val="nil"/>
              <w:bottom w:val="nil"/>
              <w:right w:val="nil"/>
            </w:tcBorders>
            <w:shd w:val="clear" w:color="auto" w:fill="auto"/>
          </w:tcPr>
          <w:p w14:paraId="2CAEFA33" w14:textId="273EADFB" w:rsidR="00C93221" w:rsidRPr="006A06EA" w:rsidRDefault="00C93221" w:rsidP="008D5404">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shd w:val="clear" w:color="auto" w:fill="auto"/>
            <w:vAlign w:val="center"/>
            <w:hideMark/>
          </w:tcPr>
          <w:p w14:paraId="4FC1365E"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65,000</w:t>
            </w:r>
          </w:p>
        </w:tc>
        <w:tc>
          <w:tcPr>
            <w:tcW w:w="1134" w:type="dxa"/>
            <w:tcBorders>
              <w:top w:val="nil"/>
              <w:left w:val="nil"/>
              <w:bottom w:val="nil"/>
              <w:right w:val="nil"/>
            </w:tcBorders>
            <w:shd w:val="clear" w:color="auto" w:fill="auto"/>
            <w:vAlign w:val="center"/>
            <w:hideMark/>
          </w:tcPr>
          <w:p w14:paraId="424F84B2"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shd w:val="clear" w:color="auto" w:fill="auto"/>
            <w:vAlign w:val="center"/>
            <w:hideMark/>
          </w:tcPr>
          <w:p w14:paraId="7FA2849D"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shd w:val="clear" w:color="auto" w:fill="auto"/>
            <w:vAlign w:val="center"/>
            <w:hideMark/>
          </w:tcPr>
          <w:p w14:paraId="18C68714"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65,000</w:t>
            </w:r>
          </w:p>
        </w:tc>
      </w:tr>
      <w:tr w:rsidR="00755F48" w:rsidRPr="006A06EA" w14:paraId="379D7F27" w14:textId="77777777" w:rsidTr="002B0B0E">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108F5EA4" w14:textId="77777777" w:rsidR="00450A89" w:rsidRPr="006A06EA" w:rsidRDefault="00450A89" w:rsidP="00033B3D">
            <w:pPr>
              <w:spacing w:after="0" w:line="240" w:lineRule="auto"/>
              <w:rPr>
                <w:rFonts w:eastAsia="Times New Roman" w:cs="Arial"/>
                <w:i/>
                <w:iCs/>
                <w:color w:val="575757"/>
                <w:sz w:val="14"/>
                <w:szCs w:val="14"/>
                <w:lang w:eastAsia="en-AU"/>
              </w:rPr>
            </w:pPr>
          </w:p>
        </w:tc>
        <w:tc>
          <w:tcPr>
            <w:tcW w:w="2811" w:type="dxa"/>
            <w:tcBorders>
              <w:top w:val="nil"/>
              <w:left w:val="nil"/>
              <w:bottom w:val="nil"/>
              <w:right w:val="nil"/>
            </w:tcBorders>
            <w:shd w:val="clear" w:color="auto" w:fill="auto"/>
            <w:vAlign w:val="center"/>
            <w:hideMark/>
          </w:tcPr>
          <w:p w14:paraId="672E8242" w14:textId="77777777" w:rsidR="00450A89" w:rsidRPr="006A06EA" w:rsidRDefault="00450A89" w:rsidP="00033B3D">
            <w:pPr>
              <w:spacing w:after="0" w:line="240" w:lineRule="auto"/>
              <w:rPr>
                <w:rFonts w:eastAsia="Times New Roman" w:cs="Arial"/>
                <w:color w:val="000000"/>
                <w:szCs w:val="18"/>
                <w:lang w:eastAsia="en-AU"/>
              </w:rPr>
            </w:pPr>
            <w:r w:rsidRPr="00F22DEC">
              <w:rPr>
                <w:rFonts w:eastAsia="Times New Roman" w:cs="Arial"/>
                <w:color w:val="000000"/>
                <w:szCs w:val="18"/>
                <w:lang w:eastAsia="en-AU"/>
              </w:rPr>
              <w:t>Royalties for Regions Fund – Regional Infrastructure and Headworks Account</w:t>
            </w:r>
          </w:p>
        </w:tc>
        <w:tc>
          <w:tcPr>
            <w:tcW w:w="425" w:type="dxa"/>
            <w:tcBorders>
              <w:top w:val="nil"/>
              <w:left w:val="nil"/>
              <w:bottom w:val="nil"/>
              <w:right w:val="nil"/>
            </w:tcBorders>
            <w:shd w:val="clear" w:color="auto" w:fill="auto"/>
          </w:tcPr>
          <w:p w14:paraId="7E47FF28" w14:textId="77777777" w:rsidR="00450A89" w:rsidRPr="006A06EA" w:rsidRDefault="00450A89" w:rsidP="00033B3D">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shd w:val="clear" w:color="auto" w:fill="auto"/>
            <w:vAlign w:val="center"/>
            <w:hideMark/>
          </w:tcPr>
          <w:p w14:paraId="2B1491ED" w14:textId="77777777" w:rsidR="00450A89" w:rsidRPr="006A06EA" w:rsidRDefault="00450A89" w:rsidP="00033B3D">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34" w:type="dxa"/>
            <w:tcBorders>
              <w:top w:val="nil"/>
              <w:left w:val="nil"/>
              <w:bottom w:val="nil"/>
              <w:right w:val="nil"/>
            </w:tcBorders>
            <w:shd w:val="clear" w:color="auto" w:fill="auto"/>
            <w:vAlign w:val="center"/>
            <w:hideMark/>
          </w:tcPr>
          <w:p w14:paraId="4F2EF642" w14:textId="77777777" w:rsidR="00450A89" w:rsidRPr="006A06EA" w:rsidRDefault="00450A89" w:rsidP="00033B3D">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15" w:type="dxa"/>
            <w:tcBorders>
              <w:top w:val="nil"/>
              <w:left w:val="nil"/>
              <w:bottom w:val="nil"/>
              <w:right w:val="nil"/>
            </w:tcBorders>
            <w:shd w:val="clear" w:color="auto" w:fill="auto"/>
            <w:vAlign w:val="center"/>
            <w:hideMark/>
          </w:tcPr>
          <w:p w14:paraId="57AA0E8D" w14:textId="77777777" w:rsidR="00450A89" w:rsidRPr="006A06EA" w:rsidRDefault="00450A89" w:rsidP="00033B3D">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54" w:type="dxa"/>
            <w:tcBorders>
              <w:top w:val="nil"/>
              <w:left w:val="nil"/>
              <w:bottom w:val="nil"/>
              <w:right w:val="nil"/>
            </w:tcBorders>
            <w:shd w:val="clear" w:color="auto" w:fill="auto"/>
            <w:vAlign w:val="center"/>
            <w:hideMark/>
          </w:tcPr>
          <w:p w14:paraId="31FD297D" w14:textId="77777777" w:rsidR="00450A89" w:rsidRPr="006A06EA" w:rsidRDefault="00450A89" w:rsidP="00033B3D">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C93221" w:rsidRPr="006A06EA" w14:paraId="2898D260" w14:textId="77777777" w:rsidTr="002B0B0E">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05A2935E" w14:textId="77777777" w:rsidR="00C93221" w:rsidRPr="006A06EA" w:rsidRDefault="00C93221" w:rsidP="008D5404">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1004.48</w:t>
            </w:r>
          </w:p>
        </w:tc>
        <w:tc>
          <w:tcPr>
            <w:tcW w:w="2811" w:type="dxa"/>
            <w:tcBorders>
              <w:top w:val="nil"/>
              <w:left w:val="nil"/>
              <w:bottom w:val="nil"/>
              <w:right w:val="nil"/>
            </w:tcBorders>
            <w:shd w:val="clear" w:color="auto" w:fill="auto"/>
            <w:vAlign w:val="center"/>
            <w:hideMark/>
          </w:tcPr>
          <w:p w14:paraId="48FC35B8" w14:textId="77777777" w:rsidR="00C93221" w:rsidRPr="006A06EA" w:rsidRDefault="00C93221" w:rsidP="008D5404">
            <w:pPr>
              <w:spacing w:after="0" w:line="240" w:lineRule="auto"/>
              <w:rPr>
                <w:rFonts w:eastAsia="Times New Roman" w:cs="Arial"/>
                <w:color w:val="000000"/>
                <w:szCs w:val="18"/>
                <w:lang w:eastAsia="en-AU"/>
              </w:rPr>
            </w:pPr>
            <w:r w:rsidRPr="006A06EA">
              <w:rPr>
                <w:rFonts w:eastAsia="Times New Roman" w:cs="Arial"/>
                <w:color w:val="000000"/>
                <w:szCs w:val="18"/>
                <w:lang w:eastAsia="en-AU"/>
              </w:rPr>
              <w:t>Other contributions by owners</w:t>
            </w:r>
          </w:p>
        </w:tc>
        <w:tc>
          <w:tcPr>
            <w:tcW w:w="425" w:type="dxa"/>
            <w:tcBorders>
              <w:top w:val="nil"/>
              <w:left w:val="nil"/>
              <w:bottom w:val="nil"/>
              <w:right w:val="nil"/>
            </w:tcBorders>
            <w:shd w:val="clear" w:color="auto" w:fill="auto"/>
          </w:tcPr>
          <w:p w14:paraId="0EA5B302" w14:textId="2AA54430" w:rsidR="00C93221" w:rsidRPr="006A06EA" w:rsidRDefault="00C93221" w:rsidP="008D5404">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shd w:val="clear" w:color="auto" w:fill="auto"/>
            <w:vAlign w:val="center"/>
            <w:hideMark/>
          </w:tcPr>
          <w:p w14:paraId="05D0FB11"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1,500</w:t>
            </w:r>
          </w:p>
        </w:tc>
        <w:tc>
          <w:tcPr>
            <w:tcW w:w="1134" w:type="dxa"/>
            <w:tcBorders>
              <w:top w:val="nil"/>
              <w:left w:val="nil"/>
              <w:bottom w:val="nil"/>
              <w:right w:val="nil"/>
            </w:tcBorders>
            <w:shd w:val="clear" w:color="auto" w:fill="auto"/>
            <w:vAlign w:val="center"/>
            <w:hideMark/>
          </w:tcPr>
          <w:p w14:paraId="3D3C7C84"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shd w:val="clear" w:color="auto" w:fill="auto"/>
            <w:vAlign w:val="center"/>
            <w:hideMark/>
          </w:tcPr>
          <w:p w14:paraId="5481966A"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shd w:val="clear" w:color="auto" w:fill="auto"/>
            <w:vAlign w:val="center"/>
            <w:hideMark/>
          </w:tcPr>
          <w:p w14:paraId="0A743EC5"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1,500</w:t>
            </w:r>
          </w:p>
        </w:tc>
      </w:tr>
      <w:tr w:rsidR="00C93221" w:rsidRPr="006A06EA" w14:paraId="24BECA2F" w14:textId="77777777" w:rsidTr="002B0B0E">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09CB794E" w14:textId="77777777" w:rsidR="00C93221" w:rsidRPr="006A06EA" w:rsidRDefault="00C93221" w:rsidP="008D5404">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1004.49</w:t>
            </w:r>
          </w:p>
        </w:tc>
        <w:tc>
          <w:tcPr>
            <w:tcW w:w="2811" w:type="dxa"/>
            <w:tcBorders>
              <w:top w:val="nil"/>
              <w:left w:val="nil"/>
              <w:bottom w:val="single" w:sz="4" w:space="0" w:color="auto"/>
              <w:right w:val="nil"/>
            </w:tcBorders>
            <w:shd w:val="clear" w:color="auto" w:fill="auto"/>
            <w:vAlign w:val="center"/>
            <w:hideMark/>
          </w:tcPr>
          <w:p w14:paraId="5DF9634D" w14:textId="77777777" w:rsidR="00C93221" w:rsidRPr="006A06EA" w:rsidRDefault="00C93221" w:rsidP="008D5404">
            <w:pPr>
              <w:spacing w:after="0" w:line="240" w:lineRule="auto"/>
              <w:rPr>
                <w:rFonts w:eastAsia="Times New Roman" w:cs="Arial"/>
                <w:color w:val="000000"/>
                <w:szCs w:val="18"/>
                <w:lang w:eastAsia="en-AU"/>
              </w:rPr>
            </w:pPr>
            <w:r w:rsidRPr="006A06EA">
              <w:rPr>
                <w:rFonts w:eastAsia="Times New Roman" w:cs="Arial"/>
                <w:color w:val="000000"/>
                <w:szCs w:val="18"/>
                <w:lang w:eastAsia="en-AU"/>
              </w:rPr>
              <w:t>Distributions to owners</w:t>
            </w:r>
          </w:p>
        </w:tc>
        <w:tc>
          <w:tcPr>
            <w:tcW w:w="425" w:type="dxa"/>
            <w:tcBorders>
              <w:top w:val="nil"/>
              <w:left w:val="nil"/>
              <w:bottom w:val="single" w:sz="4" w:space="0" w:color="auto"/>
              <w:right w:val="nil"/>
            </w:tcBorders>
            <w:shd w:val="clear" w:color="auto" w:fill="auto"/>
          </w:tcPr>
          <w:p w14:paraId="43636321" w14:textId="21359C4A" w:rsidR="00C93221" w:rsidRPr="006A06EA" w:rsidRDefault="00C93221" w:rsidP="008D5404">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shd w:val="clear" w:color="auto" w:fill="auto"/>
            <w:vAlign w:val="center"/>
            <w:hideMark/>
          </w:tcPr>
          <w:p w14:paraId="56DEC0E1"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(11,190)</w:t>
            </w:r>
          </w:p>
        </w:tc>
        <w:tc>
          <w:tcPr>
            <w:tcW w:w="1134" w:type="dxa"/>
            <w:tcBorders>
              <w:top w:val="nil"/>
              <w:left w:val="nil"/>
              <w:bottom w:val="nil"/>
              <w:right w:val="nil"/>
            </w:tcBorders>
            <w:shd w:val="clear" w:color="auto" w:fill="auto"/>
            <w:vAlign w:val="center"/>
            <w:hideMark/>
          </w:tcPr>
          <w:p w14:paraId="3A9A540D"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shd w:val="clear" w:color="auto" w:fill="auto"/>
            <w:vAlign w:val="center"/>
            <w:hideMark/>
          </w:tcPr>
          <w:p w14:paraId="4D97482B"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shd w:val="clear" w:color="auto" w:fill="auto"/>
            <w:vAlign w:val="center"/>
            <w:hideMark/>
          </w:tcPr>
          <w:p w14:paraId="3FB88478"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(11,190)</w:t>
            </w:r>
          </w:p>
        </w:tc>
      </w:tr>
      <w:tr w:rsidR="00C93221" w:rsidRPr="006A06EA" w14:paraId="61C7CF4E" w14:textId="77777777" w:rsidTr="002B0B0E">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465F37B4" w14:textId="77777777" w:rsidR="00C93221" w:rsidRPr="006A06EA" w:rsidRDefault="00C93221" w:rsidP="008D5404">
            <w:pPr>
              <w:spacing w:after="0" w:line="240" w:lineRule="auto"/>
              <w:jc w:val="right"/>
              <w:rPr>
                <w:rFonts w:eastAsia="Times New Roman" w:cs="Arial"/>
                <w:color w:val="000000"/>
                <w:szCs w:val="18"/>
                <w:lang w:eastAsia="en-AU"/>
              </w:rPr>
            </w:pPr>
          </w:p>
        </w:tc>
        <w:tc>
          <w:tcPr>
            <w:tcW w:w="2811" w:type="dxa"/>
            <w:tcBorders>
              <w:top w:val="single" w:sz="4" w:space="0" w:color="auto"/>
              <w:left w:val="nil"/>
              <w:bottom w:val="single" w:sz="4" w:space="0" w:color="auto"/>
              <w:right w:val="nil"/>
            </w:tcBorders>
            <w:shd w:val="clear" w:color="auto" w:fill="auto"/>
            <w:vAlign w:val="center"/>
            <w:hideMark/>
          </w:tcPr>
          <w:p w14:paraId="4DE8CAEF" w14:textId="77777777" w:rsidR="00C93221" w:rsidRPr="006A06EA" w:rsidRDefault="00C93221" w:rsidP="008D5404">
            <w:pPr>
              <w:spacing w:after="0" w:line="240" w:lineRule="auto"/>
              <w:rPr>
                <w:rFonts w:eastAsia="Times New Roman" w:cs="Arial"/>
                <w:b/>
                <w:bCs/>
                <w:color w:val="000000"/>
                <w:szCs w:val="18"/>
                <w:lang w:eastAsia="en-AU"/>
              </w:rPr>
            </w:pPr>
            <w:r w:rsidRPr="006A06EA">
              <w:rPr>
                <w:rFonts w:eastAsia="Times New Roman" w:cs="Arial"/>
                <w:b/>
                <w:bCs/>
                <w:color w:val="000000"/>
                <w:szCs w:val="18"/>
                <w:lang w:eastAsia="en-AU"/>
              </w:rPr>
              <w:t>Total</w:t>
            </w:r>
          </w:p>
        </w:tc>
        <w:tc>
          <w:tcPr>
            <w:tcW w:w="425" w:type="dxa"/>
            <w:tcBorders>
              <w:top w:val="single" w:sz="4" w:space="0" w:color="auto"/>
              <w:left w:val="nil"/>
              <w:bottom w:val="single" w:sz="4" w:space="0" w:color="auto"/>
              <w:right w:val="nil"/>
            </w:tcBorders>
            <w:shd w:val="clear" w:color="auto" w:fill="auto"/>
            <w:vAlign w:val="center"/>
            <w:hideMark/>
          </w:tcPr>
          <w:p w14:paraId="76BE04CB" w14:textId="77777777" w:rsidR="00C93221" w:rsidRPr="006A06EA" w:rsidRDefault="00C93221" w:rsidP="008D5404">
            <w:pPr>
              <w:spacing w:after="0" w:line="240" w:lineRule="auto"/>
              <w:rPr>
                <w:rFonts w:eastAsia="Times New Roman" w:cs="Arial"/>
                <w:b/>
                <w:bCs/>
                <w:color w:val="000000"/>
                <w:szCs w:val="18"/>
                <w:lang w:eastAsia="en-AU"/>
              </w:rPr>
            </w:pPr>
            <w:r w:rsidRPr="006A06EA">
              <w:rPr>
                <w:rFonts w:eastAsia="Times New Roman" w:cs="Arial"/>
                <w:b/>
                <w:bCs/>
                <w:color w:val="000000"/>
                <w:szCs w:val="18"/>
                <w:lang w:eastAsia="en-AU"/>
              </w:rPr>
              <w:t> </w:t>
            </w:r>
          </w:p>
        </w:tc>
        <w:tc>
          <w:tcPr>
            <w:tcW w:w="1276" w:type="dxa"/>
            <w:tcBorders>
              <w:top w:val="single" w:sz="4" w:space="0" w:color="auto"/>
              <w:left w:val="nil"/>
              <w:bottom w:val="single" w:sz="4" w:space="0" w:color="auto"/>
              <w:right w:val="nil"/>
            </w:tcBorders>
            <w:shd w:val="clear" w:color="auto" w:fill="auto"/>
            <w:vAlign w:val="center"/>
            <w:hideMark/>
          </w:tcPr>
          <w:p w14:paraId="72CAD502" w14:textId="77777777" w:rsidR="00C93221" w:rsidRPr="006A06EA" w:rsidRDefault="00C93221" w:rsidP="008D5404">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55,310</w:t>
            </w:r>
          </w:p>
        </w:tc>
        <w:tc>
          <w:tcPr>
            <w:tcW w:w="1134" w:type="dxa"/>
            <w:tcBorders>
              <w:top w:val="single" w:sz="4" w:space="0" w:color="auto"/>
              <w:left w:val="nil"/>
              <w:bottom w:val="single" w:sz="4" w:space="0" w:color="auto"/>
              <w:right w:val="nil"/>
            </w:tcBorders>
            <w:shd w:val="clear" w:color="auto" w:fill="auto"/>
            <w:vAlign w:val="center"/>
            <w:hideMark/>
          </w:tcPr>
          <w:p w14:paraId="6A5A91E7" w14:textId="77777777" w:rsidR="00C93221" w:rsidRPr="006A06EA" w:rsidRDefault="00C93221" w:rsidP="008D5404">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515" w:type="dxa"/>
            <w:tcBorders>
              <w:top w:val="single" w:sz="4" w:space="0" w:color="auto"/>
              <w:left w:val="nil"/>
              <w:bottom w:val="single" w:sz="4" w:space="0" w:color="auto"/>
              <w:right w:val="nil"/>
            </w:tcBorders>
            <w:shd w:val="clear" w:color="auto" w:fill="auto"/>
            <w:vAlign w:val="center"/>
            <w:hideMark/>
          </w:tcPr>
          <w:p w14:paraId="2F9C4594" w14:textId="77777777" w:rsidR="00C93221" w:rsidRPr="006A06EA" w:rsidRDefault="00C93221" w:rsidP="008D5404">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154" w:type="dxa"/>
            <w:tcBorders>
              <w:top w:val="single" w:sz="4" w:space="0" w:color="auto"/>
              <w:left w:val="nil"/>
              <w:bottom w:val="single" w:sz="4" w:space="0" w:color="auto"/>
              <w:right w:val="nil"/>
            </w:tcBorders>
            <w:shd w:val="clear" w:color="auto" w:fill="auto"/>
            <w:vAlign w:val="center"/>
            <w:hideMark/>
          </w:tcPr>
          <w:p w14:paraId="1925FF82" w14:textId="77777777" w:rsidR="00C93221" w:rsidRPr="006A06EA" w:rsidRDefault="00C93221" w:rsidP="008D5404">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55,310</w:t>
            </w:r>
          </w:p>
        </w:tc>
      </w:tr>
      <w:tr w:rsidR="00C93221" w:rsidRPr="006A06EA" w14:paraId="0A29A0E2" w14:textId="77777777" w:rsidTr="002B0B0E">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4968BC33" w14:textId="77777777" w:rsidR="00C93221" w:rsidRPr="006A06EA" w:rsidRDefault="00C93221" w:rsidP="008D5404">
            <w:pPr>
              <w:spacing w:after="0" w:line="240" w:lineRule="auto"/>
              <w:jc w:val="right"/>
              <w:rPr>
                <w:rFonts w:eastAsia="Times New Roman" w:cs="Arial"/>
                <w:b/>
                <w:bCs/>
                <w:color w:val="000000"/>
                <w:szCs w:val="18"/>
                <w:lang w:eastAsia="en-AU"/>
              </w:rPr>
            </w:pPr>
          </w:p>
        </w:tc>
        <w:tc>
          <w:tcPr>
            <w:tcW w:w="2811" w:type="dxa"/>
            <w:tcBorders>
              <w:top w:val="single" w:sz="4" w:space="0" w:color="auto"/>
              <w:left w:val="nil"/>
              <w:bottom w:val="single" w:sz="4" w:space="0" w:color="auto"/>
              <w:right w:val="nil"/>
            </w:tcBorders>
            <w:shd w:val="clear" w:color="auto" w:fill="auto"/>
            <w:vAlign w:val="center"/>
            <w:hideMark/>
          </w:tcPr>
          <w:p w14:paraId="5208DAB3" w14:textId="0FD3C782" w:rsidR="00C93221" w:rsidRPr="006A06EA" w:rsidRDefault="00C93221" w:rsidP="008D5404">
            <w:pPr>
              <w:spacing w:after="0" w:line="240" w:lineRule="auto"/>
              <w:rPr>
                <w:rFonts w:eastAsia="Times New Roman" w:cs="Arial"/>
                <w:b/>
                <w:bCs/>
                <w:color w:val="000000"/>
                <w:szCs w:val="18"/>
                <w:lang w:eastAsia="en-AU"/>
              </w:rPr>
            </w:pPr>
            <w:r w:rsidRPr="006A06EA">
              <w:rPr>
                <w:rFonts w:eastAsia="Times New Roman" w:cs="Arial"/>
                <w:b/>
                <w:bCs/>
                <w:color w:val="000000"/>
                <w:szCs w:val="18"/>
                <w:lang w:eastAsia="en-AU"/>
              </w:rPr>
              <w:t xml:space="preserve">Balance </w:t>
            </w:r>
            <w:proofErr w:type="gramStart"/>
            <w:r w:rsidRPr="006A06EA">
              <w:rPr>
                <w:rFonts w:eastAsia="Times New Roman" w:cs="Arial"/>
                <w:b/>
                <w:bCs/>
                <w:color w:val="000000"/>
                <w:szCs w:val="18"/>
                <w:lang w:eastAsia="en-AU"/>
              </w:rPr>
              <w:t>at</w:t>
            </w:r>
            <w:proofErr w:type="gramEnd"/>
            <w:r w:rsidRPr="006A06EA">
              <w:rPr>
                <w:rFonts w:eastAsia="Times New Roman" w:cs="Arial"/>
                <w:b/>
                <w:bCs/>
                <w:color w:val="000000"/>
                <w:szCs w:val="18"/>
                <w:lang w:eastAsia="en-AU"/>
              </w:rPr>
              <w:t xml:space="preserve"> </w:t>
            </w:r>
            <w:r w:rsidR="00CB2DC0" w:rsidRPr="006A06EA">
              <w:rPr>
                <w:rFonts w:eastAsia="Times New Roman" w:cs="Arial"/>
                <w:b/>
                <w:bCs/>
                <w:color w:val="000000"/>
                <w:szCs w:val="18"/>
                <w:lang w:eastAsia="en-AU"/>
              </w:rPr>
              <w:t>3</w:t>
            </w:r>
            <w:r w:rsidR="00CB2DC0">
              <w:rPr>
                <w:rFonts w:eastAsia="Times New Roman" w:cs="Arial"/>
                <w:b/>
                <w:bCs/>
                <w:color w:val="000000"/>
                <w:szCs w:val="18"/>
                <w:lang w:eastAsia="en-AU"/>
              </w:rPr>
              <w:t>1 December </w:t>
            </w:r>
            <w:r w:rsidRPr="006A06EA">
              <w:rPr>
                <w:rFonts w:eastAsia="Times New Roman" w:cs="Arial"/>
                <w:b/>
                <w:bCs/>
                <w:color w:val="000000"/>
                <w:szCs w:val="18"/>
                <w:lang w:eastAsia="en-AU"/>
              </w:rPr>
              <w:t>202</w:t>
            </w:r>
            <w:r w:rsidR="001C4187">
              <w:rPr>
                <w:rFonts w:eastAsia="Times New Roman" w:cs="Arial"/>
                <w:b/>
                <w:bCs/>
                <w:color w:val="000000"/>
                <w:szCs w:val="18"/>
                <w:lang w:eastAsia="en-AU"/>
              </w:rPr>
              <w:t>3</w:t>
            </w:r>
          </w:p>
        </w:tc>
        <w:tc>
          <w:tcPr>
            <w:tcW w:w="425" w:type="dxa"/>
            <w:tcBorders>
              <w:top w:val="single" w:sz="4" w:space="0" w:color="auto"/>
              <w:left w:val="nil"/>
              <w:bottom w:val="single" w:sz="4" w:space="0" w:color="auto"/>
              <w:right w:val="nil"/>
            </w:tcBorders>
            <w:shd w:val="clear" w:color="auto" w:fill="auto"/>
            <w:vAlign w:val="center"/>
            <w:hideMark/>
          </w:tcPr>
          <w:p w14:paraId="38BAEDA1" w14:textId="77777777" w:rsidR="00C93221" w:rsidRPr="006A06EA" w:rsidRDefault="00C93221" w:rsidP="008D5404">
            <w:pPr>
              <w:spacing w:after="0" w:line="240" w:lineRule="auto"/>
              <w:rPr>
                <w:rFonts w:eastAsia="Times New Roman" w:cs="Arial"/>
                <w:color w:val="000000"/>
                <w:szCs w:val="18"/>
                <w:lang w:eastAsia="en-AU"/>
              </w:rPr>
            </w:pPr>
            <w:r w:rsidRPr="006A06EA">
              <w:rPr>
                <w:rFonts w:eastAsia="Times New Roman" w:cs="Arial"/>
                <w:b/>
                <w:bCs/>
                <w:color w:val="000000"/>
                <w:szCs w:val="18"/>
                <w:lang w:eastAsia="en-AU"/>
              </w:rPr>
              <w:t> </w:t>
            </w:r>
          </w:p>
        </w:tc>
        <w:tc>
          <w:tcPr>
            <w:tcW w:w="1276" w:type="dxa"/>
            <w:tcBorders>
              <w:top w:val="nil"/>
              <w:left w:val="nil"/>
              <w:bottom w:val="single" w:sz="4" w:space="0" w:color="auto"/>
              <w:right w:val="nil"/>
            </w:tcBorders>
            <w:shd w:val="clear" w:color="auto" w:fill="auto"/>
            <w:vAlign w:val="center"/>
            <w:hideMark/>
          </w:tcPr>
          <w:p w14:paraId="763B02D7" w14:textId="77777777" w:rsidR="00C93221" w:rsidRPr="006A06EA" w:rsidRDefault="00C93221" w:rsidP="008D5404">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88,960</w:t>
            </w:r>
          </w:p>
        </w:tc>
        <w:tc>
          <w:tcPr>
            <w:tcW w:w="1134" w:type="dxa"/>
            <w:tcBorders>
              <w:top w:val="nil"/>
              <w:left w:val="nil"/>
              <w:bottom w:val="single" w:sz="4" w:space="0" w:color="auto"/>
              <w:right w:val="nil"/>
            </w:tcBorders>
            <w:shd w:val="clear" w:color="auto" w:fill="auto"/>
            <w:vAlign w:val="center"/>
            <w:hideMark/>
          </w:tcPr>
          <w:p w14:paraId="50E8EBA3" w14:textId="77777777" w:rsidR="00C93221" w:rsidRPr="006A06EA" w:rsidRDefault="00C93221" w:rsidP="008D5404">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205,500</w:t>
            </w:r>
          </w:p>
        </w:tc>
        <w:tc>
          <w:tcPr>
            <w:tcW w:w="1515" w:type="dxa"/>
            <w:tcBorders>
              <w:top w:val="nil"/>
              <w:left w:val="nil"/>
              <w:bottom w:val="single" w:sz="4" w:space="0" w:color="auto"/>
              <w:right w:val="nil"/>
            </w:tcBorders>
            <w:shd w:val="clear" w:color="auto" w:fill="auto"/>
            <w:vAlign w:val="center"/>
            <w:hideMark/>
          </w:tcPr>
          <w:p w14:paraId="12A4BE09" w14:textId="77777777" w:rsidR="00C93221" w:rsidRPr="006A06EA" w:rsidRDefault="00C93221" w:rsidP="008D5404">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1,018,662</w:t>
            </w:r>
          </w:p>
        </w:tc>
        <w:tc>
          <w:tcPr>
            <w:tcW w:w="1154" w:type="dxa"/>
            <w:tcBorders>
              <w:top w:val="nil"/>
              <w:left w:val="nil"/>
              <w:bottom w:val="single" w:sz="4" w:space="0" w:color="auto"/>
              <w:right w:val="nil"/>
            </w:tcBorders>
            <w:shd w:val="clear" w:color="auto" w:fill="auto"/>
            <w:vAlign w:val="center"/>
            <w:hideMark/>
          </w:tcPr>
          <w:p w14:paraId="551B0F5F" w14:textId="77777777" w:rsidR="00C93221" w:rsidRPr="006A06EA" w:rsidRDefault="00C93221" w:rsidP="008D5404">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1,313,122</w:t>
            </w:r>
          </w:p>
        </w:tc>
      </w:tr>
      <w:tr w:rsidR="00C93221" w:rsidRPr="006A06EA" w14:paraId="389D5D06" w14:textId="77777777" w:rsidTr="002B0B0E">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7A0DAAC1" w14:textId="77777777" w:rsidR="00C93221" w:rsidRPr="006A06EA" w:rsidRDefault="00C93221" w:rsidP="008D5404">
            <w:pPr>
              <w:spacing w:after="0" w:line="240" w:lineRule="auto"/>
              <w:jc w:val="right"/>
              <w:rPr>
                <w:rFonts w:eastAsia="Times New Roman" w:cs="Arial"/>
                <w:b/>
                <w:bCs/>
                <w:color w:val="000000"/>
                <w:szCs w:val="18"/>
                <w:lang w:eastAsia="en-AU"/>
              </w:rPr>
            </w:pPr>
          </w:p>
        </w:tc>
        <w:tc>
          <w:tcPr>
            <w:tcW w:w="2811" w:type="dxa"/>
            <w:tcBorders>
              <w:top w:val="single" w:sz="4" w:space="0" w:color="auto"/>
              <w:left w:val="nil"/>
              <w:bottom w:val="nil"/>
              <w:right w:val="nil"/>
            </w:tcBorders>
            <w:shd w:val="clear" w:color="auto" w:fill="auto"/>
            <w:vAlign w:val="center"/>
            <w:hideMark/>
          </w:tcPr>
          <w:p w14:paraId="795CB834" w14:textId="37AB8240" w:rsidR="00C93221" w:rsidRPr="006A06EA" w:rsidRDefault="00C93221" w:rsidP="008D5404">
            <w:pPr>
              <w:spacing w:after="0" w:line="240" w:lineRule="auto"/>
              <w:rPr>
                <w:rFonts w:eastAsia="Times New Roman" w:cs="Arial"/>
                <w:b/>
                <w:bCs/>
                <w:color w:val="000000"/>
                <w:szCs w:val="18"/>
                <w:lang w:eastAsia="en-AU"/>
              </w:rPr>
            </w:pPr>
            <w:r w:rsidRPr="006A06EA">
              <w:rPr>
                <w:rFonts w:eastAsia="Times New Roman" w:cs="Arial"/>
                <w:b/>
                <w:bCs/>
                <w:color w:val="000000"/>
                <w:szCs w:val="18"/>
                <w:lang w:eastAsia="en-AU"/>
              </w:rPr>
              <w:t xml:space="preserve">Balance </w:t>
            </w:r>
            <w:proofErr w:type="gramStart"/>
            <w:r w:rsidRPr="006A06EA">
              <w:rPr>
                <w:rFonts w:eastAsia="Times New Roman" w:cs="Arial"/>
                <w:b/>
                <w:bCs/>
                <w:color w:val="000000"/>
                <w:szCs w:val="18"/>
                <w:lang w:eastAsia="en-AU"/>
              </w:rPr>
              <w:t>at</w:t>
            </w:r>
            <w:proofErr w:type="gramEnd"/>
            <w:r w:rsidRPr="006A06EA">
              <w:rPr>
                <w:rFonts w:eastAsia="Times New Roman" w:cs="Arial"/>
                <w:b/>
                <w:bCs/>
                <w:color w:val="000000"/>
                <w:szCs w:val="18"/>
                <w:lang w:eastAsia="en-AU"/>
              </w:rPr>
              <w:t xml:space="preserve"> 1 </w:t>
            </w:r>
            <w:r w:rsidR="00CB2DC0">
              <w:rPr>
                <w:rFonts w:eastAsia="Times New Roman" w:cs="Arial"/>
                <w:b/>
                <w:bCs/>
                <w:color w:val="000000"/>
                <w:szCs w:val="18"/>
                <w:lang w:eastAsia="en-AU"/>
              </w:rPr>
              <w:t>January </w:t>
            </w:r>
            <w:r w:rsidR="00C26200" w:rsidRPr="006A06EA">
              <w:rPr>
                <w:rFonts w:eastAsia="Times New Roman" w:cs="Arial"/>
                <w:b/>
                <w:bCs/>
                <w:color w:val="000000"/>
                <w:szCs w:val="18"/>
                <w:lang w:eastAsia="en-AU"/>
              </w:rPr>
              <w:t>202</w:t>
            </w:r>
            <w:r w:rsidR="00C26200">
              <w:rPr>
                <w:rFonts w:eastAsia="Times New Roman" w:cs="Arial"/>
                <w:b/>
                <w:bCs/>
                <w:color w:val="000000"/>
                <w:szCs w:val="18"/>
                <w:lang w:eastAsia="en-AU"/>
              </w:rPr>
              <w:t>2</w:t>
            </w:r>
          </w:p>
        </w:tc>
        <w:tc>
          <w:tcPr>
            <w:tcW w:w="425" w:type="dxa"/>
            <w:tcBorders>
              <w:top w:val="single" w:sz="4" w:space="0" w:color="auto"/>
              <w:left w:val="nil"/>
              <w:bottom w:val="nil"/>
              <w:right w:val="nil"/>
            </w:tcBorders>
            <w:shd w:val="clear" w:color="auto" w:fill="auto"/>
            <w:vAlign w:val="center"/>
            <w:hideMark/>
          </w:tcPr>
          <w:p w14:paraId="75139A19" w14:textId="77777777" w:rsidR="00C93221" w:rsidRPr="006A06EA" w:rsidRDefault="00C93221" w:rsidP="008D5404">
            <w:pPr>
              <w:spacing w:after="0" w:line="240" w:lineRule="auto"/>
              <w:rPr>
                <w:rFonts w:eastAsia="Times New Roman" w:cs="Arial"/>
                <w:b/>
                <w:bCs/>
                <w:color w:val="000000"/>
                <w:szCs w:val="18"/>
                <w:lang w:eastAsia="en-AU"/>
              </w:rPr>
            </w:pPr>
          </w:p>
        </w:tc>
        <w:tc>
          <w:tcPr>
            <w:tcW w:w="1276" w:type="dxa"/>
            <w:tcBorders>
              <w:top w:val="nil"/>
              <w:left w:val="nil"/>
              <w:bottom w:val="nil"/>
              <w:right w:val="nil"/>
            </w:tcBorders>
            <w:shd w:val="clear" w:color="auto" w:fill="auto"/>
            <w:vAlign w:val="center"/>
            <w:hideMark/>
          </w:tcPr>
          <w:p w14:paraId="0C0BB0FD"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88,960</w:t>
            </w:r>
          </w:p>
        </w:tc>
        <w:tc>
          <w:tcPr>
            <w:tcW w:w="1134" w:type="dxa"/>
            <w:tcBorders>
              <w:top w:val="nil"/>
              <w:left w:val="nil"/>
              <w:bottom w:val="nil"/>
              <w:right w:val="nil"/>
            </w:tcBorders>
            <w:shd w:val="clear" w:color="auto" w:fill="auto"/>
            <w:vAlign w:val="center"/>
            <w:hideMark/>
          </w:tcPr>
          <w:p w14:paraId="37918FC9"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205,500</w:t>
            </w:r>
          </w:p>
        </w:tc>
        <w:tc>
          <w:tcPr>
            <w:tcW w:w="1515" w:type="dxa"/>
            <w:tcBorders>
              <w:top w:val="nil"/>
              <w:left w:val="nil"/>
              <w:bottom w:val="nil"/>
              <w:right w:val="nil"/>
            </w:tcBorders>
            <w:shd w:val="clear" w:color="auto" w:fill="auto"/>
            <w:vAlign w:val="center"/>
            <w:hideMark/>
          </w:tcPr>
          <w:p w14:paraId="6645DC7F"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1,018,662</w:t>
            </w:r>
          </w:p>
        </w:tc>
        <w:tc>
          <w:tcPr>
            <w:tcW w:w="1154" w:type="dxa"/>
            <w:tcBorders>
              <w:top w:val="nil"/>
              <w:left w:val="nil"/>
              <w:bottom w:val="nil"/>
              <w:right w:val="nil"/>
            </w:tcBorders>
            <w:shd w:val="clear" w:color="auto" w:fill="auto"/>
            <w:vAlign w:val="center"/>
            <w:hideMark/>
          </w:tcPr>
          <w:p w14:paraId="2128E31C"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1,313,122</w:t>
            </w:r>
          </w:p>
        </w:tc>
      </w:tr>
      <w:tr w:rsidR="00C93221" w:rsidRPr="006A06EA" w14:paraId="1F556D2F" w14:textId="77777777" w:rsidTr="002B0B0E">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08067D55" w14:textId="08D5A44B" w:rsidR="00C93221" w:rsidRPr="006A06EA" w:rsidRDefault="00C93221" w:rsidP="008D5404">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w:t>
            </w:r>
            <w:r w:rsidR="00957629">
              <w:rPr>
                <w:rFonts w:eastAsia="Times New Roman" w:cs="Arial"/>
                <w:i/>
                <w:iCs/>
                <w:color w:val="575757"/>
                <w:sz w:val="14"/>
                <w:szCs w:val="14"/>
                <w:lang w:eastAsia="en-AU"/>
              </w:rPr>
              <w:t>60</w:t>
            </w:r>
            <w:r w:rsidRPr="006A06EA">
              <w:rPr>
                <w:rFonts w:eastAsia="Times New Roman" w:cs="Arial"/>
                <w:i/>
                <w:iCs/>
                <w:color w:val="575757"/>
                <w:sz w:val="14"/>
                <w:szCs w:val="14"/>
                <w:lang w:eastAsia="en-AU"/>
              </w:rPr>
              <w:t>.6</w:t>
            </w:r>
            <w:r w:rsidR="00957629">
              <w:rPr>
                <w:rFonts w:eastAsia="Times New Roman" w:cs="Arial"/>
                <w:i/>
                <w:iCs/>
                <w:color w:val="575757"/>
                <w:sz w:val="14"/>
                <w:szCs w:val="14"/>
                <w:lang w:eastAsia="en-AU"/>
              </w:rPr>
              <w:t>1</w:t>
            </w:r>
            <w:r w:rsidRPr="006A06EA">
              <w:rPr>
                <w:rFonts w:eastAsia="Times New Roman" w:cs="Arial"/>
                <w:i/>
                <w:iCs/>
                <w:color w:val="575757"/>
                <w:sz w:val="14"/>
                <w:szCs w:val="14"/>
                <w:lang w:eastAsia="en-AU"/>
              </w:rPr>
              <w:t>(</w:t>
            </w:r>
            <w:r w:rsidR="00957629">
              <w:rPr>
                <w:rFonts w:eastAsia="Times New Roman" w:cs="Arial"/>
                <w:i/>
                <w:iCs/>
                <w:color w:val="575757"/>
                <w:sz w:val="14"/>
                <w:szCs w:val="14"/>
                <w:lang w:eastAsia="en-AU"/>
              </w:rPr>
              <w:t>c</w:t>
            </w:r>
            <w:r w:rsidRPr="006A06EA">
              <w:rPr>
                <w:rFonts w:eastAsia="Times New Roman" w:cs="Arial"/>
                <w:i/>
                <w:iCs/>
                <w:color w:val="575757"/>
                <w:sz w:val="14"/>
                <w:szCs w:val="14"/>
                <w:lang w:eastAsia="en-AU"/>
              </w:rPr>
              <w:t>)(</w:t>
            </w:r>
            <w:proofErr w:type="spellStart"/>
            <w:r w:rsidRPr="006A06EA">
              <w:rPr>
                <w:rFonts w:eastAsia="Times New Roman" w:cs="Arial"/>
                <w:i/>
                <w:iCs/>
                <w:color w:val="575757"/>
                <w:sz w:val="14"/>
                <w:szCs w:val="14"/>
                <w:lang w:eastAsia="en-AU"/>
              </w:rPr>
              <w:t>i</w:t>
            </w:r>
            <w:proofErr w:type="spellEnd"/>
            <w:r w:rsidRPr="006A06EA">
              <w:rPr>
                <w:rFonts w:eastAsia="Times New Roman" w:cs="Arial"/>
                <w:i/>
                <w:iCs/>
                <w:color w:val="575757"/>
                <w:sz w:val="14"/>
                <w:szCs w:val="14"/>
                <w:lang w:eastAsia="en-AU"/>
              </w:rPr>
              <w:t>)</w:t>
            </w:r>
          </w:p>
        </w:tc>
        <w:tc>
          <w:tcPr>
            <w:tcW w:w="2811" w:type="dxa"/>
            <w:tcBorders>
              <w:top w:val="nil"/>
              <w:left w:val="nil"/>
              <w:bottom w:val="nil"/>
              <w:right w:val="nil"/>
            </w:tcBorders>
            <w:shd w:val="clear" w:color="auto" w:fill="auto"/>
            <w:vAlign w:val="center"/>
            <w:hideMark/>
          </w:tcPr>
          <w:p w14:paraId="7C02EAA9" w14:textId="77777777" w:rsidR="00C93221" w:rsidRPr="006A06EA" w:rsidRDefault="00C93221" w:rsidP="008D5404">
            <w:pPr>
              <w:spacing w:after="0" w:line="240" w:lineRule="auto"/>
              <w:rPr>
                <w:rFonts w:eastAsia="Times New Roman" w:cs="Arial"/>
                <w:color w:val="000000"/>
                <w:szCs w:val="18"/>
                <w:lang w:eastAsia="en-AU"/>
              </w:rPr>
            </w:pPr>
            <w:r w:rsidRPr="006A06EA">
              <w:rPr>
                <w:rFonts w:eastAsia="Times New Roman" w:cs="Arial"/>
                <w:color w:val="000000"/>
                <w:szCs w:val="18"/>
                <w:lang w:eastAsia="en-AU"/>
              </w:rPr>
              <w:t>Surplus/(deficit)</w:t>
            </w:r>
          </w:p>
        </w:tc>
        <w:tc>
          <w:tcPr>
            <w:tcW w:w="425" w:type="dxa"/>
            <w:tcBorders>
              <w:top w:val="nil"/>
              <w:left w:val="nil"/>
              <w:bottom w:val="nil"/>
              <w:right w:val="nil"/>
            </w:tcBorders>
            <w:shd w:val="clear" w:color="auto" w:fill="auto"/>
            <w:vAlign w:val="center"/>
            <w:hideMark/>
          </w:tcPr>
          <w:p w14:paraId="16F14BDC" w14:textId="77777777" w:rsidR="00C93221" w:rsidRPr="006A06EA" w:rsidRDefault="00C93221" w:rsidP="008D5404">
            <w:pPr>
              <w:spacing w:after="0" w:line="240" w:lineRule="auto"/>
              <w:rPr>
                <w:rFonts w:eastAsia="Times New Roman" w:cs="Arial"/>
                <w:color w:val="000000"/>
                <w:szCs w:val="18"/>
                <w:lang w:eastAsia="en-AU"/>
              </w:rPr>
            </w:pPr>
          </w:p>
        </w:tc>
        <w:tc>
          <w:tcPr>
            <w:tcW w:w="1276" w:type="dxa"/>
            <w:tcBorders>
              <w:top w:val="nil"/>
              <w:left w:val="nil"/>
              <w:bottom w:val="nil"/>
              <w:right w:val="nil"/>
            </w:tcBorders>
            <w:shd w:val="clear" w:color="auto" w:fill="auto"/>
            <w:vAlign w:val="center"/>
            <w:hideMark/>
          </w:tcPr>
          <w:p w14:paraId="41F7F124"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34" w:type="dxa"/>
            <w:tcBorders>
              <w:top w:val="nil"/>
              <w:left w:val="nil"/>
              <w:bottom w:val="nil"/>
              <w:right w:val="nil"/>
            </w:tcBorders>
            <w:shd w:val="clear" w:color="auto" w:fill="auto"/>
            <w:vAlign w:val="center"/>
            <w:hideMark/>
          </w:tcPr>
          <w:p w14:paraId="5FEAD116"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shd w:val="clear" w:color="auto" w:fill="auto"/>
            <w:vAlign w:val="center"/>
            <w:hideMark/>
          </w:tcPr>
          <w:p w14:paraId="4E641F1E"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37,393</w:t>
            </w:r>
          </w:p>
        </w:tc>
        <w:tc>
          <w:tcPr>
            <w:tcW w:w="1154" w:type="dxa"/>
            <w:tcBorders>
              <w:top w:val="nil"/>
              <w:left w:val="nil"/>
              <w:bottom w:val="nil"/>
              <w:right w:val="nil"/>
            </w:tcBorders>
            <w:shd w:val="clear" w:color="auto" w:fill="auto"/>
            <w:vAlign w:val="center"/>
            <w:hideMark/>
          </w:tcPr>
          <w:p w14:paraId="720AB1D7"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37,393</w:t>
            </w:r>
          </w:p>
        </w:tc>
      </w:tr>
      <w:tr w:rsidR="00C93221" w:rsidRPr="006A06EA" w14:paraId="5AFBE521" w14:textId="77777777" w:rsidTr="002B0B0E">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2B4A6317" w14:textId="5CB02883" w:rsidR="00C93221" w:rsidRPr="006A06EA" w:rsidRDefault="00C93221" w:rsidP="008D5404">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w:t>
            </w:r>
            <w:r w:rsidR="00957629">
              <w:rPr>
                <w:rFonts w:eastAsia="Times New Roman" w:cs="Arial"/>
                <w:i/>
                <w:iCs/>
                <w:color w:val="575757"/>
                <w:sz w:val="14"/>
                <w:szCs w:val="14"/>
                <w:lang w:eastAsia="en-AU"/>
              </w:rPr>
              <w:t>60</w:t>
            </w:r>
            <w:r w:rsidRPr="006A06EA">
              <w:rPr>
                <w:rFonts w:eastAsia="Times New Roman" w:cs="Arial"/>
                <w:i/>
                <w:iCs/>
                <w:color w:val="575757"/>
                <w:sz w:val="14"/>
                <w:szCs w:val="14"/>
                <w:lang w:eastAsia="en-AU"/>
              </w:rPr>
              <w:t>.6</w:t>
            </w:r>
            <w:r w:rsidR="00957629">
              <w:rPr>
                <w:rFonts w:eastAsia="Times New Roman" w:cs="Arial"/>
                <w:i/>
                <w:iCs/>
                <w:color w:val="575757"/>
                <w:sz w:val="14"/>
                <w:szCs w:val="14"/>
                <w:lang w:eastAsia="en-AU"/>
              </w:rPr>
              <w:t>1</w:t>
            </w:r>
            <w:r w:rsidRPr="006A06EA">
              <w:rPr>
                <w:rFonts w:eastAsia="Times New Roman" w:cs="Arial"/>
                <w:i/>
                <w:iCs/>
                <w:color w:val="575757"/>
                <w:sz w:val="14"/>
                <w:szCs w:val="14"/>
                <w:lang w:eastAsia="en-AU"/>
              </w:rPr>
              <w:t>(</w:t>
            </w:r>
            <w:r w:rsidR="00957629">
              <w:rPr>
                <w:rFonts w:eastAsia="Times New Roman" w:cs="Arial"/>
                <w:i/>
                <w:iCs/>
                <w:color w:val="575757"/>
                <w:sz w:val="14"/>
                <w:szCs w:val="14"/>
                <w:lang w:eastAsia="en-AU"/>
              </w:rPr>
              <w:t>c</w:t>
            </w:r>
            <w:r w:rsidRPr="006A06EA">
              <w:rPr>
                <w:rFonts w:eastAsia="Times New Roman" w:cs="Arial"/>
                <w:i/>
                <w:iCs/>
                <w:color w:val="575757"/>
                <w:sz w:val="14"/>
                <w:szCs w:val="14"/>
                <w:lang w:eastAsia="en-AU"/>
              </w:rPr>
              <w:t>)(ii)</w:t>
            </w:r>
          </w:p>
        </w:tc>
        <w:tc>
          <w:tcPr>
            <w:tcW w:w="2811" w:type="dxa"/>
            <w:tcBorders>
              <w:top w:val="nil"/>
              <w:left w:val="nil"/>
              <w:bottom w:val="single" w:sz="4" w:space="0" w:color="auto"/>
              <w:right w:val="nil"/>
            </w:tcBorders>
            <w:shd w:val="clear" w:color="auto" w:fill="auto"/>
            <w:vAlign w:val="center"/>
            <w:hideMark/>
          </w:tcPr>
          <w:p w14:paraId="5FC839FA" w14:textId="77777777" w:rsidR="00C93221" w:rsidRPr="006A06EA" w:rsidRDefault="00C93221" w:rsidP="008D5404">
            <w:pPr>
              <w:spacing w:after="0" w:line="240" w:lineRule="auto"/>
              <w:rPr>
                <w:rFonts w:eastAsia="Times New Roman" w:cs="Arial"/>
                <w:color w:val="000000"/>
                <w:szCs w:val="18"/>
                <w:lang w:eastAsia="en-AU"/>
              </w:rPr>
            </w:pPr>
            <w:r w:rsidRPr="006A06EA">
              <w:rPr>
                <w:rFonts w:eastAsia="Times New Roman" w:cs="Arial"/>
                <w:color w:val="000000"/>
                <w:szCs w:val="18"/>
                <w:lang w:eastAsia="en-AU"/>
              </w:rPr>
              <w:t>Other comprehensive income</w:t>
            </w:r>
          </w:p>
        </w:tc>
        <w:tc>
          <w:tcPr>
            <w:tcW w:w="425" w:type="dxa"/>
            <w:tcBorders>
              <w:top w:val="nil"/>
              <w:left w:val="nil"/>
              <w:bottom w:val="single" w:sz="4" w:space="0" w:color="auto"/>
              <w:right w:val="nil"/>
            </w:tcBorders>
            <w:shd w:val="clear" w:color="auto" w:fill="auto"/>
            <w:vAlign w:val="center"/>
            <w:hideMark/>
          </w:tcPr>
          <w:p w14:paraId="1F6516BF" w14:textId="77777777" w:rsidR="00C93221" w:rsidRPr="006A06EA" w:rsidRDefault="00C93221" w:rsidP="008D5404">
            <w:pPr>
              <w:spacing w:after="0" w:line="240" w:lineRule="auto"/>
              <w:rPr>
                <w:rFonts w:eastAsia="Times New Roman" w:cs="Arial"/>
                <w:color w:val="000000"/>
                <w:szCs w:val="18"/>
                <w:lang w:eastAsia="en-AU"/>
              </w:rPr>
            </w:pPr>
          </w:p>
        </w:tc>
        <w:tc>
          <w:tcPr>
            <w:tcW w:w="1276" w:type="dxa"/>
            <w:tcBorders>
              <w:top w:val="nil"/>
              <w:left w:val="nil"/>
              <w:bottom w:val="nil"/>
              <w:right w:val="nil"/>
            </w:tcBorders>
            <w:shd w:val="clear" w:color="auto" w:fill="auto"/>
            <w:vAlign w:val="center"/>
            <w:hideMark/>
          </w:tcPr>
          <w:p w14:paraId="04265896"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34" w:type="dxa"/>
            <w:tcBorders>
              <w:top w:val="nil"/>
              <w:left w:val="nil"/>
              <w:bottom w:val="nil"/>
              <w:right w:val="nil"/>
            </w:tcBorders>
            <w:shd w:val="clear" w:color="auto" w:fill="auto"/>
            <w:vAlign w:val="center"/>
            <w:hideMark/>
          </w:tcPr>
          <w:p w14:paraId="4E2112A3"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100,000</w:t>
            </w:r>
          </w:p>
        </w:tc>
        <w:tc>
          <w:tcPr>
            <w:tcW w:w="1515" w:type="dxa"/>
            <w:tcBorders>
              <w:top w:val="nil"/>
              <w:left w:val="nil"/>
              <w:bottom w:val="nil"/>
              <w:right w:val="nil"/>
            </w:tcBorders>
            <w:shd w:val="clear" w:color="auto" w:fill="auto"/>
            <w:vAlign w:val="center"/>
            <w:hideMark/>
          </w:tcPr>
          <w:p w14:paraId="65D4CE21"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shd w:val="clear" w:color="auto" w:fill="auto"/>
            <w:vAlign w:val="center"/>
            <w:hideMark/>
          </w:tcPr>
          <w:p w14:paraId="2FF4BCCE"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100,000</w:t>
            </w:r>
          </w:p>
        </w:tc>
      </w:tr>
      <w:tr w:rsidR="00C93221" w:rsidRPr="006A06EA" w14:paraId="4CDAC457" w14:textId="77777777" w:rsidTr="002B0B0E">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460"/>
        </w:trPr>
        <w:tc>
          <w:tcPr>
            <w:tcW w:w="1584" w:type="dxa"/>
            <w:tcBorders>
              <w:top w:val="nil"/>
              <w:left w:val="nil"/>
              <w:bottom w:val="nil"/>
              <w:right w:val="nil"/>
            </w:tcBorders>
            <w:shd w:val="clear" w:color="auto" w:fill="auto"/>
            <w:vAlign w:val="center"/>
            <w:hideMark/>
          </w:tcPr>
          <w:p w14:paraId="0C9208F8" w14:textId="767EA80C" w:rsidR="00C93221" w:rsidRPr="006A06EA" w:rsidRDefault="00C93221" w:rsidP="008D5404">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w:t>
            </w:r>
            <w:r w:rsidR="006A6ADD">
              <w:rPr>
                <w:rFonts w:eastAsia="Times New Roman" w:cs="Arial"/>
                <w:i/>
                <w:iCs/>
                <w:color w:val="575757"/>
                <w:sz w:val="14"/>
                <w:szCs w:val="14"/>
                <w:lang w:eastAsia="en-AU"/>
              </w:rPr>
              <w:t>60</w:t>
            </w:r>
            <w:r w:rsidRPr="006A06EA">
              <w:rPr>
                <w:rFonts w:eastAsia="Times New Roman" w:cs="Arial"/>
                <w:i/>
                <w:iCs/>
                <w:color w:val="575757"/>
                <w:sz w:val="14"/>
                <w:szCs w:val="14"/>
                <w:lang w:eastAsia="en-AU"/>
              </w:rPr>
              <w:t>.6</w:t>
            </w:r>
            <w:r w:rsidR="00B52B95">
              <w:rPr>
                <w:rFonts w:eastAsia="Times New Roman" w:cs="Arial"/>
                <w:i/>
                <w:iCs/>
                <w:color w:val="575757"/>
                <w:sz w:val="14"/>
                <w:szCs w:val="14"/>
                <w:lang w:eastAsia="en-AU"/>
              </w:rPr>
              <w:t>1</w:t>
            </w:r>
            <w:r w:rsidRPr="006A06EA">
              <w:rPr>
                <w:rFonts w:eastAsia="Times New Roman" w:cs="Arial"/>
                <w:i/>
                <w:iCs/>
                <w:color w:val="575757"/>
                <w:sz w:val="14"/>
                <w:szCs w:val="14"/>
                <w:lang w:eastAsia="en-AU"/>
              </w:rPr>
              <w:t>(a)</w:t>
            </w:r>
          </w:p>
        </w:tc>
        <w:tc>
          <w:tcPr>
            <w:tcW w:w="2811" w:type="dxa"/>
            <w:tcBorders>
              <w:top w:val="single" w:sz="4" w:space="0" w:color="auto"/>
              <w:left w:val="nil"/>
              <w:bottom w:val="single" w:sz="4" w:space="0" w:color="auto"/>
              <w:right w:val="nil"/>
            </w:tcBorders>
            <w:shd w:val="clear" w:color="auto" w:fill="auto"/>
            <w:vAlign w:val="center"/>
            <w:hideMark/>
          </w:tcPr>
          <w:p w14:paraId="596ECDBC" w14:textId="77777777" w:rsidR="00C93221" w:rsidRPr="006A06EA" w:rsidRDefault="00C93221" w:rsidP="008D5404">
            <w:pPr>
              <w:spacing w:after="0" w:line="240" w:lineRule="auto"/>
              <w:rPr>
                <w:rFonts w:eastAsia="Times New Roman" w:cs="Arial"/>
                <w:b/>
                <w:bCs/>
                <w:color w:val="000000"/>
                <w:szCs w:val="18"/>
                <w:lang w:eastAsia="en-AU"/>
              </w:rPr>
            </w:pPr>
            <w:r w:rsidRPr="006A06EA">
              <w:rPr>
                <w:rFonts w:eastAsia="Times New Roman" w:cs="Arial"/>
                <w:b/>
                <w:bCs/>
                <w:color w:val="000000"/>
                <w:szCs w:val="18"/>
                <w:lang w:eastAsia="en-AU"/>
              </w:rPr>
              <w:t>Total comprehensive income for the period</w:t>
            </w:r>
          </w:p>
        </w:tc>
        <w:tc>
          <w:tcPr>
            <w:tcW w:w="425" w:type="dxa"/>
            <w:tcBorders>
              <w:top w:val="single" w:sz="4" w:space="0" w:color="auto"/>
              <w:left w:val="nil"/>
              <w:bottom w:val="single" w:sz="4" w:space="0" w:color="auto"/>
              <w:right w:val="nil"/>
            </w:tcBorders>
            <w:shd w:val="clear" w:color="auto" w:fill="auto"/>
            <w:vAlign w:val="center"/>
            <w:hideMark/>
          </w:tcPr>
          <w:p w14:paraId="0AD7959E" w14:textId="77777777" w:rsidR="00C93221" w:rsidRPr="006A06EA" w:rsidRDefault="00C93221" w:rsidP="008D5404">
            <w:pPr>
              <w:spacing w:after="0" w:line="240" w:lineRule="auto"/>
              <w:rPr>
                <w:rFonts w:eastAsia="Times New Roman" w:cs="Arial"/>
                <w:b/>
                <w:bCs/>
                <w:color w:val="000000"/>
                <w:szCs w:val="18"/>
                <w:lang w:eastAsia="en-AU"/>
              </w:rPr>
            </w:pPr>
            <w:r w:rsidRPr="006A06EA">
              <w:rPr>
                <w:rFonts w:eastAsia="Times New Roman" w:cs="Arial"/>
                <w:b/>
                <w:bCs/>
                <w:color w:val="000000"/>
                <w:szCs w:val="18"/>
                <w:lang w:eastAsia="en-AU"/>
              </w:rPr>
              <w:t> </w:t>
            </w:r>
          </w:p>
        </w:tc>
        <w:tc>
          <w:tcPr>
            <w:tcW w:w="1276" w:type="dxa"/>
            <w:tcBorders>
              <w:top w:val="single" w:sz="4" w:space="0" w:color="auto"/>
              <w:left w:val="nil"/>
              <w:bottom w:val="single" w:sz="4" w:space="0" w:color="auto"/>
              <w:right w:val="nil"/>
            </w:tcBorders>
            <w:shd w:val="clear" w:color="auto" w:fill="auto"/>
            <w:vAlign w:val="center"/>
            <w:hideMark/>
          </w:tcPr>
          <w:p w14:paraId="0B938C98" w14:textId="77777777" w:rsidR="00C93221" w:rsidRPr="006A06EA" w:rsidRDefault="00C93221" w:rsidP="008D5404">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134" w:type="dxa"/>
            <w:tcBorders>
              <w:top w:val="single" w:sz="4" w:space="0" w:color="auto"/>
              <w:left w:val="nil"/>
              <w:bottom w:val="single" w:sz="4" w:space="0" w:color="auto"/>
              <w:right w:val="nil"/>
            </w:tcBorders>
            <w:shd w:val="clear" w:color="auto" w:fill="auto"/>
            <w:vAlign w:val="center"/>
            <w:hideMark/>
          </w:tcPr>
          <w:p w14:paraId="36854D8E" w14:textId="77777777" w:rsidR="00C93221" w:rsidRPr="006A06EA" w:rsidRDefault="00C93221" w:rsidP="008D5404">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100,000</w:t>
            </w:r>
          </w:p>
        </w:tc>
        <w:tc>
          <w:tcPr>
            <w:tcW w:w="1515" w:type="dxa"/>
            <w:tcBorders>
              <w:top w:val="single" w:sz="4" w:space="0" w:color="auto"/>
              <w:left w:val="nil"/>
              <w:bottom w:val="single" w:sz="4" w:space="0" w:color="auto"/>
              <w:right w:val="nil"/>
            </w:tcBorders>
            <w:shd w:val="clear" w:color="auto" w:fill="auto"/>
            <w:vAlign w:val="center"/>
            <w:hideMark/>
          </w:tcPr>
          <w:p w14:paraId="32FD0C1D" w14:textId="77777777" w:rsidR="00C93221" w:rsidRPr="006A06EA" w:rsidRDefault="00C93221" w:rsidP="008D5404">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37,393</w:t>
            </w:r>
          </w:p>
        </w:tc>
        <w:tc>
          <w:tcPr>
            <w:tcW w:w="1154" w:type="dxa"/>
            <w:tcBorders>
              <w:top w:val="single" w:sz="4" w:space="0" w:color="auto"/>
              <w:left w:val="nil"/>
              <w:bottom w:val="single" w:sz="4" w:space="0" w:color="auto"/>
              <w:right w:val="nil"/>
            </w:tcBorders>
            <w:shd w:val="clear" w:color="auto" w:fill="auto"/>
            <w:vAlign w:val="center"/>
            <w:hideMark/>
          </w:tcPr>
          <w:p w14:paraId="30C691F9" w14:textId="77777777" w:rsidR="00C93221" w:rsidRPr="006A06EA" w:rsidRDefault="00C93221" w:rsidP="008D5404">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137,393</w:t>
            </w:r>
          </w:p>
        </w:tc>
      </w:tr>
      <w:tr w:rsidR="00C93221" w:rsidRPr="006A06EA" w14:paraId="62F1305E" w14:textId="77777777" w:rsidTr="002B0B0E">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460"/>
        </w:trPr>
        <w:tc>
          <w:tcPr>
            <w:tcW w:w="1584" w:type="dxa"/>
            <w:tcBorders>
              <w:top w:val="nil"/>
              <w:left w:val="nil"/>
              <w:bottom w:val="nil"/>
              <w:right w:val="nil"/>
            </w:tcBorders>
            <w:shd w:val="clear" w:color="auto" w:fill="auto"/>
            <w:vAlign w:val="center"/>
            <w:hideMark/>
          </w:tcPr>
          <w:p w14:paraId="7FAB10FF" w14:textId="4FDA93E3" w:rsidR="00C93221" w:rsidRPr="006A06EA" w:rsidRDefault="00C93221" w:rsidP="008D5404">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w:t>
            </w:r>
            <w:r w:rsidR="00B52B95">
              <w:rPr>
                <w:rFonts w:eastAsia="Times New Roman" w:cs="Arial"/>
                <w:i/>
                <w:iCs/>
                <w:color w:val="575757"/>
                <w:sz w:val="14"/>
                <w:szCs w:val="14"/>
                <w:lang w:eastAsia="en-AU"/>
              </w:rPr>
              <w:t>60</w:t>
            </w:r>
            <w:r w:rsidRPr="006A06EA">
              <w:rPr>
                <w:rFonts w:eastAsia="Times New Roman" w:cs="Arial"/>
                <w:i/>
                <w:iCs/>
                <w:color w:val="575757"/>
                <w:sz w:val="14"/>
                <w:szCs w:val="14"/>
                <w:lang w:eastAsia="en-AU"/>
              </w:rPr>
              <w:t>.6</w:t>
            </w:r>
            <w:r w:rsidR="00B52B95">
              <w:rPr>
                <w:rFonts w:eastAsia="Times New Roman" w:cs="Arial"/>
                <w:i/>
                <w:iCs/>
                <w:color w:val="575757"/>
                <w:sz w:val="14"/>
                <w:szCs w:val="14"/>
                <w:lang w:eastAsia="en-AU"/>
              </w:rPr>
              <w:t>1</w:t>
            </w:r>
            <w:r w:rsidRPr="006A06EA">
              <w:rPr>
                <w:rFonts w:eastAsia="Times New Roman" w:cs="Arial"/>
                <w:i/>
                <w:iCs/>
                <w:color w:val="575757"/>
                <w:sz w:val="14"/>
                <w:szCs w:val="14"/>
                <w:lang w:eastAsia="en-AU"/>
              </w:rPr>
              <w:t>(</w:t>
            </w:r>
            <w:r w:rsidR="00B52B95">
              <w:rPr>
                <w:rFonts w:eastAsia="Times New Roman" w:cs="Arial"/>
                <w:i/>
                <w:iCs/>
                <w:color w:val="575757"/>
                <w:sz w:val="14"/>
                <w:szCs w:val="14"/>
                <w:lang w:eastAsia="en-AU"/>
              </w:rPr>
              <w:t>c</w:t>
            </w:r>
            <w:r w:rsidRPr="006A06EA">
              <w:rPr>
                <w:rFonts w:eastAsia="Times New Roman" w:cs="Arial"/>
                <w:i/>
                <w:iCs/>
                <w:color w:val="575757"/>
                <w:sz w:val="14"/>
                <w:szCs w:val="14"/>
                <w:lang w:eastAsia="en-AU"/>
              </w:rPr>
              <w:t>)(iii)</w:t>
            </w:r>
          </w:p>
        </w:tc>
        <w:tc>
          <w:tcPr>
            <w:tcW w:w="2811" w:type="dxa"/>
            <w:tcBorders>
              <w:top w:val="single" w:sz="4" w:space="0" w:color="auto"/>
              <w:left w:val="nil"/>
              <w:bottom w:val="nil"/>
              <w:right w:val="nil"/>
            </w:tcBorders>
            <w:shd w:val="clear" w:color="auto" w:fill="auto"/>
            <w:vAlign w:val="center"/>
            <w:hideMark/>
          </w:tcPr>
          <w:p w14:paraId="60B80D35" w14:textId="77777777" w:rsidR="00C93221" w:rsidRPr="007A6DDC" w:rsidRDefault="00C93221" w:rsidP="008D5404">
            <w:pPr>
              <w:spacing w:after="0" w:line="240" w:lineRule="auto"/>
              <w:rPr>
                <w:rFonts w:eastAsia="Times New Roman" w:cs="Arial"/>
                <w:i/>
                <w:iCs/>
                <w:color w:val="000000"/>
                <w:szCs w:val="18"/>
                <w:lang w:eastAsia="en-AU"/>
              </w:rPr>
            </w:pPr>
            <w:r w:rsidRPr="007A6DDC">
              <w:rPr>
                <w:rFonts w:eastAsia="Times New Roman" w:cs="Arial"/>
                <w:i/>
                <w:iCs/>
                <w:color w:val="000000"/>
                <w:szCs w:val="18"/>
                <w:lang w:eastAsia="en-AU"/>
              </w:rPr>
              <w:t>Transactions with owners in their capacity as owners:</w:t>
            </w:r>
          </w:p>
        </w:tc>
        <w:tc>
          <w:tcPr>
            <w:tcW w:w="425" w:type="dxa"/>
            <w:tcBorders>
              <w:top w:val="single" w:sz="4" w:space="0" w:color="auto"/>
              <w:left w:val="nil"/>
              <w:bottom w:val="nil"/>
              <w:right w:val="nil"/>
            </w:tcBorders>
            <w:shd w:val="clear" w:color="auto" w:fill="auto"/>
            <w:vAlign w:val="center"/>
            <w:hideMark/>
          </w:tcPr>
          <w:p w14:paraId="0FDF8CCA" w14:textId="77777777" w:rsidR="00C93221" w:rsidRPr="006A06EA" w:rsidRDefault="00C93221" w:rsidP="008D5404">
            <w:pPr>
              <w:spacing w:after="0" w:line="240" w:lineRule="auto"/>
              <w:rPr>
                <w:rFonts w:eastAsia="Times New Roman" w:cs="Arial"/>
                <w:color w:val="000000"/>
                <w:szCs w:val="18"/>
                <w:lang w:eastAsia="en-AU"/>
              </w:rPr>
            </w:pPr>
          </w:p>
        </w:tc>
        <w:tc>
          <w:tcPr>
            <w:tcW w:w="1276" w:type="dxa"/>
            <w:tcBorders>
              <w:top w:val="nil"/>
              <w:left w:val="nil"/>
              <w:bottom w:val="nil"/>
              <w:right w:val="nil"/>
            </w:tcBorders>
            <w:shd w:val="clear" w:color="auto" w:fill="auto"/>
            <w:vAlign w:val="center"/>
            <w:hideMark/>
          </w:tcPr>
          <w:p w14:paraId="0E28CF64" w14:textId="77777777" w:rsidR="00C93221" w:rsidRPr="006A06EA" w:rsidRDefault="00C93221" w:rsidP="008D5404">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shd w:val="clear" w:color="auto" w:fill="auto"/>
            <w:vAlign w:val="center"/>
            <w:hideMark/>
          </w:tcPr>
          <w:p w14:paraId="4EA8F709" w14:textId="77777777" w:rsidR="00C93221" w:rsidRPr="006A06EA" w:rsidRDefault="00C93221" w:rsidP="008D5404">
            <w:pPr>
              <w:spacing w:after="0" w:line="240" w:lineRule="auto"/>
              <w:jc w:val="right"/>
              <w:rPr>
                <w:rFonts w:ascii="Times New Roman" w:eastAsia="Times New Roman" w:hAnsi="Times New Roman" w:cs="Times New Roman"/>
                <w:sz w:val="20"/>
                <w:szCs w:val="20"/>
                <w:lang w:eastAsia="en-AU"/>
              </w:rPr>
            </w:pPr>
          </w:p>
        </w:tc>
        <w:tc>
          <w:tcPr>
            <w:tcW w:w="1515" w:type="dxa"/>
            <w:tcBorders>
              <w:top w:val="nil"/>
              <w:left w:val="nil"/>
              <w:bottom w:val="nil"/>
              <w:right w:val="nil"/>
            </w:tcBorders>
            <w:shd w:val="clear" w:color="auto" w:fill="auto"/>
            <w:vAlign w:val="center"/>
            <w:hideMark/>
          </w:tcPr>
          <w:p w14:paraId="4319E797" w14:textId="77777777" w:rsidR="00C93221" w:rsidRPr="006A06EA" w:rsidRDefault="00C93221" w:rsidP="008D5404">
            <w:pPr>
              <w:spacing w:after="0" w:line="240" w:lineRule="auto"/>
              <w:jc w:val="right"/>
              <w:rPr>
                <w:rFonts w:ascii="Times New Roman" w:eastAsia="Times New Roman" w:hAnsi="Times New Roman" w:cs="Times New Roman"/>
                <w:sz w:val="20"/>
                <w:szCs w:val="20"/>
                <w:lang w:eastAsia="en-AU"/>
              </w:rPr>
            </w:pPr>
          </w:p>
        </w:tc>
        <w:tc>
          <w:tcPr>
            <w:tcW w:w="1154" w:type="dxa"/>
            <w:tcBorders>
              <w:top w:val="nil"/>
              <w:left w:val="nil"/>
              <w:bottom w:val="nil"/>
              <w:right w:val="nil"/>
            </w:tcBorders>
            <w:shd w:val="clear" w:color="auto" w:fill="auto"/>
            <w:vAlign w:val="center"/>
            <w:hideMark/>
          </w:tcPr>
          <w:p w14:paraId="53D66518" w14:textId="77777777" w:rsidR="00C93221" w:rsidRPr="006A06EA" w:rsidRDefault="00C93221" w:rsidP="008D5404">
            <w:pPr>
              <w:spacing w:after="0" w:line="240" w:lineRule="auto"/>
              <w:jc w:val="right"/>
              <w:rPr>
                <w:rFonts w:ascii="Times New Roman" w:eastAsia="Times New Roman" w:hAnsi="Times New Roman" w:cs="Times New Roman"/>
                <w:sz w:val="20"/>
                <w:szCs w:val="20"/>
                <w:lang w:eastAsia="en-AU"/>
              </w:rPr>
            </w:pPr>
          </w:p>
        </w:tc>
      </w:tr>
      <w:tr w:rsidR="00C93221" w:rsidRPr="006A06EA" w14:paraId="7FBDB2AC" w14:textId="77777777" w:rsidTr="002B0B0E">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59D98081" w14:textId="77777777" w:rsidR="00C93221" w:rsidRPr="006A06EA" w:rsidRDefault="00C93221" w:rsidP="008D5404">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TI</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955(3)(</w:t>
            </w:r>
            <w:proofErr w:type="spellStart"/>
            <w:r w:rsidRPr="006A06EA">
              <w:rPr>
                <w:rFonts w:eastAsia="Times New Roman" w:cs="Arial"/>
                <w:i/>
                <w:iCs/>
                <w:color w:val="575757"/>
                <w:sz w:val="14"/>
                <w:szCs w:val="14"/>
                <w:lang w:eastAsia="en-AU"/>
              </w:rPr>
              <w:t>i</w:t>
            </w:r>
            <w:proofErr w:type="spellEnd"/>
            <w:r w:rsidRPr="006A06EA">
              <w:rPr>
                <w:rFonts w:eastAsia="Times New Roman" w:cs="Arial"/>
                <w:i/>
                <w:iCs/>
                <w:color w:val="575757"/>
                <w:sz w:val="14"/>
                <w:szCs w:val="14"/>
                <w:lang w:eastAsia="en-AU"/>
              </w:rPr>
              <w:t>)</w:t>
            </w:r>
          </w:p>
        </w:tc>
        <w:tc>
          <w:tcPr>
            <w:tcW w:w="2811" w:type="dxa"/>
            <w:tcBorders>
              <w:top w:val="nil"/>
              <w:left w:val="nil"/>
              <w:bottom w:val="nil"/>
              <w:right w:val="nil"/>
            </w:tcBorders>
            <w:shd w:val="clear" w:color="auto" w:fill="auto"/>
            <w:vAlign w:val="center"/>
            <w:hideMark/>
          </w:tcPr>
          <w:p w14:paraId="0823C675" w14:textId="77777777" w:rsidR="00C93221" w:rsidRPr="006A06EA" w:rsidRDefault="00C93221" w:rsidP="008D5404">
            <w:pPr>
              <w:spacing w:after="0" w:line="240" w:lineRule="auto"/>
              <w:rPr>
                <w:rFonts w:eastAsia="Times New Roman" w:cs="Arial"/>
                <w:color w:val="000000"/>
                <w:szCs w:val="18"/>
                <w:lang w:eastAsia="en-AU"/>
              </w:rPr>
            </w:pPr>
            <w:r w:rsidRPr="006A06EA">
              <w:rPr>
                <w:rFonts w:eastAsia="Times New Roman" w:cs="Arial"/>
                <w:color w:val="000000"/>
                <w:szCs w:val="18"/>
                <w:lang w:eastAsia="en-AU"/>
              </w:rPr>
              <w:t>Capital appropriation</w:t>
            </w:r>
          </w:p>
        </w:tc>
        <w:tc>
          <w:tcPr>
            <w:tcW w:w="425" w:type="dxa"/>
            <w:tcBorders>
              <w:top w:val="nil"/>
              <w:left w:val="nil"/>
              <w:bottom w:val="nil"/>
              <w:right w:val="nil"/>
            </w:tcBorders>
            <w:shd w:val="clear" w:color="auto" w:fill="auto"/>
          </w:tcPr>
          <w:p w14:paraId="5F813811" w14:textId="20B974DD" w:rsidR="00C93221" w:rsidRPr="006A06EA" w:rsidRDefault="00C93221" w:rsidP="008D5404">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shd w:val="clear" w:color="auto" w:fill="auto"/>
            <w:vAlign w:val="center"/>
            <w:hideMark/>
          </w:tcPr>
          <w:p w14:paraId="7B50BB8A"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12,000</w:t>
            </w:r>
          </w:p>
        </w:tc>
        <w:tc>
          <w:tcPr>
            <w:tcW w:w="1134" w:type="dxa"/>
            <w:tcBorders>
              <w:top w:val="nil"/>
              <w:left w:val="nil"/>
              <w:bottom w:val="nil"/>
              <w:right w:val="nil"/>
            </w:tcBorders>
            <w:shd w:val="clear" w:color="auto" w:fill="auto"/>
            <w:vAlign w:val="center"/>
            <w:hideMark/>
          </w:tcPr>
          <w:p w14:paraId="63379564"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shd w:val="clear" w:color="auto" w:fill="auto"/>
            <w:vAlign w:val="center"/>
            <w:hideMark/>
          </w:tcPr>
          <w:p w14:paraId="666B0BB2"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shd w:val="clear" w:color="auto" w:fill="auto"/>
            <w:vAlign w:val="center"/>
            <w:hideMark/>
          </w:tcPr>
          <w:p w14:paraId="33AC9ADC"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12,000</w:t>
            </w:r>
          </w:p>
        </w:tc>
      </w:tr>
      <w:tr w:rsidR="00755F48" w:rsidRPr="006A06EA" w14:paraId="36507336" w14:textId="77777777" w:rsidTr="002B0B0E">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5D73338A" w14:textId="77777777" w:rsidR="00450A89" w:rsidRPr="006A06EA" w:rsidRDefault="00450A89" w:rsidP="00033B3D">
            <w:pPr>
              <w:spacing w:after="0" w:line="240" w:lineRule="auto"/>
              <w:rPr>
                <w:rFonts w:eastAsia="Times New Roman" w:cs="Arial"/>
                <w:i/>
                <w:iCs/>
                <w:color w:val="575757"/>
                <w:sz w:val="14"/>
                <w:szCs w:val="14"/>
                <w:lang w:eastAsia="en-AU"/>
              </w:rPr>
            </w:pPr>
          </w:p>
        </w:tc>
        <w:tc>
          <w:tcPr>
            <w:tcW w:w="2811" w:type="dxa"/>
            <w:tcBorders>
              <w:top w:val="nil"/>
              <w:left w:val="nil"/>
              <w:bottom w:val="nil"/>
              <w:right w:val="nil"/>
            </w:tcBorders>
            <w:shd w:val="clear" w:color="auto" w:fill="auto"/>
            <w:vAlign w:val="center"/>
            <w:hideMark/>
          </w:tcPr>
          <w:p w14:paraId="278D2ED1" w14:textId="77777777" w:rsidR="00450A89" w:rsidRPr="006A06EA" w:rsidRDefault="00450A89" w:rsidP="00033B3D">
            <w:pPr>
              <w:spacing w:after="0" w:line="240" w:lineRule="auto"/>
              <w:rPr>
                <w:rFonts w:eastAsia="Times New Roman" w:cs="Arial"/>
                <w:color w:val="000000"/>
                <w:szCs w:val="18"/>
                <w:lang w:eastAsia="en-AU"/>
              </w:rPr>
            </w:pPr>
            <w:r w:rsidRPr="00450A89">
              <w:rPr>
                <w:rFonts w:eastAsia="Times New Roman" w:cs="Arial"/>
                <w:color w:val="000000"/>
                <w:szCs w:val="18"/>
                <w:lang w:eastAsia="en-AU"/>
              </w:rPr>
              <w:t>Royalties for Regions Fund – Regional Infrastructure and Headworks Account</w:t>
            </w:r>
          </w:p>
        </w:tc>
        <w:tc>
          <w:tcPr>
            <w:tcW w:w="425" w:type="dxa"/>
            <w:tcBorders>
              <w:top w:val="nil"/>
              <w:left w:val="nil"/>
              <w:bottom w:val="nil"/>
              <w:right w:val="nil"/>
            </w:tcBorders>
            <w:shd w:val="clear" w:color="auto" w:fill="auto"/>
          </w:tcPr>
          <w:p w14:paraId="6E49E12A" w14:textId="77777777" w:rsidR="00450A89" w:rsidRPr="006A06EA" w:rsidRDefault="00450A89" w:rsidP="00033B3D">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shd w:val="clear" w:color="auto" w:fill="auto"/>
            <w:vAlign w:val="center"/>
            <w:hideMark/>
          </w:tcPr>
          <w:p w14:paraId="234FEEE9" w14:textId="77777777" w:rsidR="00450A89" w:rsidRPr="006A06EA" w:rsidRDefault="00450A89" w:rsidP="00033B3D">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34" w:type="dxa"/>
            <w:tcBorders>
              <w:top w:val="nil"/>
              <w:left w:val="nil"/>
              <w:bottom w:val="nil"/>
              <w:right w:val="nil"/>
            </w:tcBorders>
            <w:shd w:val="clear" w:color="auto" w:fill="auto"/>
            <w:vAlign w:val="center"/>
            <w:hideMark/>
          </w:tcPr>
          <w:p w14:paraId="4C8D34CA" w14:textId="77777777" w:rsidR="00450A89" w:rsidRPr="006A06EA" w:rsidRDefault="00450A89" w:rsidP="00033B3D">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15" w:type="dxa"/>
            <w:tcBorders>
              <w:top w:val="nil"/>
              <w:left w:val="nil"/>
              <w:bottom w:val="nil"/>
              <w:right w:val="nil"/>
            </w:tcBorders>
            <w:shd w:val="clear" w:color="auto" w:fill="auto"/>
            <w:vAlign w:val="center"/>
            <w:hideMark/>
          </w:tcPr>
          <w:p w14:paraId="602F028C" w14:textId="77777777" w:rsidR="00450A89" w:rsidRPr="006A06EA" w:rsidRDefault="00450A89" w:rsidP="00033B3D">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54" w:type="dxa"/>
            <w:tcBorders>
              <w:top w:val="nil"/>
              <w:left w:val="nil"/>
              <w:bottom w:val="nil"/>
              <w:right w:val="nil"/>
            </w:tcBorders>
            <w:shd w:val="clear" w:color="auto" w:fill="auto"/>
            <w:vAlign w:val="center"/>
            <w:hideMark/>
          </w:tcPr>
          <w:p w14:paraId="0681948C" w14:textId="77777777" w:rsidR="00450A89" w:rsidRPr="006A06EA" w:rsidRDefault="00450A89" w:rsidP="00033B3D">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C93221" w:rsidRPr="006A06EA" w14:paraId="50C74077" w14:textId="77777777" w:rsidTr="002B0B0E">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2B7C7F00" w14:textId="77777777" w:rsidR="00C93221" w:rsidRPr="006A06EA" w:rsidRDefault="00C93221" w:rsidP="008D5404">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1004.48</w:t>
            </w:r>
          </w:p>
        </w:tc>
        <w:tc>
          <w:tcPr>
            <w:tcW w:w="2811" w:type="dxa"/>
            <w:tcBorders>
              <w:top w:val="nil"/>
              <w:left w:val="nil"/>
              <w:bottom w:val="nil"/>
              <w:right w:val="nil"/>
            </w:tcBorders>
            <w:shd w:val="clear" w:color="auto" w:fill="auto"/>
            <w:vAlign w:val="center"/>
            <w:hideMark/>
          </w:tcPr>
          <w:p w14:paraId="6220E90E" w14:textId="77777777" w:rsidR="00C93221" w:rsidRPr="006A06EA" w:rsidRDefault="00C93221" w:rsidP="008D5404">
            <w:pPr>
              <w:spacing w:after="0" w:line="240" w:lineRule="auto"/>
              <w:rPr>
                <w:rFonts w:eastAsia="Times New Roman" w:cs="Arial"/>
                <w:color w:val="000000"/>
                <w:szCs w:val="18"/>
                <w:lang w:eastAsia="en-AU"/>
              </w:rPr>
            </w:pPr>
            <w:r w:rsidRPr="006A06EA">
              <w:rPr>
                <w:rFonts w:eastAsia="Times New Roman" w:cs="Arial"/>
                <w:color w:val="000000"/>
                <w:szCs w:val="18"/>
                <w:lang w:eastAsia="en-AU"/>
              </w:rPr>
              <w:t>Other contributions by owners</w:t>
            </w:r>
          </w:p>
        </w:tc>
        <w:tc>
          <w:tcPr>
            <w:tcW w:w="425" w:type="dxa"/>
            <w:tcBorders>
              <w:top w:val="nil"/>
              <w:left w:val="nil"/>
              <w:bottom w:val="nil"/>
              <w:right w:val="nil"/>
            </w:tcBorders>
            <w:shd w:val="clear" w:color="auto" w:fill="auto"/>
          </w:tcPr>
          <w:p w14:paraId="2399B7EC" w14:textId="05C4FBAF" w:rsidR="00C93221" w:rsidRPr="006A06EA" w:rsidRDefault="00C93221" w:rsidP="008D5404">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shd w:val="clear" w:color="auto" w:fill="auto"/>
            <w:vAlign w:val="center"/>
            <w:hideMark/>
          </w:tcPr>
          <w:p w14:paraId="5B31998C"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34" w:type="dxa"/>
            <w:tcBorders>
              <w:top w:val="nil"/>
              <w:left w:val="nil"/>
              <w:bottom w:val="nil"/>
              <w:right w:val="nil"/>
            </w:tcBorders>
            <w:shd w:val="clear" w:color="auto" w:fill="auto"/>
            <w:vAlign w:val="center"/>
            <w:hideMark/>
          </w:tcPr>
          <w:p w14:paraId="18DC6E46"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shd w:val="clear" w:color="auto" w:fill="auto"/>
            <w:vAlign w:val="center"/>
            <w:hideMark/>
          </w:tcPr>
          <w:p w14:paraId="5B7F21CF"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shd w:val="clear" w:color="auto" w:fill="auto"/>
            <w:vAlign w:val="center"/>
            <w:hideMark/>
          </w:tcPr>
          <w:p w14:paraId="3740ECC0"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r>
      <w:tr w:rsidR="00C93221" w:rsidRPr="006A06EA" w14:paraId="1DD4D394" w14:textId="77777777" w:rsidTr="002B0B0E">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0700F059" w14:textId="77777777" w:rsidR="00C93221" w:rsidRPr="006A06EA" w:rsidRDefault="00C93221" w:rsidP="008D5404">
            <w:pPr>
              <w:spacing w:after="0" w:line="240" w:lineRule="auto"/>
              <w:rPr>
                <w:rFonts w:eastAsia="Times New Roman" w:cs="Arial"/>
                <w:i/>
                <w:iCs/>
                <w:color w:val="575757"/>
                <w:sz w:val="14"/>
                <w:szCs w:val="14"/>
                <w:lang w:eastAsia="en-AU"/>
              </w:rPr>
            </w:pPr>
            <w:r w:rsidRPr="006A06EA">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6A06EA">
              <w:rPr>
                <w:rFonts w:eastAsia="Times New Roman" w:cs="Arial"/>
                <w:i/>
                <w:iCs/>
                <w:color w:val="575757"/>
                <w:sz w:val="14"/>
                <w:szCs w:val="14"/>
                <w:lang w:eastAsia="en-AU"/>
              </w:rPr>
              <w:t>1004.49</w:t>
            </w:r>
          </w:p>
        </w:tc>
        <w:tc>
          <w:tcPr>
            <w:tcW w:w="2811" w:type="dxa"/>
            <w:tcBorders>
              <w:top w:val="nil"/>
              <w:left w:val="nil"/>
              <w:bottom w:val="single" w:sz="4" w:space="0" w:color="auto"/>
              <w:right w:val="nil"/>
            </w:tcBorders>
            <w:shd w:val="clear" w:color="auto" w:fill="auto"/>
            <w:vAlign w:val="center"/>
            <w:hideMark/>
          </w:tcPr>
          <w:p w14:paraId="4A113503" w14:textId="77777777" w:rsidR="00C93221" w:rsidRPr="006A06EA" w:rsidRDefault="00C93221" w:rsidP="008D5404">
            <w:pPr>
              <w:spacing w:after="0" w:line="240" w:lineRule="auto"/>
              <w:rPr>
                <w:rFonts w:eastAsia="Times New Roman" w:cs="Arial"/>
                <w:color w:val="000000"/>
                <w:szCs w:val="18"/>
                <w:lang w:eastAsia="en-AU"/>
              </w:rPr>
            </w:pPr>
            <w:r w:rsidRPr="006A06EA">
              <w:rPr>
                <w:rFonts w:eastAsia="Times New Roman" w:cs="Arial"/>
                <w:color w:val="000000"/>
                <w:szCs w:val="18"/>
                <w:lang w:eastAsia="en-AU"/>
              </w:rPr>
              <w:t>Distributions to owners</w:t>
            </w:r>
          </w:p>
        </w:tc>
        <w:tc>
          <w:tcPr>
            <w:tcW w:w="425" w:type="dxa"/>
            <w:tcBorders>
              <w:top w:val="nil"/>
              <w:left w:val="nil"/>
              <w:bottom w:val="single" w:sz="4" w:space="0" w:color="auto"/>
              <w:right w:val="nil"/>
            </w:tcBorders>
            <w:shd w:val="clear" w:color="auto" w:fill="auto"/>
          </w:tcPr>
          <w:p w14:paraId="112B9427" w14:textId="70F8214B" w:rsidR="00C93221" w:rsidRPr="006A06EA" w:rsidRDefault="00C93221" w:rsidP="008D5404">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shd w:val="clear" w:color="auto" w:fill="auto"/>
            <w:vAlign w:val="center"/>
            <w:hideMark/>
          </w:tcPr>
          <w:p w14:paraId="4FDF4A66"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34" w:type="dxa"/>
            <w:tcBorders>
              <w:top w:val="nil"/>
              <w:left w:val="nil"/>
              <w:bottom w:val="nil"/>
              <w:right w:val="nil"/>
            </w:tcBorders>
            <w:shd w:val="clear" w:color="auto" w:fill="auto"/>
            <w:vAlign w:val="center"/>
            <w:hideMark/>
          </w:tcPr>
          <w:p w14:paraId="443607AB"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shd w:val="clear" w:color="auto" w:fill="auto"/>
            <w:vAlign w:val="center"/>
            <w:hideMark/>
          </w:tcPr>
          <w:p w14:paraId="67D0F213"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shd w:val="clear" w:color="auto" w:fill="auto"/>
            <w:vAlign w:val="center"/>
            <w:hideMark/>
          </w:tcPr>
          <w:p w14:paraId="55E3C3A1" w14:textId="77777777" w:rsidR="00C93221" w:rsidRPr="006A06EA" w:rsidRDefault="00C93221" w:rsidP="008D5404">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r>
      <w:tr w:rsidR="00C93221" w:rsidRPr="006A06EA" w14:paraId="0E983831" w14:textId="77777777" w:rsidTr="002B0B0E">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shd w:val="clear" w:color="auto" w:fill="auto"/>
            <w:vAlign w:val="center"/>
            <w:hideMark/>
          </w:tcPr>
          <w:p w14:paraId="08C59150" w14:textId="77777777" w:rsidR="00C93221" w:rsidRPr="006A06EA" w:rsidRDefault="00C93221" w:rsidP="008D5404">
            <w:pPr>
              <w:spacing w:after="0" w:line="240" w:lineRule="auto"/>
              <w:jc w:val="right"/>
              <w:rPr>
                <w:rFonts w:eastAsia="Times New Roman" w:cs="Arial"/>
                <w:color w:val="000000"/>
                <w:szCs w:val="18"/>
                <w:lang w:eastAsia="en-AU"/>
              </w:rPr>
            </w:pPr>
          </w:p>
        </w:tc>
        <w:tc>
          <w:tcPr>
            <w:tcW w:w="2811" w:type="dxa"/>
            <w:tcBorders>
              <w:top w:val="single" w:sz="4" w:space="0" w:color="auto"/>
              <w:left w:val="nil"/>
              <w:bottom w:val="single" w:sz="4" w:space="0" w:color="auto"/>
              <w:right w:val="nil"/>
            </w:tcBorders>
            <w:shd w:val="clear" w:color="auto" w:fill="auto"/>
            <w:vAlign w:val="center"/>
            <w:hideMark/>
          </w:tcPr>
          <w:p w14:paraId="1E64548D" w14:textId="77777777" w:rsidR="00C93221" w:rsidRPr="007A6DDC" w:rsidRDefault="00C93221" w:rsidP="008D5404">
            <w:pPr>
              <w:spacing w:after="0" w:line="240" w:lineRule="auto"/>
              <w:rPr>
                <w:rFonts w:eastAsia="Times New Roman" w:cs="Arial"/>
                <w:b/>
                <w:bCs/>
                <w:color w:val="000000"/>
                <w:szCs w:val="18"/>
                <w:lang w:eastAsia="en-AU"/>
              </w:rPr>
            </w:pPr>
            <w:r w:rsidRPr="007A6DDC">
              <w:rPr>
                <w:rFonts w:eastAsia="Times New Roman" w:cs="Arial"/>
                <w:b/>
                <w:bCs/>
                <w:color w:val="000000"/>
                <w:szCs w:val="18"/>
                <w:lang w:eastAsia="en-AU"/>
              </w:rPr>
              <w:t>Total</w:t>
            </w:r>
          </w:p>
        </w:tc>
        <w:tc>
          <w:tcPr>
            <w:tcW w:w="425" w:type="dxa"/>
            <w:tcBorders>
              <w:top w:val="single" w:sz="4" w:space="0" w:color="auto"/>
              <w:left w:val="nil"/>
              <w:bottom w:val="single" w:sz="4" w:space="0" w:color="auto"/>
              <w:right w:val="nil"/>
            </w:tcBorders>
            <w:shd w:val="clear" w:color="auto" w:fill="auto"/>
            <w:vAlign w:val="center"/>
            <w:hideMark/>
          </w:tcPr>
          <w:p w14:paraId="0A0C5854" w14:textId="77777777" w:rsidR="00C93221" w:rsidRPr="007A6DDC" w:rsidRDefault="00C93221" w:rsidP="008D5404">
            <w:pPr>
              <w:spacing w:after="0" w:line="240" w:lineRule="auto"/>
              <w:rPr>
                <w:rFonts w:eastAsia="Times New Roman" w:cs="Arial"/>
                <w:b/>
                <w:bCs/>
                <w:color w:val="000000"/>
                <w:szCs w:val="18"/>
                <w:lang w:eastAsia="en-AU"/>
              </w:rPr>
            </w:pPr>
            <w:r w:rsidRPr="007A6DDC">
              <w:rPr>
                <w:rFonts w:eastAsia="Times New Roman" w:cs="Arial"/>
                <w:b/>
                <w:bCs/>
                <w:color w:val="000000"/>
                <w:szCs w:val="18"/>
                <w:lang w:eastAsia="en-AU"/>
              </w:rPr>
              <w:t> </w:t>
            </w:r>
          </w:p>
        </w:tc>
        <w:tc>
          <w:tcPr>
            <w:tcW w:w="1276" w:type="dxa"/>
            <w:tcBorders>
              <w:top w:val="single" w:sz="4" w:space="0" w:color="auto"/>
              <w:left w:val="nil"/>
              <w:bottom w:val="single" w:sz="4" w:space="0" w:color="auto"/>
              <w:right w:val="nil"/>
            </w:tcBorders>
            <w:shd w:val="clear" w:color="auto" w:fill="auto"/>
            <w:vAlign w:val="center"/>
            <w:hideMark/>
          </w:tcPr>
          <w:p w14:paraId="16A53D59" w14:textId="77777777" w:rsidR="00C93221" w:rsidRPr="007A6DDC" w:rsidRDefault="00C93221" w:rsidP="008D5404">
            <w:pPr>
              <w:spacing w:after="0" w:line="240" w:lineRule="auto"/>
              <w:jc w:val="right"/>
              <w:rPr>
                <w:rFonts w:eastAsia="Times New Roman" w:cs="Arial"/>
                <w:b/>
                <w:bCs/>
                <w:color w:val="000000"/>
                <w:szCs w:val="18"/>
                <w:lang w:eastAsia="en-AU"/>
              </w:rPr>
            </w:pPr>
            <w:r w:rsidRPr="007A6DDC">
              <w:rPr>
                <w:rFonts w:eastAsia="Times New Roman" w:cs="Arial"/>
                <w:b/>
                <w:bCs/>
                <w:color w:val="000000"/>
                <w:szCs w:val="18"/>
                <w:lang w:eastAsia="en-AU"/>
              </w:rPr>
              <w:t>12,000</w:t>
            </w:r>
          </w:p>
        </w:tc>
        <w:tc>
          <w:tcPr>
            <w:tcW w:w="1134" w:type="dxa"/>
            <w:tcBorders>
              <w:top w:val="single" w:sz="4" w:space="0" w:color="auto"/>
              <w:left w:val="nil"/>
              <w:bottom w:val="single" w:sz="4" w:space="0" w:color="auto"/>
              <w:right w:val="nil"/>
            </w:tcBorders>
            <w:shd w:val="clear" w:color="auto" w:fill="auto"/>
            <w:vAlign w:val="center"/>
            <w:hideMark/>
          </w:tcPr>
          <w:p w14:paraId="5C2F46F6" w14:textId="77777777" w:rsidR="00C93221" w:rsidRPr="007A6DDC" w:rsidRDefault="00C93221" w:rsidP="008D5404">
            <w:pPr>
              <w:spacing w:after="0" w:line="240" w:lineRule="auto"/>
              <w:jc w:val="right"/>
              <w:rPr>
                <w:rFonts w:eastAsia="Times New Roman" w:cs="Arial"/>
                <w:b/>
                <w:bCs/>
                <w:color w:val="000000"/>
                <w:szCs w:val="18"/>
                <w:lang w:eastAsia="en-AU"/>
              </w:rPr>
            </w:pPr>
            <w:r w:rsidRPr="007A6DDC">
              <w:rPr>
                <w:rFonts w:eastAsia="Times New Roman" w:cs="Arial"/>
                <w:b/>
                <w:bCs/>
                <w:color w:val="000000"/>
                <w:szCs w:val="18"/>
                <w:lang w:eastAsia="en-AU"/>
              </w:rPr>
              <w:t>-</w:t>
            </w:r>
          </w:p>
        </w:tc>
        <w:tc>
          <w:tcPr>
            <w:tcW w:w="1515" w:type="dxa"/>
            <w:tcBorders>
              <w:top w:val="single" w:sz="4" w:space="0" w:color="auto"/>
              <w:left w:val="nil"/>
              <w:bottom w:val="single" w:sz="4" w:space="0" w:color="auto"/>
              <w:right w:val="nil"/>
            </w:tcBorders>
            <w:shd w:val="clear" w:color="auto" w:fill="auto"/>
            <w:vAlign w:val="center"/>
            <w:hideMark/>
          </w:tcPr>
          <w:p w14:paraId="1CC23E16" w14:textId="77777777" w:rsidR="00C93221" w:rsidRPr="007A6DDC" w:rsidRDefault="00C93221" w:rsidP="008D5404">
            <w:pPr>
              <w:spacing w:after="0" w:line="240" w:lineRule="auto"/>
              <w:jc w:val="right"/>
              <w:rPr>
                <w:rFonts w:eastAsia="Times New Roman" w:cs="Arial"/>
                <w:b/>
                <w:bCs/>
                <w:color w:val="000000"/>
                <w:szCs w:val="18"/>
                <w:lang w:eastAsia="en-AU"/>
              </w:rPr>
            </w:pPr>
            <w:r w:rsidRPr="007A6DDC">
              <w:rPr>
                <w:rFonts w:eastAsia="Times New Roman" w:cs="Arial"/>
                <w:b/>
                <w:bCs/>
                <w:color w:val="000000"/>
                <w:szCs w:val="18"/>
                <w:lang w:eastAsia="en-AU"/>
              </w:rPr>
              <w:t>-</w:t>
            </w:r>
          </w:p>
        </w:tc>
        <w:tc>
          <w:tcPr>
            <w:tcW w:w="1154" w:type="dxa"/>
            <w:tcBorders>
              <w:top w:val="single" w:sz="4" w:space="0" w:color="auto"/>
              <w:left w:val="nil"/>
              <w:bottom w:val="single" w:sz="4" w:space="0" w:color="auto"/>
              <w:right w:val="nil"/>
            </w:tcBorders>
            <w:shd w:val="clear" w:color="auto" w:fill="auto"/>
            <w:vAlign w:val="center"/>
            <w:hideMark/>
          </w:tcPr>
          <w:p w14:paraId="62D488FD" w14:textId="77777777" w:rsidR="00C93221" w:rsidRPr="007A6DDC" w:rsidRDefault="00C93221" w:rsidP="008D5404">
            <w:pPr>
              <w:spacing w:after="0" w:line="240" w:lineRule="auto"/>
              <w:jc w:val="right"/>
              <w:rPr>
                <w:rFonts w:eastAsia="Times New Roman" w:cs="Arial"/>
                <w:b/>
                <w:bCs/>
                <w:color w:val="000000"/>
                <w:szCs w:val="18"/>
                <w:lang w:eastAsia="en-AU"/>
              </w:rPr>
            </w:pPr>
            <w:r w:rsidRPr="007A6DDC">
              <w:rPr>
                <w:rFonts w:eastAsia="Times New Roman" w:cs="Arial"/>
                <w:b/>
                <w:bCs/>
                <w:color w:val="000000"/>
                <w:szCs w:val="18"/>
                <w:lang w:eastAsia="en-AU"/>
              </w:rPr>
              <w:t>12,000</w:t>
            </w:r>
          </w:p>
        </w:tc>
      </w:tr>
      <w:tr w:rsidR="00C93221" w:rsidRPr="006A06EA" w14:paraId="04F338D0" w14:textId="77777777" w:rsidTr="002B0B0E">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60"/>
        </w:trPr>
        <w:tc>
          <w:tcPr>
            <w:tcW w:w="1584" w:type="dxa"/>
            <w:tcBorders>
              <w:top w:val="nil"/>
              <w:left w:val="nil"/>
              <w:bottom w:val="nil"/>
              <w:right w:val="nil"/>
            </w:tcBorders>
            <w:shd w:val="clear" w:color="auto" w:fill="auto"/>
            <w:vAlign w:val="center"/>
            <w:hideMark/>
          </w:tcPr>
          <w:p w14:paraId="00B060F5" w14:textId="77777777" w:rsidR="00C93221" w:rsidRPr="006A06EA" w:rsidRDefault="00C93221" w:rsidP="008D5404">
            <w:pPr>
              <w:spacing w:after="0" w:line="240" w:lineRule="auto"/>
              <w:jc w:val="right"/>
              <w:rPr>
                <w:rFonts w:eastAsia="Times New Roman" w:cs="Arial"/>
                <w:color w:val="000000"/>
                <w:szCs w:val="18"/>
                <w:lang w:eastAsia="en-AU"/>
              </w:rPr>
            </w:pPr>
          </w:p>
        </w:tc>
        <w:tc>
          <w:tcPr>
            <w:tcW w:w="2811" w:type="dxa"/>
            <w:tcBorders>
              <w:top w:val="single" w:sz="4" w:space="0" w:color="auto"/>
              <w:left w:val="nil"/>
              <w:bottom w:val="single" w:sz="12" w:space="0" w:color="auto"/>
              <w:right w:val="nil"/>
            </w:tcBorders>
            <w:shd w:val="clear" w:color="auto" w:fill="auto"/>
            <w:noWrap/>
            <w:vAlign w:val="center"/>
            <w:hideMark/>
          </w:tcPr>
          <w:p w14:paraId="0984507A" w14:textId="2BA8B51E" w:rsidR="00C93221" w:rsidRPr="006A06EA" w:rsidRDefault="00C93221" w:rsidP="008D5404">
            <w:pPr>
              <w:spacing w:after="0" w:line="240" w:lineRule="auto"/>
              <w:rPr>
                <w:rFonts w:eastAsia="Times New Roman" w:cs="Arial"/>
                <w:b/>
                <w:bCs/>
                <w:color w:val="000000"/>
                <w:szCs w:val="18"/>
                <w:lang w:eastAsia="en-AU"/>
              </w:rPr>
            </w:pPr>
            <w:r w:rsidRPr="006A06EA">
              <w:rPr>
                <w:rFonts w:eastAsia="Times New Roman" w:cs="Arial"/>
                <w:b/>
                <w:bCs/>
                <w:color w:val="000000"/>
                <w:szCs w:val="18"/>
                <w:lang w:eastAsia="en-AU"/>
              </w:rPr>
              <w:t xml:space="preserve">Balance </w:t>
            </w:r>
            <w:proofErr w:type="gramStart"/>
            <w:r w:rsidRPr="006A06EA">
              <w:rPr>
                <w:rFonts w:eastAsia="Times New Roman" w:cs="Arial"/>
                <w:b/>
                <w:bCs/>
                <w:color w:val="000000"/>
                <w:szCs w:val="18"/>
                <w:lang w:eastAsia="en-AU"/>
              </w:rPr>
              <w:t>at</w:t>
            </w:r>
            <w:proofErr w:type="gramEnd"/>
            <w:r w:rsidRPr="006A06EA">
              <w:rPr>
                <w:rFonts w:eastAsia="Times New Roman" w:cs="Arial"/>
                <w:b/>
                <w:bCs/>
                <w:color w:val="000000"/>
                <w:szCs w:val="18"/>
                <w:lang w:eastAsia="en-AU"/>
              </w:rPr>
              <w:t xml:space="preserve"> </w:t>
            </w:r>
            <w:r w:rsidR="00CB2DC0" w:rsidRPr="006A06EA">
              <w:rPr>
                <w:rFonts w:eastAsia="Times New Roman" w:cs="Arial"/>
                <w:b/>
                <w:bCs/>
                <w:color w:val="000000"/>
                <w:szCs w:val="18"/>
                <w:lang w:eastAsia="en-AU"/>
              </w:rPr>
              <w:t>3</w:t>
            </w:r>
            <w:r w:rsidR="00CB2DC0">
              <w:rPr>
                <w:rFonts w:eastAsia="Times New Roman" w:cs="Arial"/>
                <w:b/>
                <w:bCs/>
                <w:color w:val="000000"/>
                <w:szCs w:val="18"/>
                <w:lang w:eastAsia="en-AU"/>
              </w:rPr>
              <w:t>1 December </w:t>
            </w:r>
            <w:r w:rsidRPr="006A06EA">
              <w:rPr>
                <w:rFonts w:eastAsia="Times New Roman" w:cs="Arial"/>
                <w:b/>
                <w:bCs/>
                <w:color w:val="000000"/>
                <w:szCs w:val="18"/>
                <w:lang w:eastAsia="en-AU"/>
              </w:rPr>
              <w:t>202</w:t>
            </w:r>
            <w:r w:rsidR="008F41B0">
              <w:rPr>
                <w:rFonts w:eastAsia="Times New Roman" w:cs="Arial"/>
                <w:b/>
                <w:bCs/>
                <w:color w:val="000000"/>
                <w:szCs w:val="18"/>
                <w:lang w:eastAsia="en-AU"/>
              </w:rPr>
              <w:t>3</w:t>
            </w:r>
          </w:p>
        </w:tc>
        <w:tc>
          <w:tcPr>
            <w:tcW w:w="425" w:type="dxa"/>
            <w:tcBorders>
              <w:top w:val="single" w:sz="4" w:space="0" w:color="auto"/>
              <w:left w:val="nil"/>
              <w:bottom w:val="single" w:sz="12" w:space="0" w:color="auto"/>
              <w:right w:val="nil"/>
            </w:tcBorders>
            <w:shd w:val="clear" w:color="auto" w:fill="auto"/>
            <w:vAlign w:val="center"/>
            <w:hideMark/>
          </w:tcPr>
          <w:p w14:paraId="34101803" w14:textId="77777777" w:rsidR="00C93221" w:rsidRPr="006A06EA" w:rsidRDefault="00C93221" w:rsidP="008D5404">
            <w:pPr>
              <w:spacing w:after="0" w:line="240" w:lineRule="auto"/>
              <w:rPr>
                <w:rFonts w:eastAsia="Times New Roman" w:cs="Arial"/>
                <w:color w:val="000000"/>
                <w:szCs w:val="18"/>
                <w:lang w:eastAsia="en-AU"/>
              </w:rPr>
            </w:pPr>
            <w:r w:rsidRPr="006A06EA">
              <w:rPr>
                <w:rFonts w:eastAsia="Times New Roman" w:cs="Arial"/>
                <w:b/>
                <w:bCs/>
                <w:color w:val="000000"/>
                <w:szCs w:val="18"/>
                <w:lang w:eastAsia="en-AU"/>
              </w:rPr>
              <w:t> </w:t>
            </w:r>
          </w:p>
        </w:tc>
        <w:tc>
          <w:tcPr>
            <w:tcW w:w="1276" w:type="dxa"/>
            <w:tcBorders>
              <w:top w:val="single" w:sz="4" w:space="0" w:color="auto"/>
              <w:left w:val="nil"/>
              <w:bottom w:val="single" w:sz="12" w:space="0" w:color="auto"/>
              <w:right w:val="nil"/>
            </w:tcBorders>
            <w:shd w:val="clear" w:color="auto" w:fill="auto"/>
            <w:vAlign w:val="center"/>
            <w:hideMark/>
          </w:tcPr>
          <w:p w14:paraId="6875F933" w14:textId="77777777" w:rsidR="00C93221" w:rsidRPr="006A06EA" w:rsidRDefault="00C93221" w:rsidP="008D5404">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100,960</w:t>
            </w:r>
          </w:p>
        </w:tc>
        <w:tc>
          <w:tcPr>
            <w:tcW w:w="1134" w:type="dxa"/>
            <w:tcBorders>
              <w:top w:val="single" w:sz="4" w:space="0" w:color="auto"/>
              <w:left w:val="nil"/>
              <w:bottom w:val="single" w:sz="12" w:space="0" w:color="auto"/>
              <w:right w:val="nil"/>
            </w:tcBorders>
            <w:shd w:val="clear" w:color="auto" w:fill="auto"/>
            <w:vAlign w:val="center"/>
            <w:hideMark/>
          </w:tcPr>
          <w:p w14:paraId="10E61460" w14:textId="77777777" w:rsidR="00C93221" w:rsidRPr="006A06EA" w:rsidRDefault="00C93221" w:rsidP="008D5404">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305,500</w:t>
            </w:r>
          </w:p>
        </w:tc>
        <w:tc>
          <w:tcPr>
            <w:tcW w:w="1515" w:type="dxa"/>
            <w:tcBorders>
              <w:top w:val="single" w:sz="4" w:space="0" w:color="auto"/>
              <w:left w:val="nil"/>
              <w:bottom w:val="single" w:sz="12" w:space="0" w:color="auto"/>
              <w:right w:val="nil"/>
            </w:tcBorders>
            <w:shd w:val="clear" w:color="auto" w:fill="auto"/>
            <w:vAlign w:val="center"/>
            <w:hideMark/>
          </w:tcPr>
          <w:p w14:paraId="65A865D0" w14:textId="77777777" w:rsidR="00C93221" w:rsidRPr="006A06EA" w:rsidRDefault="00C93221" w:rsidP="008D5404">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1,056,055</w:t>
            </w:r>
          </w:p>
        </w:tc>
        <w:tc>
          <w:tcPr>
            <w:tcW w:w="1154" w:type="dxa"/>
            <w:tcBorders>
              <w:top w:val="single" w:sz="4" w:space="0" w:color="auto"/>
              <w:left w:val="nil"/>
              <w:bottom w:val="single" w:sz="12" w:space="0" w:color="auto"/>
              <w:right w:val="nil"/>
            </w:tcBorders>
            <w:shd w:val="clear" w:color="auto" w:fill="auto"/>
            <w:vAlign w:val="center"/>
            <w:hideMark/>
          </w:tcPr>
          <w:p w14:paraId="0856CC96" w14:textId="77777777" w:rsidR="00C93221" w:rsidRPr="006A06EA" w:rsidRDefault="00C93221" w:rsidP="008D5404">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1,462,515</w:t>
            </w:r>
          </w:p>
        </w:tc>
      </w:tr>
      <w:tr w:rsidR="00C93221" w:rsidRPr="006A06EA" w14:paraId="24DBAF04" w14:textId="77777777" w:rsidTr="002B0B0E">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60"/>
        </w:trPr>
        <w:tc>
          <w:tcPr>
            <w:tcW w:w="1584" w:type="dxa"/>
            <w:tcBorders>
              <w:top w:val="nil"/>
              <w:left w:val="nil"/>
              <w:bottom w:val="nil"/>
              <w:right w:val="nil"/>
            </w:tcBorders>
            <w:shd w:val="clear" w:color="auto" w:fill="auto"/>
            <w:vAlign w:val="center"/>
            <w:hideMark/>
          </w:tcPr>
          <w:p w14:paraId="01D73E63" w14:textId="77777777" w:rsidR="00C93221" w:rsidRPr="006A06EA" w:rsidRDefault="00C93221" w:rsidP="008D5404">
            <w:pPr>
              <w:spacing w:after="0" w:line="240" w:lineRule="auto"/>
              <w:jc w:val="right"/>
              <w:rPr>
                <w:rFonts w:eastAsia="Times New Roman" w:cs="Arial"/>
                <w:b/>
                <w:bCs/>
                <w:color w:val="000000"/>
                <w:szCs w:val="18"/>
                <w:lang w:eastAsia="en-AU"/>
              </w:rPr>
            </w:pPr>
          </w:p>
        </w:tc>
        <w:tc>
          <w:tcPr>
            <w:tcW w:w="8314" w:type="dxa"/>
            <w:gridSpan w:val="6"/>
            <w:tcBorders>
              <w:top w:val="nil"/>
              <w:left w:val="nil"/>
              <w:bottom w:val="nil"/>
              <w:right w:val="nil"/>
            </w:tcBorders>
            <w:shd w:val="clear" w:color="auto" w:fill="auto"/>
            <w:vAlign w:val="center"/>
            <w:hideMark/>
          </w:tcPr>
          <w:p w14:paraId="3980FFA2" w14:textId="77777777" w:rsidR="00C93221" w:rsidRPr="006A06EA" w:rsidRDefault="00C93221" w:rsidP="008D5404">
            <w:pPr>
              <w:spacing w:after="0" w:line="240" w:lineRule="auto"/>
              <w:jc w:val="both"/>
              <w:rPr>
                <w:rFonts w:eastAsia="Times New Roman" w:cs="Arial"/>
                <w:color w:val="000000"/>
                <w:sz w:val="14"/>
                <w:szCs w:val="14"/>
                <w:lang w:eastAsia="en-AU"/>
              </w:rPr>
            </w:pPr>
            <w:r w:rsidRPr="006A06EA">
              <w:rPr>
                <w:rFonts w:eastAsia="Times New Roman" w:cs="Arial"/>
                <w:color w:val="000000"/>
                <w:sz w:val="14"/>
                <w:szCs w:val="14"/>
                <w:lang w:eastAsia="en-AU"/>
              </w:rPr>
              <w:t xml:space="preserve">The Statement of </w:t>
            </w:r>
            <w:r>
              <w:rPr>
                <w:rFonts w:eastAsia="Times New Roman" w:cs="Arial"/>
                <w:color w:val="000000"/>
                <w:sz w:val="14"/>
                <w:szCs w:val="14"/>
                <w:lang w:eastAsia="en-AU"/>
              </w:rPr>
              <w:t>c</w:t>
            </w:r>
            <w:r w:rsidRPr="006A06EA">
              <w:rPr>
                <w:rFonts w:eastAsia="Times New Roman" w:cs="Arial"/>
                <w:color w:val="000000"/>
                <w:sz w:val="14"/>
                <w:szCs w:val="14"/>
                <w:lang w:eastAsia="en-AU"/>
              </w:rPr>
              <w:t xml:space="preserve">hanges in </w:t>
            </w:r>
            <w:r>
              <w:rPr>
                <w:rFonts w:eastAsia="Times New Roman" w:cs="Arial"/>
                <w:color w:val="000000"/>
                <w:sz w:val="14"/>
                <w:szCs w:val="14"/>
                <w:lang w:eastAsia="en-AU"/>
              </w:rPr>
              <w:t>e</w:t>
            </w:r>
            <w:r w:rsidRPr="006A06EA">
              <w:rPr>
                <w:rFonts w:eastAsia="Times New Roman" w:cs="Arial"/>
                <w:color w:val="000000"/>
                <w:sz w:val="14"/>
                <w:szCs w:val="14"/>
                <w:lang w:eastAsia="en-AU"/>
              </w:rPr>
              <w:t>quity should be read in conjunction with the accompanying notes.</w:t>
            </w:r>
          </w:p>
        </w:tc>
      </w:tr>
    </w:tbl>
    <w:p w14:paraId="4AB42EE4" w14:textId="77777777" w:rsidR="00481D4F" w:rsidRDefault="00481D4F">
      <w:r>
        <w:br w:type="page"/>
      </w:r>
    </w:p>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7"/>
      </w:tblGrid>
      <w:tr w:rsidR="00BC5080" w:rsidRPr="00720C06" w14:paraId="586F00B2" w14:textId="77777777" w:rsidTr="00CF7803">
        <w:trPr>
          <w:trHeight w:val="578"/>
        </w:trPr>
        <w:tc>
          <w:tcPr>
            <w:tcW w:w="1582" w:type="dxa"/>
            <w:tcBorders>
              <w:bottom w:val="dotted" w:sz="12" w:space="0" w:color="auto"/>
            </w:tcBorders>
            <w:vAlign w:val="center"/>
          </w:tcPr>
          <w:p w14:paraId="7353DCF0" w14:textId="31DB6BFE" w:rsidR="00BC5080" w:rsidRPr="00720C06" w:rsidRDefault="00C00D0E" w:rsidP="00BC5080">
            <w:pPr>
              <w:rPr>
                <w:rFonts w:cs="Arial"/>
                <w:b/>
                <w:i/>
                <w:color w:val="8C8C8C" w:themeColor="accent6"/>
              </w:rPr>
            </w:pPr>
            <w:r w:rsidRPr="00720C06">
              <w:rPr>
                <w:noProof/>
                <w:color w:val="2B579A"/>
                <w:sz w:val="20"/>
                <w:szCs w:val="20"/>
                <w:shd w:val="clear" w:color="auto" w:fill="E6E6E6"/>
                <w:lang w:eastAsia="en-AU"/>
              </w:rPr>
              <w:lastRenderedPageBreak/>
              <mc:AlternateContent>
                <mc:Choice Requires="wpg">
                  <w:drawing>
                    <wp:anchor distT="0" distB="0" distL="114300" distR="114300" simplePos="0" relativeHeight="251658272" behindDoc="0" locked="0" layoutInCell="1" allowOverlap="1" wp14:anchorId="13B2915C" wp14:editId="196838E2">
                      <wp:simplePos x="0" y="0"/>
                      <wp:positionH relativeFrom="margin">
                        <wp:posOffset>9525</wp:posOffset>
                      </wp:positionH>
                      <wp:positionV relativeFrom="paragraph">
                        <wp:posOffset>-8255</wp:posOffset>
                      </wp:positionV>
                      <wp:extent cx="360680" cy="359410"/>
                      <wp:effectExtent l="0" t="0" r="1270" b="2540"/>
                      <wp:wrapNone/>
                      <wp:docPr id="121" name="Group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22" name="Freeform 12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3" name="Freeform 12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4" name="Freeform 12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2DFA6A7" id="Group 121" o:spid="_x0000_s1026" alt="&quot;&quot;" style="position:absolute;margin-left:.75pt;margin-top:-.65pt;width:28.4pt;height:28.3pt;z-index:25165827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">
                      <o:lock v:ext="edit" aspectratio="t"/>
                      <v:shape id="Freeform 12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2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2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734FD36D" w14:textId="43D300EF" w:rsidR="00BC5080" w:rsidRPr="00720C06" w:rsidRDefault="00BC5080" w:rsidP="00C00D0E">
            <w:pPr>
              <w:pStyle w:val="GuidanceHeading1"/>
              <w:rPr>
                <w:szCs w:val="20"/>
              </w:rPr>
            </w:pPr>
            <w:r w:rsidRPr="00720C06">
              <w:t xml:space="preserve">Guidance – </w:t>
            </w:r>
            <w:r w:rsidR="00347419">
              <w:t>S</w:t>
            </w:r>
            <w:r w:rsidRPr="00720C06">
              <w:t>tatement of changes in equity</w:t>
            </w:r>
          </w:p>
        </w:tc>
      </w:tr>
      <w:tr w:rsidR="00B578E9" w:rsidRPr="00720C06" w14:paraId="69C26609" w14:textId="77777777" w:rsidTr="00CF7803">
        <w:trPr>
          <w:trHeight w:val="4139"/>
        </w:trPr>
        <w:tc>
          <w:tcPr>
            <w:tcW w:w="1582" w:type="dxa"/>
            <w:tcBorders>
              <w:bottom w:val="dotted" w:sz="12" w:space="0" w:color="auto"/>
            </w:tcBorders>
          </w:tcPr>
          <w:p w14:paraId="7739CE73" w14:textId="23E85768" w:rsidR="00B578E9" w:rsidRPr="00A615DB" w:rsidRDefault="00B578E9" w:rsidP="00955A39">
            <w:pPr>
              <w:pStyle w:val="Reference"/>
              <w:rPr>
                <w:szCs w:val="14"/>
              </w:rPr>
            </w:pPr>
            <w:r w:rsidRPr="00A615DB">
              <w:rPr>
                <w:szCs w:val="14"/>
              </w:rPr>
              <w:t>AASB</w:t>
            </w:r>
            <w:r w:rsidR="005F439A">
              <w:rPr>
                <w:szCs w:val="14"/>
              </w:rPr>
              <w:t> </w:t>
            </w:r>
            <w:r w:rsidRPr="00A615DB">
              <w:rPr>
                <w:szCs w:val="14"/>
              </w:rPr>
              <w:t>10</w:t>
            </w:r>
            <w:r>
              <w:rPr>
                <w:szCs w:val="14"/>
              </w:rPr>
              <w:t>60.61</w:t>
            </w:r>
          </w:p>
        </w:tc>
        <w:tc>
          <w:tcPr>
            <w:tcW w:w="8169" w:type="dxa"/>
            <w:tcBorders>
              <w:bottom w:val="dotted" w:sz="12" w:space="0" w:color="auto"/>
            </w:tcBorders>
          </w:tcPr>
          <w:p w14:paraId="477F2349" w14:textId="77777777" w:rsidR="00B578E9" w:rsidRPr="00A615DB" w:rsidRDefault="00B578E9" w:rsidP="00B578E9">
            <w:pPr>
              <w:pStyle w:val="GuidanceBodyItalic"/>
              <w:rPr>
                <w:szCs w:val="18"/>
              </w:rPr>
            </w:pPr>
            <w:r w:rsidRPr="00A615DB">
              <w:rPr>
                <w:szCs w:val="18"/>
              </w:rPr>
              <w:t>This statement is included to present a reconciliation between the various classes of equity at the beginning of the period to the end of the period.</w:t>
            </w:r>
          </w:p>
          <w:p w14:paraId="73797C30" w14:textId="77777777" w:rsidR="00B578E9" w:rsidRPr="00A615DB" w:rsidRDefault="00B578E9" w:rsidP="00B578E9">
            <w:pPr>
              <w:pStyle w:val="GuidanceBodyItalic"/>
              <w:rPr>
                <w:szCs w:val="18"/>
              </w:rPr>
            </w:pPr>
            <w:r w:rsidRPr="00A615DB">
              <w:rPr>
                <w:szCs w:val="18"/>
              </w:rPr>
              <w:t>Where material, the following information must be disclosed:</w:t>
            </w:r>
          </w:p>
          <w:p w14:paraId="169E2105" w14:textId="7D03474F" w:rsidR="00B578E9" w:rsidRPr="001B6CCA" w:rsidRDefault="00322D77">
            <w:pPr>
              <w:pStyle w:val="GuidanceBodyBulletAlpha"/>
              <w:numPr>
                <w:ilvl w:val="0"/>
                <w:numId w:val="19"/>
              </w:numPr>
              <w:jc w:val="left"/>
              <w:rPr>
                <w:szCs w:val="18"/>
              </w:rPr>
            </w:pPr>
            <w:r w:rsidRPr="001B6CCA">
              <w:rPr>
                <w:szCs w:val="18"/>
              </w:rPr>
              <w:t>t</w:t>
            </w:r>
            <w:r w:rsidR="00B578E9" w:rsidRPr="001B6CCA">
              <w:rPr>
                <w:szCs w:val="18"/>
              </w:rPr>
              <w:t xml:space="preserve">otal comprehensive </w:t>
            </w:r>
            <w:r w:rsidR="002E3CEF" w:rsidRPr="001B6CCA">
              <w:rPr>
                <w:szCs w:val="18"/>
              </w:rPr>
              <w:t xml:space="preserve">income </w:t>
            </w:r>
            <w:r w:rsidR="00B578E9" w:rsidRPr="001B6CCA">
              <w:rPr>
                <w:szCs w:val="18"/>
              </w:rPr>
              <w:t xml:space="preserve">for the period, showing separately the total amounts attributable to owners of the parent and to </w:t>
            </w:r>
            <w:r w:rsidR="002E3CEF" w:rsidRPr="001B6CCA">
              <w:rPr>
                <w:szCs w:val="18"/>
              </w:rPr>
              <w:t xml:space="preserve">non-controlling </w:t>
            </w:r>
            <w:proofErr w:type="gramStart"/>
            <w:r w:rsidR="00B578E9" w:rsidRPr="001B6CCA">
              <w:rPr>
                <w:szCs w:val="18"/>
              </w:rPr>
              <w:t>interest</w:t>
            </w:r>
            <w:r w:rsidR="002E3CEF" w:rsidRPr="001B6CCA">
              <w:rPr>
                <w:szCs w:val="18"/>
              </w:rPr>
              <w:t>s</w:t>
            </w:r>
            <w:r w:rsidR="00B578E9" w:rsidRPr="001B6CCA">
              <w:rPr>
                <w:szCs w:val="18"/>
              </w:rPr>
              <w:t>;</w:t>
            </w:r>
            <w:proofErr w:type="gramEnd"/>
          </w:p>
          <w:p w14:paraId="4B657FBA" w14:textId="2FDE3954" w:rsidR="00B578E9" w:rsidRPr="001B6CCA" w:rsidRDefault="00322D77">
            <w:pPr>
              <w:pStyle w:val="GuidanceBodyBulletAlpha"/>
              <w:numPr>
                <w:ilvl w:val="0"/>
                <w:numId w:val="19"/>
              </w:numPr>
              <w:jc w:val="left"/>
              <w:rPr>
                <w:szCs w:val="18"/>
              </w:rPr>
            </w:pPr>
            <w:r w:rsidRPr="001B6CCA">
              <w:rPr>
                <w:szCs w:val="18"/>
              </w:rPr>
              <w:t>f</w:t>
            </w:r>
            <w:r w:rsidR="00B578E9" w:rsidRPr="001B6CCA">
              <w:rPr>
                <w:szCs w:val="18"/>
              </w:rPr>
              <w:t>or each component of equity, the effects of retrospective application or retrospective restatement recognised in accordance with AASB 108; and</w:t>
            </w:r>
          </w:p>
          <w:p w14:paraId="0FE1E448" w14:textId="6412620D" w:rsidR="00B578E9" w:rsidRPr="001B6CCA" w:rsidRDefault="00322D77">
            <w:pPr>
              <w:pStyle w:val="GuidanceBodyBulletAlpha"/>
              <w:numPr>
                <w:ilvl w:val="0"/>
                <w:numId w:val="19"/>
              </w:numPr>
              <w:jc w:val="left"/>
              <w:rPr>
                <w:szCs w:val="18"/>
              </w:rPr>
            </w:pPr>
            <w:r w:rsidRPr="001B6CCA">
              <w:rPr>
                <w:szCs w:val="18"/>
              </w:rPr>
              <w:t>f</w:t>
            </w:r>
            <w:r w:rsidR="00B578E9" w:rsidRPr="001B6CCA">
              <w:rPr>
                <w:szCs w:val="18"/>
              </w:rPr>
              <w:t>or each component of equity, a reconciliation between the carrying amount at the beginning and the end of the period, separately disclosing changes resulting from:</w:t>
            </w:r>
          </w:p>
          <w:p w14:paraId="67FF4C3C" w14:textId="6ECAFC1B" w:rsidR="00B578E9" w:rsidRPr="001B6CCA" w:rsidRDefault="002E3CEF" w:rsidP="001B6CCA">
            <w:pPr>
              <w:pStyle w:val="GuidanceBodyBulletNos"/>
              <w:jc w:val="left"/>
              <w:rPr>
                <w:szCs w:val="18"/>
              </w:rPr>
            </w:pPr>
            <w:r w:rsidRPr="001B6CCA">
              <w:rPr>
                <w:szCs w:val="18"/>
              </w:rPr>
              <w:t>p</w:t>
            </w:r>
            <w:r w:rsidR="00B578E9" w:rsidRPr="001B6CCA">
              <w:rPr>
                <w:szCs w:val="18"/>
              </w:rPr>
              <w:t xml:space="preserve">rofit or </w:t>
            </w:r>
            <w:proofErr w:type="gramStart"/>
            <w:r w:rsidR="00B578E9" w:rsidRPr="001B6CCA">
              <w:rPr>
                <w:szCs w:val="18"/>
              </w:rPr>
              <w:t>loss;</w:t>
            </w:r>
            <w:proofErr w:type="gramEnd"/>
          </w:p>
          <w:p w14:paraId="481C8ED6" w14:textId="51DAA638" w:rsidR="00B578E9" w:rsidRPr="001B6CCA" w:rsidRDefault="002E3CEF" w:rsidP="001B6CCA">
            <w:pPr>
              <w:pStyle w:val="GuidanceBodyBulletNos"/>
              <w:jc w:val="left"/>
              <w:rPr>
                <w:szCs w:val="18"/>
              </w:rPr>
            </w:pPr>
            <w:r w:rsidRPr="001B6CCA">
              <w:rPr>
                <w:szCs w:val="18"/>
              </w:rPr>
              <w:t>o</w:t>
            </w:r>
            <w:r w:rsidR="00B578E9" w:rsidRPr="001B6CCA">
              <w:rPr>
                <w:szCs w:val="18"/>
              </w:rPr>
              <w:t>ther comprehensive income; and/or</w:t>
            </w:r>
          </w:p>
          <w:p w14:paraId="7FB1F9A0" w14:textId="275E9489" w:rsidR="00B578E9" w:rsidRPr="00B578E9" w:rsidRDefault="002E3CEF" w:rsidP="001B6CCA">
            <w:pPr>
              <w:pStyle w:val="GuidanceBodyBulletNos"/>
              <w:jc w:val="left"/>
              <w:rPr>
                <w:szCs w:val="18"/>
              </w:rPr>
            </w:pPr>
            <w:r w:rsidRPr="001B6CCA">
              <w:rPr>
                <w:szCs w:val="18"/>
              </w:rPr>
              <w:t>t</w:t>
            </w:r>
            <w:r w:rsidR="00B578E9" w:rsidRPr="001B6CCA">
              <w:rPr>
                <w:szCs w:val="18"/>
              </w:rPr>
              <w:t>ransactions with owners in their capacity as owners, showing separately contributions by and distributions to owners and changes in ownership interests in subsidiaries that do not result in a loss of control.</w:t>
            </w:r>
          </w:p>
        </w:tc>
      </w:tr>
      <w:tr w:rsidR="00211753" w:rsidRPr="002D5B73" w14:paraId="35E45EDB" w14:textId="77777777" w:rsidTr="00CF7803">
        <w:trPr>
          <w:trHeight w:val="578"/>
        </w:trPr>
        <w:tc>
          <w:tcPr>
            <w:tcW w:w="1584" w:type="dxa"/>
            <w:tcBorders>
              <w:top w:val="dotted" w:sz="12" w:space="0" w:color="auto"/>
              <w:bottom w:val="dotted" w:sz="12" w:space="0" w:color="auto"/>
            </w:tcBorders>
            <w:shd w:val="clear" w:color="auto" w:fill="auto"/>
            <w:vAlign w:val="center"/>
          </w:tcPr>
          <w:p w14:paraId="697472F6" w14:textId="47534C4D" w:rsidR="00211753" w:rsidRPr="009B0355" w:rsidRDefault="00211753" w:rsidP="00B74759">
            <w:pPr>
              <w:pStyle w:val="Reference"/>
              <w:pageBreakBefore/>
              <w:rPr>
                <w:color w:val="8C8C8C" w:themeColor="accent6"/>
              </w:rPr>
            </w:pPr>
            <w:r w:rsidRPr="009B0355">
              <w:rPr>
                <w:noProof/>
                <w:color w:val="2B579A"/>
                <w:shd w:val="clear" w:color="auto" w:fill="E6E6E6"/>
                <w:lang w:eastAsia="en-AU"/>
              </w:rPr>
              <w:lastRenderedPageBreak/>
              <mc:AlternateContent>
                <mc:Choice Requires="wpg">
                  <w:drawing>
                    <wp:anchor distT="0" distB="0" distL="114300" distR="114300" simplePos="0" relativeHeight="251658331" behindDoc="0" locked="0" layoutInCell="1" allowOverlap="1" wp14:anchorId="1F42D9FB" wp14:editId="62B141C1">
                      <wp:simplePos x="0" y="0"/>
                      <wp:positionH relativeFrom="margin">
                        <wp:posOffset>28575</wp:posOffset>
                      </wp:positionH>
                      <wp:positionV relativeFrom="paragraph">
                        <wp:posOffset>-635</wp:posOffset>
                      </wp:positionV>
                      <wp:extent cx="320675" cy="320040"/>
                      <wp:effectExtent l="0" t="0" r="3175" b="3810"/>
                      <wp:wrapNone/>
                      <wp:docPr id="720" name="Group 7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95" name="Freeform 17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3" name="Freeform 17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4" name="Freeform 17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7B862CB" id="Group 720" o:spid="_x0000_s1026" alt="&quot;&quot;" style="position:absolute;margin-left:2.25pt;margin-top:-.05pt;width:25.25pt;height:25.2pt;z-index:25165833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i/vggAADkuAAAOAAAAZHJzL2Uyb0RvYy54bWzsWm1v4zYS/n7A/QdBHw/o2pLfjc0WuG13&#10;ccC2XWBT9LMiy7FxtqRKSpztr+8z5FAZymTMpGhR3OVLYo2G8/KQM5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">
                      <v:shape id="Freeform 17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7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7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bottom w:val="dotted" w:sz="12" w:space="0" w:color="auto"/>
            </w:tcBorders>
            <w:vAlign w:val="center"/>
          </w:tcPr>
          <w:p w14:paraId="336B4936" w14:textId="77777777" w:rsidR="00211753" w:rsidRPr="009B0355" w:rsidRDefault="00211753" w:rsidP="00B74759">
            <w:pPr>
              <w:pStyle w:val="GuidanceHeading1"/>
              <w:rPr>
                <w:szCs w:val="20"/>
              </w:rPr>
            </w:pPr>
            <w:r w:rsidRPr="009B0355">
              <w:t>Guidance – Contributed equity</w:t>
            </w:r>
          </w:p>
        </w:tc>
      </w:tr>
      <w:tr w:rsidR="00211753" w:rsidRPr="002D5B73" w14:paraId="6FB74403" w14:textId="77777777" w:rsidTr="00B74759">
        <w:trPr>
          <w:trHeight w:val="57"/>
        </w:trPr>
        <w:tc>
          <w:tcPr>
            <w:tcW w:w="1584" w:type="dxa"/>
            <w:tcBorders>
              <w:bottom w:val="nil"/>
            </w:tcBorders>
          </w:tcPr>
          <w:p w14:paraId="1517C0EB" w14:textId="77777777" w:rsidR="00211753" w:rsidRPr="009B0355" w:rsidRDefault="00211753" w:rsidP="00B74759">
            <w:pPr>
              <w:pStyle w:val="Reference"/>
              <w:rPr>
                <w:szCs w:val="14"/>
              </w:rPr>
            </w:pPr>
          </w:p>
        </w:tc>
        <w:tc>
          <w:tcPr>
            <w:tcW w:w="8169" w:type="dxa"/>
            <w:tcBorders>
              <w:bottom w:val="nil"/>
            </w:tcBorders>
          </w:tcPr>
          <w:p w14:paraId="4B50A42E" w14:textId="77777777" w:rsidR="00211753" w:rsidRPr="009B0355" w:rsidRDefault="00211753" w:rsidP="00B74759">
            <w:pPr>
              <w:pStyle w:val="GuidanceBodyBold"/>
              <w:rPr>
                <w:szCs w:val="18"/>
              </w:rPr>
            </w:pPr>
            <w:r w:rsidRPr="009B0355">
              <w:rPr>
                <w:szCs w:val="18"/>
              </w:rPr>
              <w:t>Capital appropriations</w:t>
            </w:r>
          </w:p>
        </w:tc>
      </w:tr>
      <w:tr w:rsidR="00211753" w:rsidRPr="002D5B73" w14:paraId="63A23904" w14:textId="77777777" w:rsidTr="00B74759">
        <w:trPr>
          <w:trHeight w:val="57"/>
        </w:trPr>
        <w:tc>
          <w:tcPr>
            <w:tcW w:w="1584" w:type="dxa"/>
            <w:tcBorders>
              <w:top w:val="nil"/>
              <w:bottom w:val="nil"/>
            </w:tcBorders>
          </w:tcPr>
          <w:p w14:paraId="64B915FB" w14:textId="77777777" w:rsidR="00211753" w:rsidRPr="009B0355" w:rsidRDefault="00211753" w:rsidP="00B74759">
            <w:pPr>
              <w:pStyle w:val="Reference"/>
              <w:rPr>
                <w:szCs w:val="14"/>
              </w:rPr>
            </w:pPr>
            <w:r w:rsidRPr="009B0355">
              <w:rPr>
                <w:szCs w:val="14"/>
              </w:rPr>
              <w:t>TI 955(3)(</w:t>
            </w:r>
            <w:proofErr w:type="spellStart"/>
            <w:r w:rsidRPr="009B0355">
              <w:rPr>
                <w:szCs w:val="14"/>
              </w:rPr>
              <w:t>i</w:t>
            </w:r>
            <w:proofErr w:type="spellEnd"/>
            <w:r w:rsidRPr="009B0355">
              <w:rPr>
                <w:szCs w:val="14"/>
              </w:rPr>
              <w:t>)</w:t>
            </w:r>
          </w:p>
        </w:tc>
        <w:tc>
          <w:tcPr>
            <w:tcW w:w="8169" w:type="dxa"/>
            <w:tcBorders>
              <w:top w:val="nil"/>
              <w:bottom w:val="nil"/>
            </w:tcBorders>
          </w:tcPr>
          <w:p w14:paraId="2B8D37CB" w14:textId="77777777" w:rsidR="00211753" w:rsidRPr="009B0355" w:rsidRDefault="00211753" w:rsidP="00B74759">
            <w:pPr>
              <w:pStyle w:val="GuidanceBodyBold"/>
              <w:rPr>
                <w:b w:val="0"/>
                <w:bCs/>
                <w:szCs w:val="18"/>
              </w:rPr>
            </w:pPr>
            <w:r w:rsidRPr="009B0355">
              <w:rPr>
                <w:b w:val="0"/>
                <w:bCs/>
                <w:szCs w:val="18"/>
              </w:rPr>
              <w:t xml:space="preserve">TI 955 Contributions by Owners Made to Wholly Owned Public Sector Entities designates capital appropriations as contributions by owners in accordance with Interpretation 1038 Contributions by Owners Made to </w:t>
            </w:r>
            <w:proofErr w:type="gramStart"/>
            <w:r w:rsidRPr="009B0355">
              <w:rPr>
                <w:b w:val="0"/>
                <w:bCs/>
                <w:szCs w:val="18"/>
              </w:rPr>
              <w:t>Wholly-Owned</w:t>
            </w:r>
            <w:proofErr w:type="gramEnd"/>
            <w:r w:rsidRPr="009B0355">
              <w:rPr>
                <w:b w:val="0"/>
                <w:bCs/>
                <w:szCs w:val="18"/>
              </w:rPr>
              <w:t xml:space="preserve"> Public Sector Entities.</w:t>
            </w:r>
          </w:p>
        </w:tc>
      </w:tr>
      <w:tr w:rsidR="00211753" w:rsidRPr="002D5B73" w14:paraId="01540A0E" w14:textId="77777777" w:rsidTr="00B74759">
        <w:trPr>
          <w:trHeight w:val="57"/>
        </w:trPr>
        <w:tc>
          <w:tcPr>
            <w:tcW w:w="1584" w:type="dxa"/>
            <w:tcBorders>
              <w:top w:val="nil"/>
              <w:bottom w:val="nil"/>
            </w:tcBorders>
          </w:tcPr>
          <w:p w14:paraId="61723939" w14:textId="77777777" w:rsidR="00211753" w:rsidRPr="009B0355" w:rsidRDefault="00211753" w:rsidP="00B74759">
            <w:pPr>
              <w:pStyle w:val="Reference"/>
              <w:rPr>
                <w:szCs w:val="14"/>
              </w:rPr>
            </w:pPr>
          </w:p>
        </w:tc>
        <w:tc>
          <w:tcPr>
            <w:tcW w:w="8169" w:type="dxa"/>
            <w:tcBorders>
              <w:top w:val="nil"/>
              <w:bottom w:val="nil"/>
            </w:tcBorders>
          </w:tcPr>
          <w:p w14:paraId="760A39B0" w14:textId="77777777" w:rsidR="00211753" w:rsidRPr="009B0355" w:rsidRDefault="00211753" w:rsidP="00B74759">
            <w:pPr>
              <w:pStyle w:val="GuidanceBodyBold"/>
              <w:rPr>
                <w:szCs w:val="18"/>
              </w:rPr>
            </w:pPr>
            <w:r w:rsidRPr="009B0355">
              <w:rPr>
                <w:szCs w:val="18"/>
              </w:rPr>
              <w:t>Transfer of net assets from other agencies</w:t>
            </w:r>
          </w:p>
        </w:tc>
      </w:tr>
      <w:tr w:rsidR="00211753" w:rsidRPr="002D5B73" w14:paraId="3029DCB0" w14:textId="77777777" w:rsidTr="00B74759">
        <w:trPr>
          <w:trHeight w:val="57"/>
        </w:trPr>
        <w:tc>
          <w:tcPr>
            <w:tcW w:w="1584" w:type="dxa"/>
            <w:tcBorders>
              <w:top w:val="nil"/>
              <w:bottom w:val="nil"/>
            </w:tcBorders>
          </w:tcPr>
          <w:p w14:paraId="10126AF8" w14:textId="762B60F4" w:rsidR="00211753" w:rsidRPr="009B0355" w:rsidRDefault="00211753" w:rsidP="00B74759">
            <w:pPr>
              <w:pStyle w:val="Reference"/>
              <w:rPr>
                <w:szCs w:val="14"/>
              </w:rPr>
            </w:pPr>
            <w:r w:rsidRPr="009B0355">
              <w:rPr>
                <w:szCs w:val="14"/>
              </w:rPr>
              <w:t>AASB 1060.21</w:t>
            </w:r>
            <w:r w:rsidR="00C52CA0">
              <w:rPr>
                <w:szCs w:val="14"/>
              </w:rPr>
              <w:t>6</w:t>
            </w:r>
            <w:r w:rsidRPr="009B0355">
              <w:rPr>
                <w:szCs w:val="14"/>
              </w:rPr>
              <w:t>-218</w:t>
            </w:r>
          </w:p>
        </w:tc>
        <w:tc>
          <w:tcPr>
            <w:tcW w:w="8169" w:type="dxa"/>
            <w:tcBorders>
              <w:top w:val="nil"/>
              <w:bottom w:val="nil"/>
            </w:tcBorders>
          </w:tcPr>
          <w:p w14:paraId="2D9E6232" w14:textId="77777777" w:rsidR="00211753" w:rsidRPr="009B0355" w:rsidRDefault="00211753" w:rsidP="00B74759">
            <w:pPr>
              <w:pStyle w:val="GuidanceBodyItalic"/>
              <w:rPr>
                <w:szCs w:val="18"/>
              </w:rPr>
            </w:pPr>
            <w:r w:rsidRPr="009B0355">
              <w:rPr>
                <w:szCs w:val="18"/>
              </w:rPr>
              <w:t xml:space="preserve">AASB 1004 Contributions requires transfers of net assets </w:t>
            </w:r>
            <w:proofErr w:type="gramStart"/>
            <w:r w:rsidRPr="009B0355">
              <w:rPr>
                <w:szCs w:val="18"/>
              </w:rPr>
              <w:t>as a result of</w:t>
            </w:r>
            <w:proofErr w:type="gramEnd"/>
            <w:r w:rsidRPr="009B0355">
              <w:rPr>
                <w:szCs w:val="18"/>
              </w:rPr>
              <w:t xml:space="preserve"> a restructure of administrative arrangements to be accounted for as contributions by owners and distributions to owners.</w:t>
            </w:r>
          </w:p>
        </w:tc>
      </w:tr>
      <w:tr w:rsidR="00211753" w:rsidRPr="002D5B73" w14:paraId="24939BF9" w14:textId="77777777" w:rsidTr="00B74759">
        <w:trPr>
          <w:trHeight w:val="57"/>
        </w:trPr>
        <w:tc>
          <w:tcPr>
            <w:tcW w:w="1584" w:type="dxa"/>
            <w:tcBorders>
              <w:top w:val="nil"/>
              <w:bottom w:val="nil"/>
            </w:tcBorders>
          </w:tcPr>
          <w:p w14:paraId="510416D4" w14:textId="77777777" w:rsidR="00211753" w:rsidRPr="009B0355" w:rsidRDefault="00211753" w:rsidP="00B74759">
            <w:pPr>
              <w:pStyle w:val="Reference"/>
              <w:rPr>
                <w:szCs w:val="14"/>
              </w:rPr>
            </w:pPr>
          </w:p>
        </w:tc>
        <w:tc>
          <w:tcPr>
            <w:tcW w:w="8169" w:type="dxa"/>
            <w:tcBorders>
              <w:top w:val="nil"/>
              <w:bottom w:val="nil"/>
            </w:tcBorders>
          </w:tcPr>
          <w:p w14:paraId="24EC9EC4" w14:textId="77777777" w:rsidR="00211753" w:rsidRPr="009B0355" w:rsidRDefault="00211753" w:rsidP="00B74759">
            <w:pPr>
              <w:pStyle w:val="GuidanceBodyItalic"/>
              <w:rPr>
                <w:szCs w:val="18"/>
              </w:rPr>
            </w:pPr>
            <w:r w:rsidRPr="009B0355">
              <w:rPr>
                <w:szCs w:val="18"/>
              </w:rPr>
              <w:t xml:space="preserve">Where activities are transferred from one agency to another agency </w:t>
            </w:r>
            <w:proofErr w:type="gramStart"/>
            <w:r w:rsidRPr="009B0355">
              <w:rPr>
                <w:szCs w:val="18"/>
              </w:rPr>
              <w:t>as a result of</w:t>
            </w:r>
            <w:proofErr w:type="gramEnd"/>
            <w:r w:rsidRPr="009B0355">
              <w:rPr>
                <w:szCs w:val="18"/>
              </w:rPr>
              <w:t xml:space="preserve"> a restructure of administrative arrangements, AASB 1004 (paragraph 57) requires the transferee agency to disclose the expenses and income attributable to the transferred activities for the reporting period, showing separately those expenses and income recognised by the transferor agency during the reporting period. Furthermore, AASB 1060 (paragraph 217) requires disclosures by class for each material transfer of assets and liabilities in relation to a restructure of administrative arrangements, together with the name of the counterparty transferor/transferee agency. In respect of transfers that are individually immaterial, the assets and liabilities are to be disclosed on an aggregate basis.</w:t>
            </w:r>
          </w:p>
        </w:tc>
      </w:tr>
      <w:tr w:rsidR="00211753" w:rsidRPr="002D5B73" w14:paraId="74281680" w14:textId="77777777" w:rsidTr="00B74759">
        <w:trPr>
          <w:trHeight w:val="57"/>
        </w:trPr>
        <w:tc>
          <w:tcPr>
            <w:tcW w:w="1584" w:type="dxa"/>
            <w:tcBorders>
              <w:top w:val="nil"/>
              <w:bottom w:val="nil"/>
            </w:tcBorders>
          </w:tcPr>
          <w:p w14:paraId="4DD35FF8" w14:textId="77777777" w:rsidR="00211753" w:rsidRPr="009B0355" w:rsidRDefault="00211753" w:rsidP="00B74759">
            <w:pPr>
              <w:pStyle w:val="Reference"/>
              <w:rPr>
                <w:szCs w:val="14"/>
              </w:rPr>
            </w:pPr>
            <w:r w:rsidRPr="009B0355">
              <w:rPr>
                <w:szCs w:val="14"/>
              </w:rPr>
              <w:t>TI 955(3)(ii)</w:t>
            </w:r>
          </w:p>
        </w:tc>
        <w:tc>
          <w:tcPr>
            <w:tcW w:w="8169" w:type="dxa"/>
            <w:tcBorders>
              <w:top w:val="nil"/>
              <w:bottom w:val="nil"/>
            </w:tcBorders>
          </w:tcPr>
          <w:p w14:paraId="411595FE" w14:textId="77777777" w:rsidR="00211753" w:rsidRPr="009B0355" w:rsidRDefault="00211753" w:rsidP="00B74759">
            <w:pPr>
              <w:pStyle w:val="GuidanceBodyItalic"/>
              <w:rPr>
                <w:b/>
                <w:szCs w:val="18"/>
              </w:rPr>
            </w:pPr>
            <w:r w:rsidRPr="009B0355">
              <w:rPr>
                <w:szCs w:val="18"/>
              </w:rPr>
              <w:t>TI 955 designates non-discretionary and non-reciprocal transfers of net assets between state government agencies as contributions by owners in accordance with Interpretation 1038. Where the transferee agency accounts for a non</w:t>
            </w:r>
            <w:r w:rsidRPr="009B0355">
              <w:rPr>
                <w:szCs w:val="18"/>
              </w:rPr>
              <w:noBreakHyphen/>
              <w:t>discretionary and non</w:t>
            </w:r>
            <w:r w:rsidRPr="009B0355">
              <w:rPr>
                <w:szCs w:val="18"/>
              </w:rPr>
              <w:noBreakHyphen/>
              <w:t>reciprocal transfer of net assets as a contribution by owners, the transferor agency accounts for the transfer as a distribution to owners.</w:t>
            </w:r>
          </w:p>
        </w:tc>
      </w:tr>
      <w:tr w:rsidR="00211753" w:rsidRPr="002D5B73" w14:paraId="5DE079BA" w14:textId="77777777" w:rsidTr="00B74759">
        <w:trPr>
          <w:trHeight w:val="57"/>
        </w:trPr>
        <w:tc>
          <w:tcPr>
            <w:tcW w:w="1584" w:type="dxa"/>
            <w:tcBorders>
              <w:top w:val="nil"/>
              <w:bottom w:val="nil"/>
            </w:tcBorders>
          </w:tcPr>
          <w:p w14:paraId="40F4158D" w14:textId="77777777" w:rsidR="00211753" w:rsidRPr="009B0355" w:rsidRDefault="00211753" w:rsidP="00B74759">
            <w:pPr>
              <w:pStyle w:val="Reference"/>
              <w:rPr>
                <w:szCs w:val="14"/>
              </w:rPr>
            </w:pPr>
          </w:p>
        </w:tc>
        <w:tc>
          <w:tcPr>
            <w:tcW w:w="8169" w:type="dxa"/>
            <w:tcBorders>
              <w:top w:val="nil"/>
              <w:bottom w:val="nil"/>
            </w:tcBorders>
          </w:tcPr>
          <w:p w14:paraId="6EEB8F2C" w14:textId="77777777" w:rsidR="00211753" w:rsidRPr="009B0355" w:rsidRDefault="00211753" w:rsidP="00B74759">
            <w:pPr>
              <w:pStyle w:val="GuidanceBodyItalic"/>
              <w:rPr>
                <w:b/>
                <w:szCs w:val="18"/>
              </w:rPr>
            </w:pPr>
            <w:r w:rsidRPr="009B0355">
              <w:rPr>
                <w:b/>
                <w:szCs w:val="18"/>
              </w:rPr>
              <w:t>Distribution to owners</w:t>
            </w:r>
          </w:p>
        </w:tc>
      </w:tr>
      <w:tr w:rsidR="00211753" w:rsidRPr="00720C06" w14:paraId="6CF54812" w14:textId="77777777" w:rsidTr="00B74759">
        <w:trPr>
          <w:trHeight w:val="57"/>
        </w:trPr>
        <w:tc>
          <w:tcPr>
            <w:tcW w:w="1584" w:type="dxa"/>
            <w:tcBorders>
              <w:top w:val="nil"/>
              <w:bottom w:val="dotted" w:sz="12" w:space="0" w:color="auto"/>
            </w:tcBorders>
          </w:tcPr>
          <w:p w14:paraId="07AAC065" w14:textId="77777777" w:rsidR="00211753" w:rsidRPr="009B0355" w:rsidRDefault="00211753" w:rsidP="00B74759">
            <w:pPr>
              <w:pStyle w:val="Reference"/>
              <w:rPr>
                <w:szCs w:val="14"/>
              </w:rPr>
            </w:pPr>
            <w:r w:rsidRPr="009B0355">
              <w:rPr>
                <w:szCs w:val="14"/>
              </w:rPr>
              <w:t>TI 955(5)</w:t>
            </w:r>
          </w:p>
        </w:tc>
        <w:tc>
          <w:tcPr>
            <w:tcW w:w="8169" w:type="dxa"/>
            <w:tcBorders>
              <w:top w:val="nil"/>
              <w:bottom w:val="dotted" w:sz="12" w:space="0" w:color="auto"/>
            </w:tcBorders>
          </w:tcPr>
          <w:p w14:paraId="3CA3A4C7" w14:textId="77777777" w:rsidR="00211753" w:rsidRPr="009B0355" w:rsidRDefault="00211753" w:rsidP="00B74759">
            <w:pPr>
              <w:pStyle w:val="GuidanceBodyItalic"/>
              <w:rPr>
                <w:szCs w:val="18"/>
              </w:rPr>
            </w:pPr>
            <w:r w:rsidRPr="009B0355">
              <w:rPr>
                <w:szCs w:val="18"/>
              </w:rPr>
              <w:t xml:space="preserve">TI 955 requires non-reciprocal transfers of net assets to the Government to be accounted for as distribution to owners in accordance with Interpretation 1038 </w:t>
            </w:r>
            <w:r w:rsidRPr="009B0355">
              <w:t xml:space="preserve">Contributions by Owners Made to </w:t>
            </w:r>
            <w:proofErr w:type="gramStart"/>
            <w:r w:rsidRPr="009B0355">
              <w:t>Wholly-Owned</w:t>
            </w:r>
            <w:proofErr w:type="gramEnd"/>
            <w:r w:rsidRPr="009B0355">
              <w:t xml:space="preserve"> Public Sector Entities</w:t>
            </w:r>
            <w:r w:rsidRPr="009B0355">
              <w:rPr>
                <w:szCs w:val="18"/>
              </w:rPr>
              <w:t>.</w:t>
            </w:r>
          </w:p>
        </w:tc>
      </w:tr>
    </w:tbl>
    <w:p w14:paraId="4CC799EA" w14:textId="0A1017B8" w:rsidR="00782892" w:rsidRDefault="00782892">
      <w:pPr>
        <w:rPr>
          <w:rFonts w:asciiTheme="minorHAnsi" w:hAnsiTheme="minorHAnsi"/>
          <w:sz w:val="22"/>
        </w:rPr>
      </w:pPr>
      <w:r>
        <w:rPr>
          <w:rFonts w:asciiTheme="minorHAnsi" w:hAnsiTheme="minorHAnsi"/>
          <w:i/>
          <w:sz w:val="22"/>
        </w:rPr>
        <w:br w:type="page"/>
      </w:r>
    </w:p>
    <w:tbl>
      <w:tblPr>
        <w:tblW w:w="9751" w:type="dxa"/>
        <w:tblLayout w:type="fixed"/>
        <w:tblLook w:val="04A0" w:firstRow="1" w:lastRow="0" w:firstColumn="1" w:lastColumn="0" w:noHBand="0" w:noVBand="1"/>
      </w:tblPr>
      <w:tblGrid>
        <w:gridCol w:w="1582"/>
        <w:gridCol w:w="4915"/>
        <w:gridCol w:w="759"/>
        <w:gridCol w:w="1247"/>
        <w:gridCol w:w="1248"/>
      </w:tblGrid>
      <w:tr w:rsidR="00F4129D" w:rsidRPr="00F4129D" w14:paraId="12EDC4CB" w14:textId="77777777" w:rsidTr="00302DBD">
        <w:trPr>
          <w:trHeight w:val="309"/>
        </w:trPr>
        <w:tc>
          <w:tcPr>
            <w:tcW w:w="1582" w:type="dxa"/>
            <w:tcBorders>
              <w:top w:val="nil"/>
              <w:left w:val="nil"/>
              <w:bottom w:val="nil"/>
              <w:right w:val="nil"/>
            </w:tcBorders>
            <w:shd w:val="clear" w:color="auto" w:fill="auto"/>
            <w:vAlign w:val="center"/>
            <w:hideMark/>
          </w:tcPr>
          <w:p w14:paraId="47A95DB1" w14:textId="4AA97194" w:rsidR="00F4129D" w:rsidRDefault="00F4129D" w:rsidP="002E3CEF">
            <w:pPr>
              <w:spacing w:before="120" w:after="0" w:line="240" w:lineRule="auto"/>
              <w:rPr>
                <w:rFonts w:eastAsia="Times New Roman" w:cs="Arial"/>
                <w:b/>
                <w:bCs/>
                <w:i/>
                <w:iCs/>
                <w:color w:val="575757"/>
                <w:sz w:val="16"/>
                <w:szCs w:val="16"/>
                <w:lang w:eastAsia="en-AU"/>
              </w:rPr>
            </w:pPr>
            <w:r w:rsidRPr="00F4129D">
              <w:rPr>
                <w:rFonts w:eastAsia="Times New Roman" w:cs="Arial"/>
                <w:b/>
                <w:bCs/>
                <w:i/>
                <w:iCs/>
                <w:color w:val="575757"/>
                <w:sz w:val="16"/>
                <w:szCs w:val="16"/>
                <w:lang w:eastAsia="en-AU"/>
              </w:rPr>
              <w:lastRenderedPageBreak/>
              <w:t>Reference</w:t>
            </w:r>
          </w:p>
          <w:p w14:paraId="5B64D7A1" w14:textId="2F782FA3" w:rsidR="00317AA8" w:rsidRPr="00317AA8" w:rsidRDefault="00B72C29" w:rsidP="002E3CEF">
            <w:pPr>
              <w:spacing w:before="120" w:after="0" w:line="240" w:lineRule="auto"/>
              <w:rPr>
                <w:rFonts w:eastAsia="Times New Roman" w:cs="Arial"/>
                <w:i/>
                <w:iCs/>
                <w:color w:val="575757"/>
                <w:sz w:val="14"/>
                <w:szCs w:val="14"/>
                <w:lang w:eastAsia="en-AU"/>
              </w:rPr>
            </w:pPr>
            <w:r w:rsidRPr="00E82F90">
              <w:rPr>
                <w:rFonts w:eastAsia="Times New Roman" w:cs="Arial"/>
                <w:i/>
                <w:iCs/>
                <w:color w:val="575757"/>
                <w:sz w:val="14"/>
                <w:szCs w:val="14"/>
                <w:lang w:eastAsia="en-AU"/>
              </w:rPr>
              <w:t>AASB</w:t>
            </w:r>
            <w:r w:rsidR="00E64BB1" w:rsidRPr="00E82F90">
              <w:rPr>
                <w:rFonts w:eastAsia="Times New Roman" w:cs="Arial"/>
                <w:i/>
                <w:iCs/>
                <w:color w:val="575757"/>
                <w:sz w:val="14"/>
                <w:szCs w:val="14"/>
                <w:lang w:eastAsia="en-AU"/>
              </w:rPr>
              <w:t> </w:t>
            </w:r>
            <w:r w:rsidRPr="00E82F90">
              <w:rPr>
                <w:rFonts w:eastAsia="Times New Roman" w:cs="Arial"/>
                <w:i/>
                <w:iCs/>
                <w:color w:val="575757"/>
                <w:sz w:val="14"/>
                <w:szCs w:val="14"/>
                <w:lang w:eastAsia="en-AU"/>
              </w:rPr>
              <w:t>10</w:t>
            </w:r>
            <w:r w:rsidR="00E64BB1" w:rsidRPr="00E82F90">
              <w:rPr>
                <w:rFonts w:eastAsia="Times New Roman" w:cs="Arial"/>
                <w:i/>
                <w:iCs/>
                <w:color w:val="575757"/>
                <w:sz w:val="14"/>
                <w:szCs w:val="14"/>
                <w:lang w:eastAsia="en-AU"/>
              </w:rPr>
              <w:t>60</w:t>
            </w:r>
            <w:r w:rsidR="00E82F90" w:rsidRPr="00E82F90">
              <w:rPr>
                <w:rFonts w:eastAsia="Times New Roman" w:cs="Arial"/>
                <w:i/>
                <w:iCs/>
                <w:color w:val="575757"/>
                <w:sz w:val="14"/>
                <w:szCs w:val="14"/>
                <w:lang w:eastAsia="en-AU"/>
              </w:rPr>
              <w:t>.25(d)</w:t>
            </w:r>
            <w:r w:rsidR="00317AA8">
              <w:rPr>
                <w:rFonts w:eastAsia="Times New Roman" w:cs="Arial"/>
                <w:i/>
                <w:iCs/>
                <w:color w:val="575757"/>
                <w:sz w:val="14"/>
                <w:szCs w:val="14"/>
                <w:lang w:eastAsia="en-AU"/>
              </w:rPr>
              <w:br/>
              <w:t>TI 1101(8)(</w:t>
            </w:r>
            <w:proofErr w:type="spellStart"/>
            <w:r w:rsidR="00317AA8">
              <w:rPr>
                <w:rFonts w:eastAsia="Times New Roman" w:cs="Arial"/>
                <w:i/>
                <w:iCs/>
                <w:color w:val="575757"/>
                <w:sz w:val="14"/>
                <w:szCs w:val="14"/>
                <w:lang w:eastAsia="en-AU"/>
              </w:rPr>
              <w:t>i</w:t>
            </w:r>
            <w:proofErr w:type="spellEnd"/>
            <w:r w:rsidR="00317AA8">
              <w:rPr>
                <w:rFonts w:eastAsia="Times New Roman" w:cs="Arial"/>
                <w:i/>
                <w:iCs/>
                <w:color w:val="575757"/>
                <w:sz w:val="14"/>
                <w:szCs w:val="14"/>
                <w:lang w:eastAsia="en-AU"/>
              </w:rPr>
              <w:t>)(a)</w:t>
            </w:r>
          </w:p>
        </w:tc>
        <w:tc>
          <w:tcPr>
            <w:tcW w:w="8169" w:type="dxa"/>
            <w:gridSpan w:val="4"/>
            <w:tcBorders>
              <w:top w:val="nil"/>
              <w:left w:val="nil"/>
              <w:bottom w:val="nil"/>
              <w:right w:val="nil"/>
            </w:tcBorders>
            <w:shd w:val="clear" w:color="auto" w:fill="auto"/>
            <w:vAlign w:val="center"/>
            <w:hideMark/>
          </w:tcPr>
          <w:p w14:paraId="46B117E0" w14:textId="77777777" w:rsidR="00F4129D" w:rsidRPr="00F4129D" w:rsidRDefault="00F4129D" w:rsidP="00FA7E2C">
            <w:pPr>
              <w:pStyle w:val="ModelHeading3"/>
            </w:pPr>
            <w:bookmarkStart w:id="1483" w:name="_Toc97909522"/>
            <w:bookmarkStart w:id="1484" w:name="_Toc97909642"/>
            <w:r w:rsidRPr="00F4129D">
              <w:t>Statement of cash flows</w:t>
            </w:r>
            <w:bookmarkEnd w:id="1483"/>
            <w:bookmarkEnd w:id="1484"/>
          </w:p>
        </w:tc>
      </w:tr>
      <w:tr w:rsidR="00F4129D" w:rsidRPr="00F4129D" w14:paraId="2C581ED3" w14:textId="77777777" w:rsidTr="00302DBD">
        <w:trPr>
          <w:trHeight w:val="259"/>
        </w:trPr>
        <w:tc>
          <w:tcPr>
            <w:tcW w:w="1582" w:type="dxa"/>
            <w:tcBorders>
              <w:top w:val="nil"/>
              <w:left w:val="nil"/>
              <w:bottom w:val="nil"/>
              <w:right w:val="nil"/>
            </w:tcBorders>
            <w:vAlign w:val="center"/>
            <w:hideMark/>
          </w:tcPr>
          <w:p w14:paraId="46A3601C" w14:textId="77777777" w:rsidR="00F4129D" w:rsidRPr="00F4129D" w:rsidRDefault="00F4129D" w:rsidP="00F4129D">
            <w:pPr>
              <w:spacing w:after="0" w:line="240" w:lineRule="auto"/>
              <w:rPr>
                <w:rFonts w:eastAsia="Times New Roman" w:cs="Arial"/>
                <w:b/>
                <w:bCs/>
                <w:i/>
                <w:iCs/>
                <w:color w:val="575757"/>
                <w:sz w:val="16"/>
                <w:szCs w:val="16"/>
                <w:lang w:eastAsia="en-AU"/>
              </w:rPr>
            </w:pPr>
          </w:p>
        </w:tc>
        <w:tc>
          <w:tcPr>
            <w:tcW w:w="8169" w:type="dxa"/>
            <w:gridSpan w:val="4"/>
            <w:tcBorders>
              <w:top w:val="nil"/>
              <w:left w:val="nil"/>
              <w:bottom w:val="nil"/>
              <w:right w:val="nil"/>
            </w:tcBorders>
            <w:shd w:val="clear" w:color="auto" w:fill="auto"/>
            <w:vAlign w:val="center"/>
            <w:hideMark/>
          </w:tcPr>
          <w:p w14:paraId="04AAED24" w14:textId="246FFA5C" w:rsidR="00F4129D" w:rsidRPr="00F4129D" w:rsidRDefault="00F4129D" w:rsidP="00F4129D">
            <w:pPr>
              <w:spacing w:after="0" w:line="240" w:lineRule="auto"/>
              <w:jc w:val="both"/>
              <w:rPr>
                <w:rFonts w:eastAsia="Times New Roman" w:cs="Arial"/>
                <w:b/>
                <w:bCs/>
                <w:color w:val="000000"/>
                <w:sz w:val="20"/>
                <w:szCs w:val="20"/>
                <w:lang w:eastAsia="en-AU"/>
              </w:rPr>
            </w:pPr>
            <w:r w:rsidRPr="00F4129D">
              <w:rPr>
                <w:rFonts w:eastAsia="Times New Roman" w:cs="Arial"/>
                <w:b/>
                <w:bCs/>
                <w:color w:val="000000"/>
                <w:sz w:val="20"/>
                <w:szCs w:val="20"/>
                <w:lang w:eastAsia="en-AU"/>
              </w:rPr>
              <w:t xml:space="preserve">For the year ended </w:t>
            </w:r>
            <w:r w:rsidR="00E61C6B">
              <w:rPr>
                <w:rFonts w:eastAsia="Times New Roman" w:cs="Arial"/>
                <w:b/>
                <w:bCs/>
                <w:color w:val="000000"/>
                <w:sz w:val="20"/>
                <w:szCs w:val="20"/>
                <w:lang w:eastAsia="en-AU"/>
              </w:rPr>
              <w:t>31 December </w:t>
            </w:r>
            <w:r w:rsidR="008D1B02">
              <w:rPr>
                <w:rFonts w:eastAsia="Times New Roman" w:cs="Arial"/>
                <w:b/>
                <w:bCs/>
                <w:color w:val="000000"/>
                <w:sz w:val="20"/>
                <w:szCs w:val="20"/>
                <w:lang w:eastAsia="en-AU"/>
              </w:rPr>
              <w:t>202</w:t>
            </w:r>
            <w:r w:rsidR="001374D6">
              <w:rPr>
                <w:rFonts w:eastAsia="Times New Roman" w:cs="Arial"/>
                <w:b/>
                <w:bCs/>
                <w:color w:val="000000"/>
                <w:sz w:val="20"/>
                <w:szCs w:val="20"/>
                <w:lang w:eastAsia="en-AU"/>
              </w:rPr>
              <w:t>3</w:t>
            </w:r>
          </w:p>
        </w:tc>
      </w:tr>
      <w:tr w:rsidR="00E82F90" w:rsidRPr="00332AD4" w14:paraId="2BDE67C4" w14:textId="77777777" w:rsidTr="00317AA8">
        <w:trPr>
          <w:trHeight w:val="260"/>
        </w:trPr>
        <w:tc>
          <w:tcPr>
            <w:tcW w:w="1582" w:type="dxa"/>
            <w:tcBorders>
              <w:top w:val="nil"/>
              <w:left w:val="nil"/>
              <w:bottom w:val="nil"/>
              <w:right w:val="nil"/>
            </w:tcBorders>
            <w:shd w:val="clear" w:color="auto" w:fill="auto"/>
            <w:noWrap/>
            <w:vAlign w:val="bottom"/>
            <w:hideMark/>
          </w:tcPr>
          <w:p w14:paraId="0B672A8E" w14:textId="77777777" w:rsidR="00106CCD" w:rsidRPr="00106CCD" w:rsidRDefault="00106CCD" w:rsidP="008D5404">
            <w:pPr>
              <w:spacing w:after="0" w:line="240" w:lineRule="auto"/>
              <w:rPr>
                <w:rFonts w:ascii="Times New Roman" w:eastAsia="Times New Roman" w:hAnsi="Times New Roman" w:cs="Times New Roman"/>
                <w:sz w:val="14"/>
                <w:szCs w:val="14"/>
                <w:lang w:eastAsia="en-AU"/>
              </w:rPr>
            </w:pPr>
          </w:p>
        </w:tc>
        <w:tc>
          <w:tcPr>
            <w:tcW w:w="4915" w:type="dxa"/>
            <w:vMerge w:val="restart"/>
            <w:tcBorders>
              <w:top w:val="nil"/>
              <w:left w:val="nil"/>
              <w:bottom w:val="single" w:sz="4" w:space="0" w:color="000000"/>
              <w:right w:val="nil"/>
            </w:tcBorders>
            <w:shd w:val="clear" w:color="auto" w:fill="auto"/>
            <w:vAlign w:val="center"/>
            <w:hideMark/>
          </w:tcPr>
          <w:p w14:paraId="0FD82FE1" w14:textId="77777777" w:rsidR="00106CCD" w:rsidRPr="00332AD4" w:rsidRDefault="00106CCD" w:rsidP="008D5404">
            <w:pPr>
              <w:spacing w:after="0" w:line="240" w:lineRule="auto"/>
              <w:rPr>
                <w:rFonts w:ascii="Times New Roman" w:eastAsia="Times New Roman" w:hAnsi="Times New Roman" w:cs="Times New Roman"/>
                <w:szCs w:val="18"/>
                <w:lang w:eastAsia="en-AU"/>
              </w:rPr>
            </w:pPr>
          </w:p>
        </w:tc>
        <w:tc>
          <w:tcPr>
            <w:tcW w:w="759" w:type="dxa"/>
            <w:vMerge w:val="restart"/>
            <w:tcBorders>
              <w:top w:val="nil"/>
              <w:left w:val="nil"/>
              <w:bottom w:val="single" w:sz="4" w:space="0" w:color="000000"/>
              <w:right w:val="nil"/>
            </w:tcBorders>
            <w:shd w:val="clear" w:color="auto" w:fill="auto"/>
            <w:vAlign w:val="center"/>
            <w:hideMark/>
          </w:tcPr>
          <w:p w14:paraId="73B1773E" w14:textId="77777777" w:rsidR="00106CCD" w:rsidRPr="00332AD4" w:rsidRDefault="00106CCD" w:rsidP="008D5404">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Notes</w:t>
            </w:r>
          </w:p>
        </w:tc>
        <w:tc>
          <w:tcPr>
            <w:tcW w:w="1247" w:type="dxa"/>
            <w:tcBorders>
              <w:top w:val="nil"/>
              <w:left w:val="nil"/>
              <w:bottom w:val="nil"/>
              <w:right w:val="nil"/>
            </w:tcBorders>
            <w:shd w:val="clear" w:color="auto" w:fill="auto"/>
            <w:vAlign w:val="center"/>
            <w:hideMark/>
          </w:tcPr>
          <w:p w14:paraId="7A3881AD" w14:textId="5FD62D51" w:rsidR="00106CCD" w:rsidRPr="00332AD4" w:rsidRDefault="00106CCD" w:rsidP="008D5404">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202</w:t>
            </w:r>
            <w:r w:rsidR="001374D6">
              <w:rPr>
                <w:rFonts w:eastAsia="Times New Roman" w:cs="Arial"/>
                <w:b/>
                <w:bCs/>
                <w:color w:val="000000"/>
                <w:szCs w:val="18"/>
                <w:lang w:eastAsia="en-AU"/>
              </w:rPr>
              <w:t>3</w:t>
            </w:r>
          </w:p>
        </w:tc>
        <w:tc>
          <w:tcPr>
            <w:tcW w:w="1248" w:type="dxa"/>
            <w:tcBorders>
              <w:top w:val="nil"/>
              <w:left w:val="nil"/>
              <w:bottom w:val="nil"/>
              <w:right w:val="nil"/>
            </w:tcBorders>
            <w:shd w:val="clear" w:color="auto" w:fill="auto"/>
            <w:vAlign w:val="center"/>
            <w:hideMark/>
          </w:tcPr>
          <w:p w14:paraId="64D3C94C" w14:textId="1A8B5B55" w:rsidR="00106CCD" w:rsidRPr="00332AD4" w:rsidRDefault="00106CCD" w:rsidP="008D5404">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202</w:t>
            </w:r>
            <w:r w:rsidR="001374D6">
              <w:rPr>
                <w:rFonts w:eastAsia="Times New Roman" w:cs="Arial"/>
                <w:b/>
                <w:bCs/>
                <w:color w:val="000000"/>
                <w:szCs w:val="18"/>
                <w:lang w:eastAsia="en-AU"/>
              </w:rPr>
              <w:t>2</w:t>
            </w:r>
          </w:p>
        </w:tc>
      </w:tr>
      <w:tr w:rsidR="00E82F90" w:rsidRPr="00332AD4" w14:paraId="22A1C266" w14:textId="77777777" w:rsidTr="00317AA8">
        <w:trPr>
          <w:trHeight w:val="260"/>
        </w:trPr>
        <w:tc>
          <w:tcPr>
            <w:tcW w:w="1582" w:type="dxa"/>
            <w:tcBorders>
              <w:top w:val="nil"/>
              <w:left w:val="nil"/>
              <w:bottom w:val="nil"/>
              <w:right w:val="nil"/>
            </w:tcBorders>
            <w:shd w:val="clear" w:color="auto" w:fill="auto"/>
            <w:noWrap/>
            <w:vAlign w:val="bottom"/>
            <w:hideMark/>
          </w:tcPr>
          <w:p w14:paraId="0E3F870C" w14:textId="77777777" w:rsidR="00106CCD" w:rsidRPr="00BB3F7C" w:rsidRDefault="00106CCD" w:rsidP="00BB3F7C">
            <w:pPr>
              <w:spacing w:after="0" w:line="240" w:lineRule="auto"/>
              <w:rPr>
                <w:rFonts w:eastAsia="Times New Roman" w:cs="Arial"/>
                <w:i/>
                <w:iCs/>
                <w:color w:val="575757"/>
                <w:sz w:val="14"/>
                <w:szCs w:val="14"/>
                <w:lang w:eastAsia="en-AU"/>
              </w:rPr>
            </w:pPr>
          </w:p>
        </w:tc>
        <w:tc>
          <w:tcPr>
            <w:tcW w:w="4915" w:type="dxa"/>
            <w:vMerge/>
            <w:tcBorders>
              <w:top w:val="nil"/>
              <w:left w:val="nil"/>
              <w:bottom w:val="single" w:sz="4" w:space="0" w:color="000000"/>
              <w:right w:val="nil"/>
            </w:tcBorders>
            <w:vAlign w:val="center"/>
            <w:hideMark/>
          </w:tcPr>
          <w:p w14:paraId="362C9DB8" w14:textId="77777777" w:rsidR="00106CCD" w:rsidRPr="00332AD4" w:rsidRDefault="00106CCD" w:rsidP="008D5404">
            <w:pPr>
              <w:spacing w:after="0" w:line="240" w:lineRule="auto"/>
              <w:rPr>
                <w:rFonts w:ascii="Times New Roman" w:eastAsia="Times New Roman" w:hAnsi="Times New Roman" w:cs="Times New Roman"/>
                <w:szCs w:val="18"/>
                <w:lang w:eastAsia="en-AU"/>
              </w:rPr>
            </w:pPr>
          </w:p>
        </w:tc>
        <w:tc>
          <w:tcPr>
            <w:tcW w:w="759" w:type="dxa"/>
            <w:vMerge/>
            <w:tcBorders>
              <w:top w:val="nil"/>
              <w:left w:val="nil"/>
              <w:bottom w:val="single" w:sz="4" w:space="0" w:color="000000"/>
              <w:right w:val="nil"/>
            </w:tcBorders>
            <w:vAlign w:val="center"/>
            <w:hideMark/>
          </w:tcPr>
          <w:p w14:paraId="68AB64D2" w14:textId="77777777" w:rsidR="00106CCD" w:rsidRPr="00332AD4" w:rsidRDefault="00106CCD" w:rsidP="008D5404">
            <w:pPr>
              <w:spacing w:after="0" w:line="240" w:lineRule="auto"/>
              <w:rPr>
                <w:rFonts w:eastAsia="Times New Roman" w:cs="Arial"/>
                <w:b/>
                <w:bCs/>
                <w:color w:val="000000"/>
                <w:szCs w:val="18"/>
                <w:lang w:eastAsia="en-AU"/>
              </w:rPr>
            </w:pPr>
          </w:p>
        </w:tc>
        <w:tc>
          <w:tcPr>
            <w:tcW w:w="1247" w:type="dxa"/>
            <w:tcBorders>
              <w:top w:val="nil"/>
              <w:left w:val="nil"/>
              <w:bottom w:val="single" w:sz="4" w:space="0" w:color="auto"/>
              <w:right w:val="nil"/>
            </w:tcBorders>
            <w:shd w:val="clear" w:color="auto" w:fill="auto"/>
            <w:vAlign w:val="center"/>
            <w:hideMark/>
          </w:tcPr>
          <w:p w14:paraId="1247C959" w14:textId="77777777" w:rsidR="00106CCD" w:rsidRPr="00332AD4" w:rsidRDefault="00106CCD" w:rsidP="008D5404">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($000)</w:t>
            </w:r>
          </w:p>
        </w:tc>
        <w:tc>
          <w:tcPr>
            <w:tcW w:w="1248" w:type="dxa"/>
            <w:tcBorders>
              <w:top w:val="nil"/>
              <w:left w:val="nil"/>
              <w:bottom w:val="single" w:sz="4" w:space="0" w:color="auto"/>
              <w:right w:val="nil"/>
            </w:tcBorders>
            <w:shd w:val="clear" w:color="auto" w:fill="auto"/>
            <w:vAlign w:val="center"/>
            <w:hideMark/>
          </w:tcPr>
          <w:p w14:paraId="670414E0" w14:textId="77777777" w:rsidR="00106CCD" w:rsidRPr="00332AD4" w:rsidRDefault="00106CCD" w:rsidP="008D5404">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($000)</w:t>
            </w:r>
          </w:p>
        </w:tc>
      </w:tr>
      <w:tr w:rsidR="00E82F90" w:rsidRPr="00332AD4" w14:paraId="5C4CFC28" w14:textId="77777777" w:rsidTr="00317AA8">
        <w:trPr>
          <w:trHeight w:val="260"/>
        </w:trPr>
        <w:tc>
          <w:tcPr>
            <w:tcW w:w="1582" w:type="dxa"/>
            <w:tcBorders>
              <w:top w:val="nil"/>
              <w:left w:val="nil"/>
              <w:bottom w:val="nil"/>
              <w:right w:val="nil"/>
            </w:tcBorders>
            <w:shd w:val="clear" w:color="auto" w:fill="auto"/>
            <w:noWrap/>
            <w:vAlign w:val="bottom"/>
            <w:hideMark/>
          </w:tcPr>
          <w:p w14:paraId="32AB818C" w14:textId="59B3C380" w:rsidR="00E82F90" w:rsidRPr="00BB3F7C" w:rsidRDefault="00E82F90" w:rsidP="00BB3F7C">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 1101(8)(</w:t>
            </w:r>
            <w:proofErr w:type="spellStart"/>
            <w:r>
              <w:rPr>
                <w:rFonts w:eastAsia="Times New Roman" w:cs="Arial"/>
                <w:i/>
                <w:iCs/>
                <w:color w:val="575757"/>
                <w:sz w:val="14"/>
                <w:szCs w:val="14"/>
                <w:lang w:eastAsia="en-AU"/>
              </w:rPr>
              <w:t>i</w:t>
            </w:r>
            <w:proofErr w:type="spellEnd"/>
            <w:r>
              <w:rPr>
                <w:rFonts w:eastAsia="Times New Roman" w:cs="Arial"/>
                <w:i/>
                <w:iCs/>
                <w:color w:val="575757"/>
                <w:sz w:val="14"/>
                <w:szCs w:val="14"/>
                <w:lang w:eastAsia="en-AU"/>
              </w:rPr>
              <w:t>)(</w:t>
            </w:r>
            <w:proofErr w:type="gramStart"/>
            <w:r>
              <w:rPr>
                <w:rFonts w:eastAsia="Times New Roman" w:cs="Arial"/>
                <w:i/>
                <w:iCs/>
                <w:color w:val="575757"/>
                <w:sz w:val="14"/>
                <w:szCs w:val="14"/>
                <w:lang w:eastAsia="en-AU"/>
              </w:rPr>
              <w:t>a)(</w:t>
            </w:r>
            <w:proofErr w:type="gramEnd"/>
            <w:r>
              <w:rPr>
                <w:rFonts w:eastAsia="Times New Roman" w:cs="Arial"/>
                <w:i/>
                <w:iCs/>
                <w:color w:val="575757"/>
                <w:sz w:val="14"/>
                <w:szCs w:val="14"/>
                <w:lang w:eastAsia="en-AU"/>
              </w:rPr>
              <w:t>dd)</w:t>
            </w:r>
          </w:p>
        </w:tc>
        <w:tc>
          <w:tcPr>
            <w:tcW w:w="4915" w:type="dxa"/>
            <w:tcBorders>
              <w:top w:val="nil"/>
              <w:left w:val="nil"/>
              <w:bottom w:val="nil"/>
              <w:right w:val="nil"/>
            </w:tcBorders>
            <w:shd w:val="clear" w:color="auto" w:fill="auto"/>
            <w:vAlign w:val="center"/>
            <w:hideMark/>
          </w:tcPr>
          <w:p w14:paraId="78959E10" w14:textId="1473FF05" w:rsidR="00106CCD" w:rsidRPr="00332AD4" w:rsidRDefault="00106CCD" w:rsidP="008D5404">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 xml:space="preserve">Cash flows from </w:t>
            </w:r>
            <w:r>
              <w:rPr>
                <w:rFonts w:eastAsia="Times New Roman" w:cs="Arial"/>
                <w:b/>
                <w:bCs/>
                <w:color w:val="000000"/>
                <w:szCs w:val="18"/>
                <w:lang w:eastAsia="en-AU"/>
              </w:rPr>
              <w:t>the State</w:t>
            </w:r>
            <w:r w:rsidR="00BB3F7C">
              <w:rPr>
                <w:rFonts w:eastAsia="Times New Roman" w:cs="Arial"/>
                <w:b/>
                <w:bCs/>
                <w:color w:val="000000"/>
                <w:szCs w:val="18"/>
                <w:lang w:eastAsia="en-AU"/>
              </w:rPr>
              <w:t xml:space="preserve"> </w:t>
            </w:r>
            <w:r w:rsidR="008E242E">
              <w:rPr>
                <w:rFonts w:eastAsia="Times New Roman" w:cs="Arial"/>
                <w:b/>
                <w:bCs/>
                <w:color w:val="000000"/>
                <w:szCs w:val="18"/>
                <w:lang w:eastAsia="en-AU"/>
              </w:rPr>
              <w:t>Government</w:t>
            </w:r>
          </w:p>
        </w:tc>
        <w:tc>
          <w:tcPr>
            <w:tcW w:w="759" w:type="dxa"/>
            <w:tcBorders>
              <w:top w:val="nil"/>
              <w:left w:val="nil"/>
              <w:bottom w:val="nil"/>
              <w:right w:val="nil"/>
            </w:tcBorders>
            <w:shd w:val="clear" w:color="auto" w:fill="auto"/>
            <w:vAlign w:val="center"/>
            <w:hideMark/>
          </w:tcPr>
          <w:p w14:paraId="1EDDD396" w14:textId="77777777" w:rsidR="00106CCD" w:rsidRPr="00332AD4" w:rsidRDefault="00106CCD" w:rsidP="008D5404">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3F0ADA10" w14:textId="77777777" w:rsidR="00106CCD" w:rsidRPr="00332AD4" w:rsidRDefault="00106CCD" w:rsidP="008D5404">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1E5C76F9" w14:textId="77777777" w:rsidR="00106CCD" w:rsidRPr="00332AD4" w:rsidRDefault="00106CCD" w:rsidP="008D5404">
            <w:pPr>
              <w:spacing w:after="0" w:line="240" w:lineRule="auto"/>
              <w:jc w:val="right"/>
              <w:rPr>
                <w:rFonts w:ascii="Times New Roman" w:eastAsia="Times New Roman" w:hAnsi="Times New Roman" w:cs="Times New Roman"/>
                <w:szCs w:val="18"/>
                <w:lang w:eastAsia="en-AU"/>
              </w:rPr>
            </w:pPr>
          </w:p>
        </w:tc>
      </w:tr>
      <w:tr w:rsidR="00E82F90" w:rsidRPr="00332AD4" w14:paraId="4270FEA5" w14:textId="77777777" w:rsidTr="00317AA8">
        <w:trPr>
          <w:trHeight w:val="250"/>
        </w:trPr>
        <w:tc>
          <w:tcPr>
            <w:tcW w:w="1582" w:type="dxa"/>
            <w:tcBorders>
              <w:top w:val="nil"/>
              <w:left w:val="nil"/>
              <w:bottom w:val="nil"/>
              <w:right w:val="nil"/>
            </w:tcBorders>
            <w:shd w:val="clear" w:color="auto" w:fill="auto"/>
            <w:vAlign w:val="center"/>
            <w:hideMark/>
          </w:tcPr>
          <w:p w14:paraId="1072723C" w14:textId="63ACBE2A" w:rsidR="00106CCD" w:rsidRPr="00BB3F7C" w:rsidRDefault="00317AA8" w:rsidP="00BB3F7C">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 1101(8)(</w:t>
            </w:r>
            <w:proofErr w:type="spellStart"/>
            <w:r>
              <w:rPr>
                <w:rFonts w:eastAsia="Times New Roman" w:cs="Arial"/>
                <w:i/>
                <w:iCs/>
                <w:color w:val="575757"/>
                <w:sz w:val="14"/>
                <w:szCs w:val="14"/>
                <w:lang w:eastAsia="en-AU"/>
              </w:rPr>
              <w:t>i</w:t>
            </w:r>
            <w:proofErr w:type="spellEnd"/>
            <w:r>
              <w:rPr>
                <w:rFonts w:eastAsia="Times New Roman" w:cs="Arial"/>
                <w:i/>
                <w:iCs/>
                <w:color w:val="575757"/>
                <w:sz w:val="14"/>
                <w:szCs w:val="14"/>
                <w:lang w:eastAsia="en-AU"/>
              </w:rPr>
              <w:t>)(</w:t>
            </w:r>
            <w:proofErr w:type="gramStart"/>
            <w:r>
              <w:rPr>
                <w:rFonts w:eastAsia="Times New Roman" w:cs="Arial"/>
                <w:i/>
                <w:iCs/>
                <w:color w:val="575757"/>
                <w:sz w:val="14"/>
                <w:szCs w:val="14"/>
                <w:lang w:eastAsia="en-AU"/>
              </w:rPr>
              <w:t>b)(</w:t>
            </w:r>
            <w:proofErr w:type="gramEnd"/>
            <w:r>
              <w:rPr>
                <w:rFonts w:eastAsia="Times New Roman" w:cs="Arial"/>
                <w:i/>
                <w:iCs/>
                <w:color w:val="575757"/>
                <w:sz w:val="14"/>
                <w:szCs w:val="14"/>
                <w:lang w:eastAsia="en-AU"/>
              </w:rPr>
              <w:t>aa)</w:t>
            </w:r>
          </w:p>
        </w:tc>
        <w:tc>
          <w:tcPr>
            <w:tcW w:w="4915" w:type="dxa"/>
            <w:tcBorders>
              <w:top w:val="nil"/>
              <w:left w:val="nil"/>
              <w:bottom w:val="nil"/>
              <w:right w:val="nil"/>
            </w:tcBorders>
            <w:shd w:val="clear" w:color="auto" w:fill="auto"/>
            <w:vAlign w:val="center"/>
            <w:hideMark/>
          </w:tcPr>
          <w:p w14:paraId="11952A43" w14:textId="77777777" w:rsidR="00106CCD" w:rsidRPr="00332AD4" w:rsidRDefault="00106CCD" w:rsidP="008D5404">
            <w:pPr>
              <w:spacing w:after="0" w:line="240" w:lineRule="auto"/>
              <w:rPr>
                <w:rFonts w:eastAsia="Times New Roman" w:cs="Arial"/>
                <w:color w:val="000000"/>
                <w:szCs w:val="18"/>
                <w:lang w:eastAsia="en-AU"/>
              </w:rPr>
            </w:pPr>
            <w:r w:rsidRPr="00332AD4">
              <w:rPr>
                <w:rFonts w:eastAsia="Times New Roman" w:cs="Arial"/>
                <w:color w:val="000000"/>
                <w:szCs w:val="18"/>
                <w:lang w:eastAsia="en-AU"/>
              </w:rPr>
              <w:t>Service appropriation</w:t>
            </w:r>
          </w:p>
        </w:tc>
        <w:tc>
          <w:tcPr>
            <w:tcW w:w="759" w:type="dxa"/>
            <w:tcBorders>
              <w:top w:val="nil"/>
              <w:left w:val="nil"/>
              <w:bottom w:val="nil"/>
              <w:right w:val="nil"/>
            </w:tcBorders>
            <w:shd w:val="clear" w:color="auto" w:fill="auto"/>
            <w:vAlign w:val="center"/>
            <w:hideMark/>
          </w:tcPr>
          <w:p w14:paraId="2283043D" w14:textId="77777777" w:rsidR="00106CCD" w:rsidRPr="00332AD4" w:rsidRDefault="00106CCD" w:rsidP="008D5404">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17465EF8" w14:textId="77777777" w:rsidR="00106CCD" w:rsidRPr="00332AD4" w:rsidRDefault="00106CCD" w:rsidP="008D5404">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741,242</w:t>
            </w:r>
          </w:p>
        </w:tc>
        <w:tc>
          <w:tcPr>
            <w:tcW w:w="1248" w:type="dxa"/>
            <w:tcBorders>
              <w:top w:val="nil"/>
              <w:left w:val="nil"/>
              <w:bottom w:val="nil"/>
              <w:right w:val="nil"/>
            </w:tcBorders>
            <w:shd w:val="clear" w:color="auto" w:fill="auto"/>
            <w:vAlign w:val="center"/>
            <w:hideMark/>
          </w:tcPr>
          <w:p w14:paraId="01B61C86" w14:textId="77777777" w:rsidR="00106CCD" w:rsidRPr="00332AD4" w:rsidRDefault="00106CCD" w:rsidP="008D5404">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681,212</w:t>
            </w:r>
          </w:p>
        </w:tc>
      </w:tr>
      <w:tr w:rsidR="00317AA8" w:rsidRPr="00332AD4" w14:paraId="6A3EBC0E" w14:textId="77777777" w:rsidTr="00317AA8">
        <w:trPr>
          <w:trHeight w:val="260"/>
        </w:trPr>
        <w:tc>
          <w:tcPr>
            <w:tcW w:w="1582" w:type="dxa"/>
            <w:tcBorders>
              <w:top w:val="nil"/>
              <w:left w:val="nil"/>
              <w:bottom w:val="nil"/>
              <w:right w:val="nil"/>
            </w:tcBorders>
            <w:shd w:val="clear" w:color="auto" w:fill="auto"/>
            <w:vAlign w:val="center"/>
            <w:hideMark/>
          </w:tcPr>
          <w:p w14:paraId="03E5E21B" w14:textId="5686761D" w:rsidR="00317AA8" w:rsidRPr="00BB3F7C" w:rsidRDefault="00317AA8" w:rsidP="00317AA8">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 1101(8)(</w:t>
            </w:r>
            <w:proofErr w:type="spellStart"/>
            <w:r>
              <w:rPr>
                <w:rFonts w:eastAsia="Times New Roman" w:cs="Arial"/>
                <w:i/>
                <w:iCs/>
                <w:color w:val="575757"/>
                <w:sz w:val="14"/>
                <w:szCs w:val="14"/>
                <w:lang w:eastAsia="en-AU"/>
              </w:rPr>
              <w:t>i</w:t>
            </w:r>
            <w:proofErr w:type="spellEnd"/>
            <w:r>
              <w:rPr>
                <w:rFonts w:eastAsia="Times New Roman" w:cs="Arial"/>
                <w:i/>
                <w:iCs/>
                <w:color w:val="575757"/>
                <w:sz w:val="14"/>
                <w:szCs w:val="14"/>
                <w:lang w:eastAsia="en-AU"/>
              </w:rPr>
              <w:t>)(</w:t>
            </w:r>
            <w:proofErr w:type="gramStart"/>
            <w:r>
              <w:rPr>
                <w:rFonts w:eastAsia="Times New Roman" w:cs="Arial"/>
                <w:i/>
                <w:iCs/>
                <w:color w:val="575757"/>
                <w:sz w:val="14"/>
                <w:szCs w:val="14"/>
                <w:lang w:eastAsia="en-AU"/>
              </w:rPr>
              <w:t>b)(</w:t>
            </w:r>
            <w:proofErr w:type="gramEnd"/>
            <w:r>
              <w:rPr>
                <w:rFonts w:eastAsia="Times New Roman" w:cs="Arial"/>
                <w:i/>
                <w:iCs/>
                <w:color w:val="575757"/>
                <w:sz w:val="14"/>
                <w:szCs w:val="14"/>
                <w:lang w:eastAsia="en-AU"/>
              </w:rPr>
              <w:t>aa)</w:t>
            </w:r>
          </w:p>
        </w:tc>
        <w:tc>
          <w:tcPr>
            <w:tcW w:w="4915" w:type="dxa"/>
            <w:tcBorders>
              <w:top w:val="nil"/>
              <w:left w:val="nil"/>
              <w:bottom w:val="nil"/>
              <w:right w:val="nil"/>
            </w:tcBorders>
            <w:shd w:val="clear" w:color="auto" w:fill="auto"/>
            <w:vAlign w:val="center"/>
            <w:hideMark/>
          </w:tcPr>
          <w:p w14:paraId="251FC7FA"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Capital appropriations</w:t>
            </w:r>
          </w:p>
        </w:tc>
        <w:tc>
          <w:tcPr>
            <w:tcW w:w="759" w:type="dxa"/>
            <w:tcBorders>
              <w:top w:val="nil"/>
              <w:left w:val="nil"/>
              <w:bottom w:val="nil"/>
              <w:right w:val="nil"/>
            </w:tcBorders>
            <w:shd w:val="clear" w:color="auto" w:fill="auto"/>
            <w:vAlign w:val="center"/>
            <w:hideMark/>
          </w:tcPr>
          <w:p w14:paraId="4F479511"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082E7F73"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12,000</w:t>
            </w:r>
          </w:p>
        </w:tc>
        <w:tc>
          <w:tcPr>
            <w:tcW w:w="1248" w:type="dxa"/>
            <w:tcBorders>
              <w:top w:val="nil"/>
              <w:left w:val="nil"/>
              <w:bottom w:val="nil"/>
              <w:right w:val="nil"/>
            </w:tcBorders>
            <w:shd w:val="clear" w:color="auto" w:fill="auto"/>
            <w:vAlign w:val="center"/>
            <w:hideMark/>
          </w:tcPr>
          <w:p w14:paraId="7ADC232F"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65,000</w:t>
            </w:r>
          </w:p>
        </w:tc>
      </w:tr>
      <w:tr w:rsidR="00317AA8" w:rsidRPr="00332AD4" w14:paraId="3C1B5BA9" w14:textId="77777777" w:rsidTr="00317AA8">
        <w:trPr>
          <w:trHeight w:val="260"/>
        </w:trPr>
        <w:tc>
          <w:tcPr>
            <w:tcW w:w="1582" w:type="dxa"/>
            <w:tcBorders>
              <w:top w:val="nil"/>
              <w:left w:val="nil"/>
              <w:bottom w:val="nil"/>
              <w:right w:val="nil"/>
            </w:tcBorders>
            <w:shd w:val="clear" w:color="auto" w:fill="auto"/>
            <w:vAlign w:val="center"/>
          </w:tcPr>
          <w:p w14:paraId="6431ABCE" w14:textId="703CF8E2" w:rsidR="00317AA8" w:rsidRPr="00BB3F7C" w:rsidRDefault="00317AA8" w:rsidP="00317AA8">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 1101(8)(</w:t>
            </w:r>
            <w:proofErr w:type="spellStart"/>
            <w:r>
              <w:rPr>
                <w:rFonts w:eastAsia="Times New Roman" w:cs="Arial"/>
                <w:i/>
                <w:iCs/>
                <w:color w:val="575757"/>
                <w:sz w:val="14"/>
                <w:szCs w:val="14"/>
                <w:lang w:eastAsia="en-AU"/>
              </w:rPr>
              <w:t>i</w:t>
            </w:r>
            <w:proofErr w:type="spellEnd"/>
            <w:r>
              <w:rPr>
                <w:rFonts w:eastAsia="Times New Roman" w:cs="Arial"/>
                <w:i/>
                <w:iCs/>
                <w:color w:val="575757"/>
                <w:sz w:val="14"/>
                <w:szCs w:val="14"/>
                <w:lang w:eastAsia="en-AU"/>
              </w:rPr>
              <w:t>)(</w:t>
            </w:r>
            <w:proofErr w:type="gramStart"/>
            <w:r>
              <w:rPr>
                <w:rFonts w:eastAsia="Times New Roman" w:cs="Arial"/>
                <w:i/>
                <w:iCs/>
                <w:color w:val="575757"/>
                <w:sz w:val="14"/>
                <w:szCs w:val="14"/>
                <w:lang w:eastAsia="en-AU"/>
              </w:rPr>
              <w:t>b)(</w:t>
            </w:r>
            <w:proofErr w:type="gramEnd"/>
            <w:r>
              <w:rPr>
                <w:rFonts w:eastAsia="Times New Roman" w:cs="Arial"/>
                <w:i/>
                <w:iCs/>
                <w:color w:val="575757"/>
                <w:sz w:val="14"/>
                <w:szCs w:val="14"/>
                <w:lang w:eastAsia="en-AU"/>
              </w:rPr>
              <w:t>bb)</w:t>
            </w:r>
          </w:p>
        </w:tc>
        <w:tc>
          <w:tcPr>
            <w:tcW w:w="4915" w:type="dxa"/>
            <w:tcBorders>
              <w:top w:val="nil"/>
              <w:left w:val="nil"/>
              <w:bottom w:val="nil"/>
              <w:right w:val="nil"/>
            </w:tcBorders>
            <w:shd w:val="clear" w:color="auto" w:fill="auto"/>
            <w:vAlign w:val="center"/>
          </w:tcPr>
          <w:p w14:paraId="6098DCB2" w14:textId="51D5A374" w:rsidR="00317AA8" w:rsidRPr="00332AD4" w:rsidRDefault="00317AA8" w:rsidP="00317AA8">
            <w:pPr>
              <w:spacing w:after="0" w:line="240" w:lineRule="auto"/>
              <w:rPr>
                <w:rFonts w:eastAsia="Times New Roman" w:cs="Arial"/>
                <w:color w:val="000000"/>
                <w:szCs w:val="18"/>
                <w:lang w:eastAsia="en-AU"/>
              </w:rPr>
            </w:pPr>
            <w:r>
              <w:rPr>
                <w:rFonts w:eastAsia="Times New Roman" w:cs="Arial"/>
                <w:color w:val="000000"/>
                <w:szCs w:val="18"/>
                <w:lang w:eastAsia="en-AU"/>
              </w:rPr>
              <w:t>Funds from other public sector entities</w:t>
            </w:r>
          </w:p>
        </w:tc>
        <w:tc>
          <w:tcPr>
            <w:tcW w:w="759" w:type="dxa"/>
            <w:tcBorders>
              <w:top w:val="nil"/>
              <w:left w:val="nil"/>
              <w:bottom w:val="nil"/>
              <w:right w:val="nil"/>
            </w:tcBorders>
            <w:shd w:val="clear" w:color="auto" w:fill="auto"/>
            <w:vAlign w:val="center"/>
          </w:tcPr>
          <w:p w14:paraId="635770DA"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tcPr>
          <w:p w14:paraId="2C915362" w14:textId="0BEC6A84" w:rsidR="00317AA8" w:rsidRPr="00332AD4" w:rsidRDefault="00317AA8" w:rsidP="00317AA8">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248" w:type="dxa"/>
            <w:tcBorders>
              <w:top w:val="nil"/>
              <w:left w:val="nil"/>
              <w:bottom w:val="nil"/>
              <w:right w:val="nil"/>
            </w:tcBorders>
            <w:shd w:val="clear" w:color="auto" w:fill="auto"/>
            <w:vAlign w:val="center"/>
          </w:tcPr>
          <w:p w14:paraId="5E389790" w14:textId="07BF0779" w:rsidR="00317AA8" w:rsidRPr="00332AD4" w:rsidRDefault="00317AA8" w:rsidP="00317AA8">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317AA8" w:rsidRPr="00332AD4" w14:paraId="24F6645C" w14:textId="77777777" w:rsidTr="00317AA8">
        <w:trPr>
          <w:trHeight w:val="260"/>
        </w:trPr>
        <w:tc>
          <w:tcPr>
            <w:tcW w:w="1582" w:type="dxa"/>
            <w:tcBorders>
              <w:top w:val="nil"/>
              <w:left w:val="nil"/>
              <w:bottom w:val="nil"/>
              <w:right w:val="nil"/>
            </w:tcBorders>
            <w:shd w:val="clear" w:color="auto" w:fill="auto"/>
            <w:vAlign w:val="center"/>
            <w:hideMark/>
          </w:tcPr>
          <w:p w14:paraId="03C15A34" w14:textId="77777777" w:rsidR="00317AA8" w:rsidRPr="00BB3F7C" w:rsidRDefault="00317AA8" w:rsidP="00317AA8">
            <w:pPr>
              <w:spacing w:after="0" w:line="240" w:lineRule="auto"/>
              <w:rPr>
                <w:rFonts w:eastAsia="Times New Roman" w:cs="Arial"/>
                <w:i/>
                <w:iCs/>
                <w:color w:val="575757"/>
                <w:sz w:val="14"/>
                <w:szCs w:val="14"/>
                <w:lang w:eastAsia="en-AU"/>
              </w:rPr>
            </w:pPr>
          </w:p>
        </w:tc>
        <w:tc>
          <w:tcPr>
            <w:tcW w:w="4915" w:type="dxa"/>
            <w:tcBorders>
              <w:top w:val="nil"/>
              <w:left w:val="nil"/>
              <w:bottom w:val="nil"/>
              <w:right w:val="nil"/>
            </w:tcBorders>
            <w:shd w:val="clear" w:color="auto" w:fill="auto"/>
            <w:vAlign w:val="center"/>
            <w:hideMark/>
          </w:tcPr>
          <w:p w14:paraId="2BAE2CB2"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Holding account drawdown</w:t>
            </w:r>
          </w:p>
        </w:tc>
        <w:tc>
          <w:tcPr>
            <w:tcW w:w="759" w:type="dxa"/>
            <w:tcBorders>
              <w:top w:val="nil"/>
              <w:left w:val="nil"/>
              <w:bottom w:val="nil"/>
              <w:right w:val="nil"/>
            </w:tcBorders>
            <w:shd w:val="clear" w:color="auto" w:fill="auto"/>
            <w:vAlign w:val="center"/>
            <w:hideMark/>
          </w:tcPr>
          <w:p w14:paraId="53F57E28"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0BF5A80A"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19,795</w:t>
            </w:r>
          </w:p>
        </w:tc>
        <w:tc>
          <w:tcPr>
            <w:tcW w:w="1248" w:type="dxa"/>
            <w:tcBorders>
              <w:top w:val="nil"/>
              <w:left w:val="nil"/>
              <w:bottom w:val="nil"/>
              <w:right w:val="nil"/>
            </w:tcBorders>
            <w:shd w:val="clear" w:color="auto" w:fill="auto"/>
            <w:vAlign w:val="center"/>
            <w:hideMark/>
          </w:tcPr>
          <w:p w14:paraId="6A3C4380"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7,688</w:t>
            </w:r>
          </w:p>
        </w:tc>
      </w:tr>
      <w:tr w:rsidR="00317AA8" w:rsidRPr="00332AD4" w14:paraId="7640BBFA" w14:textId="77777777" w:rsidTr="00317AA8">
        <w:trPr>
          <w:trHeight w:val="250"/>
        </w:trPr>
        <w:tc>
          <w:tcPr>
            <w:tcW w:w="1582" w:type="dxa"/>
            <w:tcBorders>
              <w:top w:val="nil"/>
              <w:left w:val="nil"/>
              <w:bottom w:val="nil"/>
              <w:right w:val="nil"/>
            </w:tcBorders>
            <w:shd w:val="clear" w:color="auto" w:fill="auto"/>
            <w:vAlign w:val="center"/>
            <w:hideMark/>
          </w:tcPr>
          <w:p w14:paraId="1B74F59D" w14:textId="77777777" w:rsidR="00317AA8" w:rsidRPr="00BB3F7C" w:rsidRDefault="00317AA8" w:rsidP="00317AA8">
            <w:pPr>
              <w:spacing w:after="0" w:line="240" w:lineRule="auto"/>
              <w:rPr>
                <w:rFonts w:eastAsia="Times New Roman" w:cs="Arial"/>
                <w:i/>
                <w:iCs/>
                <w:color w:val="575757"/>
                <w:sz w:val="14"/>
                <w:szCs w:val="14"/>
                <w:lang w:eastAsia="en-AU"/>
              </w:rPr>
            </w:pPr>
          </w:p>
        </w:tc>
        <w:tc>
          <w:tcPr>
            <w:tcW w:w="4915" w:type="dxa"/>
            <w:tcBorders>
              <w:top w:val="nil"/>
              <w:left w:val="nil"/>
              <w:bottom w:val="nil"/>
              <w:right w:val="nil"/>
            </w:tcBorders>
            <w:shd w:val="clear" w:color="auto" w:fill="auto"/>
            <w:vAlign w:val="center"/>
            <w:hideMark/>
          </w:tcPr>
          <w:p w14:paraId="70FF59DB"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Royalties for Regions Fund</w:t>
            </w:r>
          </w:p>
        </w:tc>
        <w:tc>
          <w:tcPr>
            <w:tcW w:w="759" w:type="dxa"/>
            <w:tcBorders>
              <w:top w:val="nil"/>
              <w:left w:val="nil"/>
              <w:bottom w:val="nil"/>
              <w:right w:val="nil"/>
            </w:tcBorders>
            <w:shd w:val="clear" w:color="auto" w:fill="auto"/>
            <w:vAlign w:val="center"/>
            <w:hideMark/>
          </w:tcPr>
          <w:p w14:paraId="0F270DE3"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684C8385"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c>
          <w:tcPr>
            <w:tcW w:w="1248" w:type="dxa"/>
            <w:tcBorders>
              <w:top w:val="nil"/>
              <w:left w:val="nil"/>
              <w:bottom w:val="nil"/>
              <w:right w:val="nil"/>
            </w:tcBorders>
            <w:shd w:val="clear" w:color="auto" w:fill="auto"/>
            <w:vAlign w:val="center"/>
            <w:hideMark/>
          </w:tcPr>
          <w:p w14:paraId="5A5E7F26"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r>
      <w:tr w:rsidR="00317AA8" w:rsidRPr="00332AD4" w14:paraId="1230C1DB" w14:textId="77777777" w:rsidTr="00317AA8">
        <w:trPr>
          <w:trHeight w:val="260"/>
        </w:trPr>
        <w:tc>
          <w:tcPr>
            <w:tcW w:w="1582" w:type="dxa"/>
            <w:tcBorders>
              <w:top w:val="nil"/>
              <w:left w:val="nil"/>
              <w:bottom w:val="nil"/>
              <w:right w:val="nil"/>
            </w:tcBorders>
            <w:shd w:val="clear" w:color="auto" w:fill="auto"/>
            <w:vAlign w:val="center"/>
            <w:hideMark/>
          </w:tcPr>
          <w:p w14:paraId="2C786A98" w14:textId="77777777" w:rsidR="00317AA8" w:rsidRPr="00BB3F7C" w:rsidRDefault="00317AA8" w:rsidP="00317AA8">
            <w:pPr>
              <w:spacing w:after="0" w:line="240" w:lineRule="auto"/>
              <w:rPr>
                <w:rFonts w:eastAsia="Times New Roman" w:cs="Arial"/>
                <w:i/>
                <w:iCs/>
                <w:color w:val="575757"/>
                <w:sz w:val="14"/>
                <w:szCs w:val="14"/>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229E1DF7" w14:textId="5957C44F" w:rsidR="00317AA8" w:rsidRPr="00332AD4" w:rsidRDefault="00317AA8" w:rsidP="00317AA8">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 xml:space="preserve">Net cash provided by </w:t>
            </w:r>
            <w:r>
              <w:rPr>
                <w:rFonts w:eastAsia="Times New Roman" w:cs="Arial"/>
                <w:b/>
                <w:bCs/>
                <w:color w:val="000000"/>
                <w:szCs w:val="18"/>
                <w:lang w:eastAsia="en-AU"/>
              </w:rPr>
              <w:t>the State Government</w:t>
            </w:r>
          </w:p>
        </w:tc>
        <w:tc>
          <w:tcPr>
            <w:tcW w:w="759" w:type="dxa"/>
            <w:tcBorders>
              <w:top w:val="single" w:sz="4" w:space="0" w:color="auto"/>
              <w:left w:val="nil"/>
              <w:bottom w:val="single" w:sz="4" w:space="0" w:color="auto"/>
              <w:right w:val="nil"/>
            </w:tcBorders>
            <w:shd w:val="clear" w:color="auto" w:fill="auto"/>
            <w:vAlign w:val="center"/>
            <w:hideMark/>
          </w:tcPr>
          <w:p w14:paraId="26F050EB"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shd w:val="clear" w:color="auto" w:fill="auto"/>
            <w:vAlign w:val="center"/>
            <w:hideMark/>
          </w:tcPr>
          <w:p w14:paraId="6C5D0615" w14:textId="77777777" w:rsidR="00317AA8" w:rsidRPr="00332AD4" w:rsidRDefault="00317AA8" w:rsidP="00317AA8">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773,037</w:t>
            </w:r>
          </w:p>
        </w:tc>
        <w:tc>
          <w:tcPr>
            <w:tcW w:w="1248" w:type="dxa"/>
            <w:tcBorders>
              <w:top w:val="single" w:sz="4" w:space="0" w:color="auto"/>
              <w:left w:val="nil"/>
              <w:bottom w:val="single" w:sz="4" w:space="0" w:color="auto"/>
              <w:right w:val="nil"/>
            </w:tcBorders>
            <w:shd w:val="clear" w:color="auto" w:fill="auto"/>
            <w:vAlign w:val="center"/>
            <w:hideMark/>
          </w:tcPr>
          <w:p w14:paraId="47BF551B" w14:textId="77777777" w:rsidR="00317AA8" w:rsidRPr="00332AD4" w:rsidRDefault="00317AA8" w:rsidP="00317AA8">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753,900</w:t>
            </w:r>
          </w:p>
        </w:tc>
      </w:tr>
      <w:tr w:rsidR="00317AA8" w:rsidRPr="00332AD4" w14:paraId="51CCECF1" w14:textId="77777777" w:rsidTr="00317AA8">
        <w:trPr>
          <w:trHeight w:val="260"/>
        </w:trPr>
        <w:tc>
          <w:tcPr>
            <w:tcW w:w="1582" w:type="dxa"/>
            <w:tcBorders>
              <w:top w:val="nil"/>
              <w:left w:val="nil"/>
              <w:bottom w:val="nil"/>
              <w:right w:val="nil"/>
            </w:tcBorders>
            <w:shd w:val="clear" w:color="auto" w:fill="auto"/>
            <w:vAlign w:val="center"/>
            <w:hideMark/>
          </w:tcPr>
          <w:p w14:paraId="7389A840" w14:textId="77777777" w:rsidR="00317AA8" w:rsidRPr="00BB3F7C" w:rsidRDefault="00317AA8" w:rsidP="00317AA8">
            <w:pPr>
              <w:spacing w:after="0" w:line="240" w:lineRule="auto"/>
              <w:rPr>
                <w:rFonts w:eastAsia="Times New Roman" w:cs="Arial"/>
                <w:i/>
                <w:iCs/>
                <w:color w:val="575757"/>
                <w:sz w:val="14"/>
                <w:szCs w:val="14"/>
                <w:lang w:eastAsia="en-AU"/>
              </w:rPr>
            </w:pPr>
          </w:p>
        </w:tc>
        <w:tc>
          <w:tcPr>
            <w:tcW w:w="4915" w:type="dxa"/>
            <w:tcBorders>
              <w:top w:val="nil"/>
              <w:left w:val="nil"/>
              <w:bottom w:val="nil"/>
              <w:right w:val="nil"/>
            </w:tcBorders>
            <w:shd w:val="clear" w:color="auto" w:fill="auto"/>
            <w:vAlign w:val="center"/>
            <w:hideMark/>
          </w:tcPr>
          <w:p w14:paraId="03089A36" w14:textId="77777777" w:rsidR="00317AA8" w:rsidRPr="00332AD4" w:rsidRDefault="00317AA8" w:rsidP="00317AA8">
            <w:pPr>
              <w:spacing w:after="0" w:line="240" w:lineRule="auto"/>
              <w:rPr>
                <w:rFonts w:eastAsia="Times New Roman" w:cs="Arial"/>
                <w:i/>
                <w:iCs/>
                <w:color w:val="000000"/>
                <w:szCs w:val="18"/>
                <w:lang w:eastAsia="en-AU"/>
              </w:rPr>
            </w:pPr>
            <w:r w:rsidRPr="00332AD4">
              <w:rPr>
                <w:rFonts w:eastAsia="Times New Roman" w:cs="Arial"/>
                <w:i/>
                <w:iCs/>
                <w:color w:val="000000"/>
                <w:szCs w:val="18"/>
                <w:lang w:eastAsia="en-AU"/>
              </w:rPr>
              <w:t>Utilised as follows:</w:t>
            </w:r>
          </w:p>
        </w:tc>
        <w:tc>
          <w:tcPr>
            <w:tcW w:w="759" w:type="dxa"/>
            <w:tcBorders>
              <w:top w:val="nil"/>
              <w:left w:val="nil"/>
              <w:bottom w:val="nil"/>
              <w:right w:val="nil"/>
            </w:tcBorders>
            <w:shd w:val="clear" w:color="auto" w:fill="auto"/>
            <w:vAlign w:val="center"/>
            <w:hideMark/>
          </w:tcPr>
          <w:p w14:paraId="7C10BFF0" w14:textId="77777777" w:rsidR="00317AA8" w:rsidRPr="00332AD4" w:rsidRDefault="00317AA8" w:rsidP="00317AA8">
            <w:pPr>
              <w:spacing w:after="0" w:line="240" w:lineRule="auto"/>
              <w:rPr>
                <w:rFonts w:eastAsia="Times New Roman" w:cs="Arial"/>
                <w:i/>
                <w:iCs/>
                <w:color w:val="000000"/>
                <w:szCs w:val="18"/>
                <w:lang w:eastAsia="en-AU"/>
              </w:rPr>
            </w:pPr>
          </w:p>
        </w:tc>
        <w:tc>
          <w:tcPr>
            <w:tcW w:w="1247" w:type="dxa"/>
            <w:tcBorders>
              <w:top w:val="nil"/>
              <w:left w:val="nil"/>
              <w:bottom w:val="nil"/>
              <w:right w:val="nil"/>
            </w:tcBorders>
            <w:shd w:val="clear" w:color="auto" w:fill="auto"/>
            <w:vAlign w:val="center"/>
            <w:hideMark/>
          </w:tcPr>
          <w:p w14:paraId="29A04E7B" w14:textId="77777777" w:rsidR="00317AA8" w:rsidRPr="00332AD4" w:rsidRDefault="00317AA8" w:rsidP="00317AA8">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05EF8BA5" w14:textId="77777777" w:rsidR="00317AA8" w:rsidRPr="00332AD4" w:rsidRDefault="00317AA8" w:rsidP="00317AA8">
            <w:pPr>
              <w:spacing w:after="0" w:line="240" w:lineRule="auto"/>
              <w:jc w:val="right"/>
              <w:rPr>
                <w:rFonts w:ascii="Times New Roman" w:eastAsia="Times New Roman" w:hAnsi="Times New Roman" w:cs="Times New Roman"/>
                <w:szCs w:val="18"/>
                <w:lang w:eastAsia="en-AU"/>
              </w:rPr>
            </w:pPr>
          </w:p>
        </w:tc>
      </w:tr>
      <w:tr w:rsidR="00317AA8" w:rsidRPr="00332AD4" w14:paraId="1E1B0F85" w14:textId="77777777" w:rsidTr="00317AA8">
        <w:trPr>
          <w:trHeight w:val="260"/>
        </w:trPr>
        <w:tc>
          <w:tcPr>
            <w:tcW w:w="1582" w:type="dxa"/>
            <w:tcBorders>
              <w:top w:val="nil"/>
              <w:left w:val="nil"/>
              <w:bottom w:val="nil"/>
              <w:right w:val="nil"/>
            </w:tcBorders>
            <w:shd w:val="clear" w:color="auto" w:fill="auto"/>
            <w:vAlign w:val="center"/>
            <w:hideMark/>
          </w:tcPr>
          <w:p w14:paraId="3DAAB5A3" w14:textId="0A992C25" w:rsidR="00317AA8" w:rsidRPr="00332AD4" w:rsidRDefault="00317AA8" w:rsidP="00317AA8">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 1101(8)(</w:t>
            </w:r>
            <w:proofErr w:type="spellStart"/>
            <w:r>
              <w:rPr>
                <w:rFonts w:eastAsia="Times New Roman" w:cs="Arial"/>
                <w:i/>
                <w:iCs/>
                <w:color w:val="575757"/>
                <w:sz w:val="14"/>
                <w:szCs w:val="14"/>
                <w:lang w:eastAsia="en-AU"/>
              </w:rPr>
              <w:t>i</w:t>
            </w:r>
            <w:proofErr w:type="spellEnd"/>
            <w:r>
              <w:rPr>
                <w:rFonts w:eastAsia="Times New Roman" w:cs="Arial"/>
                <w:i/>
                <w:iCs/>
                <w:color w:val="575757"/>
                <w:sz w:val="14"/>
                <w:szCs w:val="14"/>
                <w:lang w:eastAsia="en-AU"/>
              </w:rPr>
              <w:t>)(</w:t>
            </w:r>
            <w:proofErr w:type="gramStart"/>
            <w:r>
              <w:rPr>
                <w:rFonts w:eastAsia="Times New Roman" w:cs="Arial"/>
                <w:i/>
                <w:iCs/>
                <w:color w:val="575757"/>
                <w:sz w:val="14"/>
                <w:szCs w:val="14"/>
                <w:lang w:eastAsia="en-AU"/>
              </w:rPr>
              <w:t>a)(</w:t>
            </w:r>
            <w:proofErr w:type="gramEnd"/>
            <w:r>
              <w:rPr>
                <w:rFonts w:eastAsia="Times New Roman" w:cs="Arial"/>
                <w:i/>
                <w:iCs/>
                <w:color w:val="575757"/>
                <w:sz w:val="14"/>
                <w:szCs w:val="14"/>
                <w:lang w:eastAsia="en-AU"/>
              </w:rPr>
              <w:t>aa)</w:t>
            </w:r>
          </w:p>
        </w:tc>
        <w:tc>
          <w:tcPr>
            <w:tcW w:w="4915" w:type="dxa"/>
            <w:tcBorders>
              <w:top w:val="nil"/>
              <w:left w:val="nil"/>
              <w:bottom w:val="nil"/>
              <w:right w:val="nil"/>
            </w:tcBorders>
            <w:shd w:val="clear" w:color="auto" w:fill="auto"/>
            <w:vAlign w:val="center"/>
            <w:hideMark/>
          </w:tcPr>
          <w:p w14:paraId="5907111E" w14:textId="77777777" w:rsidR="00317AA8" w:rsidRPr="00332AD4" w:rsidRDefault="00317AA8" w:rsidP="00317AA8">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Cash flows from operating activities</w:t>
            </w:r>
          </w:p>
        </w:tc>
        <w:tc>
          <w:tcPr>
            <w:tcW w:w="759" w:type="dxa"/>
            <w:tcBorders>
              <w:top w:val="nil"/>
              <w:left w:val="nil"/>
              <w:bottom w:val="nil"/>
              <w:right w:val="nil"/>
            </w:tcBorders>
            <w:shd w:val="clear" w:color="auto" w:fill="auto"/>
            <w:vAlign w:val="center"/>
            <w:hideMark/>
          </w:tcPr>
          <w:p w14:paraId="7F28A31B" w14:textId="77777777" w:rsidR="00317AA8" w:rsidRPr="00332AD4" w:rsidRDefault="00317AA8" w:rsidP="00317AA8">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550642A3" w14:textId="77777777" w:rsidR="00317AA8" w:rsidRPr="00332AD4" w:rsidRDefault="00317AA8" w:rsidP="00317AA8">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6C373C8E" w14:textId="77777777" w:rsidR="00317AA8" w:rsidRPr="00332AD4" w:rsidRDefault="00317AA8" w:rsidP="00317AA8">
            <w:pPr>
              <w:spacing w:after="0" w:line="240" w:lineRule="auto"/>
              <w:jc w:val="right"/>
              <w:rPr>
                <w:rFonts w:ascii="Times New Roman" w:eastAsia="Times New Roman" w:hAnsi="Times New Roman" w:cs="Times New Roman"/>
                <w:szCs w:val="18"/>
                <w:lang w:eastAsia="en-AU"/>
              </w:rPr>
            </w:pPr>
          </w:p>
        </w:tc>
      </w:tr>
      <w:tr w:rsidR="00317AA8" w:rsidRPr="00332AD4" w14:paraId="05ABD40F" w14:textId="77777777" w:rsidTr="00317AA8">
        <w:trPr>
          <w:trHeight w:val="260"/>
        </w:trPr>
        <w:tc>
          <w:tcPr>
            <w:tcW w:w="1582" w:type="dxa"/>
            <w:tcBorders>
              <w:top w:val="nil"/>
              <w:left w:val="nil"/>
              <w:bottom w:val="nil"/>
              <w:right w:val="nil"/>
            </w:tcBorders>
            <w:shd w:val="clear" w:color="auto" w:fill="auto"/>
            <w:vAlign w:val="center"/>
            <w:hideMark/>
          </w:tcPr>
          <w:p w14:paraId="0F2F2594" w14:textId="77777777" w:rsidR="00317AA8" w:rsidRPr="00332AD4" w:rsidRDefault="00317AA8" w:rsidP="00317AA8">
            <w:pPr>
              <w:spacing w:after="0" w:line="240" w:lineRule="auto"/>
              <w:jc w:val="right"/>
              <w:rPr>
                <w:rFonts w:ascii="Times New Roman" w:eastAsia="Times New Roman" w:hAnsi="Times New Roman" w:cs="Times New Roman"/>
                <w:sz w:val="20"/>
                <w:szCs w:val="20"/>
                <w:lang w:eastAsia="en-AU"/>
              </w:rPr>
            </w:pPr>
          </w:p>
        </w:tc>
        <w:tc>
          <w:tcPr>
            <w:tcW w:w="4915" w:type="dxa"/>
            <w:tcBorders>
              <w:top w:val="nil"/>
              <w:left w:val="nil"/>
              <w:bottom w:val="nil"/>
              <w:right w:val="nil"/>
            </w:tcBorders>
            <w:shd w:val="clear" w:color="auto" w:fill="auto"/>
            <w:vAlign w:val="center"/>
            <w:hideMark/>
          </w:tcPr>
          <w:p w14:paraId="1EC16474" w14:textId="77777777" w:rsidR="00317AA8" w:rsidRPr="00332AD4" w:rsidRDefault="00317AA8" w:rsidP="00317AA8">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Payments</w:t>
            </w:r>
          </w:p>
        </w:tc>
        <w:tc>
          <w:tcPr>
            <w:tcW w:w="759" w:type="dxa"/>
            <w:tcBorders>
              <w:top w:val="nil"/>
              <w:left w:val="nil"/>
              <w:bottom w:val="nil"/>
              <w:right w:val="nil"/>
            </w:tcBorders>
            <w:shd w:val="clear" w:color="auto" w:fill="auto"/>
            <w:vAlign w:val="center"/>
            <w:hideMark/>
          </w:tcPr>
          <w:p w14:paraId="7C3766C4" w14:textId="77777777" w:rsidR="00317AA8" w:rsidRPr="00332AD4" w:rsidRDefault="00317AA8" w:rsidP="00317AA8">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746E68FB" w14:textId="77777777" w:rsidR="00317AA8" w:rsidRPr="00332AD4" w:rsidRDefault="00317AA8" w:rsidP="00317AA8">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4ABE6815" w14:textId="77777777" w:rsidR="00317AA8" w:rsidRPr="00332AD4" w:rsidRDefault="00317AA8" w:rsidP="00317AA8">
            <w:pPr>
              <w:spacing w:after="0" w:line="240" w:lineRule="auto"/>
              <w:jc w:val="right"/>
              <w:rPr>
                <w:rFonts w:ascii="Times New Roman" w:eastAsia="Times New Roman" w:hAnsi="Times New Roman" w:cs="Times New Roman"/>
                <w:szCs w:val="18"/>
                <w:lang w:eastAsia="en-AU"/>
              </w:rPr>
            </w:pPr>
          </w:p>
        </w:tc>
      </w:tr>
      <w:tr w:rsidR="00317AA8" w:rsidRPr="00332AD4" w14:paraId="52A11CEA" w14:textId="77777777" w:rsidTr="00317AA8">
        <w:trPr>
          <w:trHeight w:val="250"/>
        </w:trPr>
        <w:tc>
          <w:tcPr>
            <w:tcW w:w="1582" w:type="dxa"/>
            <w:tcBorders>
              <w:top w:val="nil"/>
              <w:left w:val="nil"/>
              <w:bottom w:val="nil"/>
              <w:right w:val="nil"/>
            </w:tcBorders>
            <w:shd w:val="clear" w:color="auto" w:fill="auto"/>
            <w:vAlign w:val="center"/>
          </w:tcPr>
          <w:p w14:paraId="2BF3028A" w14:textId="1B9490A8" w:rsidR="00317AA8" w:rsidRPr="00332AD4" w:rsidRDefault="00317AA8" w:rsidP="00317AA8">
            <w:pPr>
              <w:spacing w:after="0" w:line="240" w:lineRule="auto"/>
              <w:rPr>
                <w:rFonts w:eastAsia="Times New Roman" w:cs="Arial"/>
                <w:i/>
                <w:iCs/>
                <w:color w:val="575757"/>
                <w:sz w:val="14"/>
                <w:szCs w:val="14"/>
                <w:lang w:eastAsia="en-AU"/>
              </w:rPr>
            </w:pPr>
            <w:r w:rsidRPr="00332AD4">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332AD4">
              <w:rPr>
                <w:rFonts w:eastAsia="Times New Roman" w:cs="Arial"/>
                <w:i/>
                <w:iCs/>
                <w:color w:val="575757"/>
                <w:sz w:val="14"/>
                <w:szCs w:val="14"/>
                <w:lang w:eastAsia="en-AU"/>
              </w:rPr>
              <w:t>1</w:t>
            </w:r>
            <w:r>
              <w:rPr>
                <w:rFonts w:eastAsia="Times New Roman" w:cs="Arial"/>
                <w:i/>
                <w:iCs/>
                <w:color w:val="575757"/>
                <w:sz w:val="14"/>
                <w:szCs w:val="14"/>
                <w:lang w:eastAsia="en-AU"/>
              </w:rPr>
              <w:t>0</w:t>
            </w:r>
            <w:r w:rsidRPr="00332AD4">
              <w:rPr>
                <w:rFonts w:eastAsia="Times New Roman" w:cs="Arial"/>
                <w:i/>
                <w:iCs/>
                <w:color w:val="575757"/>
                <w:sz w:val="14"/>
                <w:szCs w:val="14"/>
                <w:lang w:eastAsia="en-AU"/>
              </w:rPr>
              <w:t>6</w:t>
            </w:r>
            <w:r>
              <w:rPr>
                <w:rFonts w:eastAsia="Times New Roman" w:cs="Arial"/>
                <w:i/>
                <w:iCs/>
                <w:color w:val="575757"/>
                <w:sz w:val="14"/>
                <w:szCs w:val="14"/>
                <w:lang w:eastAsia="en-AU"/>
              </w:rPr>
              <w:t>0.67(d)</w:t>
            </w:r>
          </w:p>
        </w:tc>
        <w:tc>
          <w:tcPr>
            <w:tcW w:w="4915" w:type="dxa"/>
            <w:tcBorders>
              <w:top w:val="nil"/>
              <w:left w:val="nil"/>
              <w:bottom w:val="nil"/>
              <w:right w:val="nil"/>
            </w:tcBorders>
            <w:shd w:val="clear" w:color="auto" w:fill="auto"/>
            <w:vAlign w:val="center"/>
            <w:hideMark/>
          </w:tcPr>
          <w:p w14:paraId="24B53FBA"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Employee benefits</w:t>
            </w:r>
          </w:p>
        </w:tc>
        <w:tc>
          <w:tcPr>
            <w:tcW w:w="759" w:type="dxa"/>
            <w:tcBorders>
              <w:top w:val="nil"/>
              <w:left w:val="nil"/>
              <w:bottom w:val="nil"/>
              <w:right w:val="nil"/>
            </w:tcBorders>
            <w:shd w:val="clear" w:color="auto" w:fill="auto"/>
            <w:vAlign w:val="center"/>
            <w:hideMark/>
          </w:tcPr>
          <w:p w14:paraId="585A8302"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2360C5A9"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(637,715)</w:t>
            </w:r>
          </w:p>
        </w:tc>
        <w:tc>
          <w:tcPr>
            <w:tcW w:w="1248" w:type="dxa"/>
            <w:tcBorders>
              <w:top w:val="nil"/>
              <w:left w:val="nil"/>
              <w:bottom w:val="nil"/>
              <w:right w:val="nil"/>
            </w:tcBorders>
            <w:shd w:val="clear" w:color="auto" w:fill="auto"/>
            <w:vAlign w:val="center"/>
            <w:hideMark/>
          </w:tcPr>
          <w:p w14:paraId="528BA761"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(592,654)</w:t>
            </w:r>
          </w:p>
        </w:tc>
      </w:tr>
      <w:tr w:rsidR="00317AA8" w:rsidRPr="00332AD4" w14:paraId="0B6E46C9" w14:textId="77777777" w:rsidTr="00317AA8">
        <w:trPr>
          <w:trHeight w:val="250"/>
        </w:trPr>
        <w:tc>
          <w:tcPr>
            <w:tcW w:w="1582" w:type="dxa"/>
            <w:tcBorders>
              <w:top w:val="nil"/>
              <w:left w:val="nil"/>
              <w:bottom w:val="nil"/>
              <w:right w:val="nil"/>
            </w:tcBorders>
            <w:shd w:val="clear" w:color="auto" w:fill="auto"/>
            <w:vAlign w:val="center"/>
          </w:tcPr>
          <w:p w14:paraId="09DF0D56" w14:textId="713E686B" w:rsidR="00317AA8" w:rsidRPr="00332AD4" w:rsidRDefault="00317AA8" w:rsidP="00317AA8">
            <w:pPr>
              <w:spacing w:after="0" w:line="240" w:lineRule="auto"/>
              <w:rPr>
                <w:rFonts w:eastAsia="Times New Roman" w:cs="Arial"/>
                <w:i/>
                <w:iCs/>
                <w:color w:val="575757"/>
                <w:sz w:val="14"/>
                <w:szCs w:val="14"/>
                <w:lang w:eastAsia="en-AU"/>
              </w:rPr>
            </w:pPr>
            <w:r w:rsidRPr="00332AD4">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332AD4">
              <w:rPr>
                <w:rFonts w:eastAsia="Times New Roman" w:cs="Arial"/>
                <w:i/>
                <w:iCs/>
                <w:color w:val="575757"/>
                <w:sz w:val="14"/>
                <w:szCs w:val="14"/>
                <w:lang w:eastAsia="en-AU"/>
              </w:rPr>
              <w:t>1</w:t>
            </w:r>
            <w:r>
              <w:rPr>
                <w:rFonts w:eastAsia="Times New Roman" w:cs="Arial"/>
                <w:i/>
                <w:iCs/>
                <w:color w:val="575757"/>
                <w:sz w:val="14"/>
                <w:szCs w:val="14"/>
                <w:lang w:eastAsia="en-AU"/>
              </w:rPr>
              <w:t>0</w:t>
            </w:r>
            <w:r w:rsidRPr="00332AD4">
              <w:rPr>
                <w:rFonts w:eastAsia="Times New Roman" w:cs="Arial"/>
                <w:i/>
                <w:iCs/>
                <w:color w:val="575757"/>
                <w:sz w:val="14"/>
                <w:szCs w:val="14"/>
                <w:lang w:eastAsia="en-AU"/>
              </w:rPr>
              <w:t>6</w:t>
            </w:r>
            <w:r>
              <w:rPr>
                <w:rFonts w:eastAsia="Times New Roman" w:cs="Arial"/>
                <w:i/>
                <w:iCs/>
                <w:color w:val="575757"/>
                <w:sz w:val="14"/>
                <w:szCs w:val="14"/>
                <w:lang w:eastAsia="en-AU"/>
              </w:rPr>
              <w:t>0.6</w:t>
            </w:r>
            <w:r w:rsidR="00152BA5">
              <w:rPr>
                <w:rFonts w:eastAsia="Times New Roman" w:cs="Arial"/>
                <w:i/>
                <w:iCs/>
                <w:color w:val="575757"/>
                <w:sz w:val="14"/>
                <w:szCs w:val="14"/>
                <w:lang w:eastAsia="en-AU"/>
              </w:rPr>
              <w:t>7</w:t>
            </w:r>
            <w:r>
              <w:rPr>
                <w:rFonts w:eastAsia="Times New Roman" w:cs="Arial"/>
                <w:i/>
                <w:iCs/>
                <w:color w:val="575757"/>
                <w:sz w:val="14"/>
                <w:szCs w:val="14"/>
                <w:lang w:eastAsia="en-AU"/>
              </w:rPr>
              <w:t>(c)</w:t>
            </w:r>
          </w:p>
        </w:tc>
        <w:tc>
          <w:tcPr>
            <w:tcW w:w="4915" w:type="dxa"/>
            <w:tcBorders>
              <w:top w:val="nil"/>
              <w:left w:val="nil"/>
              <w:bottom w:val="nil"/>
              <w:right w:val="nil"/>
            </w:tcBorders>
            <w:shd w:val="clear" w:color="auto" w:fill="auto"/>
            <w:vAlign w:val="center"/>
            <w:hideMark/>
          </w:tcPr>
          <w:p w14:paraId="4D0F44EE"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Supplies and services</w:t>
            </w:r>
          </w:p>
        </w:tc>
        <w:tc>
          <w:tcPr>
            <w:tcW w:w="759" w:type="dxa"/>
            <w:tcBorders>
              <w:top w:val="nil"/>
              <w:left w:val="nil"/>
              <w:bottom w:val="nil"/>
              <w:right w:val="nil"/>
            </w:tcBorders>
            <w:shd w:val="clear" w:color="auto" w:fill="auto"/>
            <w:vAlign w:val="center"/>
            <w:hideMark/>
          </w:tcPr>
          <w:p w14:paraId="5DD42A23"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2F616C17"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(68,267)</w:t>
            </w:r>
          </w:p>
        </w:tc>
        <w:tc>
          <w:tcPr>
            <w:tcW w:w="1248" w:type="dxa"/>
            <w:tcBorders>
              <w:top w:val="nil"/>
              <w:left w:val="nil"/>
              <w:bottom w:val="nil"/>
              <w:right w:val="nil"/>
            </w:tcBorders>
            <w:shd w:val="clear" w:color="auto" w:fill="auto"/>
            <w:vAlign w:val="center"/>
            <w:hideMark/>
          </w:tcPr>
          <w:p w14:paraId="477C6CFF"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(60,666)</w:t>
            </w:r>
          </w:p>
        </w:tc>
      </w:tr>
      <w:tr w:rsidR="00317AA8" w:rsidRPr="00332AD4" w14:paraId="50F49FEC" w14:textId="77777777" w:rsidTr="00317AA8">
        <w:trPr>
          <w:trHeight w:val="250"/>
        </w:trPr>
        <w:tc>
          <w:tcPr>
            <w:tcW w:w="1582" w:type="dxa"/>
            <w:tcBorders>
              <w:top w:val="nil"/>
              <w:left w:val="nil"/>
              <w:bottom w:val="nil"/>
              <w:right w:val="nil"/>
            </w:tcBorders>
            <w:shd w:val="clear" w:color="auto" w:fill="auto"/>
            <w:vAlign w:val="center"/>
            <w:hideMark/>
          </w:tcPr>
          <w:p w14:paraId="209E3FD3" w14:textId="313F3646" w:rsidR="00317AA8" w:rsidRPr="00332AD4" w:rsidRDefault="00317AA8" w:rsidP="00317AA8">
            <w:pPr>
              <w:spacing w:after="0" w:line="240" w:lineRule="auto"/>
              <w:rPr>
                <w:rFonts w:eastAsia="Times New Roman" w:cs="Arial"/>
                <w:i/>
                <w:iCs/>
                <w:color w:val="575757"/>
                <w:sz w:val="14"/>
                <w:szCs w:val="14"/>
                <w:lang w:eastAsia="en-AU"/>
              </w:rPr>
            </w:pPr>
            <w:r w:rsidRPr="00332AD4">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332AD4">
              <w:rPr>
                <w:rFonts w:eastAsia="Times New Roman" w:cs="Arial"/>
                <w:i/>
                <w:iCs/>
                <w:color w:val="575757"/>
                <w:sz w:val="14"/>
                <w:szCs w:val="14"/>
                <w:lang w:eastAsia="en-AU"/>
              </w:rPr>
              <w:t>10</w:t>
            </w:r>
            <w:r>
              <w:rPr>
                <w:rFonts w:eastAsia="Times New Roman" w:cs="Arial"/>
                <w:i/>
                <w:iCs/>
                <w:color w:val="575757"/>
                <w:sz w:val="14"/>
                <w:szCs w:val="14"/>
                <w:lang w:eastAsia="en-AU"/>
              </w:rPr>
              <w:t>60.82</w:t>
            </w:r>
          </w:p>
        </w:tc>
        <w:tc>
          <w:tcPr>
            <w:tcW w:w="4915" w:type="dxa"/>
            <w:tcBorders>
              <w:top w:val="nil"/>
              <w:left w:val="nil"/>
              <w:bottom w:val="nil"/>
              <w:right w:val="nil"/>
            </w:tcBorders>
            <w:shd w:val="clear" w:color="auto" w:fill="auto"/>
            <w:vAlign w:val="center"/>
            <w:hideMark/>
          </w:tcPr>
          <w:p w14:paraId="72033AF8"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Finance costs</w:t>
            </w:r>
          </w:p>
        </w:tc>
        <w:tc>
          <w:tcPr>
            <w:tcW w:w="759" w:type="dxa"/>
            <w:tcBorders>
              <w:top w:val="nil"/>
              <w:left w:val="nil"/>
              <w:bottom w:val="nil"/>
              <w:right w:val="nil"/>
            </w:tcBorders>
            <w:shd w:val="clear" w:color="auto" w:fill="auto"/>
            <w:vAlign w:val="center"/>
            <w:hideMark/>
          </w:tcPr>
          <w:p w14:paraId="00FA3A94"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1AA5E442"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(175)</w:t>
            </w:r>
          </w:p>
        </w:tc>
        <w:tc>
          <w:tcPr>
            <w:tcW w:w="1248" w:type="dxa"/>
            <w:tcBorders>
              <w:top w:val="nil"/>
              <w:left w:val="nil"/>
              <w:bottom w:val="nil"/>
              <w:right w:val="nil"/>
            </w:tcBorders>
            <w:shd w:val="clear" w:color="auto" w:fill="auto"/>
            <w:vAlign w:val="center"/>
            <w:hideMark/>
          </w:tcPr>
          <w:p w14:paraId="69327D0F"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(270)</w:t>
            </w:r>
          </w:p>
        </w:tc>
      </w:tr>
      <w:tr w:rsidR="00317AA8" w:rsidRPr="00332AD4" w14:paraId="0D50B3F3" w14:textId="77777777" w:rsidTr="00317AA8">
        <w:trPr>
          <w:trHeight w:val="250"/>
        </w:trPr>
        <w:tc>
          <w:tcPr>
            <w:tcW w:w="1582" w:type="dxa"/>
            <w:tcBorders>
              <w:top w:val="nil"/>
              <w:left w:val="nil"/>
              <w:bottom w:val="nil"/>
              <w:right w:val="nil"/>
            </w:tcBorders>
            <w:shd w:val="clear" w:color="auto" w:fill="auto"/>
            <w:vAlign w:val="center"/>
            <w:hideMark/>
          </w:tcPr>
          <w:p w14:paraId="53A7FF71" w14:textId="77777777" w:rsidR="00317AA8" w:rsidRPr="00106CCD" w:rsidRDefault="00317AA8" w:rsidP="00317AA8">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6EFF82AA"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Accommodation</w:t>
            </w:r>
          </w:p>
        </w:tc>
        <w:tc>
          <w:tcPr>
            <w:tcW w:w="759" w:type="dxa"/>
            <w:tcBorders>
              <w:top w:val="nil"/>
              <w:left w:val="nil"/>
              <w:bottom w:val="nil"/>
              <w:right w:val="nil"/>
            </w:tcBorders>
            <w:shd w:val="clear" w:color="auto" w:fill="auto"/>
            <w:vAlign w:val="center"/>
            <w:hideMark/>
          </w:tcPr>
          <w:p w14:paraId="5B44B42F"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75C155CC"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(6,292)</w:t>
            </w:r>
          </w:p>
        </w:tc>
        <w:tc>
          <w:tcPr>
            <w:tcW w:w="1248" w:type="dxa"/>
            <w:tcBorders>
              <w:top w:val="nil"/>
              <w:left w:val="nil"/>
              <w:bottom w:val="nil"/>
              <w:right w:val="nil"/>
            </w:tcBorders>
            <w:shd w:val="clear" w:color="auto" w:fill="auto"/>
            <w:vAlign w:val="center"/>
            <w:hideMark/>
          </w:tcPr>
          <w:p w14:paraId="15057470"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(5,720)</w:t>
            </w:r>
          </w:p>
        </w:tc>
      </w:tr>
      <w:tr w:rsidR="00317AA8" w:rsidRPr="00332AD4" w14:paraId="19594554" w14:textId="77777777" w:rsidTr="00317AA8">
        <w:trPr>
          <w:trHeight w:val="250"/>
        </w:trPr>
        <w:tc>
          <w:tcPr>
            <w:tcW w:w="1582" w:type="dxa"/>
            <w:tcBorders>
              <w:top w:val="nil"/>
              <w:left w:val="nil"/>
              <w:bottom w:val="nil"/>
              <w:right w:val="nil"/>
            </w:tcBorders>
            <w:shd w:val="clear" w:color="auto" w:fill="auto"/>
            <w:vAlign w:val="center"/>
            <w:hideMark/>
          </w:tcPr>
          <w:p w14:paraId="6C141AC9" w14:textId="77777777" w:rsidR="00317AA8" w:rsidRPr="00106CCD" w:rsidRDefault="00317AA8" w:rsidP="00317AA8">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5A5482FC"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Grants and subsidies</w:t>
            </w:r>
          </w:p>
        </w:tc>
        <w:tc>
          <w:tcPr>
            <w:tcW w:w="759" w:type="dxa"/>
            <w:tcBorders>
              <w:top w:val="nil"/>
              <w:left w:val="nil"/>
              <w:bottom w:val="nil"/>
              <w:right w:val="nil"/>
            </w:tcBorders>
            <w:shd w:val="clear" w:color="auto" w:fill="auto"/>
            <w:vAlign w:val="center"/>
            <w:hideMark/>
          </w:tcPr>
          <w:p w14:paraId="7731E206"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4FB8F046"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(9,801)</w:t>
            </w:r>
          </w:p>
        </w:tc>
        <w:tc>
          <w:tcPr>
            <w:tcW w:w="1248" w:type="dxa"/>
            <w:tcBorders>
              <w:top w:val="nil"/>
              <w:left w:val="nil"/>
              <w:bottom w:val="nil"/>
              <w:right w:val="nil"/>
            </w:tcBorders>
            <w:shd w:val="clear" w:color="auto" w:fill="auto"/>
            <w:vAlign w:val="center"/>
            <w:hideMark/>
          </w:tcPr>
          <w:p w14:paraId="04E67D15"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(8,910)</w:t>
            </w:r>
          </w:p>
        </w:tc>
      </w:tr>
      <w:tr w:rsidR="00317AA8" w:rsidRPr="00332AD4" w14:paraId="37362BD2" w14:textId="77777777" w:rsidTr="00564877">
        <w:trPr>
          <w:trHeight w:val="250"/>
        </w:trPr>
        <w:tc>
          <w:tcPr>
            <w:tcW w:w="1582" w:type="dxa"/>
            <w:tcBorders>
              <w:top w:val="nil"/>
              <w:left w:val="nil"/>
              <w:bottom w:val="nil"/>
              <w:right w:val="nil"/>
            </w:tcBorders>
            <w:shd w:val="clear" w:color="auto" w:fill="auto"/>
            <w:vAlign w:val="center"/>
          </w:tcPr>
          <w:p w14:paraId="10C571EC" w14:textId="3F6950D0" w:rsidR="00317AA8" w:rsidRPr="00106CCD" w:rsidRDefault="00317AA8" w:rsidP="00317AA8">
            <w:pPr>
              <w:spacing w:after="0" w:line="240" w:lineRule="auto"/>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01B02C60"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GST payments on purchases</w:t>
            </w:r>
          </w:p>
        </w:tc>
        <w:tc>
          <w:tcPr>
            <w:tcW w:w="759" w:type="dxa"/>
            <w:tcBorders>
              <w:top w:val="nil"/>
              <w:left w:val="nil"/>
              <w:bottom w:val="nil"/>
              <w:right w:val="nil"/>
            </w:tcBorders>
            <w:shd w:val="clear" w:color="auto" w:fill="auto"/>
            <w:vAlign w:val="center"/>
            <w:hideMark/>
          </w:tcPr>
          <w:p w14:paraId="5EA316D8"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31B0509C"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(7,336)</w:t>
            </w:r>
          </w:p>
        </w:tc>
        <w:tc>
          <w:tcPr>
            <w:tcW w:w="1248" w:type="dxa"/>
            <w:tcBorders>
              <w:top w:val="nil"/>
              <w:left w:val="nil"/>
              <w:bottom w:val="nil"/>
              <w:right w:val="nil"/>
            </w:tcBorders>
            <w:shd w:val="clear" w:color="auto" w:fill="auto"/>
            <w:vAlign w:val="center"/>
            <w:hideMark/>
          </w:tcPr>
          <w:p w14:paraId="54114FFB"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(6,829)</w:t>
            </w:r>
          </w:p>
        </w:tc>
      </w:tr>
      <w:tr w:rsidR="00317AA8" w:rsidRPr="00332AD4" w14:paraId="3954E67C" w14:textId="77777777" w:rsidTr="00317AA8">
        <w:trPr>
          <w:trHeight w:val="250"/>
        </w:trPr>
        <w:tc>
          <w:tcPr>
            <w:tcW w:w="1582" w:type="dxa"/>
            <w:tcBorders>
              <w:top w:val="nil"/>
              <w:left w:val="nil"/>
              <w:bottom w:val="nil"/>
              <w:right w:val="nil"/>
            </w:tcBorders>
            <w:shd w:val="clear" w:color="auto" w:fill="auto"/>
            <w:vAlign w:val="center"/>
            <w:hideMark/>
          </w:tcPr>
          <w:p w14:paraId="343BF6C0" w14:textId="77777777" w:rsidR="00317AA8" w:rsidRPr="00106CCD" w:rsidRDefault="00317AA8" w:rsidP="00317AA8">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7B75E6F5"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GST payments to taxation authority</w:t>
            </w:r>
          </w:p>
        </w:tc>
        <w:tc>
          <w:tcPr>
            <w:tcW w:w="759" w:type="dxa"/>
            <w:tcBorders>
              <w:top w:val="nil"/>
              <w:left w:val="nil"/>
              <w:bottom w:val="nil"/>
              <w:right w:val="nil"/>
            </w:tcBorders>
            <w:shd w:val="clear" w:color="auto" w:fill="auto"/>
            <w:vAlign w:val="center"/>
            <w:hideMark/>
          </w:tcPr>
          <w:p w14:paraId="752A4295"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71493873"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c>
          <w:tcPr>
            <w:tcW w:w="1248" w:type="dxa"/>
            <w:tcBorders>
              <w:top w:val="nil"/>
              <w:left w:val="nil"/>
              <w:bottom w:val="nil"/>
              <w:right w:val="nil"/>
            </w:tcBorders>
            <w:shd w:val="clear" w:color="auto" w:fill="auto"/>
            <w:vAlign w:val="center"/>
            <w:hideMark/>
          </w:tcPr>
          <w:p w14:paraId="21078A64"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r>
      <w:tr w:rsidR="00317AA8" w:rsidRPr="00332AD4" w14:paraId="09F80FFF" w14:textId="77777777" w:rsidTr="00317AA8">
        <w:trPr>
          <w:trHeight w:val="250"/>
        </w:trPr>
        <w:tc>
          <w:tcPr>
            <w:tcW w:w="1582" w:type="dxa"/>
            <w:tcBorders>
              <w:top w:val="nil"/>
              <w:left w:val="nil"/>
              <w:bottom w:val="nil"/>
              <w:right w:val="nil"/>
            </w:tcBorders>
            <w:shd w:val="clear" w:color="auto" w:fill="auto"/>
            <w:vAlign w:val="center"/>
            <w:hideMark/>
          </w:tcPr>
          <w:p w14:paraId="091AF9D1" w14:textId="77777777" w:rsidR="00317AA8" w:rsidRPr="00106CCD" w:rsidRDefault="00317AA8" w:rsidP="00317AA8">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6AEE8770" w14:textId="77777777"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Other payments</w:t>
            </w:r>
          </w:p>
        </w:tc>
        <w:tc>
          <w:tcPr>
            <w:tcW w:w="759" w:type="dxa"/>
            <w:tcBorders>
              <w:top w:val="nil"/>
              <w:left w:val="nil"/>
              <w:bottom w:val="nil"/>
              <w:right w:val="nil"/>
            </w:tcBorders>
            <w:shd w:val="clear" w:color="auto" w:fill="auto"/>
            <w:vAlign w:val="center"/>
            <w:hideMark/>
          </w:tcPr>
          <w:p w14:paraId="5BCEBC96"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2525ABB9"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(6,618)</w:t>
            </w:r>
          </w:p>
        </w:tc>
        <w:tc>
          <w:tcPr>
            <w:tcW w:w="1248" w:type="dxa"/>
            <w:tcBorders>
              <w:top w:val="nil"/>
              <w:left w:val="nil"/>
              <w:bottom w:val="nil"/>
              <w:right w:val="nil"/>
            </w:tcBorders>
            <w:shd w:val="clear" w:color="auto" w:fill="auto"/>
            <w:vAlign w:val="center"/>
            <w:hideMark/>
          </w:tcPr>
          <w:p w14:paraId="31399AE5"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(6,016)</w:t>
            </w:r>
          </w:p>
        </w:tc>
      </w:tr>
      <w:tr w:rsidR="00317AA8" w:rsidRPr="00332AD4" w14:paraId="09B4A31A" w14:textId="77777777" w:rsidTr="00317AA8">
        <w:trPr>
          <w:trHeight w:val="260"/>
        </w:trPr>
        <w:tc>
          <w:tcPr>
            <w:tcW w:w="1582" w:type="dxa"/>
            <w:tcBorders>
              <w:top w:val="nil"/>
              <w:left w:val="nil"/>
              <w:bottom w:val="nil"/>
              <w:right w:val="nil"/>
            </w:tcBorders>
            <w:shd w:val="clear" w:color="auto" w:fill="auto"/>
            <w:vAlign w:val="center"/>
            <w:hideMark/>
          </w:tcPr>
          <w:p w14:paraId="0C8A6416" w14:textId="77777777" w:rsidR="00317AA8" w:rsidRPr="00106CCD" w:rsidRDefault="00317AA8" w:rsidP="00317AA8">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342E472E" w14:textId="77777777" w:rsidR="00317AA8" w:rsidRPr="00332AD4" w:rsidRDefault="00317AA8" w:rsidP="00317AA8">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Receipts</w:t>
            </w:r>
          </w:p>
        </w:tc>
        <w:tc>
          <w:tcPr>
            <w:tcW w:w="759" w:type="dxa"/>
            <w:tcBorders>
              <w:top w:val="nil"/>
              <w:left w:val="nil"/>
              <w:bottom w:val="nil"/>
              <w:right w:val="nil"/>
            </w:tcBorders>
            <w:shd w:val="clear" w:color="auto" w:fill="auto"/>
            <w:vAlign w:val="center"/>
            <w:hideMark/>
          </w:tcPr>
          <w:p w14:paraId="6E6D8979" w14:textId="77777777" w:rsidR="00317AA8" w:rsidRPr="00332AD4" w:rsidRDefault="00317AA8" w:rsidP="00317AA8">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7B3FD805" w14:textId="77777777" w:rsidR="00317AA8" w:rsidRPr="00332AD4" w:rsidRDefault="00317AA8" w:rsidP="00317AA8">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5B4F3BC4" w14:textId="77777777" w:rsidR="00317AA8" w:rsidRPr="00332AD4" w:rsidRDefault="00317AA8" w:rsidP="00317AA8">
            <w:pPr>
              <w:spacing w:after="0" w:line="240" w:lineRule="auto"/>
              <w:jc w:val="right"/>
              <w:rPr>
                <w:rFonts w:ascii="Times New Roman" w:eastAsia="Times New Roman" w:hAnsi="Times New Roman" w:cs="Times New Roman"/>
                <w:szCs w:val="18"/>
                <w:lang w:eastAsia="en-AU"/>
              </w:rPr>
            </w:pPr>
          </w:p>
        </w:tc>
      </w:tr>
      <w:tr w:rsidR="00317AA8" w:rsidRPr="00332AD4" w14:paraId="2EF09138" w14:textId="77777777" w:rsidTr="00317AA8">
        <w:trPr>
          <w:trHeight w:val="250"/>
        </w:trPr>
        <w:tc>
          <w:tcPr>
            <w:tcW w:w="1582" w:type="dxa"/>
            <w:tcBorders>
              <w:top w:val="nil"/>
              <w:left w:val="nil"/>
              <w:bottom w:val="nil"/>
              <w:right w:val="nil"/>
            </w:tcBorders>
            <w:shd w:val="clear" w:color="auto" w:fill="auto"/>
            <w:vAlign w:val="center"/>
            <w:hideMark/>
          </w:tcPr>
          <w:p w14:paraId="71E1C833" w14:textId="502715C9" w:rsidR="00317AA8" w:rsidRPr="00106CCD" w:rsidRDefault="00564877" w:rsidP="00564877">
            <w:pPr>
              <w:pStyle w:val="Reference"/>
              <w:rPr>
                <w:lang w:eastAsia="en-AU"/>
              </w:rPr>
            </w:pPr>
            <w:r>
              <w:rPr>
                <w:lang w:eastAsia="en-AU"/>
              </w:rPr>
              <w:t>AASB 1060.67(a)</w:t>
            </w:r>
          </w:p>
        </w:tc>
        <w:tc>
          <w:tcPr>
            <w:tcW w:w="4915" w:type="dxa"/>
            <w:tcBorders>
              <w:top w:val="nil"/>
              <w:left w:val="nil"/>
              <w:bottom w:val="nil"/>
              <w:right w:val="nil"/>
            </w:tcBorders>
            <w:shd w:val="clear" w:color="auto" w:fill="auto"/>
            <w:vAlign w:val="center"/>
            <w:hideMark/>
          </w:tcPr>
          <w:p w14:paraId="7DCA4FB9" w14:textId="188C4411" w:rsidR="00317AA8" w:rsidRPr="00332AD4" w:rsidRDefault="00317AA8" w:rsidP="00317AA8">
            <w:pPr>
              <w:spacing w:after="0" w:line="240" w:lineRule="auto"/>
              <w:rPr>
                <w:rFonts w:eastAsia="Times New Roman" w:cs="Arial"/>
                <w:color w:val="000000"/>
                <w:szCs w:val="18"/>
                <w:lang w:eastAsia="en-AU"/>
              </w:rPr>
            </w:pPr>
            <w:r w:rsidRPr="00332AD4">
              <w:rPr>
                <w:rFonts w:eastAsia="Times New Roman" w:cs="Arial"/>
                <w:color w:val="000000"/>
                <w:szCs w:val="18"/>
                <w:lang w:eastAsia="en-AU"/>
              </w:rPr>
              <w:t>Sale of goods</w:t>
            </w:r>
          </w:p>
        </w:tc>
        <w:tc>
          <w:tcPr>
            <w:tcW w:w="759" w:type="dxa"/>
            <w:tcBorders>
              <w:top w:val="nil"/>
              <w:left w:val="nil"/>
              <w:bottom w:val="nil"/>
              <w:right w:val="nil"/>
            </w:tcBorders>
            <w:shd w:val="clear" w:color="auto" w:fill="auto"/>
            <w:vAlign w:val="center"/>
            <w:hideMark/>
          </w:tcPr>
          <w:p w14:paraId="55616E82" w14:textId="77777777" w:rsidR="00317AA8" w:rsidRPr="00332AD4" w:rsidRDefault="00317AA8" w:rsidP="00317AA8">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15D94646"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9,989</w:t>
            </w:r>
          </w:p>
        </w:tc>
        <w:tc>
          <w:tcPr>
            <w:tcW w:w="1248" w:type="dxa"/>
            <w:tcBorders>
              <w:top w:val="nil"/>
              <w:left w:val="nil"/>
              <w:bottom w:val="nil"/>
              <w:right w:val="nil"/>
            </w:tcBorders>
            <w:shd w:val="clear" w:color="auto" w:fill="auto"/>
            <w:vAlign w:val="center"/>
            <w:hideMark/>
          </w:tcPr>
          <w:p w14:paraId="4B69A520" w14:textId="77777777" w:rsidR="00317AA8" w:rsidRPr="00332AD4" w:rsidRDefault="00317AA8" w:rsidP="00317AA8">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9,081</w:t>
            </w:r>
          </w:p>
        </w:tc>
      </w:tr>
      <w:tr w:rsidR="00564877" w:rsidRPr="00332AD4" w14:paraId="13B8DF0F" w14:textId="77777777" w:rsidTr="00317AA8">
        <w:trPr>
          <w:trHeight w:val="250"/>
        </w:trPr>
        <w:tc>
          <w:tcPr>
            <w:tcW w:w="1582" w:type="dxa"/>
            <w:tcBorders>
              <w:top w:val="nil"/>
              <w:left w:val="nil"/>
              <w:bottom w:val="nil"/>
              <w:right w:val="nil"/>
            </w:tcBorders>
            <w:shd w:val="clear" w:color="auto" w:fill="auto"/>
            <w:vAlign w:val="center"/>
            <w:hideMark/>
          </w:tcPr>
          <w:p w14:paraId="5DFFEDF4" w14:textId="642E109D" w:rsidR="00564877" w:rsidRPr="00106CCD" w:rsidRDefault="00564877" w:rsidP="00564877">
            <w:pPr>
              <w:pStyle w:val="Reference"/>
              <w:rPr>
                <w:rFonts w:eastAsia="Times New Roman"/>
                <w:color w:val="000000"/>
                <w:szCs w:val="14"/>
                <w:lang w:eastAsia="en-AU"/>
              </w:rPr>
            </w:pPr>
            <w:r>
              <w:rPr>
                <w:lang w:eastAsia="en-AU"/>
              </w:rPr>
              <w:t>AASB 1060.67(b)</w:t>
            </w:r>
          </w:p>
        </w:tc>
        <w:tc>
          <w:tcPr>
            <w:tcW w:w="4915" w:type="dxa"/>
            <w:tcBorders>
              <w:top w:val="nil"/>
              <w:left w:val="nil"/>
              <w:bottom w:val="nil"/>
              <w:right w:val="nil"/>
            </w:tcBorders>
            <w:shd w:val="clear" w:color="auto" w:fill="auto"/>
            <w:vAlign w:val="center"/>
            <w:hideMark/>
          </w:tcPr>
          <w:p w14:paraId="3E5896F6"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User charges and fees</w:t>
            </w:r>
          </w:p>
        </w:tc>
        <w:tc>
          <w:tcPr>
            <w:tcW w:w="759" w:type="dxa"/>
            <w:tcBorders>
              <w:top w:val="nil"/>
              <w:left w:val="nil"/>
              <w:bottom w:val="nil"/>
              <w:right w:val="nil"/>
            </w:tcBorders>
            <w:shd w:val="clear" w:color="auto" w:fill="auto"/>
            <w:vAlign w:val="center"/>
            <w:hideMark/>
          </w:tcPr>
          <w:p w14:paraId="67A435BB"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21AE2306"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15,497</w:t>
            </w:r>
          </w:p>
        </w:tc>
        <w:tc>
          <w:tcPr>
            <w:tcW w:w="1248" w:type="dxa"/>
            <w:tcBorders>
              <w:top w:val="nil"/>
              <w:left w:val="nil"/>
              <w:bottom w:val="nil"/>
              <w:right w:val="nil"/>
            </w:tcBorders>
            <w:shd w:val="clear" w:color="auto" w:fill="auto"/>
            <w:vAlign w:val="center"/>
            <w:hideMark/>
          </w:tcPr>
          <w:p w14:paraId="308259B9"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14,997</w:t>
            </w:r>
          </w:p>
        </w:tc>
      </w:tr>
      <w:tr w:rsidR="00564877" w:rsidRPr="00332AD4" w14:paraId="43AAEAD6" w14:textId="77777777" w:rsidTr="00317AA8">
        <w:trPr>
          <w:trHeight w:val="250"/>
        </w:trPr>
        <w:tc>
          <w:tcPr>
            <w:tcW w:w="1582" w:type="dxa"/>
            <w:tcBorders>
              <w:top w:val="nil"/>
              <w:left w:val="nil"/>
              <w:bottom w:val="nil"/>
              <w:right w:val="nil"/>
            </w:tcBorders>
            <w:shd w:val="clear" w:color="auto" w:fill="auto"/>
            <w:vAlign w:val="center"/>
            <w:hideMark/>
          </w:tcPr>
          <w:p w14:paraId="3651F58D" w14:textId="77777777" w:rsidR="00564877" w:rsidRPr="00106CCD" w:rsidRDefault="00564877" w:rsidP="00564877">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0145F76C"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Commonwealth grants</w:t>
            </w:r>
          </w:p>
        </w:tc>
        <w:tc>
          <w:tcPr>
            <w:tcW w:w="759" w:type="dxa"/>
            <w:tcBorders>
              <w:top w:val="nil"/>
              <w:left w:val="nil"/>
              <w:bottom w:val="nil"/>
              <w:right w:val="nil"/>
            </w:tcBorders>
            <w:shd w:val="clear" w:color="auto" w:fill="auto"/>
            <w:vAlign w:val="center"/>
            <w:hideMark/>
          </w:tcPr>
          <w:p w14:paraId="74318B80"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2BC1A038"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4,640</w:t>
            </w:r>
          </w:p>
        </w:tc>
        <w:tc>
          <w:tcPr>
            <w:tcW w:w="1248" w:type="dxa"/>
            <w:tcBorders>
              <w:top w:val="nil"/>
              <w:left w:val="nil"/>
              <w:bottom w:val="nil"/>
              <w:right w:val="nil"/>
            </w:tcBorders>
            <w:shd w:val="clear" w:color="auto" w:fill="auto"/>
            <w:vAlign w:val="center"/>
            <w:hideMark/>
          </w:tcPr>
          <w:p w14:paraId="3E2C46F5"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1,000</w:t>
            </w:r>
          </w:p>
        </w:tc>
      </w:tr>
      <w:tr w:rsidR="00564877" w:rsidRPr="00332AD4" w14:paraId="5E290219" w14:textId="77777777" w:rsidTr="00317AA8">
        <w:trPr>
          <w:trHeight w:val="250"/>
        </w:trPr>
        <w:tc>
          <w:tcPr>
            <w:tcW w:w="1582" w:type="dxa"/>
            <w:tcBorders>
              <w:top w:val="nil"/>
              <w:left w:val="nil"/>
              <w:bottom w:val="nil"/>
              <w:right w:val="nil"/>
            </w:tcBorders>
            <w:shd w:val="clear" w:color="auto" w:fill="auto"/>
            <w:vAlign w:val="center"/>
            <w:hideMark/>
          </w:tcPr>
          <w:p w14:paraId="0EFFF8AD" w14:textId="091D9FDB" w:rsidR="00564877" w:rsidRPr="00332AD4" w:rsidRDefault="00564877" w:rsidP="00564877">
            <w:pPr>
              <w:spacing w:after="0" w:line="240" w:lineRule="auto"/>
              <w:rPr>
                <w:rFonts w:eastAsia="Times New Roman" w:cs="Arial"/>
                <w:i/>
                <w:iCs/>
                <w:color w:val="575757"/>
                <w:sz w:val="14"/>
                <w:szCs w:val="14"/>
                <w:lang w:eastAsia="en-AU"/>
              </w:rPr>
            </w:pPr>
            <w:r w:rsidRPr="00332AD4">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332AD4">
              <w:rPr>
                <w:rFonts w:eastAsia="Times New Roman" w:cs="Arial"/>
                <w:i/>
                <w:iCs/>
                <w:color w:val="575757"/>
                <w:sz w:val="14"/>
                <w:szCs w:val="14"/>
                <w:lang w:eastAsia="en-AU"/>
              </w:rPr>
              <w:t>10</w:t>
            </w:r>
            <w:r>
              <w:rPr>
                <w:rFonts w:eastAsia="Times New Roman" w:cs="Arial"/>
                <w:i/>
                <w:iCs/>
                <w:color w:val="575757"/>
                <w:sz w:val="14"/>
                <w:szCs w:val="14"/>
                <w:lang w:eastAsia="en-AU"/>
              </w:rPr>
              <w:t>60.82</w:t>
            </w:r>
          </w:p>
        </w:tc>
        <w:tc>
          <w:tcPr>
            <w:tcW w:w="4915" w:type="dxa"/>
            <w:tcBorders>
              <w:top w:val="nil"/>
              <w:left w:val="nil"/>
              <w:bottom w:val="nil"/>
              <w:right w:val="nil"/>
            </w:tcBorders>
            <w:shd w:val="clear" w:color="auto" w:fill="auto"/>
            <w:vAlign w:val="center"/>
            <w:hideMark/>
          </w:tcPr>
          <w:p w14:paraId="0CF3ABAA"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Interest received</w:t>
            </w:r>
          </w:p>
        </w:tc>
        <w:tc>
          <w:tcPr>
            <w:tcW w:w="759" w:type="dxa"/>
            <w:tcBorders>
              <w:top w:val="nil"/>
              <w:left w:val="nil"/>
              <w:bottom w:val="nil"/>
              <w:right w:val="nil"/>
            </w:tcBorders>
            <w:shd w:val="clear" w:color="auto" w:fill="auto"/>
            <w:vAlign w:val="center"/>
            <w:hideMark/>
          </w:tcPr>
          <w:p w14:paraId="7B0D4FAD"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48B6A585"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c>
          <w:tcPr>
            <w:tcW w:w="1248" w:type="dxa"/>
            <w:tcBorders>
              <w:top w:val="nil"/>
              <w:left w:val="nil"/>
              <w:bottom w:val="nil"/>
              <w:right w:val="nil"/>
            </w:tcBorders>
            <w:shd w:val="clear" w:color="auto" w:fill="auto"/>
            <w:vAlign w:val="center"/>
            <w:hideMark/>
          </w:tcPr>
          <w:p w14:paraId="21F8BAF5"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r>
      <w:tr w:rsidR="00564877" w:rsidRPr="00332AD4" w14:paraId="69F2EBD7" w14:textId="77777777" w:rsidTr="00317AA8">
        <w:trPr>
          <w:trHeight w:val="250"/>
        </w:trPr>
        <w:tc>
          <w:tcPr>
            <w:tcW w:w="1582" w:type="dxa"/>
            <w:tcBorders>
              <w:top w:val="nil"/>
              <w:left w:val="nil"/>
              <w:bottom w:val="nil"/>
              <w:right w:val="nil"/>
            </w:tcBorders>
            <w:shd w:val="clear" w:color="auto" w:fill="auto"/>
            <w:vAlign w:val="center"/>
            <w:hideMark/>
          </w:tcPr>
          <w:p w14:paraId="664262A7" w14:textId="77777777" w:rsidR="00564877" w:rsidRPr="00106CCD" w:rsidRDefault="00564877" w:rsidP="00564877">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1BCF9E40"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GST receipts on sales</w:t>
            </w:r>
          </w:p>
        </w:tc>
        <w:tc>
          <w:tcPr>
            <w:tcW w:w="759" w:type="dxa"/>
            <w:tcBorders>
              <w:top w:val="nil"/>
              <w:left w:val="nil"/>
              <w:bottom w:val="nil"/>
              <w:right w:val="nil"/>
            </w:tcBorders>
            <w:shd w:val="clear" w:color="auto" w:fill="auto"/>
            <w:vAlign w:val="center"/>
            <w:hideMark/>
          </w:tcPr>
          <w:p w14:paraId="06F6C137"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435F04CA"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2,345</w:t>
            </w:r>
          </w:p>
        </w:tc>
        <w:tc>
          <w:tcPr>
            <w:tcW w:w="1248" w:type="dxa"/>
            <w:tcBorders>
              <w:top w:val="nil"/>
              <w:left w:val="nil"/>
              <w:bottom w:val="nil"/>
              <w:right w:val="nil"/>
            </w:tcBorders>
            <w:shd w:val="clear" w:color="auto" w:fill="auto"/>
            <w:vAlign w:val="center"/>
            <w:hideMark/>
          </w:tcPr>
          <w:p w14:paraId="2F47A0DC"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1,730</w:t>
            </w:r>
          </w:p>
        </w:tc>
      </w:tr>
      <w:tr w:rsidR="00564877" w:rsidRPr="00332AD4" w14:paraId="6BE2C816" w14:textId="77777777" w:rsidTr="00317AA8">
        <w:trPr>
          <w:trHeight w:val="250"/>
        </w:trPr>
        <w:tc>
          <w:tcPr>
            <w:tcW w:w="1582" w:type="dxa"/>
            <w:tcBorders>
              <w:top w:val="nil"/>
              <w:left w:val="nil"/>
              <w:bottom w:val="nil"/>
              <w:right w:val="nil"/>
            </w:tcBorders>
            <w:shd w:val="clear" w:color="auto" w:fill="auto"/>
            <w:vAlign w:val="center"/>
            <w:hideMark/>
          </w:tcPr>
          <w:p w14:paraId="274E81BB" w14:textId="77777777" w:rsidR="00564877" w:rsidRPr="00106CCD" w:rsidRDefault="00564877" w:rsidP="00564877">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09D3A89F"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GST receipts from taxation authority</w:t>
            </w:r>
          </w:p>
        </w:tc>
        <w:tc>
          <w:tcPr>
            <w:tcW w:w="759" w:type="dxa"/>
            <w:tcBorders>
              <w:top w:val="nil"/>
              <w:left w:val="nil"/>
              <w:bottom w:val="nil"/>
              <w:right w:val="nil"/>
            </w:tcBorders>
            <w:shd w:val="clear" w:color="auto" w:fill="auto"/>
            <w:vAlign w:val="center"/>
            <w:hideMark/>
          </w:tcPr>
          <w:p w14:paraId="17F88C65"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352EADBF"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4,056</w:t>
            </w:r>
          </w:p>
        </w:tc>
        <w:tc>
          <w:tcPr>
            <w:tcW w:w="1248" w:type="dxa"/>
            <w:tcBorders>
              <w:top w:val="nil"/>
              <w:left w:val="nil"/>
              <w:bottom w:val="nil"/>
              <w:right w:val="nil"/>
            </w:tcBorders>
            <w:shd w:val="clear" w:color="auto" w:fill="auto"/>
            <w:vAlign w:val="center"/>
            <w:hideMark/>
          </w:tcPr>
          <w:p w14:paraId="5ACC54EC"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3,034</w:t>
            </w:r>
          </w:p>
        </w:tc>
      </w:tr>
      <w:tr w:rsidR="00564877" w:rsidRPr="00332AD4" w14:paraId="59344AF7" w14:textId="77777777" w:rsidTr="00317AA8">
        <w:trPr>
          <w:trHeight w:val="250"/>
        </w:trPr>
        <w:tc>
          <w:tcPr>
            <w:tcW w:w="1582" w:type="dxa"/>
            <w:tcBorders>
              <w:top w:val="nil"/>
              <w:left w:val="nil"/>
              <w:bottom w:val="nil"/>
              <w:right w:val="nil"/>
            </w:tcBorders>
            <w:shd w:val="clear" w:color="auto" w:fill="auto"/>
            <w:vAlign w:val="center"/>
            <w:hideMark/>
          </w:tcPr>
          <w:p w14:paraId="7622D279" w14:textId="77777777" w:rsidR="00564877" w:rsidRPr="00106CCD" w:rsidRDefault="00564877" w:rsidP="00564877">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30F16E1C"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Other receipts</w:t>
            </w:r>
          </w:p>
        </w:tc>
        <w:tc>
          <w:tcPr>
            <w:tcW w:w="759" w:type="dxa"/>
            <w:tcBorders>
              <w:top w:val="nil"/>
              <w:left w:val="nil"/>
              <w:bottom w:val="nil"/>
              <w:right w:val="nil"/>
            </w:tcBorders>
            <w:shd w:val="clear" w:color="auto" w:fill="auto"/>
            <w:vAlign w:val="center"/>
            <w:hideMark/>
          </w:tcPr>
          <w:p w14:paraId="3919EF48"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32FD5F18"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1,067</w:t>
            </w:r>
          </w:p>
        </w:tc>
        <w:tc>
          <w:tcPr>
            <w:tcW w:w="1248" w:type="dxa"/>
            <w:tcBorders>
              <w:top w:val="nil"/>
              <w:left w:val="nil"/>
              <w:bottom w:val="nil"/>
              <w:right w:val="nil"/>
            </w:tcBorders>
            <w:shd w:val="clear" w:color="auto" w:fill="auto"/>
            <w:vAlign w:val="center"/>
            <w:hideMark/>
          </w:tcPr>
          <w:p w14:paraId="3D35EF90"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970</w:t>
            </w:r>
          </w:p>
        </w:tc>
      </w:tr>
      <w:tr w:rsidR="00564877" w:rsidRPr="00332AD4" w14:paraId="3FBE694A" w14:textId="77777777" w:rsidTr="00317AA8">
        <w:trPr>
          <w:trHeight w:val="260"/>
        </w:trPr>
        <w:tc>
          <w:tcPr>
            <w:tcW w:w="1582" w:type="dxa"/>
            <w:tcBorders>
              <w:top w:val="nil"/>
              <w:left w:val="nil"/>
              <w:bottom w:val="nil"/>
              <w:right w:val="nil"/>
            </w:tcBorders>
            <w:shd w:val="clear" w:color="auto" w:fill="auto"/>
            <w:vAlign w:val="center"/>
            <w:hideMark/>
          </w:tcPr>
          <w:p w14:paraId="462CD5E6" w14:textId="77777777" w:rsidR="00564877" w:rsidRPr="00106CCD" w:rsidRDefault="00564877" w:rsidP="00564877">
            <w:pPr>
              <w:spacing w:after="0" w:line="240" w:lineRule="auto"/>
              <w:jc w:val="right"/>
              <w:rPr>
                <w:rFonts w:eastAsia="Times New Roman" w:cs="Arial"/>
                <w:color w:val="000000"/>
                <w:sz w:val="14"/>
                <w:szCs w:val="14"/>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4116AF2C" w14:textId="77777777" w:rsidR="00564877" w:rsidRPr="00332AD4" w:rsidRDefault="00564877" w:rsidP="00564877">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Net cash provided by</w:t>
            </w:r>
            <w:proofErr w:type="gramStart"/>
            <w:r w:rsidRPr="00332AD4">
              <w:rPr>
                <w:rFonts w:eastAsia="Times New Roman" w:cs="Arial"/>
                <w:b/>
                <w:bCs/>
                <w:color w:val="000000"/>
                <w:szCs w:val="18"/>
                <w:lang w:eastAsia="en-AU"/>
              </w:rPr>
              <w:t>/(</w:t>
            </w:r>
            <w:proofErr w:type="gramEnd"/>
            <w:r w:rsidRPr="00332AD4">
              <w:rPr>
                <w:rFonts w:eastAsia="Times New Roman" w:cs="Arial"/>
                <w:b/>
                <w:bCs/>
                <w:color w:val="000000"/>
                <w:szCs w:val="18"/>
                <w:lang w:eastAsia="en-AU"/>
              </w:rPr>
              <w:t>used in) operating activities</w:t>
            </w:r>
          </w:p>
        </w:tc>
        <w:tc>
          <w:tcPr>
            <w:tcW w:w="759" w:type="dxa"/>
            <w:tcBorders>
              <w:top w:val="single" w:sz="4" w:space="0" w:color="auto"/>
              <w:left w:val="nil"/>
              <w:bottom w:val="single" w:sz="4" w:space="0" w:color="auto"/>
              <w:right w:val="nil"/>
            </w:tcBorders>
            <w:shd w:val="clear" w:color="auto" w:fill="auto"/>
            <w:vAlign w:val="center"/>
            <w:hideMark/>
          </w:tcPr>
          <w:p w14:paraId="1E4B03ED" w14:textId="02DF90D4" w:rsidR="00564877" w:rsidRPr="00890587" w:rsidRDefault="00564877" w:rsidP="00564877">
            <w:pPr>
              <w:spacing w:after="0" w:line="240" w:lineRule="auto"/>
              <w:jc w:val="right"/>
              <w:rPr>
                <w:rFonts w:eastAsia="Times New Roman" w:cs="Arial"/>
                <w:szCs w:val="18"/>
                <w:u w:val="single"/>
                <w:lang w:eastAsia="en-AU"/>
              </w:rPr>
            </w:pPr>
          </w:p>
        </w:tc>
        <w:tc>
          <w:tcPr>
            <w:tcW w:w="1247" w:type="dxa"/>
            <w:tcBorders>
              <w:top w:val="single" w:sz="4" w:space="0" w:color="auto"/>
              <w:left w:val="nil"/>
              <w:bottom w:val="single" w:sz="4" w:space="0" w:color="auto"/>
              <w:right w:val="nil"/>
            </w:tcBorders>
            <w:shd w:val="clear" w:color="auto" w:fill="auto"/>
            <w:vAlign w:val="center"/>
            <w:hideMark/>
          </w:tcPr>
          <w:p w14:paraId="3EE265E0" w14:textId="77777777" w:rsidR="00564877" w:rsidRPr="00890587" w:rsidRDefault="00564877" w:rsidP="00564877">
            <w:pPr>
              <w:spacing w:after="0" w:line="240" w:lineRule="auto"/>
              <w:jc w:val="right"/>
              <w:rPr>
                <w:rFonts w:eastAsia="Times New Roman" w:cs="Arial"/>
                <w:b/>
                <w:bCs/>
                <w:szCs w:val="18"/>
                <w:lang w:eastAsia="en-AU"/>
              </w:rPr>
            </w:pPr>
            <w:r w:rsidRPr="00890587">
              <w:rPr>
                <w:rFonts w:eastAsia="Times New Roman" w:cs="Arial"/>
                <w:b/>
                <w:bCs/>
                <w:szCs w:val="18"/>
                <w:lang w:eastAsia="en-AU"/>
              </w:rPr>
              <w:t>(698,610)</w:t>
            </w:r>
          </w:p>
        </w:tc>
        <w:tc>
          <w:tcPr>
            <w:tcW w:w="1248" w:type="dxa"/>
            <w:tcBorders>
              <w:top w:val="single" w:sz="4" w:space="0" w:color="auto"/>
              <w:left w:val="nil"/>
              <w:bottom w:val="single" w:sz="4" w:space="0" w:color="auto"/>
              <w:right w:val="nil"/>
            </w:tcBorders>
            <w:shd w:val="clear" w:color="auto" w:fill="auto"/>
            <w:vAlign w:val="center"/>
            <w:hideMark/>
          </w:tcPr>
          <w:p w14:paraId="0E6B26DB" w14:textId="77777777" w:rsidR="00564877" w:rsidRPr="00332AD4" w:rsidRDefault="00564877" w:rsidP="00564877">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(650,253)</w:t>
            </w:r>
          </w:p>
        </w:tc>
      </w:tr>
      <w:tr w:rsidR="00564877" w:rsidRPr="00332AD4" w14:paraId="11E9ABC3" w14:textId="77777777" w:rsidTr="00317AA8">
        <w:trPr>
          <w:trHeight w:val="260"/>
        </w:trPr>
        <w:tc>
          <w:tcPr>
            <w:tcW w:w="1582" w:type="dxa"/>
            <w:tcBorders>
              <w:top w:val="nil"/>
              <w:left w:val="nil"/>
              <w:bottom w:val="nil"/>
              <w:right w:val="nil"/>
            </w:tcBorders>
            <w:shd w:val="clear" w:color="auto" w:fill="auto"/>
            <w:vAlign w:val="center"/>
            <w:hideMark/>
          </w:tcPr>
          <w:p w14:paraId="06DA0B89" w14:textId="564032F9" w:rsidR="00564877" w:rsidRPr="00332AD4" w:rsidRDefault="00564877" w:rsidP="00564877">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 1101(8)(</w:t>
            </w:r>
            <w:proofErr w:type="spellStart"/>
            <w:r>
              <w:rPr>
                <w:rFonts w:eastAsia="Times New Roman" w:cs="Arial"/>
                <w:i/>
                <w:iCs/>
                <w:color w:val="575757"/>
                <w:sz w:val="14"/>
                <w:szCs w:val="14"/>
                <w:lang w:eastAsia="en-AU"/>
              </w:rPr>
              <w:t>i</w:t>
            </w:r>
            <w:proofErr w:type="spellEnd"/>
            <w:r>
              <w:rPr>
                <w:rFonts w:eastAsia="Times New Roman" w:cs="Arial"/>
                <w:i/>
                <w:iCs/>
                <w:color w:val="575757"/>
                <w:sz w:val="14"/>
                <w:szCs w:val="14"/>
                <w:lang w:eastAsia="en-AU"/>
              </w:rPr>
              <w:t>)(</w:t>
            </w:r>
            <w:proofErr w:type="gramStart"/>
            <w:r>
              <w:rPr>
                <w:rFonts w:eastAsia="Times New Roman" w:cs="Arial"/>
                <w:i/>
                <w:iCs/>
                <w:color w:val="575757"/>
                <w:sz w:val="14"/>
                <w:szCs w:val="14"/>
                <w:lang w:eastAsia="en-AU"/>
              </w:rPr>
              <w:t>a)(</w:t>
            </w:r>
            <w:proofErr w:type="gramEnd"/>
            <w:r>
              <w:rPr>
                <w:rFonts w:eastAsia="Times New Roman" w:cs="Arial"/>
                <w:i/>
                <w:iCs/>
                <w:color w:val="575757"/>
                <w:sz w:val="14"/>
                <w:szCs w:val="14"/>
                <w:lang w:eastAsia="en-AU"/>
              </w:rPr>
              <w:t>bb)</w:t>
            </w:r>
          </w:p>
        </w:tc>
        <w:tc>
          <w:tcPr>
            <w:tcW w:w="4915" w:type="dxa"/>
            <w:tcBorders>
              <w:top w:val="nil"/>
              <w:left w:val="nil"/>
              <w:bottom w:val="nil"/>
              <w:right w:val="nil"/>
            </w:tcBorders>
            <w:shd w:val="clear" w:color="auto" w:fill="auto"/>
            <w:vAlign w:val="center"/>
            <w:hideMark/>
          </w:tcPr>
          <w:p w14:paraId="75F93D77" w14:textId="77777777" w:rsidR="00564877" w:rsidRPr="00332AD4" w:rsidRDefault="00564877" w:rsidP="00564877">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Cash flows from investing activities</w:t>
            </w:r>
          </w:p>
        </w:tc>
        <w:tc>
          <w:tcPr>
            <w:tcW w:w="759" w:type="dxa"/>
            <w:tcBorders>
              <w:top w:val="nil"/>
              <w:left w:val="nil"/>
              <w:bottom w:val="nil"/>
              <w:right w:val="nil"/>
            </w:tcBorders>
            <w:shd w:val="clear" w:color="auto" w:fill="auto"/>
            <w:vAlign w:val="center"/>
            <w:hideMark/>
          </w:tcPr>
          <w:p w14:paraId="75B7EEFF" w14:textId="77777777" w:rsidR="00564877" w:rsidRPr="00332AD4" w:rsidRDefault="00564877" w:rsidP="00564877">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2C5894B7"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5D4DEF7E"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r>
      <w:tr w:rsidR="00564877" w:rsidRPr="00332AD4" w14:paraId="699A81A9" w14:textId="77777777" w:rsidTr="00317AA8">
        <w:trPr>
          <w:trHeight w:val="260"/>
        </w:trPr>
        <w:tc>
          <w:tcPr>
            <w:tcW w:w="1582" w:type="dxa"/>
            <w:tcBorders>
              <w:top w:val="nil"/>
              <w:left w:val="nil"/>
              <w:bottom w:val="nil"/>
              <w:right w:val="nil"/>
            </w:tcBorders>
            <w:shd w:val="clear" w:color="auto" w:fill="auto"/>
            <w:vAlign w:val="center"/>
            <w:hideMark/>
          </w:tcPr>
          <w:p w14:paraId="4C6F1C66" w14:textId="77777777" w:rsidR="00564877" w:rsidRPr="00332AD4" w:rsidRDefault="00564877" w:rsidP="00564877">
            <w:pPr>
              <w:spacing w:after="0" w:line="240" w:lineRule="auto"/>
              <w:jc w:val="right"/>
              <w:rPr>
                <w:rFonts w:ascii="Times New Roman" w:eastAsia="Times New Roman" w:hAnsi="Times New Roman" w:cs="Times New Roman"/>
                <w:sz w:val="20"/>
                <w:szCs w:val="20"/>
                <w:lang w:eastAsia="en-AU"/>
              </w:rPr>
            </w:pPr>
          </w:p>
        </w:tc>
        <w:tc>
          <w:tcPr>
            <w:tcW w:w="4915" w:type="dxa"/>
            <w:tcBorders>
              <w:top w:val="nil"/>
              <w:left w:val="nil"/>
              <w:bottom w:val="nil"/>
              <w:right w:val="nil"/>
            </w:tcBorders>
            <w:shd w:val="clear" w:color="auto" w:fill="auto"/>
            <w:vAlign w:val="center"/>
            <w:hideMark/>
          </w:tcPr>
          <w:p w14:paraId="5DA1569C" w14:textId="77777777" w:rsidR="00564877" w:rsidRPr="00332AD4" w:rsidRDefault="00564877" w:rsidP="00564877">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Payments</w:t>
            </w:r>
          </w:p>
        </w:tc>
        <w:tc>
          <w:tcPr>
            <w:tcW w:w="759" w:type="dxa"/>
            <w:tcBorders>
              <w:top w:val="nil"/>
              <w:left w:val="nil"/>
              <w:bottom w:val="nil"/>
              <w:right w:val="nil"/>
            </w:tcBorders>
            <w:shd w:val="clear" w:color="auto" w:fill="auto"/>
            <w:vAlign w:val="center"/>
            <w:hideMark/>
          </w:tcPr>
          <w:p w14:paraId="11848B8C" w14:textId="77777777" w:rsidR="00564877" w:rsidRPr="00332AD4" w:rsidRDefault="00564877" w:rsidP="00564877">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24EA2A6A"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4669F2F5"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r>
      <w:tr w:rsidR="00564877" w:rsidRPr="00332AD4" w14:paraId="3250D565" w14:textId="77777777" w:rsidTr="00317AA8">
        <w:trPr>
          <w:trHeight w:val="260"/>
        </w:trPr>
        <w:tc>
          <w:tcPr>
            <w:tcW w:w="1582" w:type="dxa"/>
            <w:tcBorders>
              <w:top w:val="nil"/>
              <w:left w:val="nil"/>
              <w:bottom w:val="nil"/>
              <w:right w:val="nil"/>
            </w:tcBorders>
            <w:shd w:val="clear" w:color="auto" w:fill="auto"/>
            <w:vAlign w:val="center"/>
          </w:tcPr>
          <w:p w14:paraId="676D165F" w14:textId="18BFB6F2" w:rsidR="00564877" w:rsidRPr="00332AD4" w:rsidRDefault="00564877" w:rsidP="00564877">
            <w:pPr>
              <w:spacing w:after="0" w:line="240" w:lineRule="auto"/>
              <w:rPr>
                <w:rFonts w:eastAsia="Times New Roman" w:cs="Arial"/>
                <w:i/>
                <w:iCs/>
                <w:color w:val="575757"/>
                <w:sz w:val="14"/>
                <w:szCs w:val="14"/>
                <w:lang w:eastAsia="en-AU"/>
              </w:rPr>
            </w:pPr>
            <w:r w:rsidRPr="00332AD4">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332AD4">
              <w:rPr>
                <w:rFonts w:eastAsia="Times New Roman" w:cs="Arial"/>
                <w:i/>
                <w:iCs/>
                <w:color w:val="575757"/>
                <w:sz w:val="14"/>
                <w:szCs w:val="14"/>
                <w:lang w:eastAsia="en-AU"/>
              </w:rPr>
              <w:t>1</w:t>
            </w:r>
            <w:r>
              <w:rPr>
                <w:rFonts w:eastAsia="Times New Roman" w:cs="Arial"/>
                <w:i/>
                <w:iCs/>
                <w:color w:val="575757"/>
                <w:sz w:val="14"/>
                <w:szCs w:val="14"/>
                <w:lang w:eastAsia="en-AU"/>
              </w:rPr>
              <w:t>0</w:t>
            </w:r>
            <w:r w:rsidRPr="00332AD4">
              <w:rPr>
                <w:rFonts w:eastAsia="Times New Roman" w:cs="Arial"/>
                <w:i/>
                <w:iCs/>
                <w:color w:val="575757"/>
                <w:sz w:val="14"/>
                <w:szCs w:val="14"/>
                <w:lang w:eastAsia="en-AU"/>
              </w:rPr>
              <w:t>6</w:t>
            </w:r>
            <w:r>
              <w:rPr>
                <w:rFonts w:eastAsia="Times New Roman" w:cs="Arial"/>
                <w:i/>
                <w:iCs/>
                <w:color w:val="575757"/>
                <w:sz w:val="14"/>
                <w:szCs w:val="14"/>
                <w:lang w:eastAsia="en-AU"/>
              </w:rPr>
              <w:t>0.68(a)</w:t>
            </w:r>
          </w:p>
        </w:tc>
        <w:tc>
          <w:tcPr>
            <w:tcW w:w="4915" w:type="dxa"/>
            <w:tcBorders>
              <w:top w:val="nil"/>
              <w:left w:val="nil"/>
              <w:bottom w:val="nil"/>
              <w:right w:val="nil"/>
            </w:tcBorders>
            <w:shd w:val="clear" w:color="auto" w:fill="auto"/>
            <w:vAlign w:val="center"/>
            <w:hideMark/>
          </w:tcPr>
          <w:p w14:paraId="5F001C84"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Purchase of non-current assets</w:t>
            </w:r>
          </w:p>
        </w:tc>
        <w:tc>
          <w:tcPr>
            <w:tcW w:w="759" w:type="dxa"/>
            <w:tcBorders>
              <w:top w:val="nil"/>
              <w:left w:val="nil"/>
              <w:bottom w:val="nil"/>
              <w:right w:val="nil"/>
            </w:tcBorders>
            <w:shd w:val="clear" w:color="auto" w:fill="auto"/>
            <w:vAlign w:val="center"/>
            <w:hideMark/>
          </w:tcPr>
          <w:p w14:paraId="2252E446"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610C0F9E"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(58,727)</w:t>
            </w:r>
          </w:p>
        </w:tc>
        <w:tc>
          <w:tcPr>
            <w:tcW w:w="1248" w:type="dxa"/>
            <w:tcBorders>
              <w:top w:val="nil"/>
              <w:left w:val="nil"/>
              <w:bottom w:val="nil"/>
              <w:right w:val="nil"/>
            </w:tcBorders>
            <w:shd w:val="clear" w:color="auto" w:fill="auto"/>
            <w:vAlign w:val="center"/>
            <w:hideMark/>
          </w:tcPr>
          <w:p w14:paraId="26C01776"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(96,992)</w:t>
            </w:r>
          </w:p>
        </w:tc>
      </w:tr>
      <w:tr w:rsidR="00564877" w:rsidRPr="00332AD4" w14:paraId="0349F76D" w14:textId="77777777" w:rsidTr="00317AA8">
        <w:trPr>
          <w:trHeight w:val="260"/>
        </w:trPr>
        <w:tc>
          <w:tcPr>
            <w:tcW w:w="1582" w:type="dxa"/>
            <w:tcBorders>
              <w:top w:val="nil"/>
              <w:left w:val="nil"/>
              <w:bottom w:val="nil"/>
              <w:right w:val="nil"/>
            </w:tcBorders>
            <w:shd w:val="clear" w:color="auto" w:fill="auto"/>
            <w:vAlign w:val="center"/>
          </w:tcPr>
          <w:p w14:paraId="62176120" w14:textId="77777777" w:rsidR="00564877" w:rsidRPr="00332AD4" w:rsidRDefault="00564877" w:rsidP="00564877">
            <w:pPr>
              <w:spacing w:after="0" w:line="240" w:lineRule="auto"/>
              <w:jc w:val="right"/>
              <w:rPr>
                <w:rFonts w:eastAsia="Times New Roman" w:cs="Arial"/>
                <w:color w:val="000000"/>
                <w:sz w:val="20"/>
                <w:szCs w:val="20"/>
                <w:lang w:eastAsia="en-AU"/>
              </w:rPr>
            </w:pPr>
          </w:p>
        </w:tc>
        <w:tc>
          <w:tcPr>
            <w:tcW w:w="4915" w:type="dxa"/>
            <w:tcBorders>
              <w:top w:val="nil"/>
              <w:left w:val="nil"/>
              <w:bottom w:val="nil"/>
              <w:right w:val="nil"/>
            </w:tcBorders>
            <w:shd w:val="clear" w:color="auto" w:fill="auto"/>
            <w:vAlign w:val="center"/>
            <w:hideMark/>
          </w:tcPr>
          <w:p w14:paraId="35F5F5DF" w14:textId="77777777" w:rsidR="00564877" w:rsidRPr="00332AD4" w:rsidRDefault="00564877" w:rsidP="00564877">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Receipts</w:t>
            </w:r>
          </w:p>
        </w:tc>
        <w:tc>
          <w:tcPr>
            <w:tcW w:w="759" w:type="dxa"/>
            <w:tcBorders>
              <w:top w:val="nil"/>
              <w:left w:val="nil"/>
              <w:bottom w:val="nil"/>
              <w:right w:val="nil"/>
            </w:tcBorders>
            <w:shd w:val="clear" w:color="auto" w:fill="auto"/>
            <w:vAlign w:val="center"/>
            <w:hideMark/>
          </w:tcPr>
          <w:p w14:paraId="37E63F68" w14:textId="77777777" w:rsidR="00564877" w:rsidRPr="00332AD4" w:rsidRDefault="00564877" w:rsidP="00564877">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171B58FE"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0F31C472"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r>
      <w:tr w:rsidR="00564877" w:rsidRPr="00332AD4" w14:paraId="09935D7D" w14:textId="77777777" w:rsidTr="00317AA8">
        <w:trPr>
          <w:trHeight w:val="250"/>
        </w:trPr>
        <w:tc>
          <w:tcPr>
            <w:tcW w:w="1582" w:type="dxa"/>
            <w:tcBorders>
              <w:top w:val="nil"/>
              <w:left w:val="nil"/>
              <w:bottom w:val="nil"/>
              <w:right w:val="nil"/>
            </w:tcBorders>
            <w:shd w:val="clear" w:color="auto" w:fill="auto"/>
            <w:vAlign w:val="center"/>
          </w:tcPr>
          <w:p w14:paraId="47A5B1F1" w14:textId="1EC571B0" w:rsidR="00564877" w:rsidRPr="00332AD4" w:rsidRDefault="00564877" w:rsidP="00564877">
            <w:pPr>
              <w:spacing w:after="0" w:line="240" w:lineRule="auto"/>
              <w:rPr>
                <w:rFonts w:eastAsia="Times New Roman" w:cs="Arial"/>
                <w:i/>
                <w:iCs/>
                <w:color w:val="575757"/>
                <w:sz w:val="14"/>
                <w:szCs w:val="14"/>
                <w:lang w:eastAsia="en-AU"/>
              </w:rPr>
            </w:pPr>
            <w:r w:rsidRPr="00332AD4">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332AD4">
              <w:rPr>
                <w:rFonts w:eastAsia="Times New Roman" w:cs="Arial"/>
                <w:i/>
                <w:iCs/>
                <w:color w:val="575757"/>
                <w:sz w:val="14"/>
                <w:szCs w:val="14"/>
                <w:lang w:eastAsia="en-AU"/>
              </w:rPr>
              <w:t>1</w:t>
            </w:r>
            <w:r>
              <w:rPr>
                <w:rFonts w:eastAsia="Times New Roman" w:cs="Arial"/>
                <w:i/>
                <w:iCs/>
                <w:color w:val="575757"/>
                <w:sz w:val="14"/>
                <w:szCs w:val="14"/>
                <w:lang w:eastAsia="en-AU"/>
              </w:rPr>
              <w:t>0</w:t>
            </w:r>
            <w:r w:rsidRPr="00332AD4">
              <w:rPr>
                <w:rFonts w:eastAsia="Times New Roman" w:cs="Arial"/>
                <w:i/>
                <w:iCs/>
                <w:color w:val="575757"/>
                <w:sz w:val="14"/>
                <w:szCs w:val="14"/>
                <w:lang w:eastAsia="en-AU"/>
              </w:rPr>
              <w:t>6</w:t>
            </w:r>
            <w:r>
              <w:rPr>
                <w:rFonts w:eastAsia="Times New Roman" w:cs="Arial"/>
                <w:i/>
                <w:iCs/>
                <w:color w:val="575757"/>
                <w:sz w:val="14"/>
                <w:szCs w:val="14"/>
                <w:lang w:eastAsia="en-AU"/>
              </w:rPr>
              <w:t>0.68(b)</w:t>
            </w:r>
            <w:r w:rsidRPr="00332AD4" w:rsidDel="009D261E">
              <w:rPr>
                <w:rFonts w:eastAsia="Times New Roman" w:cs="Arial"/>
                <w:i/>
                <w:iCs/>
                <w:color w:val="575757"/>
                <w:sz w:val="14"/>
                <w:szCs w:val="14"/>
                <w:lang w:eastAsia="en-AU"/>
              </w:rPr>
              <w:t xml:space="preserve"> </w:t>
            </w:r>
          </w:p>
        </w:tc>
        <w:tc>
          <w:tcPr>
            <w:tcW w:w="4915" w:type="dxa"/>
            <w:tcBorders>
              <w:top w:val="nil"/>
              <w:left w:val="nil"/>
              <w:bottom w:val="nil"/>
              <w:right w:val="nil"/>
            </w:tcBorders>
            <w:shd w:val="clear" w:color="auto" w:fill="auto"/>
            <w:vAlign w:val="center"/>
            <w:hideMark/>
          </w:tcPr>
          <w:p w14:paraId="3AA83DE0"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Proceeds from sale of non-current assets</w:t>
            </w:r>
          </w:p>
        </w:tc>
        <w:tc>
          <w:tcPr>
            <w:tcW w:w="759" w:type="dxa"/>
            <w:tcBorders>
              <w:top w:val="nil"/>
              <w:left w:val="nil"/>
              <w:bottom w:val="nil"/>
              <w:right w:val="nil"/>
            </w:tcBorders>
            <w:shd w:val="clear" w:color="auto" w:fill="auto"/>
            <w:vAlign w:val="center"/>
            <w:hideMark/>
          </w:tcPr>
          <w:p w14:paraId="635A8441"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22908F33"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2,798</w:t>
            </w:r>
          </w:p>
        </w:tc>
        <w:tc>
          <w:tcPr>
            <w:tcW w:w="1248" w:type="dxa"/>
            <w:tcBorders>
              <w:top w:val="nil"/>
              <w:left w:val="nil"/>
              <w:bottom w:val="nil"/>
              <w:right w:val="nil"/>
            </w:tcBorders>
            <w:shd w:val="clear" w:color="auto" w:fill="auto"/>
            <w:vAlign w:val="center"/>
            <w:hideMark/>
          </w:tcPr>
          <w:p w14:paraId="1ED26C59"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10,100</w:t>
            </w:r>
          </w:p>
        </w:tc>
      </w:tr>
      <w:tr w:rsidR="00564877" w:rsidRPr="00332AD4" w14:paraId="6D618A78" w14:textId="77777777" w:rsidTr="00317AA8">
        <w:trPr>
          <w:trHeight w:val="260"/>
        </w:trPr>
        <w:tc>
          <w:tcPr>
            <w:tcW w:w="1582" w:type="dxa"/>
            <w:tcBorders>
              <w:top w:val="nil"/>
              <w:left w:val="nil"/>
              <w:bottom w:val="nil"/>
              <w:right w:val="nil"/>
            </w:tcBorders>
            <w:shd w:val="clear" w:color="auto" w:fill="auto"/>
            <w:vAlign w:val="center"/>
            <w:hideMark/>
          </w:tcPr>
          <w:p w14:paraId="75763F00" w14:textId="77777777" w:rsidR="00564877" w:rsidRPr="00332AD4" w:rsidRDefault="00564877" w:rsidP="00564877">
            <w:pPr>
              <w:spacing w:after="0" w:line="240" w:lineRule="auto"/>
              <w:jc w:val="right"/>
              <w:rPr>
                <w:rFonts w:eastAsia="Times New Roman" w:cs="Arial"/>
                <w:color w:val="000000"/>
                <w:sz w:val="20"/>
                <w:szCs w:val="20"/>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545BE4DA" w14:textId="77777777" w:rsidR="00564877" w:rsidRPr="00332AD4" w:rsidRDefault="00564877" w:rsidP="00564877">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Net cash provided by</w:t>
            </w:r>
            <w:proofErr w:type="gramStart"/>
            <w:r w:rsidRPr="00332AD4">
              <w:rPr>
                <w:rFonts w:eastAsia="Times New Roman" w:cs="Arial"/>
                <w:b/>
                <w:bCs/>
                <w:color w:val="000000"/>
                <w:szCs w:val="18"/>
                <w:lang w:eastAsia="en-AU"/>
              </w:rPr>
              <w:t>/(</w:t>
            </w:r>
            <w:proofErr w:type="gramEnd"/>
            <w:r w:rsidRPr="00332AD4">
              <w:rPr>
                <w:rFonts w:eastAsia="Times New Roman" w:cs="Arial"/>
                <w:b/>
                <w:bCs/>
                <w:color w:val="000000"/>
                <w:szCs w:val="18"/>
                <w:lang w:eastAsia="en-AU"/>
              </w:rPr>
              <w:t>used in) investing activities</w:t>
            </w:r>
          </w:p>
        </w:tc>
        <w:tc>
          <w:tcPr>
            <w:tcW w:w="759" w:type="dxa"/>
            <w:tcBorders>
              <w:top w:val="single" w:sz="4" w:space="0" w:color="auto"/>
              <w:left w:val="nil"/>
              <w:bottom w:val="single" w:sz="4" w:space="0" w:color="auto"/>
              <w:right w:val="nil"/>
            </w:tcBorders>
            <w:shd w:val="clear" w:color="auto" w:fill="auto"/>
            <w:vAlign w:val="center"/>
            <w:hideMark/>
          </w:tcPr>
          <w:p w14:paraId="646750CA"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shd w:val="clear" w:color="auto" w:fill="auto"/>
            <w:vAlign w:val="center"/>
            <w:hideMark/>
          </w:tcPr>
          <w:p w14:paraId="6A934E2A" w14:textId="77777777" w:rsidR="00564877" w:rsidRPr="00332AD4" w:rsidRDefault="00564877" w:rsidP="00564877">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(55,929)</w:t>
            </w:r>
          </w:p>
        </w:tc>
        <w:tc>
          <w:tcPr>
            <w:tcW w:w="1248" w:type="dxa"/>
            <w:tcBorders>
              <w:top w:val="single" w:sz="4" w:space="0" w:color="auto"/>
              <w:left w:val="nil"/>
              <w:bottom w:val="single" w:sz="4" w:space="0" w:color="auto"/>
              <w:right w:val="nil"/>
            </w:tcBorders>
            <w:shd w:val="clear" w:color="auto" w:fill="auto"/>
            <w:vAlign w:val="center"/>
            <w:hideMark/>
          </w:tcPr>
          <w:p w14:paraId="302A99F8" w14:textId="77777777" w:rsidR="00564877" w:rsidRPr="00332AD4" w:rsidRDefault="00564877" w:rsidP="00564877">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(86,892)</w:t>
            </w:r>
          </w:p>
        </w:tc>
      </w:tr>
      <w:tr w:rsidR="00564877" w:rsidRPr="00332AD4" w14:paraId="4AC70104" w14:textId="77777777" w:rsidTr="00317AA8">
        <w:trPr>
          <w:trHeight w:val="260"/>
        </w:trPr>
        <w:tc>
          <w:tcPr>
            <w:tcW w:w="1582" w:type="dxa"/>
            <w:tcBorders>
              <w:top w:val="nil"/>
              <w:left w:val="nil"/>
              <w:bottom w:val="nil"/>
              <w:right w:val="nil"/>
            </w:tcBorders>
            <w:shd w:val="clear" w:color="auto" w:fill="auto"/>
            <w:vAlign w:val="center"/>
            <w:hideMark/>
          </w:tcPr>
          <w:p w14:paraId="520A1375" w14:textId="77F04F6C" w:rsidR="00564877" w:rsidRPr="00332AD4" w:rsidRDefault="00564877" w:rsidP="00564877">
            <w:pPr>
              <w:spacing w:after="0" w:line="240" w:lineRule="auto"/>
              <w:rPr>
                <w:rFonts w:eastAsia="Times New Roman" w:cs="Arial"/>
                <w:i/>
                <w:iCs/>
                <w:color w:val="575757"/>
                <w:sz w:val="14"/>
                <w:szCs w:val="14"/>
                <w:lang w:eastAsia="en-AU"/>
              </w:rPr>
            </w:pPr>
            <w:r>
              <w:rPr>
                <w:rFonts w:eastAsia="Times New Roman" w:cs="Arial"/>
                <w:i/>
                <w:iCs/>
                <w:color w:val="575757"/>
                <w:sz w:val="14"/>
                <w:szCs w:val="14"/>
                <w:lang w:eastAsia="en-AU"/>
              </w:rPr>
              <w:t>TI 1101(8)(</w:t>
            </w:r>
            <w:proofErr w:type="spellStart"/>
            <w:r>
              <w:rPr>
                <w:rFonts w:eastAsia="Times New Roman" w:cs="Arial"/>
                <w:i/>
                <w:iCs/>
                <w:color w:val="575757"/>
                <w:sz w:val="14"/>
                <w:szCs w:val="14"/>
                <w:lang w:eastAsia="en-AU"/>
              </w:rPr>
              <w:t>i</w:t>
            </w:r>
            <w:proofErr w:type="spellEnd"/>
            <w:r>
              <w:rPr>
                <w:rFonts w:eastAsia="Times New Roman" w:cs="Arial"/>
                <w:i/>
                <w:iCs/>
                <w:color w:val="575757"/>
                <w:sz w:val="14"/>
                <w:szCs w:val="14"/>
                <w:lang w:eastAsia="en-AU"/>
              </w:rPr>
              <w:t>)(a)(cc)</w:t>
            </w:r>
          </w:p>
        </w:tc>
        <w:tc>
          <w:tcPr>
            <w:tcW w:w="4915" w:type="dxa"/>
            <w:tcBorders>
              <w:top w:val="nil"/>
              <w:left w:val="nil"/>
              <w:bottom w:val="nil"/>
              <w:right w:val="nil"/>
            </w:tcBorders>
            <w:shd w:val="clear" w:color="auto" w:fill="auto"/>
            <w:vAlign w:val="center"/>
            <w:hideMark/>
          </w:tcPr>
          <w:p w14:paraId="67993EB3" w14:textId="77777777" w:rsidR="00564877" w:rsidRPr="00332AD4" w:rsidRDefault="00564877" w:rsidP="00564877">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Cash flows from financing activities</w:t>
            </w:r>
          </w:p>
        </w:tc>
        <w:tc>
          <w:tcPr>
            <w:tcW w:w="759" w:type="dxa"/>
            <w:tcBorders>
              <w:top w:val="nil"/>
              <w:left w:val="nil"/>
              <w:bottom w:val="nil"/>
              <w:right w:val="nil"/>
            </w:tcBorders>
            <w:shd w:val="clear" w:color="auto" w:fill="auto"/>
            <w:vAlign w:val="center"/>
            <w:hideMark/>
          </w:tcPr>
          <w:p w14:paraId="7D075900" w14:textId="77777777" w:rsidR="00564877" w:rsidRPr="00332AD4" w:rsidRDefault="00564877" w:rsidP="00564877">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1DEE5E7F"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5CABED99"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r>
      <w:tr w:rsidR="00564877" w:rsidRPr="00332AD4" w14:paraId="5BF535FB" w14:textId="77777777" w:rsidTr="00317AA8">
        <w:trPr>
          <w:trHeight w:val="260"/>
        </w:trPr>
        <w:tc>
          <w:tcPr>
            <w:tcW w:w="1582" w:type="dxa"/>
            <w:tcBorders>
              <w:top w:val="nil"/>
              <w:left w:val="nil"/>
              <w:bottom w:val="nil"/>
              <w:right w:val="nil"/>
            </w:tcBorders>
            <w:shd w:val="clear" w:color="auto" w:fill="auto"/>
            <w:vAlign w:val="center"/>
            <w:hideMark/>
          </w:tcPr>
          <w:p w14:paraId="4F7EC8A6" w14:textId="77777777" w:rsidR="00564877" w:rsidRPr="00106CCD" w:rsidRDefault="00564877" w:rsidP="00564877">
            <w:pPr>
              <w:spacing w:after="0" w:line="240" w:lineRule="auto"/>
              <w:jc w:val="right"/>
              <w:rPr>
                <w:rFonts w:ascii="Times New Roman" w:eastAsia="Times New Roman" w:hAnsi="Times New Roman" w:cs="Times New Roman"/>
                <w:sz w:val="14"/>
                <w:szCs w:val="14"/>
                <w:lang w:eastAsia="en-AU"/>
              </w:rPr>
            </w:pPr>
          </w:p>
        </w:tc>
        <w:tc>
          <w:tcPr>
            <w:tcW w:w="4915" w:type="dxa"/>
            <w:tcBorders>
              <w:top w:val="nil"/>
              <w:left w:val="nil"/>
              <w:bottom w:val="nil"/>
              <w:right w:val="nil"/>
            </w:tcBorders>
            <w:shd w:val="clear" w:color="auto" w:fill="auto"/>
            <w:vAlign w:val="center"/>
            <w:hideMark/>
          </w:tcPr>
          <w:p w14:paraId="4DE46C1C" w14:textId="77777777" w:rsidR="00564877" w:rsidRPr="00332AD4" w:rsidRDefault="00564877" w:rsidP="00564877">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Payments</w:t>
            </w:r>
          </w:p>
        </w:tc>
        <w:tc>
          <w:tcPr>
            <w:tcW w:w="759" w:type="dxa"/>
            <w:tcBorders>
              <w:top w:val="nil"/>
              <w:left w:val="nil"/>
              <w:bottom w:val="nil"/>
              <w:right w:val="nil"/>
            </w:tcBorders>
            <w:shd w:val="clear" w:color="auto" w:fill="auto"/>
            <w:vAlign w:val="center"/>
            <w:hideMark/>
          </w:tcPr>
          <w:p w14:paraId="4F1445EA" w14:textId="77777777" w:rsidR="00564877" w:rsidRPr="00332AD4" w:rsidRDefault="00564877" w:rsidP="00564877">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57CAF062"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1F74B94B"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r>
      <w:tr w:rsidR="00564877" w:rsidRPr="00332AD4" w14:paraId="2F1DE8D5" w14:textId="77777777" w:rsidTr="00317AA8">
        <w:trPr>
          <w:trHeight w:val="360"/>
        </w:trPr>
        <w:tc>
          <w:tcPr>
            <w:tcW w:w="1582" w:type="dxa"/>
            <w:tcBorders>
              <w:top w:val="nil"/>
              <w:left w:val="nil"/>
              <w:bottom w:val="nil"/>
              <w:right w:val="nil"/>
            </w:tcBorders>
            <w:shd w:val="clear" w:color="auto" w:fill="auto"/>
            <w:vAlign w:val="center"/>
            <w:hideMark/>
          </w:tcPr>
          <w:p w14:paraId="6924BFD0" w14:textId="7A89A98C" w:rsidR="00564877" w:rsidRPr="00332AD4" w:rsidRDefault="00564877" w:rsidP="00564877">
            <w:pPr>
              <w:spacing w:after="0" w:line="240" w:lineRule="auto"/>
              <w:rPr>
                <w:rFonts w:eastAsia="Times New Roman" w:cs="Arial"/>
                <w:i/>
                <w:iCs/>
                <w:color w:val="575757"/>
                <w:sz w:val="14"/>
                <w:szCs w:val="14"/>
                <w:lang w:eastAsia="en-AU"/>
              </w:rPr>
            </w:pPr>
            <w:r w:rsidRPr="00332AD4">
              <w:rPr>
                <w:rFonts w:eastAsia="Times New Roman" w:cs="Arial"/>
                <w:i/>
                <w:iCs/>
                <w:color w:val="575757"/>
                <w:sz w:val="14"/>
                <w:szCs w:val="14"/>
                <w:lang w:eastAsia="en-AU"/>
              </w:rPr>
              <w:t>AASB</w:t>
            </w:r>
            <w:r>
              <w:rPr>
                <w:rFonts w:eastAsia="Times New Roman" w:cs="Arial"/>
                <w:i/>
                <w:iCs/>
                <w:color w:val="575757"/>
                <w:sz w:val="14"/>
                <w:szCs w:val="14"/>
                <w:lang w:eastAsia="en-AU"/>
              </w:rPr>
              <w:t> </w:t>
            </w:r>
            <w:r w:rsidRPr="00332AD4">
              <w:rPr>
                <w:rFonts w:eastAsia="Times New Roman" w:cs="Arial"/>
                <w:i/>
                <w:iCs/>
                <w:color w:val="575757"/>
                <w:sz w:val="14"/>
                <w:szCs w:val="14"/>
                <w:lang w:eastAsia="en-AU"/>
              </w:rPr>
              <w:t>1</w:t>
            </w:r>
            <w:r>
              <w:rPr>
                <w:rFonts w:eastAsia="Times New Roman" w:cs="Arial"/>
                <w:i/>
                <w:iCs/>
                <w:color w:val="575757"/>
                <w:sz w:val="14"/>
                <w:szCs w:val="14"/>
                <w:lang w:eastAsia="en-AU"/>
              </w:rPr>
              <w:t>0</w:t>
            </w:r>
            <w:r w:rsidRPr="00332AD4">
              <w:rPr>
                <w:rFonts w:eastAsia="Times New Roman" w:cs="Arial"/>
                <w:i/>
                <w:iCs/>
                <w:color w:val="575757"/>
                <w:sz w:val="14"/>
                <w:szCs w:val="14"/>
                <w:lang w:eastAsia="en-AU"/>
              </w:rPr>
              <w:t>6</w:t>
            </w:r>
            <w:r>
              <w:rPr>
                <w:rFonts w:eastAsia="Times New Roman" w:cs="Arial"/>
                <w:i/>
                <w:iCs/>
                <w:color w:val="575757"/>
                <w:sz w:val="14"/>
                <w:szCs w:val="14"/>
                <w:lang w:eastAsia="en-AU"/>
              </w:rPr>
              <w:t>0.69(e)</w:t>
            </w:r>
            <w:r w:rsidRPr="00332AD4" w:rsidDel="009D261E">
              <w:rPr>
                <w:rFonts w:eastAsia="Times New Roman" w:cs="Arial"/>
                <w:i/>
                <w:iCs/>
                <w:color w:val="575757"/>
                <w:sz w:val="14"/>
                <w:szCs w:val="14"/>
                <w:lang w:eastAsia="en-AU"/>
              </w:rPr>
              <w:t xml:space="preserve"> </w:t>
            </w:r>
          </w:p>
        </w:tc>
        <w:tc>
          <w:tcPr>
            <w:tcW w:w="4915" w:type="dxa"/>
            <w:tcBorders>
              <w:top w:val="nil"/>
              <w:left w:val="nil"/>
              <w:bottom w:val="nil"/>
              <w:right w:val="nil"/>
            </w:tcBorders>
            <w:shd w:val="clear" w:color="auto" w:fill="auto"/>
            <w:vAlign w:val="center"/>
            <w:hideMark/>
          </w:tcPr>
          <w:p w14:paraId="41DF8267"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Principal elements of lease payments</w:t>
            </w:r>
          </w:p>
        </w:tc>
        <w:tc>
          <w:tcPr>
            <w:tcW w:w="759" w:type="dxa"/>
            <w:tcBorders>
              <w:top w:val="nil"/>
              <w:left w:val="nil"/>
              <w:bottom w:val="nil"/>
              <w:right w:val="nil"/>
            </w:tcBorders>
            <w:shd w:val="clear" w:color="auto" w:fill="auto"/>
            <w:vAlign w:val="center"/>
            <w:hideMark/>
          </w:tcPr>
          <w:p w14:paraId="369A7C37"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5F9C18CE"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(6,025)</w:t>
            </w:r>
          </w:p>
        </w:tc>
        <w:tc>
          <w:tcPr>
            <w:tcW w:w="1248" w:type="dxa"/>
            <w:tcBorders>
              <w:top w:val="nil"/>
              <w:left w:val="nil"/>
              <w:bottom w:val="nil"/>
              <w:right w:val="nil"/>
            </w:tcBorders>
            <w:shd w:val="clear" w:color="auto" w:fill="auto"/>
            <w:vAlign w:val="center"/>
            <w:hideMark/>
          </w:tcPr>
          <w:p w14:paraId="027073FA"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(1,090)</w:t>
            </w:r>
          </w:p>
        </w:tc>
      </w:tr>
      <w:tr w:rsidR="00564877" w:rsidRPr="00332AD4" w14:paraId="2502CD7F" w14:textId="77777777" w:rsidTr="00317AA8">
        <w:trPr>
          <w:trHeight w:val="260"/>
        </w:trPr>
        <w:tc>
          <w:tcPr>
            <w:tcW w:w="1582" w:type="dxa"/>
            <w:tcBorders>
              <w:top w:val="nil"/>
              <w:left w:val="nil"/>
              <w:bottom w:val="nil"/>
              <w:right w:val="nil"/>
            </w:tcBorders>
            <w:shd w:val="clear" w:color="auto" w:fill="auto"/>
            <w:vAlign w:val="center"/>
            <w:hideMark/>
          </w:tcPr>
          <w:p w14:paraId="2979F0E6" w14:textId="144692CA" w:rsidR="00564877" w:rsidRPr="00332AD4" w:rsidRDefault="00564877" w:rsidP="00564877">
            <w:pPr>
              <w:spacing w:after="0" w:line="240" w:lineRule="auto"/>
              <w:rPr>
                <w:rFonts w:eastAsia="Times New Roman" w:cs="Arial"/>
                <w:i/>
                <w:iCs/>
                <w:color w:val="575757"/>
                <w:sz w:val="14"/>
                <w:szCs w:val="14"/>
                <w:lang w:eastAsia="en-AU"/>
              </w:rPr>
            </w:pPr>
          </w:p>
        </w:tc>
        <w:tc>
          <w:tcPr>
            <w:tcW w:w="4915" w:type="dxa"/>
            <w:tcBorders>
              <w:top w:val="nil"/>
              <w:left w:val="nil"/>
              <w:bottom w:val="nil"/>
              <w:right w:val="nil"/>
            </w:tcBorders>
            <w:shd w:val="clear" w:color="auto" w:fill="auto"/>
            <w:vAlign w:val="center"/>
            <w:hideMark/>
          </w:tcPr>
          <w:p w14:paraId="461B76E7"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Non-retained revenue distributed to owner</w:t>
            </w:r>
          </w:p>
        </w:tc>
        <w:tc>
          <w:tcPr>
            <w:tcW w:w="759" w:type="dxa"/>
            <w:tcBorders>
              <w:top w:val="nil"/>
              <w:left w:val="nil"/>
              <w:bottom w:val="nil"/>
              <w:right w:val="nil"/>
            </w:tcBorders>
            <w:shd w:val="clear" w:color="auto" w:fill="auto"/>
            <w:vAlign w:val="center"/>
            <w:hideMark/>
          </w:tcPr>
          <w:p w14:paraId="26AD6379"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64CDCD7B"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c>
          <w:tcPr>
            <w:tcW w:w="1248" w:type="dxa"/>
            <w:tcBorders>
              <w:top w:val="nil"/>
              <w:left w:val="nil"/>
              <w:bottom w:val="nil"/>
              <w:right w:val="nil"/>
            </w:tcBorders>
            <w:shd w:val="clear" w:color="auto" w:fill="auto"/>
            <w:vAlign w:val="center"/>
            <w:hideMark/>
          </w:tcPr>
          <w:p w14:paraId="4650CE2F"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(11,190)</w:t>
            </w:r>
          </w:p>
        </w:tc>
      </w:tr>
      <w:tr w:rsidR="00564877" w:rsidRPr="00332AD4" w14:paraId="53EDDF9B" w14:textId="77777777" w:rsidTr="00317AA8">
        <w:trPr>
          <w:trHeight w:val="260"/>
        </w:trPr>
        <w:tc>
          <w:tcPr>
            <w:tcW w:w="1582" w:type="dxa"/>
            <w:tcBorders>
              <w:top w:val="nil"/>
              <w:left w:val="nil"/>
              <w:bottom w:val="nil"/>
              <w:right w:val="nil"/>
            </w:tcBorders>
            <w:shd w:val="clear" w:color="auto" w:fill="auto"/>
            <w:vAlign w:val="center"/>
            <w:hideMark/>
          </w:tcPr>
          <w:p w14:paraId="7792549B" w14:textId="3981DF09" w:rsidR="00564877" w:rsidRPr="00106CCD" w:rsidRDefault="00564877" w:rsidP="00564877">
            <w:pPr>
              <w:pStyle w:val="Reference"/>
              <w:rPr>
                <w:lang w:eastAsia="en-AU"/>
              </w:rPr>
            </w:pPr>
            <w:r>
              <w:rPr>
                <w:lang w:eastAsia="en-AU"/>
              </w:rPr>
              <w:t>AASB 1060.69(d)</w:t>
            </w:r>
          </w:p>
        </w:tc>
        <w:tc>
          <w:tcPr>
            <w:tcW w:w="4915" w:type="dxa"/>
            <w:tcBorders>
              <w:top w:val="nil"/>
              <w:left w:val="nil"/>
              <w:bottom w:val="nil"/>
              <w:right w:val="nil"/>
            </w:tcBorders>
            <w:shd w:val="clear" w:color="auto" w:fill="auto"/>
            <w:vAlign w:val="center"/>
            <w:hideMark/>
          </w:tcPr>
          <w:p w14:paraId="43C4A57C"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Repayment of borrowings</w:t>
            </w:r>
          </w:p>
        </w:tc>
        <w:tc>
          <w:tcPr>
            <w:tcW w:w="759" w:type="dxa"/>
            <w:tcBorders>
              <w:top w:val="nil"/>
              <w:left w:val="nil"/>
              <w:bottom w:val="nil"/>
              <w:right w:val="nil"/>
            </w:tcBorders>
            <w:shd w:val="clear" w:color="auto" w:fill="auto"/>
            <w:vAlign w:val="center"/>
            <w:hideMark/>
          </w:tcPr>
          <w:p w14:paraId="6A0D6487"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1ED6911F"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(7,970)</w:t>
            </w:r>
          </w:p>
        </w:tc>
        <w:tc>
          <w:tcPr>
            <w:tcW w:w="1248" w:type="dxa"/>
            <w:tcBorders>
              <w:top w:val="nil"/>
              <w:left w:val="nil"/>
              <w:bottom w:val="nil"/>
              <w:right w:val="nil"/>
            </w:tcBorders>
            <w:shd w:val="clear" w:color="auto" w:fill="auto"/>
            <w:vAlign w:val="center"/>
            <w:hideMark/>
          </w:tcPr>
          <w:p w14:paraId="288A1254"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(1,160)</w:t>
            </w:r>
          </w:p>
        </w:tc>
      </w:tr>
      <w:tr w:rsidR="00C0301D" w:rsidRPr="00332AD4" w14:paraId="31B6A50B" w14:textId="77777777" w:rsidTr="00317AA8">
        <w:trPr>
          <w:trHeight w:val="260"/>
          <w:ins w:id="1485" w:author="Lim, Ian" w:date="2023-10-11T11:24:00Z"/>
        </w:trPr>
        <w:tc>
          <w:tcPr>
            <w:tcW w:w="1582" w:type="dxa"/>
            <w:tcBorders>
              <w:top w:val="nil"/>
              <w:left w:val="nil"/>
              <w:bottom w:val="nil"/>
              <w:right w:val="nil"/>
            </w:tcBorders>
            <w:shd w:val="clear" w:color="auto" w:fill="auto"/>
            <w:vAlign w:val="center"/>
          </w:tcPr>
          <w:p w14:paraId="378C488E" w14:textId="77777777" w:rsidR="00C0301D" w:rsidRDefault="00C0301D" w:rsidP="00564877">
            <w:pPr>
              <w:pStyle w:val="Reference"/>
              <w:rPr>
                <w:ins w:id="1486" w:author="Lim, Ian" w:date="2023-10-11T11:24:00Z"/>
                <w:lang w:eastAsia="en-AU"/>
              </w:rPr>
            </w:pPr>
          </w:p>
        </w:tc>
        <w:tc>
          <w:tcPr>
            <w:tcW w:w="4915" w:type="dxa"/>
            <w:tcBorders>
              <w:top w:val="nil"/>
              <w:left w:val="nil"/>
              <w:bottom w:val="nil"/>
              <w:right w:val="nil"/>
            </w:tcBorders>
            <w:shd w:val="clear" w:color="auto" w:fill="auto"/>
            <w:vAlign w:val="center"/>
          </w:tcPr>
          <w:p w14:paraId="1BC83A11" w14:textId="6F75757F" w:rsidR="00C0301D" w:rsidRPr="00332AD4" w:rsidRDefault="00ED2032" w:rsidP="00564877">
            <w:pPr>
              <w:spacing w:after="0" w:line="240" w:lineRule="auto"/>
              <w:rPr>
                <w:ins w:id="1487" w:author="Lim, Ian" w:date="2023-10-11T11:24:00Z"/>
                <w:rFonts w:eastAsia="Times New Roman" w:cs="Arial"/>
                <w:color w:val="000000"/>
                <w:szCs w:val="18"/>
                <w:lang w:eastAsia="en-AU"/>
              </w:rPr>
            </w:pPr>
            <w:ins w:id="1488" w:author="Lim, Ian" w:date="2023-10-11T11:24:00Z">
              <w:r>
                <w:rPr>
                  <w:rFonts w:eastAsia="Times New Roman" w:cs="Arial"/>
                  <w:color w:val="000000"/>
                  <w:szCs w:val="18"/>
                  <w:lang w:eastAsia="en-AU"/>
                </w:rPr>
                <w:t xml:space="preserve">Payment </w:t>
              </w:r>
            </w:ins>
            <w:r w:rsidR="00853B7F">
              <w:rPr>
                <w:rFonts w:eastAsia="Times New Roman" w:cs="Arial"/>
                <w:color w:val="000000"/>
                <w:szCs w:val="18"/>
                <w:lang w:eastAsia="en-AU"/>
              </w:rPr>
              <w:t>to</w:t>
            </w:r>
            <w:ins w:id="1489" w:author="Lim, Ian" w:date="2023-10-11T11:24:00Z">
              <w:r>
                <w:rPr>
                  <w:rFonts w:eastAsia="Times New Roman" w:cs="Arial"/>
                  <w:color w:val="000000"/>
                  <w:szCs w:val="18"/>
                  <w:lang w:eastAsia="en-AU"/>
                </w:rPr>
                <w:t xml:space="preserve"> accrued salaries</w:t>
              </w:r>
            </w:ins>
            <w:r w:rsidR="00853B7F">
              <w:rPr>
                <w:rFonts w:eastAsia="Times New Roman" w:cs="Arial"/>
                <w:color w:val="000000"/>
                <w:szCs w:val="18"/>
                <w:lang w:eastAsia="en-AU"/>
              </w:rPr>
              <w:t xml:space="preserve"> </w:t>
            </w:r>
            <w:ins w:id="1490" w:author="Tran, Vu" w:date="2023-11-02T12:35:00Z">
              <w:r w:rsidR="00853B7F">
                <w:rPr>
                  <w:rFonts w:eastAsia="Times New Roman" w:cs="Arial"/>
                  <w:color w:val="000000"/>
                  <w:szCs w:val="18"/>
                  <w:lang w:eastAsia="en-AU"/>
                </w:rPr>
                <w:t>account</w:t>
              </w:r>
            </w:ins>
          </w:p>
        </w:tc>
        <w:tc>
          <w:tcPr>
            <w:tcW w:w="759" w:type="dxa"/>
            <w:tcBorders>
              <w:top w:val="nil"/>
              <w:left w:val="nil"/>
              <w:bottom w:val="nil"/>
              <w:right w:val="nil"/>
            </w:tcBorders>
            <w:shd w:val="clear" w:color="auto" w:fill="auto"/>
            <w:vAlign w:val="center"/>
          </w:tcPr>
          <w:p w14:paraId="6B6866C7" w14:textId="77777777" w:rsidR="00C0301D" w:rsidRPr="00332AD4" w:rsidRDefault="00C0301D" w:rsidP="00564877">
            <w:pPr>
              <w:spacing w:after="0" w:line="240" w:lineRule="auto"/>
              <w:rPr>
                <w:ins w:id="1491" w:author="Lim, Ian" w:date="2023-10-11T11:24:00Z"/>
                <w:rFonts w:eastAsia="Times New Roman" w:cs="Arial"/>
                <w:color w:val="000000"/>
                <w:szCs w:val="18"/>
                <w:lang w:eastAsia="en-AU"/>
              </w:rPr>
            </w:pPr>
          </w:p>
        </w:tc>
        <w:tc>
          <w:tcPr>
            <w:tcW w:w="1247" w:type="dxa"/>
            <w:tcBorders>
              <w:top w:val="nil"/>
              <w:left w:val="nil"/>
              <w:bottom w:val="nil"/>
              <w:right w:val="nil"/>
            </w:tcBorders>
            <w:shd w:val="clear" w:color="auto" w:fill="auto"/>
            <w:vAlign w:val="center"/>
          </w:tcPr>
          <w:p w14:paraId="1F3BE0DF" w14:textId="7652BBCC" w:rsidR="00C0301D" w:rsidRPr="00332AD4" w:rsidRDefault="00ED2032" w:rsidP="00564877">
            <w:pPr>
              <w:spacing w:after="0" w:line="240" w:lineRule="auto"/>
              <w:jc w:val="right"/>
              <w:rPr>
                <w:ins w:id="1492" w:author="Lim, Ian" w:date="2023-10-11T11:24:00Z"/>
                <w:rFonts w:eastAsia="Times New Roman" w:cs="Arial"/>
                <w:color w:val="000000"/>
                <w:szCs w:val="18"/>
                <w:lang w:eastAsia="en-AU"/>
              </w:rPr>
            </w:pPr>
            <w:ins w:id="1493" w:author="Lim, Ian" w:date="2023-10-11T11:24:00Z">
              <w:r>
                <w:rPr>
                  <w:rFonts w:eastAsia="Times New Roman" w:cs="Arial"/>
                  <w:color w:val="000000"/>
                  <w:szCs w:val="18"/>
                  <w:lang w:eastAsia="en-AU"/>
                </w:rPr>
                <w:t>(10)</w:t>
              </w:r>
            </w:ins>
          </w:p>
        </w:tc>
        <w:tc>
          <w:tcPr>
            <w:tcW w:w="1248" w:type="dxa"/>
            <w:tcBorders>
              <w:top w:val="nil"/>
              <w:left w:val="nil"/>
              <w:bottom w:val="nil"/>
              <w:right w:val="nil"/>
            </w:tcBorders>
            <w:shd w:val="clear" w:color="auto" w:fill="auto"/>
            <w:vAlign w:val="center"/>
          </w:tcPr>
          <w:p w14:paraId="572E9929" w14:textId="11F3C4EC" w:rsidR="00C0301D" w:rsidRPr="00332AD4" w:rsidRDefault="00ED2032" w:rsidP="00564877">
            <w:pPr>
              <w:spacing w:after="0" w:line="240" w:lineRule="auto"/>
              <w:jc w:val="right"/>
              <w:rPr>
                <w:ins w:id="1494" w:author="Lim, Ian" w:date="2023-10-11T11:24:00Z"/>
                <w:rFonts w:eastAsia="Times New Roman" w:cs="Arial"/>
                <w:color w:val="000000"/>
                <w:szCs w:val="18"/>
                <w:lang w:eastAsia="en-AU"/>
              </w:rPr>
            </w:pPr>
            <w:ins w:id="1495" w:author="Lim, Ian" w:date="2023-10-11T11:24:00Z">
              <w:r>
                <w:rPr>
                  <w:rFonts w:eastAsia="Times New Roman" w:cs="Arial"/>
                  <w:color w:val="000000"/>
                  <w:szCs w:val="18"/>
                  <w:lang w:eastAsia="en-AU"/>
                </w:rPr>
                <w:t>(10)</w:t>
              </w:r>
            </w:ins>
          </w:p>
        </w:tc>
      </w:tr>
      <w:tr w:rsidR="00564877" w:rsidRPr="00332AD4" w14:paraId="2AD173FE" w14:textId="77777777" w:rsidTr="00317AA8">
        <w:trPr>
          <w:trHeight w:val="260"/>
        </w:trPr>
        <w:tc>
          <w:tcPr>
            <w:tcW w:w="1582" w:type="dxa"/>
            <w:tcBorders>
              <w:top w:val="nil"/>
              <w:left w:val="nil"/>
              <w:bottom w:val="nil"/>
              <w:right w:val="nil"/>
            </w:tcBorders>
            <w:shd w:val="clear" w:color="auto" w:fill="auto"/>
            <w:vAlign w:val="center"/>
            <w:hideMark/>
          </w:tcPr>
          <w:p w14:paraId="67A814E6" w14:textId="77777777" w:rsidR="00564877" w:rsidRPr="00106CCD" w:rsidRDefault="00564877" w:rsidP="00564877">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3636A25B" w14:textId="77777777" w:rsidR="00564877" w:rsidRPr="00332AD4" w:rsidRDefault="00564877" w:rsidP="00564877">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Receipts</w:t>
            </w:r>
          </w:p>
        </w:tc>
        <w:tc>
          <w:tcPr>
            <w:tcW w:w="759" w:type="dxa"/>
            <w:tcBorders>
              <w:top w:val="nil"/>
              <w:left w:val="nil"/>
              <w:bottom w:val="nil"/>
              <w:right w:val="nil"/>
            </w:tcBorders>
            <w:shd w:val="clear" w:color="auto" w:fill="auto"/>
            <w:vAlign w:val="center"/>
            <w:hideMark/>
          </w:tcPr>
          <w:p w14:paraId="68FF5EFD" w14:textId="77777777" w:rsidR="00564877" w:rsidRPr="00332AD4" w:rsidRDefault="00564877" w:rsidP="00564877">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uto"/>
            <w:vAlign w:val="center"/>
            <w:hideMark/>
          </w:tcPr>
          <w:p w14:paraId="27EBF943"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shd w:val="clear" w:color="auto" w:fill="auto"/>
            <w:vAlign w:val="center"/>
            <w:hideMark/>
          </w:tcPr>
          <w:p w14:paraId="22C641A7" w14:textId="77777777" w:rsidR="00564877" w:rsidRPr="00332AD4" w:rsidRDefault="00564877" w:rsidP="00564877">
            <w:pPr>
              <w:spacing w:after="0" w:line="240" w:lineRule="auto"/>
              <w:jc w:val="right"/>
              <w:rPr>
                <w:rFonts w:ascii="Times New Roman" w:eastAsia="Times New Roman" w:hAnsi="Times New Roman" w:cs="Times New Roman"/>
                <w:szCs w:val="18"/>
                <w:lang w:eastAsia="en-AU"/>
              </w:rPr>
            </w:pPr>
          </w:p>
        </w:tc>
      </w:tr>
      <w:tr w:rsidR="00564877" w:rsidRPr="00332AD4" w14:paraId="4D809653" w14:textId="77777777" w:rsidTr="00317AA8">
        <w:trPr>
          <w:trHeight w:val="250"/>
        </w:trPr>
        <w:tc>
          <w:tcPr>
            <w:tcW w:w="1582" w:type="dxa"/>
            <w:tcBorders>
              <w:top w:val="nil"/>
              <w:left w:val="nil"/>
              <w:bottom w:val="nil"/>
              <w:right w:val="nil"/>
            </w:tcBorders>
            <w:shd w:val="clear" w:color="auto" w:fill="auto"/>
            <w:vAlign w:val="center"/>
            <w:hideMark/>
          </w:tcPr>
          <w:p w14:paraId="405BA653" w14:textId="77777777" w:rsidR="00564877" w:rsidRPr="00106CCD" w:rsidRDefault="00564877" w:rsidP="00564877">
            <w:pPr>
              <w:spacing w:after="0" w:line="240" w:lineRule="auto"/>
              <w:jc w:val="right"/>
              <w:rPr>
                <w:rFonts w:ascii="Times New Roman" w:eastAsia="Times New Roman" w:hAnsi="Times New Roman" w:cs="Times New Roman"/>
                <w:sz w:val="14"/>
                <w:szCs w:val="14"/>
                <w:lang w:eastAsia="en-AU"/>
              </w:rPr>
            </w:pPr>
          </w:p>
        </w:tc>
        <w:tc>
          <w:tcPr>
            <w:tcW w:w="4915" w:type="dxa"/>
            <w:tcBorders>
              <w:top w:val="nil"/>
              <w:left w:val="nil"/>
              <w:bottom w:val="nil"/>
              <w:right w:val="nil"/>
            </w:tcBorders>
            <w:shd w:val="clear" w:color="auto" w:fill="auto"/>
            <w:vAlign w:val="center"/>
            <w:hideMark/>
          </w:tcPr>
          <w:p w14:paraId="170889D5"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Other proceeds</w:t>
            </w:r>
          </w:p>
        </w:tc>
        <w:tc>
          <w:tcPr>
            <w:tcW w:w="759" w:type="dxa"/>
            <w:tcBorders>
              <w:top w:val="nil"/>
              <w:left w:val="nil"/>
              <w:bottom w:val="nil"/>
              <w:right w:val="nil"/>
            </w:tcBorders>
            <w:shd w:val="clear" w:color="auto" w:fill="auto"/>
            <w:vAlign w:val="center"/>
            <w:hideMark/>
          </w:tcPr>
          <w:p w14:paraId="3D9C7563"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36503BF8"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c>
          <w:tcPr>
            <w:tcW w:w="1248" w:type="dxa"/>
            <w:tcBorders>
              <w:top w:val="nil"/>
              <w:left w:val="nil"/>
              <w:bottom w:val="nil"/>
              <w:right w:val="nil"/>
            </w:tcBorders>
            <w:shd w:val="clear" w:color="auto" w:fill="auto"/>
            <w:vAlign w:val="center"/>
            <w:hideMark/>
          </w:tcPr>
          <w:p w14:paraId="3F196D3D"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r>
      <w:tr w:rsidR="00564877" w:rsidRPr="00332AD4" w14:paraId="575705DB" w14:textId="77777777" w:rsidTr="00317AA8">
        <w:trPr>
          <w:trHeight w:val="260"/>
        </w:trPr>
        <w:tc>
          <w:tcPr>
            <w:tcW w:w="1582" w:type="dxa"/>
            <w:tcBorders>
              <w:top w:val="nil"/>
              <w:left w:val="nil"/>
              <w:bottom w:val="nil"/>
              <w:right w:val="nil"/>
            </w:tcBorders>
            <w:shd w:val="clear" w:color="auto" w:fill="auto"/>
            <w:vAlign w:val="center"/>
            <w:hideMark/>
          </w:tcPr>
          <w:p w14:paraId="5913CDD6" w14:textId="77777777" w:rsidR="00564877" w:rsidRPr="00106CCD" w:rsidRDefault="00564877" w:rsidP="00564877">
            <w:pPr>
              <w:spacing w:after="0" w:line="240" w:lineRule="auto"/>
              <w:jc w:val="right"/>
              <w:rPr>
                <w:rFonts w:eastAsia="Times New Roman" w:cs="Arial"/>
                <w:color w:val="000000"/>
                <w:sz w:val="14"/>
                <w:szCs w:val="14"/>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67CC62DB" w14:textId="77777777" w:rsidR="00564877" w:rsidRPr="00332AD4" w:rsidRDefault="00564877" w:rsidP="00564877">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Net cash provided by</w:t>
            </w:r>
            <w:proofErr w:type="gramStart"/>
            <w:r w:rsidRPr="00332AD4">
              <w:rPr>
                <w:rFonts w:eastAsia="Times New Roman" w:cs="Arial"/>
                <w:b/>
                <w:bCs/>
                <w:color w:val="000000"/>
                <w:szCs w:val="18"/>
                <w:lang w:eastAsia="en-AU"/>
              </w:rPr>
              <w:t>/(</w:t>
            </w:r>
            <w:proofErr w:type="gramEnd"/>
            <w:r w:rsidRPr="00332AD4">
              <w:rPr>
                <w:rFonts w:eastAsia="Times New Roman" w:cs="Arial"/>
                <w:b/>
                <w:bCs/>
                <w:color w:val="000000"/>
                <w:szCs w:val="18"/>
                <w:lang w:eastAsia="en-AU"/>
              </w:rPr>
              <w:t>used in) financing activities</w:t>
            </w:r>
          </w:p>
        </w:tc>
        <w:tc>
          <w:tcPr>
            <w:tcW w:w="759" w:type="dxa"/>
            <w:tcBorders>
              <w:top w:val="single" w:sz="4" w:space="0" w:color="auto"/>
              <w:left w:val="nil"/>
              <w:bottom w:val="single" w:sz="4" w:space="0" w:color="auto"/>
              <w:right w:val="nil"/>
            </w:tcBorders>
            <w:shd w:val="clear" w:color="auto" w:fill="auto"/>
            <w:vAlign w:val="center"/>
            <w:hideMark/>
          </w:tcPr>
          <w:p w14:paraId="26F95CC7" w14:textId="77777777"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shd w:val="clear" w:color="auto" w:fill="auto"/>
            <w:vAlign w:val="center"/>
            <w:hideMark/>
          </w:tcPr>
          <w:p w14:paraId="47690360" w14:textId="0C1C4936" w:rsidR="00564877" w:rsidRPr="00332AD4" w:rsidRDefault="00564877" w:rsidP="00564877">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w:t>
            </w:r>
            <w:ins w:id="1496" w:author="Lim, Ian" w:date="2023-10-11T11:24:00Z">
              <w:r w:rsidR="00ED2032">
                <w:rPr>
                  <w:rFonts w:eastAsia="Times New Roman" w:cs="Arial"/>
                  <w:b/>
                  <w:bCs/>
                  <w:color w:val="000000"/>
                  <w:szCs w:val="18"/>
                  <w:lang w:eastAsia="en-AU"/>
                </w:rPr>
                <w:t>14,005</w:t>
              </w:r>
            </w:ins>
            <w:r w:rsidRPr="00332AD4">
              <w:rPr>
                <w:rFonts w:eastAsia="Times New Roman" w:cs="Arial"/>
                <w:b/>
                <w:bCs/>
                <w:color w:val="000000"/>
                <w:szCs w:val="18"/>
                <w:lang w:eastAsia="en-AU"/>
              </w:rPr>
              <w:t>)</w:t>
            </w:r>
          </w:p>
        </w:tc>
        <w:tc>
          <w:tcPr>
            <w:tcW w:w="1248" w:type="dxa"/>
            <w:tcBorders>
              <w:top w:val="single" w:sz="4" w:space="0" w:color="auto"/>
              <w:left w:val="nil"/>
              <w:bottom w:val="single" w:sz="4" w:space="0" w:color="auto"/>
              <w:right w:val="nil"/>
            </w:tcBorders>
            <w:shd w:val="clear" w:color="auto" w:fill="auto"/>
            <w:vAlign w:val="center"/>
            <w:hideMark/>
          </w:tcPr>
          <w:p w14:paraId="22B365D9" w14:textId="7456BC3A" w:rsidR="00564877" w:rsidRPr="00332AD4" w:rsidRDefault="00564877" w:rsidP="00564877">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(13,</w:t>
            </w:r>
            <w:ins w:id="1497" w:author="Lim, Ian" w:date="2023-10-11T11:24:00Z">
              <w:r w:rsidR="00ED2032" w:rsidRPr="00332AD4">
                <w:rPr>
                  <w:rFonts w:eastAsia="Times New Roman" w:cs="Arial"/>
                  <w:b/>
                  <w:bCs/>
                  <w:color w:val="000000"/>
                  <w:szCs w:val="18"/>
                  <w:lang w:eastAsia="en-AU"/>
                </w:rPr>
                <w:t>4</w:t>
              </w:r>
              <w:r w:rsidR="00ED2032">
                <w:rPr>
                  <w:rFonts w:eastAsia="Times New Roman" w:cs="Arial"/>
                  <w:b/>
                  <w:bCs/>
                  <w:color w:val="000000"/>
                  <w:szCs w:val="18"/>
                  <w:lang w:eastAsia="en-AU"/>
                </w:rPr>
                <w:t>5</w:t>
              </w:r>
              <w:r w:rsidR="00ED2032" w:rsidRPr="00332AD4">
                <w:rPr>
                  <w:rFonts w:eastAsia="Times New Roman" w:cs="Arial"/>
                  <w:b/>
                  <w:bCs/>
                  <w:color w:val="000000"/>
                  <w:szCs w:val="18"/>
                  <w:lang w:eastAsia="en-AU"/>
                </w:rPr>
                <w:t>0</w:t>
              </w:r>
            </w:ins>
            <w:r w:rsidRPr="00332AD4">
              <w:rPr>
                <w:rFonts w:eastAsia="Times New Roman" w:cs="Arial"/>
                <w:b/>
                <w:bCs/>
                <w:color w:val="000000"/>
                <w:szCs w:val="18"/>
                <w:lang w:eastAsia="en-AU"/>
              </w:rPr>
              <w:t>)</w:t>
            </w:r>
          </w:p>
        </w:tc>
      </w:tr>
      <w:tr w:rsidR="00564877" w:rsidRPr="00332AD4" w14:paraId="28CCFBE3" w14:textId="77777777" w:rsidTr="00317AA8">
        <w:trPr>
          <w:trHeight w:val="260"/>
        </w:trPr>
        <w:tc>
          <w:tcPr>
            <w:tcW w:w="1582" w:type="dxa"/>
            <w:tcBorders>
              <w:top w:val="nil"/>
              <w:left w:val="nil"/>
              <w:bottom w:val="nil"/>
              <w:right w:val="nil"/>
            </w:tcBorders>
            <w:shd w:val="clear" w:color="auto" w:fill="auto"/>
            <w:vAlign w:val="center"/>
          </w:tcPr>
          <w:p w14:paraId="40887C19" w14:textId="154AA36D" w:rsidR="00564877" w:rsidRPr="00332AD4" w:rsidRDefault="00564877" w:rsidP="00564877">
            <w:pPr>
              <w:spacing w:after="0" w:line="240" w:lineRule="auto"/>
              <w:rPr>
                <w:rFonts w:eastAsia="Times New Roman" w:cs="Arial"/>
                <w:i/>
                <w:iCs/>
                <w:color w:val="575757"/>
                <w:sz w:val="14"/>
                <w:szCs w:val="14"/>
                <w:lang w:eastAsia="en-AU"/>
              </w:rPr>
            </w:pPr>
          </w:p>
        </w:tc>
        <w:tc>
          <w:tcPr>
            <w:tcW w:w="4915" w:type="dxa"/>
            <w:tcBorders>
              <w:top w:val="nil"/>
              <w:left w:val="nil"/>
              <w:bottom w:val="nil"/>
              <w:right w:val="nil"/>
            </w:tcBorders>
            <w:shd w:val="clear" w:color="auto" w:fill="auto"/>
            <w:vAlign w:val="center"/>
            <w:hideMark/>
          </w:tcPr>
          <w:p w14:paraId="4F0DA73E"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Net increase/(decrease) in cash and cash equivalents</w:t>
            </w:r>
          </w:p>
        </w:tc>
        <w:tc>
          <w:tcPr>
            <w:tcW w:w="759" w:type="dxa"/>
            <w:tcBorders>
              <w:top w:val="nil"/>
              <w:left w:val="nil"/>
              <w:bottom w:val="nil"/>
              <w:right w:val="nil"/>
            </w:tcBorders>
            <w:shd w:val="clear" w:color="auto" w:fill="auto"/>
            <w:vAlign w:val="center"/>
            <w:hideMark/>
          </w:tcPr>
          <w:p w14:paraId="59D5DF65"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7CE818C7" w14:textId="425CB6B1"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4,</w:t>
            </w:r>
            <w:ins w:id="1498" w:author="Lim, Ian" w:date="2023-10-11T11:25:00Z">
              <w:r w:rsidR="00485BDA">
                <w:rPr>
                  <w:rFonts w:eastAsia="Times New Roman" w:cs="Arial"/>
                  <w:color w:val="000000"/>
                  <w:szCs w:val="18"/>
                  <w:lang w:eastAsia="en-AU"/>
                </w:rPr>
                <w:t>4</w:t>
              </w:r>
              <w:r w:rsidR="00CC04D9">
                <w:rPr>
                  <w:rFonts w:eastAsia="Times New Roman" w:cs="Arial"/>
                  <w:color w:val="000000"/>
                  <w:szCs w:val="18"/>
                  <w:lang w:eastAsia="en-AU"/>
                </w:rPr>
                <w:t>93</w:t>
              </w:r>
            </w:ins>
          </w:p>
        </w:tc>
        <w:tc>
          <w:tcPr>
            <w:tcW w:w="1248" w:type="dxa"/>
            <w:tcBorders>
              <w:top w:val="nil"/>
              <w:left w:val="nil"/>
              <w:bottom w:val="nil"/>
              <w:right w:val="nil"/>
            </w:tcBorders>
            <w:shd w:val="clear" w:color="auto" w:fill="auto"/>
            <w:vAlign w:val="center"/>
            <w:hideMark/>
          </w:tcPr>
          <w:p w14:paraId="6F0B8A7E" w14:textId="7F01209B"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3,</w:t>
            </w:r>
            <w:ins w:id="1499" w:author="Lim, Ian" w:date="2023-10-11T11:24:00Z">
              <w:r w:rsidR="00CC04D9" w:rsidRPr="00332AD4">
                <w:rPr>
                  <w:rFonts w:eastAsia="Times New Roman" w:cs="Arial"/>
                  <w:color w:val="000000"/>
                  <w:szCs w:val="18"/>
                  <w:lang w:eastAsia="en-AU"/>
                </w:rPr>
                <w:t>3</w:t>
              </w:r>
              <w:r w:rsidR="00CC04D9">
                <w:rPr>
                  <w:rFonts w:eastAsia="Times New Roman" w:cs="Arial"/>
                  <w:color w:val="000000"/>
                  <w:szCs w:val="18"/>
                  <w:lang w:eastAsia="en-AU"/>
                </w:rPr>
                <w:t>0</w:t>
              </w:r>
              <w:r w:rsidR="00CC04D9" w:rsidRPr="00332AD4">
                <w:rPr>
                  <w:rFonts w:eastAsia="Times New Roman" w:cs="Arial"/>
                  <w:color w:val="000000"/>
                  <w:szCs w:val="18"/>
                  <w:lang w:eastAsia="en-AU"/>
                </w:rPr>
                <w:t>5</w:t>
              </w:r>
            </w:ins>
          </w:p>
        </w:tc>
      </w:tr>
      <w:tr w:rsidR="00564877" w:rsidRPr="00332AD4" w14:paraId="5F9ABDE2" w14:textId="77777777" w:rsidTr="00317AA8">
        <w:trPr>
          <w:trHeight w:val="260"/>
        </w:trPr>
        <w:tc>
          <w:tcPr>
            <w:tcW w:w="1582" w:type="dxa"/>
            <w:tcBorders>
              <w:top w:val="nil"/>
              <w:left w:val="nil"/>
              <w:bottom w:val="nil"/>
              <w:right w:val="nil"/>
            </w:tcBorders>
            <w:shd w:val="clear" w:color="auto" w:fill="auto"/>
            <w:vAlign w:val="center"/>
            <w:hideMark/>
          </w:tcPr>
          <w:p w14:paraId="5AE7ED88" w14:textId="77777777" w:rsidR="00564877" w:rsidRPr="00106CCD" w:rsidRDefault="00564877" w:rsidP="00564877">
            <w:pPr>
              <w:spacing w:after="0" w:line="240" w:lineRule="auto"/>
              <w:jc w:val="right"/>
              <w:rPr>
                <w:rFonts w:eastAsia="Times New Roman" w:cs="Arial"/>
                <w:color w:val="000000"/>
                <w:sz w:val="14"/>
                <w:szCs w:val="14"/>
                <w:lang w:eastAsia="en-AU"/>
              </w:rPr>
            </w:pPr>
          </w:p>
        </w:tc>
        <w:tc>
          <w:tcPr>
            <w:tcW w:w="4915" w:type="dxa"/>
            <w:tcBorders>
              <w:top w:val="nil"/>
              <w:left w:val="nil"/>
              <w:bottom w:val="nil"/>
              <w:right w:val="nil"/>
            </w:tcBorders>
            <w:shd w:val="clear" w:color="auto" w:fill="auto"/>
            <w:vAlign w:val="center"/>
            <w:hideMark/>
          </w:tcPr>
          <w:p w14:paraId="0E9071D8" w14:textId="77777777" w:rsidR="00564877" w:rsidRPr="00332AD4" w:rsidRDefault="00564877" w:rsidP="00564877">
            <w:pPr>
              <w:spacing w:after="0" w:line="240" w:lineRule="auto"/>
              <w:rPr>
                <w:rFonts w:eastAsia="Times New Roman" w:cs="Arial"/>
                <w:color w:val="000000"/>
                <w:szCs w:val="18"/>
                <w:lang w:eastAsia="en-AU"/>
              </w:rPr>
            </w:pPr>
            <w:r w:rsidRPr="00332AD4">
              <w:rPr>
                <w:rFonts w:eastAsia="Times New Roman" w:cs="Arial"/>
                <w:color w:val="000000"/>
                <w:szCs w:val="18"/>
                <w:lang w:eastAsia="en-AU"/>
              </w:rPr>
              <w:t>Cash and cash equivalents at the beginning of the period</w:t>
            </w:r>
          </w:p>
        </w:tc>
        <w:tc>
          <w:tcPr>
            <w:tcW w:w="759" w:type="dxa"/>
            <w:tcBorders>
              <w:top w:val="nil"/>
              <w:left w:val="nil"/>
              <w:bottom w:val="nil"/>
              <w:right w:val="nil"/>
            </w:tcBorders>
            <w:shd w:val="clear" w:color="auto" w:fill="auto"/>
            <w:vAlign w:val="center"/>
            <w:hideMark/>
          </w:tcPr>
          <w:p w14:paraId="566C3379" w14:textId="77777777" w:rsidR="00564877" w:rsidRPr="00332AD4" w:rsidRDefault="00564877" w:rsidP="00564877">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uto"/>
            <w:vAlign w:val="center"/>
            <w:hideMark/>
          </w:tcPr>
          <w:p w14:paraId="0FFF9827" w14:textId="5EE0C26D"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7,</w:t>
            </w:r>
            <w:ins w:id="1500" w:author="Lim, Ian" w:date="2023-10-11T11:25:00Z">
              <w:r w:rsidR="00CC04D9">
                <w:rPr>
                  <w:rFonts w:eastAsia="Times New Roman" w:cs="Arial"/>
                  <w:color w:val="000000"/>
                  <w:szCs w:val="18"/>
                  <w:lang w:eastAsia="en-AU"/>
                </w:rPr>
                <w:t>405</w:t>
              </w:r>
            </w:ins>
          </w:p>
        </w:tc>
        <w:tc>
          <w:tcPr>
            <w:tcW w:w="1248" w:type="dxa"/>
            <w:tcBorders>
              <w:top w:val="nil"/>
              <w:left w:val="nil"/>
              <w:bottom w:val="nil"/>
              <w:right w:val="nil"/>
            </w:tcBorders>
            <w:shd w:val="clear" w:color="auto" w:fill="auto"/>
            <w:vAlign w:val="center"/>
            <w:hideMark/>
          </w:tcPr>
          <w:p w14:paraId="5B7CD8EC" w14:textId="3415C27A" w:rsidR="00564877" w:rsidRPr="00332AD4" w:rsidRDefault="00564877" w:rsidP="00564877">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4,</w:t>
            </w:r>
            <w:ins w:id="1501" w:author="Lim, Ian" w:date="2023-10-11T11:24:00Z">
              <w:r w:rsidR="00CC04D9" w:rsidRPr="00332AD4">
                <w:rPr>
                  <w:rFonts w:eastAsia="Times New Roman" w:cs="Arial"/>
                  <w:color w:val="000000"/>
                  <w:szCs w:val="18"/>
                  <w:lang w:eastAsia="en-AU"/>
                </w:rPr>
                <w:t>1</w:t>
              </w:r>
              <w:r w:rsidR="00CC04D9">
                <w:rPr>
                  <w:rFonts w:eastAsia="Times New Roman" w:cs="Arial"/>
                  <w:color w:val="000000"/>
                  <w:szCs w:val="18"/>
                  <w:lang w:eastAsia="en-AU"/>
                </w:rPr>
                <w:t>0</w:t>
              </w:r>
              <w:r w:rsidR="00CC04D9" w:rsidRPr="00332AD4">
                <w:rPr>
                  <w:rFonts w:eastAsia="Times New Roman" w:cs="Arial"/>
                  <w:color w:val="000000"/>
                  <w:szCs w:val="18"/>
                  <w:lang w:eastAsia="en-AU"/>
                </w:rPr>
                <w:t>0</w:t>
              </w:r>
            </w:ins>
          </w:p>
        </w:tc>
      </w:tr>
      <w:tr w:rsidR="00564877" w:rsidRPr="00332AD4" w14:paraId="606FFB1A" w14:textId="77777777" w:rsidTr="007D02DD">
        <w:trPr>
          <w:trHeight w:val="270"/>
        </w:trPr>
        <w:tc>
          <w:tcPr>
            <w:tcW w:w="1582" w:type="dxa"/>
            <w:tcBorders>
              <w:top w:val="nil"/>
              <w:left w:val="nil"/>
              <w:bottom w:val="nil"/>
              <w:right w:val="nil"/>
            </w:tcBorders>
            <w:shd w:val="clear" w:color="auto" w:fill="auto"/>
            <w:vAlign w:val="center"/>
          </w:tcPr>
          <w:p w14:paraId="4E73735F" w14:textId="4FB49503" w:rsidR="00564877" w:rsidRPr="00106CCD" w:rsidRDefault="00564877" w:rsidP="00564877">
            <w:pPr>
              <w:spacing w:after="0" w:line="240" w:lineRule="auto"/>
              <w:rPr>
                <w:rFonts w:eastAsia="Times New Roman" w:cs="Arial"/>
                <w:color w:val="000000"/>
                <w:sz w:val="14"/>
                <w:szCs w:val="14"/>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3E1DEF69" w14:textId="77777777" w:rsidR="00564877" w:rsidRPr="00332AD4" w:rsidRDefault="00564877" w:rsidP="00564877">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Cash and cash equivalents at the end of the period</w:t>
            </w:r>
          </w:p>
        </w:tc>
        <w:tc>
          <w:tcPr>
            <w:tcW w:w="759" w:type="dxa"/>
            <w:tcBorders>
              <w:top w:val="single" w:sz="4" w:space="0" w:color="auto"/>
              <w:left w:val="nil"/>
              <w:bottom w:val="single" w:sz="4" w:space="0" w:color="auto"/>
              <w:right w:val="nil"/>
            </w:tcBorders>
            <w:shd w:val="clear" w:color="auto" w:fill="auto"/>
            <w:vAlign w:val="center"/>
            <w:hideMark/>
          </w:tcPr>
          <w:p w14:paraId="1D765834" w14:textId="190C2D01" w:rsidR="00564877" w:rsidRPr="00332AD4" w:rsidRDefault="00320868" w:rsidP="00564877">
            <w:pPr>
              <w:spacing w:after="0" w:line="240" w:lineRule="auto"/>
              <w:jc w:val="right"/>
              <w:rPr>
                <w:rFonts w:eastAsia="Times New Roman" w:cs="Arial"/>
                <w:color w:val="0563C1"/>
                <w:szCs w:val="18"/>
                <w:u w:val="single"/>
                <w:lang w:eastAsia="en-AU"/>
              </w:rPr>
            </w:pPr>
            <w:hyperlink w:anchor="Cash_n_cash_equiv_6_6" w:history="1">
              <w:r w:rsidR="00042094">
                <w:rPr>
                  <w:rFonts w:eastAsia="Times New Roman" w:cs="Arial"/>
                  <w:color w:val="0563C1"/>
                  <w:szCs w:val="18"/>
                  <w:u w:val="single"/>
                  <w:lang w:eastAsia="en-AU"/>
                </w:rPr>
                <w:t>6</w:t>
              </w:r>
              <w:r w:rsidR="00042094" w:rsidRPr="00332AD4">
                <w:rPr>
                  <w:rFonts w:eastAsia="Times New Roman" w:cs="Arial"/>
                  <w:color w:val="0563C1"/>
                  <w:szCs w:val="18"/>
                  <w:u w:val="single"/>
                  <w:lang w:eastAsia="en-AU"/>
                </w:rPr>
                <w:t>.</w:t>
              </w:r>
              <w:r w:rsidR="00042094">
                <w:rPr>
                  <w:rFonts w:eastAsia="Times New Roman" w:cs="Arial"/>
                  <w:color w:val="0563C1"/>
                  <w:szCs w:val="18"/>
                  <w:u w:val="single"/>
                  <w:lang w:eastAsia="en-AU"/>
                </w:rPr>
                <w:t>6</w:t>
              </w:r>
            </w:hyperlink>
          </w:p>
        </w:tc>
        <w:tc>
          <w:tcPr>
            <w:tcW w:w="1247" w:type="dxa"/>
            <w:tcBorders>
              <w:top w:val="single" w:sz="4" w:space="0" w:color="auto"/>
              <w:left w:val="nil"/>
              <w:bottom w:val="single" w:sz="4" w:space="0" w:color="auto"/>
              <w:right w:val="nil"/>
            </w:tcBorders>
            <w:shd w:val="clear" w:color="auto" w:fill="auto"/>
            <w:vAlign w:val="center"/>
            <w:hideMark/>
          </w:tcPr>
          <w:p w14:paraId="60227A30" w14:textId="584948C4" w:rsidR="00564877" w:rsidRPr="00332AD4" w:rsidRDefault="00564877" w:rsidP="00564877">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11,</w:t>
            </w:r>
            <w:ins w:id="1502" w:author="Lim, Ian" w:date="2023-10-11T11:25:00Z">
              <w:r w:rsidR="00CC04D9">
                <w:rPr>
                  <w:rFonts w:eastAsia="Times New Roman" w:cs="Arial"/>
                  <w:b/>
                  <w:bCs/>
                  <w:color w:val="000000"/>
                  <w:szCs w:val="18"/>
                  <w:lang w:eastAsia="en-AU"/>
                </w:rPr>
                <w:t>898</w:t>
              </w:r>
            </w:ins>
          </w:p>
        </w:tc>
        <w:tc>
          <w:tcPr>
            <w:tcW w:w="1248" w:type="dxa"/>
            <w:tcBorders>
              <w:top w:val="single" w:sz="4" w:space="0" w:color="auto"/>
              <w:left w:val="nil"/>
              <w:bottom w:val="single" w:sz="4" w:space="0" w:color="auto"/>
              <w:right w:val="nil"/>
            </w:tcBorders>
            <w:shd w:val="clear" w:color="auto" w:fill="auto"/>
            <w:vAlign w:val="center"/>
            <w:hideMark/>
          </w:tcPr>
          <w:p w14:paraId="25B65F3A" w14:textId="2B7ED296" w:rsidR="00564877" w:rsidRPr="00332AD4" w:rsidRDefault="00564877" w:rsidP="00564877">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7,</w:t>
            </w:r>
            <w:ins w:id="1503" w:author="Lim, Ian" w:date="2023-10-11T11:25:00Z">
              <w:r w:rsidR="00CC04D9" w:rsidRPr="00332AD4">
                <w:rPr>
                  <w:rFonts w:eastAsia="Times New Roman" w:cs="Arial"/>
                  <w:b/>
                  <w:bCs/>
                  <w:color w:val="000000"/>
                  <w:szCs w:val="18"/>
                  <w:lang w:eastAsia="en-AU"/>
                </w:rPr>
                <w:t>4</w:t>
              </w:r>
              <w:r w:rsidR="00CC04D9">
                <w:rPr>
                  <w:rFonts w:eastAsia="Times New Roman" w:cs="Arial"/>
                  <w:b/>
                  <w:bCs/>
                  <w:color w:val="000000"/>
                  <w:szCs w:val="18"/>
                  <w:lang w:eastAsia="en-AU"/>
                </w:rPr>
                <w:t>0</w:t>
              </w:r>
              <w:r w:rsidR="00CC04D9" w:rsidRPr="00332AD4">
                <w:rPr>
                  <w:rFonts w:eastAsia="Times New Roman" w:cs="Arial"/>
                  <w:b/>
                  <w:bCs/>
                  <w:color w:val="000000"/>
                  <w:szCs w:val="18"/>
                  <w:lang w:eastAsia="en-AU"/>
                </w:rPr>
                <w:t>5</w:t>
              </w:r>
            </w:ins>
          </w:p>
        </w:tc>
      </w:tr>
      <w:tr w:rsidR="007D02DD" w:rsidRPr="00332AD4" w14:paraId="0AC6E6B2" w14:textId="77777777" w:rsidTr="007D02DD">
        <w:trPr>
          <w:trHeight w:val="270"/>
        </w:trPr>
        <w:tc>
          <w:tcPr>
            <w:tcW w:w="1582" w:type="dxa"/>
            <w:tcBorders>
              <w:top w:val="nil"/>
              <w:left w:val="nil"/>
              <w:bottom w:val="nil"/>
              <w:right w:val="nil"/>
            </w:tcBorders>
            <w:shd w:val="clear" w:color="auto" w:fill="auto"/>
            <w:vAlign w:val="center"/>
          </w:tcPr>
          <w:p w14:paraId="22DC9103" w14:textId="11C45C85" w:rsidR="007D02DD" w:rsidRPr="007D02DD" w:rsidRDefault="007D02DD" w:rsidP="007D02DD">
            <w:pPr>
              <w:spacing w:after="0" w:line="240" w:lineRule="auto"/>
              <w:rPr>
                <w:rFonts w:eastAsia="Times New Roman" w:cs="Arial"/>
                <w:color w:val="000000"/>
                <w:sz w:val="14"/>
                <w:szCs w:val="14"/>
                <w:lang w:eastAsia="en-AU"/>
              </w:rPr>
            </w:pPr>
          </w:p>
        </w:tc>
        <w:tc>
          <w:tcPr>
            <w:tcW w:w="8169" w:type="dxa"/>
            <w:gridSpan w:val="4"/>
            <w:tcBorders>
              <w:top w:val="single" w:sz="4" w:space="0" w:color="auto"/>
              <w:left w:val="nil"/>
              <w:right w:val="nil"/>
            </w:tcBorders>
            <w:shd w:val="clear" w:color="auto" w:fill="auto"/>
            <w:vAlign w:val="center"/>
            <w:hideMark/>
          </w:tcPr>
          <w:p w14:paraId="42E1F796" w14:textId="38981F21" w:rsidR="007D02DD" w:rsidRPr="007D02DD" w:rsidRDefault="007D02DD" w:rsidP="007D02DD">
            <w:pPr>
              <w:spacing w:after="0" w:line="240" w:lineRule="auto"/>
              <w:rPr>
                <w:rFonts w:eastAsia="Times New Roman" w:cs="Arial"/>
                <w:b/>
                <w:bCs/>
                <w:color w:val="000000"/>
                <w:szCs w:val="18"/>
                <w:lang w:eastAsia="en-AU"/>
              </w:rPr>
            </w:pPr>
            <w:r w:rsidRPr="006A06EA">
              <w:rPr>
                <w:rFonts w:eastAsia="Times New Roman" w:cs="Arial"/>
                <w:color w:val="000000"/>
                <w:sz w:val="14"/>
                <w:szCs w:val="14"/>
                <w:lang w:eastAsia="en-AU"/>
              </w:rPr>
              <w:t>The Statement of</w:t>
            </w:r>
            <w:r>
              <w:t xml:space="preserve"> </w:t>
            </w:r>
            <w:r w:rsidRPr="007D02DD">
              <w:rPr>
                <w:rFonts w:eastAsia="Times New Roman" w:cs="Arial"/>
                <w:color w:val="000000"/>
                <w:sz w:val="14"/>
                <w:szCs w:val="14"/>
                <w:lang w:eastAsia="en-AU"/>
              </w:rPr>
              <w:t>cash flows</w:t>
            </w:r>
            <w:r w:rsidRPr="006A06EA">
              <w:rPr>
                <w:rFonts w:eastAsia="Times New Roman" w:cs="Arial"/>
                <w:color w:val="000000"/>
                <w:sz w:val="14"/>
                <w:szCs w:val="14"/>
                <w:lang w:eastAsia="en-AU"/>
              </w:rPr>
              <w:t xml:space="preserve"> should be read in conjunction with the accompanying notes.</w:t>
            </w:r>
          </w:p>
        </w:tc>
      </w:tr>
    </w:tbl>
    <w:p w14:paraId="6FB1B827" w14:textId="77777777" w:rsidR="00782892" w:rsidRDefault="00782892">
      <w:r>
        <w:br w:type="page"/>
      </w:r>
    </w:p>
    <w:tbl>
      <w:tblPr>
        <w:tblW w:w="9751" w:type="dxa"/>
        <w:tblInd w:w="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860C71" w:rsidRPr="00720C06" w14:paraId="28CF3F5A" w14:textId="77777777" w:rsidTr="00D839C5">
        <w:trPr>
          <w:trHeight w:val="578"/>
        </w:trPr>
        <w:tc>
          <w:tcPr>
            <w:tcW w:w="1582" w:type="dxa"/>
            <w:tcBorders>
              <w:bottom w:val="dotted" w:sz="12" w:space="0" w:color="auto"/>
            </w:tcBorders>
            <w:vAlign w:val="center"/>
          </w:tcPr>
          <w:p w14:paraId="1BF88E56" w14:textId="77777777" w:rsidR="00860C71" w:rsidRPr="00720C06" w:rsidRDefault="00860C71" w:rsidP="00312A98">
            <w:pPr>
              <w:pStyle w:val="Reference"/>
              <w:rPr>
                <w:color w:val="8C8C8C" w:themeColor="accent6"/>
                <w:sz w:val="22"/>
                <w:szCs w:val="22"/>
              </w:rPr>
            </w:pPr>
            <w:r w:rsidRPr="00720C06">
              <w:rPr>
                <w:noProof/>
                <w:color w:val="2B579A"/>
                <w:sz w:val="20"/>
                <w:szCs w:val="20"/>
                <w:shd w:val="clear" w:color="auto" w:fill="E6E6E6"/>
                <w:lang w:eastAsia="en-AU"/>
              </w:rPr>
              <w:lastRenderedPageBreak/>
              <mc:AlternateContent>
                <mc:Choice Requires="wpg">
                  <w:drawing>
                    <wp:anchor distT="0" distB="0" distL="114300" distR="114300" simplePos="0" relativeHeight="251658294" behindDoc="0" locked="0" layoutInCell="1" allowOverlap="1" wp14:anchorId="38B18200" wp14:editId="14729DD1">
                      <wp:simplePos x="0" y="0"/>
                      <wp:positionH relativeFrom="margin">
                        <wp:posOffset>6985</wp:posOffset>
                      </wp:positionH>
                      <wp:positionV relativeFrom="paragraph">
                        <wp:posOffset>-8255</wp:posOffset>
                      </wp:positionV>
                      <wp:extent cx="360680" cy="359410"/>
                      <wp:effectExtent l="0" t="0" r="1270" b="2540"/>
                      <wp:wrapNone/>
                      <wp:docPr id="125" name="Group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26" name="Freeform 12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7" name="Freeform 12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8" name="Freeform 12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4242ABF" id="Group 125" o:spid="_x0000_s1026" alt="&quot;&quot;" style="position:absolute;margin-left:.55pt;margin-top:-.65pt;width:28.4pt;height:28.3pt;z-index:25165829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">
                      <o:lock v:ext="edit" aspectratio="t"/>
                      <v:shape id="Freeform 12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2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2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29792D65" w14:textId="5FEB716E" w:rsidR="00860C71" w:rsidRPr="00720C06" w:rsidRDefault="00860C71" w:rsidP="000301C5">
            <w:pPr>
              <w:pStyle w:val="GuidanceHeading1"/>
            </w:pPr>
            <w:r w:rsidRPr="00720C06">
              <w:t xml:space="preserve">Guidance – </w:t>
            </w:r>
            <w:r w:rsidR="00347419">
              <w:t>S</w:t>
            </w:r>
            <w:r w:rsidRPr="00720C06">
              <w:t>tatement of cash flows</w:t>
            </w:r>
          </w:p>
        </w:tc>
      </w:tr>
      <w:tr w:rsidR="00852BDD" w:rsidRPr="00720C06" w14:paraId="4255375D" w14:textId="77777777" w:rsidTr="00852BDD">
        <w:trPr>
          <w:trHeight w:val="227"/>
        </w:trPr>
        <w:tc>
          <w:tcPr>
            <w:tcW w:w="1582" w:type="dxa"/>
            <w:tcBorders>
              <w:bottom w:val="nil"/>
            </w:tcBorders>
          </w:tcPr>
          <w:p w14:paraId="61833661" w14:textId="5070573F" w:rsidR="00852BDD" w:rsidRDefault="00E63342" w:rsidP="00C57564">
            <w:pPr>
              <w:pStyle w:val="Reference"/>
              <w:rPr>
                <w:szCs w:val="14"/>
              </w:rPr>
            </w:pPr>
            <w:r>
              <w:rPr>
                <w:szCs w:val="14"/>
              </w:rPr>
              <w:t>TI </w:t>
            </w:r>
            <w:r w:rsidR="006043EF">
              <w:rPr>
                <w:szCs w:val="14"/>
              </w:rPr>
              <w:t>1101(8)</w:t>
            </w:r>
            <w:r w:rsidR="004709EE">
              <w:rPr>
                <w:szCs w:val="14"/>
              </w:rPr>
              <w:t>(</w:t>
            </w:r>
            <w:proofErr w:type="spellStart"/>
            <w:r w:rsidR="004709EE">
              <w:rPr>
                <w:szCs w:val="14"/>
              </w:rPr>
              <w:t>i</w:t>
            </w:r>
            <w:proofErr w:type="spellEnd"/>
            <w:r w:rsidR="004709EE">
              <w:rPr>
                <w:szCs w:val="14"/>
              </w:rPr>
              <w:t>)</w:t>
            </w:r>
          </w:p>
        </w:tc>
        <w:tc>
          <w:tcPr>
            <w:tcW w:w="8169" w:type="dxa"/>
            <w:tcBorders>
              <w:bottom w:val="nil"/>
            </w:tcBorders>
          </w:tcPr>
          <w:p w14:paraId="01CA20B3" w14:textId="0C13FF23" w:rsidR="006043EF" w:rsidRPr="006043EF" w:rsidRDefault="00E63342" w:rsidP="00FE6CF6">
            <w:pPr>
              <w:pStyle w:val="GuidanceBodyItalic"/>
            </w:pPr>
            <w:r>
              <w:t>TI </w:t>
            </w:r>
            <w:r w:rsidR="006043EF">
              <w:t xml:space="preserve">1101 mandates an additional classification within an Agency’s </w:t>
            </w:r>
            <w:r w:rsidR="00F14580">
              <w:t>S</w:t>
            </w:r>
            <w:r w:rsidR="006043EF">
              <w:t xml:space="preserve">tatement of cash flows. The category of cash flows from/to State Government in terms of </w:t>
            </w:r>
            <w:r>
              <w:t>paragraph </w:t>
            </w:r>
            <w:r w:rsidR="006043EF">
              <w:t>(8)(</w:t>
            </w:r>
            <w:proofErr w:type="spellStart"/>
            <w:r w:rsidR="006043EF">
              <w:t>i</w:t>
            </w:r>
            <w:proofErr w:type="spellEnd"/>
            <w:r w:rsidR="006043EF">
              <w:t>)(b) of this instruction is intended to include only those from or to the State Government. This includes appropriations and funds from other public sector entities. Non-repayable grants and contributions received from the Commonwealth (not re-appropriated through the Consolidated Account) are cash flows from operating activities. Treasurer’s Advances should be classified as cash flows from financing activities as they are repayable to the Treasurer.</w:t>
            </w:r>
          </w:p>
        </w:tc>
      </w:tr>
      <w:tr w:rsidR="00D839C5" w:rsidRPr="00720C06" w14:paraId="26ABA689" w14:textId="77777777" w:rsidTr="00852BDD">
        <w:trPr>
          <w:trHeight w:val="1198"/>
        </w:trPr>
        <w:tc>
          <w:tcPr>
            <w:tcW w:w="1582" w:type="dxa"/>
            <w:tcBorders>
              <w:top w:val="nil"/>
              <w:bottom w:val="nil"/>
            </w:tcBorders>
          </w:tcPr>
          <w:p w14:paraId="0E520DC0" w14:textId="4A70AF90" w:rsidR="00D839C5" w:rsidRPr="00FE6CF6" w:rsidRDefault="001A3A64" w:rsidP="00C57564">
            <w:pPr>
              <w:pStyle w:val="Reference"/>
              <w:rPr>
                <w:szCs w:val="14"/>
              </w:rPr>
            </w:pPr>
            <w:r>
              <w:rPr>
                <w:szCs w:val="14"/>
              </w:rPr>
              <w:t>TI 1101(14)</w:t>
            </w:r>
          </w:p>
        </w:tc>
        <w:tc>
          <w:tcPr>
            <w:tcW w:w="8169" w:type="dxa"/>
            <w:tcBorders>
              <w:top w:val="nil"/>
              <w:bottom w:val="nil"/>
            </w:tcBorders>
          </w:tcPr>
          <w:p w14:paraId="7CE635D2" w14:textId="187301E2" w:rsidR="00D839C5" w:rsidRPr="00FE6CF6" w:rsidRDefault="00D839C5" w:rsidP="00FE6CF6">
            <w:pPr>
              <w:pStyle w:val="GuidanceBodyItalic"/>
              <w:rPr>
                <w:szCs w:val="18"/>
              </w:rPr>
            </w:pPr>
            <w:r w:rsidRPr="00FE6CF6">
              <w:rPr>
                <w:szCs w:val="18"/>
              </w:rPr>
              <w:t xml:space="preserve">Purchase of non-current assets – due to the capitalisation threshold where assets below $5,000 are to be expensed, the cash flows under investing activities represent the extent to which expenditure has been made for resources that are initially recognised as an asset in the </w:t>
            </w:r>
            <w:r w:rsidR="00F14580">
              <w:rPr>
                <w:szCs w:val="18"/>
              </w:rPr>
              <w:t>S</w:t>
            </w:r>
            <w:r w:rsidRPr="00FE6CF6">
              <w:rPr>
                <w:szCs w:val="18"/>
              </w:rPr>
              <w:t xml:space="preserve">tatement of </w:t>
            </w:r>
            <w:r w:rsidR="004709EE">
              <w:rPr>
                <w:szCs w:val="18"/>
              </w:rPr>
              <w:t>f</w:t>
            </w:r>
            <w:r w:rsidRPr="00FE6CF6">
              <w:rPr>
                <w:szCs w:val="18"/>
              </w:rPr>
              <w:t xml:space="preserve">inancial </w:t>
            </w:r>
            <w:r w:rsidR="004709EE">
              <w:rPr>
                <w:szCs w:val="18"/>
              </w:rPr>
              <w:t>p</w:t>
            </w:r>
            <w:r w:rsidRPr="00FE6CF6">
              <w:rPr>
                <w:szCs w:val="18"/>
              </w:rPr>
              <w:t>osition. Therefore, expenditure on items below $5,000 is to be accounted for under operating activities.</w:t>
            </w:r>
          </w:p>
        </w:tc>
      </w:tr>
      <w:tr w:rsidR="00D839C5" w:rsidRPr="00720C06" w14:paraId="5864C60F" w14:textId="77777777" w:rsidTr="00D839C5">
        <w:trPr>
          <w:trHeight w:val="893"/>
        </w:trPr>
        <w:tc>
          <w:tcPr>
            <w:tcW w:w="1582" w:type="dxa"/>
            <w:tcBorders>
              <w:top w:val="nil"/>
              <w:bottom w:val="nil"/>
            </w:tcBorders>
          </w:tcPr>
          <w:p w14:paraId="256DDB8B" w14:textId="1A4C8197" w:rsidR="00D839C5" w:rsidRPr="00FE6CF6" w:rsidRDefault="00E43C68" w:rsidP="00C57564">
            <w:pPr>
              <w:pStyle w:val="Reference"/>
              <w:rPr>
                <w:szCs w:val="14"/>
              </w:rPr>
            </w:pPr>
            <w:r>
              <w:rPr>
                <w:szCs w:val="14"/>
              </w:rPr>
              <w:t>TI 916(</w:t>
            </w:r>
            <w:r w:rsidR="0081357F">
              <w:rPr>
                <w:szCs w:val="14"/>
              </w:rPr>
              <w:t>3</w:t>
            </w:r>
            <w:r>
              <w:rPr>
                <w:szCs w:val="14"/>
              </w:rPr>
              <w:t>)</w:t>
            </w:r>
          </w:p>
        </w:tc>
        <w:tc>
          <w:tcPr>
            <w:tcW w:w="8169" w:type="dxa"/>
            <w:tcBorders>
              <w:top w:val="nil"/>
              <w:bottom w:val="nil"/>
            </w:tcBorders>
          </w:tcPr>
          <w:p w14:paraId="028C389E" w14:textId="401A98BA" w:rsidR="00D839C5" w:rsidRPr="00FE6CF6" w:rsidRDefault="00D839C5" w:rsidP="00FE6CF6">
            <w:pPr>
              <w:pStyle w:val="GuidanceBodyItalic"/>
              <w:rPr>
                <w:szCs w:val="18"/>
              </w:rPr>
            </w:pPr>
            <w:r w:rsidRPr="00FE6CF6">
              <w:rPr>
                <w:szCs w:val="18"/>
              </w:rPr>
              <w:t xml:space="preserve">Principal elements of lease payments – due to the threshold where leases below $5,000 are to be expensed, the cash flows under financing activities represent the extent of amounts recognised as lease liabilities in the </w:t>
            </w:r>
            <w:r w:rsidR="00F14580">
              <w:rPr>
                <w:szCs w:val="18"/>
              </w:rPr>
              <w:t>S</w:t>
            </w:r>
            <w:r w:rsidRPr="00FE6CF6">
              <w:rPr>
                <w:szCs w:val="18"/>
              </w:rPr>
              <w:t xml:space="preserve">tatement of </w:t>
            </w:r>
            <w:r w:rsidR="004709EE">
              <w:rPr>
                <w:szCs w:val="18"/>
              </w:rPr>
              <w:t>f</w:t>
            </w:r>
            <w:r w:rsidRPr="00FE6CF6">
              <w:rPr>
                <w:szCs w:val="18"/>
              </w:rPr>
              <w:t xml:space="preserve">inancial </w:t>
            </w:r>
            <w:r w:rsidR="004709EE">
              <w:rPr>
                <w:szCs w:val="18"/>
              </w:rPr>
              <w:t>po</w:t>
            </w:r>
            <w:r w:rsidRPr="00FE6CF6">
              <w:rPr>
                <w:szCs w:val="18"/>
              </w:rPr>
              <w:t>sition. Therefore, expenditure on items below $5,000 is to be accounted for under operating activities.</w:t>
            </w:r>
          </w:p>
        </w:tc>
      </w:tr>
      <w:tr w:rsidR="00D839C5" w:rsidRPr="00720C06" w14:paraId="6D71CA29" w14:textId="77777777" w:rsidTr="00EF6A99">
        <w:trPr>
          <w:trHeight w:val="20"/>
        </w:trPr>
        <w:tc>
          <w:tcPr>
            <w:tcW w:w="1582" w:type="dxa"/>
            <w:tcBorders>
              <w:top w:val="nil"/>
              <w:bottom w:val="nil"/>
            </w:tcBorders>
          </w:tcPr>
          <w:p w14:paraId="691D73F5" w14:textId="0F2CF704" w:rsidR="00D839C5" w:rsidRPr="00FE6CF6" w:rsidRDefault="00D839C5" w:rsidP="00C57564">
            <w:pPr>
              <w:pStyle w:val="Reference"/>
              <w:rPr>
                <w:szCs w:val="14"/>
              </w:rPr>
            </w:pPr>
          </w:p>
        </w:tc>
        <w:tc>
          <w:tcPr>
            <w:tcW w:w="8169" w:type="dxa"/>
            <w:tcBorders>
              <w:top w:val="nil"/>
              <w:bottom w:val="nil"/>
            </w:tcBorders>
          </w:tcPr>
          <w:p w14:paraId="29F66AF4" w14:textId="351F2DF3" w:rsidR="00D839C5" w:rsidRPr="00FE6CF6" w:rsidRDefault="00D839C5" w:rsidP="00FE6CF6">
            <w:pPr>
              <w:pStyle w:val="GuidanceBodyItalic"/>
              <w:rPr>
                <w:szCs w:val="18"/>
              </w:rPr>
            </w:pPr>
            <w:r w:rsidRPr="00FE6CF6">
              <w:rPr>
                <w:szCs w:val="18"/>
              </w:rPr>
              <w:t>Cash and cash equivalent assets transferred to/from an agency as part of a distribution to/contribution by owners should be reported under ‘Cash flows from State Government’.</w:t>
            </w:r>
          </w:p>
        </w:tc>
      </w:tr>
      <w:tr w:rsidR="00860C71" w:rsidRPr="00720C06" w14:paraId="0573708D" w14:textId="77777777" w:rsidTr="00EF6A99">
        <w:trPr>
          <w:trHeight w:val="20"/>
        </w:trPr>
        <w:tc>
          <w:tcPr>
            <w:tcW w:w="1582" w:type="dxa"/>
            <w:tcBorders>
              <w:top w:val="nil"/>
              <w:bottom w:val="nil"/>
            </w:tcBorders>
          </w:tcPr>
          <w:p w14:paraId="2F74C39D" w14:textId="604BDC5E" w:rsidR="00860C71" w:rsidRPr="00720C06" w:rsidRDefault="00860C71" w:rsidP="00C57564">
            <w:pPr>
              <w:pStyle w:val="Reference"/>
            </w:pPr>
            <w:r w:rsidRPr="00FE6CF6">
              <w:rPr>
                <w:szCs w:val="14"/>
              </w:rPr>
              <w:t>TI</w:t>
            </w:r>
            <w:r w:rsidR="006970FD">
              <w:rPr>
                <w:szCs w:val="14"/>
              </w:rPr>
              <w:t> </w:t>
            </w:r>
            <w:r w:rsidRPr="00FE6CF6">
              <w:rPr>
                <w:szCs w:val="14"/>
              </w:rPr>
              <w:t>1101(7)(</w:t>
            </w:r>
            <w:proofErr w:type="spellStart"/>
            <w:r w:rsidRPr="00FE6CF6">
              <w:rPr>
                <w:szCs w:val="14"/>
              </w:rPr>
              <w:t>i</w:t>
            </w:r>
            <w:proofErr w:type="spellEnd"/>
            <w:r w:rsidRPr="00FE6CF6">
              <w:rPr>
                <w:szCs w:val="14"/>
              </w:rPr>
              <w:t>)</w:t>
            </w:r>
          </w:p>
        </w:tc>
        <w:tc>
          <w:tcPr>
            <w:tcW w:w="8169" w:type="dxa"/>
            <w:tcBorders>
              <w:top w:val="nil"/>
              <w:bottom w:val="nil"/>
            </w:tcBorders>
          </w:tcPr>
          <w:p w14:paraId="6C293F6F" w14:textId="55CEFC4D" w:rsidR="00860C71" w:rsidRPr="00720C06" w:rsidRDefault="00860C71" w:rsidP="00FE6CF6">
            <w:pPr>
              <w:pStyle w:val="GuidanceBodyItalic"/>
            </w:pPr>
            <w:r w:rsidRPr="00FE6CF6">
              <w:rPr>
                <w:szCs w:val="18"/>
              </w:rPr>
              <w:t xml:space="preserve">While </w:t>
            </w:r>
            <w:r w:rsidR="00ED3687" w:rsidRPr="00FE6CF6">
              <w:rPr>
                <w:szCs w:val="18"/>
              </w:rPr>
              <w:t>AASB</w:t>
            </w:r>
            <w:r w:rsidR="00ED3687">
              <w:rPr>
                <w:szCs w:val="18"/>
              </w:rPr>
              <w:t> </w:t>
            </w:r>
            <w:r w:rsidRPr="00FE6CF6">
              <w:rPr>
                <w:szCs w:val="18"/>
              </w:rPr>
              <w:t>10</w:t>
            </w:r>
            <w:r w:rsidR="00084F6D">
              <w:rPr>
                <w:szCs w:val="18"/>
              </w:rPr>
              <w:t>60</w:t>
            </w:r>
            <w:r w:rsidRPr="00FE6CF6">
              <w:rPr>
                <w:szCs w:val="18"/>
              </w:rPr>
              <w:t xml:space="preserve"> permits the use of either the direct or the indirect method for reporting cash flows from operating activities</w:t>
            </w:r>
            <w:r w:rsidR="006B1F67" w:rsidRPr="00CE3BE8">
              <w:rPr>
                <w:szCs w:val="18"/>
              </w:rPr>
              <w:t>, TI</w:t>
            </w:r>
            <w:r w:rsidR="00A1437C" w:rsidRPr="00CE3BE8">
              <w:rPr>
                <w:szCs w:val="18"/>
              </w:rPr>
              <w:t> </w:t>
            </w:r>
            <w:r w:rsidR="00890587" w:rsidRPr="00CE3BE8">
              <w:rPr>
                <w:szCs w:val="18"/>
              </w:rPr>
              <w:t>1101</w:t>
            </w:r>
            <w:r w:rsidR="00890587">
              <w:rPr>
                <w:szCs w:val="18"/>
              </w:rPr>
              <w:t> </w:t>
            </w:r>
            <w:r w:rsidR="006B1F67" w:rsidRPr="00CE3BE8">
              <w:rPr>
                <w:szCs w:val="18"/>
              </w:rPr>
              <w:t>Application of Australian Accounting Standards and Other Pronouncements mandates application of the direct method.</w:t>
            </w:r>
          </w:p>
        </w:tc>
      </w:tr>
      <w:tr w:rsidR="00194B88" w:rsidRPr="00720C06" w14:paraId="4DD1783D" w14:textId="77777777" w:rsidTr="00EF6A99">
        <w:trPr>
          <w:trHeight w:val="20"/>
        </w:trPr>
        <w:tc>
          <w:tcPr>
            <w:tcW w:w="1582" w:type="dxa"/>
            <w:tcBorders>
              <w:top w:val="nil"/>
              <w:bottom w:val="nil"/>
            </w:tcBorders>
          </w:tcPr>
          <w:p w14:paraId="2D04339B" w14:textId="77777777" w:rsidR="00194B88" w:rsidRPr="00FE6CF6" w:rsidRDefault="00194B88" w:rsidP="00C57564">
            <w:pPr>
              <w:pStyle w:val="Reference"/>
              <w:rPr>
                <w:szCs w:val="14"/>
              </w:rPr>
            </w:pPr>
          </w:p>
        </w:tc>
        <w:tc>
          <w:tcPr>
            <w:tcW w:w="8169" w:type="dxa"/>
            <w:tcBorders>
              <w:top w:val="nil"/>
              <w:bottom w:val="nil"/>
            </w:tcBorders>
          </w:tcPr>
          <w:p w14:paraId="153C8546" w14:textId="26D6FCFD" w:rsidR="00194B88" w:rsidRPr="00194B88" w:rsidRDefault="00194B88" w:rsidP="00FE6CF6">
            <w:pPr>
              <w:pStyle w:val="GuidanceBodyItalic"/>
              <w:rPr>
                <w:b/>
                <w:bCs/>
                <w:szCs w:val="18"/>
              </w:rPr>
            </w:pPr>
            <w:r w:rsidRPr="00194B88">
              <w:rPr>
                <w:b/>
                <w:bCs/>
                <w:szCs w:val="18"/>
              </w:rPr>
              <w:t>Non-cash transactions</w:t>
            </w:r>
          </w:p>
        </w:tc>
      </w:tr>
      <w:tr w:rsidR="00EF6A99" w:rsidRPr="00720C06" w14:paraId="1033676B" w14:textId="77777777" w:rsidTr="00EF6A99">
        <w:trPr>
          <w:trHeight w:val="20"/>
        </w:trPr>
        <w:tc>
          <w:tcPr>
            <w:tcW w:w="1582" w:type="dxa"/>
            <w:tcBorders>
              <w:top w:val="nil"/>
            </w:tcBorders>
          </w:tcPr>
          <w:p w14:paraId="76334A3B" w14:textId="46972C7B" w:rsidR="00EF6A99" w:rsidRPr="00FE6CF6" w:rsidRDefault="00194B88" w:rsidP="00C57564">
            <w:pPr>
              <w:pStyle w:val="Reference"/>
              <w:rPr>
                <w:szCs w:val="14"/>
              </w:rPr>
            </w:pPr>
            <w:r>
              <w:rPr>
                <w:szCs w:val="14"/>
              </w:rPr>
              <w:t>AASB 1060.86</w:t>
            </w:r>
          </w:p>
        </w:tc>
        <w:tc>
          <w:tcPr>
            <w:tcW w:w="8169" w:type="dxa"/>
            <w:tcBorders>
              <w:top w:val="nil"/>
            </w:tcBorders>
          </w:tcPr>
          <w:p w14:paraId="28B3AE53" w14:textId="64461181" w:rsidR="00EF6A99" w:rsidRPr="000F74D5" w:rsidRDefault="000F74D5" w:rsidP="00FE6CF6">
            <w:pPr>
              <w:pStyle w:val="GuidanceBodyItalic"/>
            </w:pPr>
            <w:r w:rsidRPr="000F74D5">
              <w:t xml:space="preserve">An entity shall exclude from the </w:t>
            </w:r>
            <w:r w:rsidR="00F14580">
              <w:t>S</w:t>
            </w:r>
            <w:r w:rsidRPr="000F74D5">
              <w:t xml:space="preserve">tatement of cash flows investing and financing transactions that do not require the use of cash or cash equivalents. An entity shall disclose such transactions elsewhere in the financial statements in a way that provides all the relevant information about those investing and financing activities. </w:t>
            </w:r>
          </w:p>
        </w:tc>
      </w:tr>
      <w:tr w:rsidR="00955611" w:rsidRPr="00720C06" w14:paraId="2187AB60" w14:textId="77777777" w:rsidTr="0012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51" w:type="dxa"/>
            <w:gridSpan w:val="2"/>
            <w:tcBorders>
              <w:top w:val="nil"/>
              <w:left w:val="nil"/>
              <w:bottom w:val="nil"/>
              <w:right w:val="nil"/>
            </w:tcBorders>
          </w:tcPr>
          <w:p w14:paraId="758136ED" w14:textId="3072FA9C" w:rsidR="001215D6" w:rsidRPr="00FE6CF6" w:rsidRDefault="001215D6" w:rsidP="00ED49F7">
            <w:pPr>
              <w:pStyle w:val="GuidanceBodyRegular"/>
              <w:ind w:left="1568"/>
              <w:rPr>
                <w:szCs w:val="18"/>
              </w:rPr>
            </w:pPr>
            <w:r w:rsidRPr="00FE6CF6">
              <w:rPr>
                <w:noProof/>
                <w:color w:val="2B579A"/>
                <w:szCs w:val="18"/>
                <w:shd w:val="clear" w:color="auto" w:fill="E6E6E6"/>
              </w:rPr>
              <mc:AlternateContent>
                <mc:Choice Requires="wpg">
                  <w:drawing>
                    <wp:anchor distT="0" distB="0" distL="114300" distR="114300" simplePos="0" relativeHeight="251658355" behindDoc="0" locked="0" layoutInCell="1" allowOverlap="1" wp14:anchorId="3C347361" wp14:editId="2D48D669">
                      <wp:simplePos x="0" y="0"/>
                      <wp:positionH relativeFrom="column">
                        <wp:posOffset>18415</wp:posOffset>
                      </wp:positionH>
                      <wp:positionV relativeFrom="paragraph">
                        <wp:posOffset>85090</wp:posOffset>
                      </wp:positionV>
                      <wp:extent cx="367030" cy="367030"/>
                      <wp:effectExtent l="0" t="0" r="0" b="0"/>
                      <wp:wrapNone/>
                      <wp:docPr id="742" name="Group 7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756" name="Freeform 756">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solidFill>
                                  <a:schemeClr val="accent5"/>
                                </a:solid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7" name="Freeform 75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solidFill>
                                  <a:schemeClr val="accent5"/>
                                </a:solid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8" name="Freeform 75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20BC8405" id="Group 742" o:spid="_x0000_s1026" alt="&quot;&quot;" style="position:absolute;margin-left:1.45pt;margin-top:6.7pt;width:28.9pt;height:28.9pt;z-index:251658355"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">
                      <v:shape id="Freeform 756"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" path="m32,c14,,,14,,32,,49,14,64,32,64,49,64,64,49,64,32,64,14,49,,32,xm32,42c26,42,21,38,21,32v,-6,5,-11,11,-11c38,21,42,26,42,32v,6,-4,10,-10,10xe" fillcolor="#575757 [3208]" stroked="f">
                        <v:path arrowok="t" o:connecttype="custom" o:connectlocs="21,0;0,21;21,42;42,21;21,0;21,28;14,21;21,14;28,21;21,28" o:connectangles="0,0,0,0,0,0,0,0,0,0"/>
                        <o:lock v:ext="edit" verticies="t"/>
                      </v:shape>
                      <v:shape id="Freeform 757"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" path="m21,234v,,,,,c22,234,22,234,22,234v41,,41,,41,c64,234,64,234,64,234v,,,,,c70,234,74,230,75,224,85,11,85,11,85,11,86,5,81,,75,v,,,,,c11,,11,,11,v,,-1,,-1,c4,,,5,,11,11,224,11,224,11,224v,6,5,10,10,10xm63,21c54,213,54,213,54,213v-23,,-23,,-23,c22,21,22,21,22,21r41,xe" fillcolor="#575757 [3208]" stroked="f">
                        <v:path arrowok="t" o:connecttype="custom" o:connectlocs="14,155;14,155;15,155;42,155;43,155;43,155;51,148;57,7;51,0;51,0;7,0;7,0;0,7;7,148;14,155;42,14;36,141;21,141;15,14;42,14" o:connectangles="0,0,0,0,0,0,0,0,0,0,0,0,0,0,0,0,0,0,0,0"/>
                        <o:lock v:ext="edit" verticies="t"/>
                      </v:shape>
                      <v:shape id="Freeform 758"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" path="m256,21v129,,234,105,234,235c490,385,385,490,256,490,126,490,21,385,21,256,21,126,126,21,256,21m256,c114,,,114,,256,,397,114,512,256,512v141,,256,-115,256,-256c512,114,397,,256,xe" fillcolor="#575757 [3208]" stroked="f">
                        <v:path arrowok="t" o:connecttype="custom" o:connectlocs="170,14;325,170;170,325;14,170;170,14;170,0;0,170;170,340;340,170;170,0" o:connectangles="0,0,0,0,0,0,0,0,0,0"/>
                        <o:lock v:ext="edit" verticies="t"/>
                      </v:shape>
                    </v:group>
                  </w:pict>
                </mc:Fallback>
              </mc:AlternateContent>
            </w:r>
            <w:r w:rsidR="00B53FCD" w:rsidRPr="00FE6CF6">
              <w:rPr>
                <w:szCs w:val="18"/>
              </w:rPr>
              <w:t>Where finance costs represent</w:t>
            </w:r>
            <w:r w:rsidR="00347419">
              <w:rPr>
                <w:szCs w:val="18"/>
              </w:rPr>
              <w:t xml:space="preserve"> service concession interest expenses</w:t>
            </w:r>
            <w:r w:rsidR="00FE6CF6">
              <w:rPr>
                <w:szCs w:val="18"/>
              </w:rPr>
              <w:t xml:space="preserve">, </w:t>
            </w:r>
            <w:r w:rsidRPr="00FE6CF6">
              <w:rPr>
                <w:szCs w:val="18"/>
              </w:rPr>
              <w:t>leasing</w:t>
            </w:r>
            <w:r w:rsidR="00997B2A" w:rsidRPr="00FE6CF6">
              <w:rPr>
                <w:szCs w:val="18"/>
              </w:rPr>
              <w:t xml:space="preserve"> interest expenses </w:t>
            </w:r>
            <w:r w:rsidRPr="00FE6CF6">
              <w:rPr>
                <w:szCs w:val="18"/>
              </w:rPr>
              <w:t xml:space="preserve">or </w:t>
            </w:r>
            <w:r w:rsidR="00997B2A" w:rsidRPr="00FE6CF6">
              <w:rPr>
                <w:szCs w:val="18"/>
              </w:rPr>
              <w:t xml:space="preserve">borrowing </w:t>
            </w:r>
            <w:r w:rsidRPr="00FE6CF6">
              <w:rPr>
                <w:szCs w:val="18"/>
              </w:rPr>
              <w:t xml:space="preserve">interest expenses, </w:t>
            </w:r>
            <w:r w:rsidR="00827382" w:rsidRPr="00FE6CF6">
              <w:rPr>
                <w:szCs w:val="18"/>
              </w:rPr>
              <w:t xml:space="preserve">agencies </w:t>
            </w:r>
            <w:r w:rsidRPr="00FE6CF6">
              <w:rPr>
                <w:szCs w:val="18"/>
              </w:rPr>
              <w:t xml:space="preserve">have a policy choice as to where to present these. In the model above they are shown as operating activities as the model assumes the costs are in relation to the operations of the </w:t>
            </w:r>
            <w:r w:rsidR="000105BC" w:rsidRPr="00FE6CF6">
              <w:rPr>
                <w:szCs w:val="18"/>
              </w:rPr>
              <w:t xml:space="preserve">agency </w:t>
            </w:r>
            <w:r w:rsidRPr="00FE6CF6">
              <w:rPr>
                <w:szCs w:val="18"/>
              </w:rPr>
              <w:t xml:space="preserve">as opposed to financing or investing matters of the </w:t>
            </w:r>
            <w:r w:rsidR="00827382" w:rsidRPr="00FE6CF6">
              <w:rPr>
                <w:szCs w:val="18"/>
              </w:rPr>
              <w:t>agency</w:t>
            </w:r>
            <w:r w:rsidRPr="00FE6CF6">
              <w:rPr>
                <w:szCs w:val="18"/>
              </w:rPr>
              <w:t>.</w:t>
            </w:r>
          </w:p>
          <w:p w14:paraId="7925284B" w14:textId="77777777" w:rsidR="00955611" w:rsidRPr="00720C06" w:rsidRDefault="001215D6" w:rsidP="00ED49F7">
            <w:pPr>
              <w:pStyle w:val="GuidanceBodyRegular"/>
              <w:ind w:left="1568"/>
            </w:pPr>
            <w:r w:rsidRPr="00FE6CF6">
              <w:rPr>
                <w:szCs w:val="18"/>
              </w:rPr>
              <w:t xml:space="preserve">These models have highlighted common cash flow line items. In some instances, such as interest received, these line items are not populated. Where an </w:t>
            </w:r>
            <w:r w:rsidR="00827382" w:rsidRPr="00FE6CF6">
              <w:rPr>
                <w:szCs w:val="18"/>
              </w:rPr>
              <w:t>agency</w:t>
            </w:r>
            <w:r w:rsidRPr="00FE6CF6">
              <w:rPr>
                <w:szCs w:val="18"/>
              </w:rPr>
              <w:t xml:space="preserve"> does not have values to populate against line items, these line items should not be shown.</w:t>
            </w:r>
          </w:p>
        </w:tc>
      </w:tr>
    </w:tbl>
    <w:p w14:paraId="42F67AA5" w14:textId="77777777" w:rsidR="002B650A" w:rsidRPr="00720C06" w:rsidRDefault="002B650A" w:rsidP="003F750C">
      <w:pPr>
        <w:pStyle w:val="Footnote"/>
        <w:rPr>
          <w:rFonts w:cs="Arial"/>
        </w:rPr>
      </w:pPr>
    </w:p>
    <w:p w14:paraId="7C28530B" w14:textId="77777777" w:rsidR="00F70AF1" w:rsidRDefault="00F70AF1" w:rsidP="008803CB">
      <w:pPr>
        <w:sectPr w:rsidR="00F70AF1" w:rsidSect="00285BBF">
          <w:headerReference w:type="even" r:id="rId38"/>
          <w:headerReference w:type="default" r:id="rId39"/>
          <w:pgSz w:w="11906" w:h="16838" w:code="9"/>
          <w:pgMar w:top="1077" w:right="1077" w:bottom="1077" w:left="1077" w:header="680" w:footer="680" w:gutter="0"/>
          <w:cols w:space="720"/>
          <w:docGrid w:linePitch="360"/>
        </w:sectPr>
      </w:pPr>
    </w:p>
    <w:p w14:paraId="4B3A3267" w14:textId="19A6DC77" w:rsidR="006D1B24" w:rsidRPr="00E5785F" w:rsidRDefault="00267DB6" w:rsidP="00EE31D6">
      <w:pPr>
        <w:pStyle w:val="ModelHeading2"/>
        <w:rPr>
          <w:b w:val="0"/>
          <w:bCs w:val="0"/>
        </w:rPr>
      </w:pPr>
      <w:bookmarkStart w:id="1504" w:name="_Toc97909523"/>
      <w:bookmarkStart w:id="1505" w:name="_Toc97909643"/>
      <w:r>
        <w:lastRenderedPageBreak/>
        <w:t>Administered Schedules</w:t>
      </w:r>
      <w:r w:rsidR="00152BA5">
        <w:t xml:space="preserve"> </w:t>
      </w:r>
      <w:r w:rsidR="00E5785F">
        <w:rPr>
          <w:b w:val="0"/>
          <w:bCs w:val="0"/>
        </w:rPr>
        <w:t>(Departments only)</w:t>
      </w:r>
      <w:bookmarkEnd w:id="1504"/>
      <w:bookmarkEnd w:id="1505"/>
    </w:p>
    <w:tbl>
      <w:tblPr>
        <w:tblW w:w="9752" w:type="dxa"/>
        <w:tblLayout w:type="fixed"/>
        <w:tblCellMar>
          <w:left w:w="72" w:type="dxa"/>
          <w:right w:w="72" w:type="dxa"/>
        </w:tblCellMar>
        <w:tblLook w:val="01E0" w:firstRow="1" w:lastRow="1" w:firstColumn="1" w:lastColumn="1" w:noHBand="0" w:noVBand="0"/>
      </w:tblPr>
      <w:tblGrid>
        <w:gridCol w:w="1705"/>
        <w:gridCol w:w="4424"/>
        <w:gridCol w:w="918"/>
        <w:gridCol w:w="1346"/>
        <w:gridCol w:w="1359"/>
      </w:tblGrid>
      <w:tr w:rsidR="00267DB6" w:rsidRPr="00720C06" w14:paraId="2A19EBA5" w14:textId="77777777" w:rsidTr="00EE31D6">
        <w:tc>
          <w:tcPr>
            <w:tcW w:w="1708" w:type="dxa"/>
          </w:tcPr>
          <w:p w14:paraId="7A80A1F7" w14:textId="77777777" w:rsidR="00267DB6" w:rsidRPr="00720C06" w:rsidRDefault="00267DB6" w:rsidP="00267DB6">
            <w:pPr>
              <w:pStyle w:val="ReferenceHeading"/>
              <w:spacing w:before="0"/>
            </w:pPr>
            <w:r w:rsidRPr="00720C06">
              <w:t>Reference</w:t>
            </w:r>
          </w:p>
        </w:tc>
        <w:tc>
          <w:tcPr>
            <w:tcW w:w="8044" w:type="dxa"/>
            <w:gridSpan w:val="4"/>
            <w:shd w:val="clear" w:color="auto" w:fill="auto"/>
          </w:tcPr>
          <w:p w14:paraId="33D2692E" w14:textId="2064F574" w:rsidR="00267DB6" w:rsidRPr="00720C06" w:rsidRDefault="00267DB6" w:rsidP="00267DB6">
            <w:pPr>
              <w:pStyle w:val="ModelHeading3"/>
            </w:pPr>
            <w:bookmarkStart w:id="1506" w:name="_Toc97909524"/>
            <w:bookmarkStart w:id="1507" w:name="_Toc97909644"/>
            <w:r w:rsidRPr="00720C06">
              <w:t>Administered income and expenses</w:t>
            </w:r>
            <w:bookmarkEnd w:id="1506"/>
            <w:bookmarkEnd w:id="1507"/>
          </w:p>
        </w:tc>
      </w:tr>
      <w:tr w:rsidR="00EE31D6" w:rsidRPr="00720C06" w14:paraId="493C37E7" w14:textId="77777777" w:rsidTr="00EE31D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8" w:type="dxa"/>
            <w:tcBorders>
              <w:top w:val="nil"/>
              <w:left w:val="nil"/>
            </w:tcBorders>
          </w:tcPr>
          <w:p w14:paraId="612FE689" w14:textId="77777777" w:rsidR="00EE31D6" w:rsidRPr="00E63910" w:rsidRDefault="00EE31D6" w:rsidP="006C6656">
            <w:pPr>
              <w:pStyle w:val="Reference"/>
              <w:rPr>
                <w:rStyle w:val="ReferenceChar"/>
                <w:bCs/>
                <w:i/>
                <w:iCs/>
                <w:szCs w:val="14"/>
              </w:rPr>
            </w:pPr>
          </w:p>
        </w:tc>
        <w:tc>
          <w:tcPr>
            <w:tcW w:w="4429" w:type="dxa"/>
            <w:tcBorders>
              <w:top w:val="nil"/>
              <w:left w:val="nil"/>
              <w:bottom w:val="nil"/>
            </w:tcBorders>
            <w:vAlign w:val="bottom"/>
          </w:tcPr>
          <w:p w14:paraId="05ABFE00" w14:textId="00FAA385" w:rsidR="00EE31D6" w:rsidRPr="00EE31D6" w:rsidRDefault="00EE31D6" w:rsidP="00EE31D6">
            <w:pPr>
              <w:pStyle w:val="ModelTableNumbers1"/>
              <w:jc w:val="left"/>
              <w:rPr>
                <w:b/>
                <w:bCs/>
                <w:sz w:val="18"/>
                <w:szCs w:val="28"/>
              </w:rPr>
            </w:pPr>
            <w:r w:rsidRPr="00EE31D6">
              <w:rPr>
                <w:b/>
                <w:bCs/>
                <w:sz w:val="18"/>
                <w:szCs w:val="28"/>
              </w:rPr>
              <w:t xml:space="preserve">For the year ended </w:t>
            </w:r>
            <w:r w:rsidR="0078780D" w:rsidRPr="00EE31D6">
              <w:rPr>
                <w:b/>
                <w:bCs/>
                <w:sz w:val="18"/>
                <w:szCs w:val="28"/>
              </w:rPr>
              <w:t>3</w:t>
            </w:r>
            <w:r w:rsidR="0078780D">
              <w:rPr>
                <w:b/>
                <w:bCs/>
                <w:sz w:val="18"/>
                <w:szCs w:val="28"/>
              </w:rPr>
              <w:t>1</w:t>
            </w:r>
            <w:r w:rsidR="0078780D" w:rsidRPr="00EE31D6">
              <w:rPr>
                <w:b/>
                <w:bCs/>
                <w:sz w:val="18"/>
                <w:szCs w:val="28"/>
              </w:rPr>
              <w:t> </w:t>
            </w:r>
            <w:r w:rsidR="0078780D">
              <w:rPr>
                <w:b/>
                <w:bCs/>
                <w:sz w:val="18"/>
                <w:szCs w:val="28"/>
              </w:rPr>
              <w:t>December</w:t>
            </w:r>
            <w:r w:rsidR="0078780D" w:rsidRPr="00EE31D6">
              <w:rPr>
                <w:b/>
                <w:bCs/>
                <w:sz w:val="18"/>
                <w:szCs w:val="28"/>
              </w:rPr>
              <w:t> </w:t>
            </w:r>
            <w:r w:rsidRPr="00EE31D6">
              <w:rPr>
                <w:b/>
                <w:bCs/>
                <w:sz w:val="18"/>
                <w:szCs w:val="28"/>
              </w:rPr>
              <w:t>202</w:t>
            </w:r>
            <w:r w:rsidR="005F2367">
              <w:rPr>
                <w:b/>
                <w:bCs/>
                <w:sz w:val="18"/>
                <w:szCs w:val="28"/>
              </w:rPr>
              <w:t>3</w:t>
            </w:r>
          </w:p>
        </w:tc>
        <w:tc>
          <w:tcPr>
            <w:tcW w:w="919" w:type="dxa"/>
            <w:tcBorders>
              <w:top w:val="nil"/>
              <w:bottom w:val="nil"/>
            </w:tcBorders>
            <w:shd w:val="clear" w:color="auto" w:fill="A6A6A6" w:themeFill="background2" w:themeFillShade="A6"/>
          </w:tcPr>
          <w:p w14:paraId="323BEC84" w14:textId="77777777" w:rsidR="00EE31D6" w:rsidRPr="00332AD4" w:rsidRDefault="00EE31D6" w:rsidP="006C6656">
            <w:pPr>
              <w:pStyle w:val="ModelTableNumbers1"/>
              <w:rPr>
                <w:b/>
                <w:bCs/>
                <w:color w:val="000000"/>
                <w:szCs w:val="18"/>
              </w:rPr>
            </w:pPr>
          </w:p>
        </w:tc>
        <w:tc>
          <w:tcPr>
            <w:tcW w:w="1347" w:type="dxa"/>
            <w:tcBorders>
              <w:top w:val="nil"/>
              <w:bottom w:val="nil"/>
            </w:tcBorders>
            <w:shd w:val="clear" w:color="auto" w:fill="A6A6A6" w:themeFill="background2" w:themeFillShade="A6"/>
            <w:vAlign w:val="bottom"/>
          </w:tcPr>
          <w:p w14:paraId="3FED455E" w14:textId="77777777" w:rsidR="00EE31D6" w:rsidRPr="00E25EDD" w:rsidRDefault="00EE31D6" w:rsidP="006C6656">
            <w:pPr>
              <w:pStyle w:val="ModelTableNumbers1"/>
              <w:rPr>
                <w:b/>
                <w:bCs/>
                <w:sz w:val="18"/>
                <w:szCs w:val="28"/>
              </w:rPr>
            </w:pPr>
          </w:p>
        </w:tc>
        <w:tc>
          <w:tcPr>
            <w:tcW w:w="1349" w:type="dxa"/>
            <w:tcBorders>
              <w:top w:val="nil"/>
              <w:bottom w:val="nil"/>
              <w:right w:val="nil"/>
            </w:tcBorders>
            <w:vAlign w:val="bottom"/>
          </w:tcPr>
          <w:p w14:paraId="0C8AF095" w14:textId="77777777" w:rsidR="00EE31D6" w:rsidRPr="00E25EDD" w:rsidRDefault="00EE31D6" w:rsidP="006C6656">
            <w:pPr>
              <w:pStyle w:val="ModelTableNumbers1"/>
              <w:rPr>
                <w:b/>
                <w:bCs/>
                <w:sz w:val="18"/>
                <w:szCs w:val="28"/>
              </w:rPr>
            </w:pPr>
          </w:p>
        </w:tc>
      </w:tr>
      <w:tr w:rsidR="00BD7735" w:rsidRPr="00720C06" w14:paraId="6B6A4095" w14:textId="77777777" w:rsidTr="00EE31D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8" w:type="dxa"/>
            <w:tcBorders>
              <w:top w:val="nil"/>
              <w:left w:val="nil"/>
            </w:tcBorders>
          </w:tcPr>
          <w:p w14:paraId="442EF9C5" w14:textId="77777777" w:rsidR="00DA5E29" w:rsidRPr="00E63910" w:rsidRDefault="00DA5E29" w:rsidP="006C6656">
            <w:pPr>
              <w:pStyle w:val="Reference"/>
              <w:rPr>
                <w:szCs w:val="14"/>
              </w:rPr>
            </w:pPr>
            <w:r w:rsidRPr="00E63910">
              <w:rPr>
                <w:rStyle w:val="ReferenceChar"/>
                <w:bCs/>
                <w:i/>
                <w:iCs/>
                <w:szCs w:val="14"/>
              </w:rPr>
              <w:t>AASB</w:t>
            </w:r>
            <w:r>
              <w:rPr>
                <w:rStyle w:val="ReferenceChar"/>
                <w:bCs/>
                <w:i/>
                <w:iCs/>
                <w:szCs w:val="14"/>
              </w:rPr>
              <w:t> </w:t>
            </w:r>
            <w:r w:rsidRPr="00E63910">
              <w:rPr>
                <w:rStyle w:val="ReferenceChar"/>
                <w:bCs/>
                <w:i/>
                <w:iCs/>
                <w:szCs w:val="14"/>
              </w:rPr>
              <w:t>10</w:t>
            </w:r>
            <w:r>
              <w:rPr>
                <w:rStyle w:val="ReferenceChar"/>
                <w:bCs/>
                <w:i/>
                <w:iCs/>
                <w:szCs w:val="14"/>
              </w:rPr>
              <w:t>60.219(a)-(b)</w:t>
            </w:r>
          </w:p>
        </w:tc>
        <w:tc>
          <w:tcPr>
            <w:tcW w:w="4429" w:type="dxa"/>
            <w:tcBorders>
              <w:top w:val="nil"/>
              <w:left w:val="nil"/>
              <w:bottom w:val="single" w:sz="4" w:space="0" w:color="auto"/>
            </w:tcBorders>
            <w:vAlign w:val="bottom"/>
          </w:tcPr>
          <w:p w14:paraId="5930C292" w14:textId="448767D7" w:rsidR="00DA5E29" w:rsidRPr="00E25EDD" w:rsidRDefault="00DA5E29" w:rsidP="006C6656">
            <w:pPr>
              <w:pStyle w:val="ModelTableNumbers1"/>
              <w:rPr>
                <w:sz w:val="18"/>
                <w:szCs w:val="28"/>
              </w:rPr>
            </w:pPr>
          </w:p>
        </w:tc>
        <w:tc>
          <w:tcPr>
            <w:tcW w:w="919" w:type="dxa"/>
            <w:tcBorders>
              <w:top w:val="nil"/>
              <w:bottom w:val="single" w:sz="4" w:space="0" w:color="auto"/>
            </w:tcBorders>
            <w:shd w:val="clear" w:color="auto" w:fill="A6A6A6" w:themeFill="background2" w:themeFillShade="A6"/>
          </w:tcPr>
          <w:p w14:paraId="5CD723EC" w14:textId="1A823C26" w:rsidR="00DA5E29" w:rsidRPr="00E25EDD" w:rsidRDefault="00DA5E29" w:rsidP="006C6656">
            <w:pPr>
              <w:pStyle w:val="ModelTableNumbers1"/>
              <w:rPr>
                <w:b/>
                <w:bCs/>
                <w:sz w:val="18"/>
                <w:szCs w:val="28"/>
              </w:rPr>
            </w:pPr>
            <w:r w:rsidRPr="00332AD4">
              <w:rPr>
                <w:b/>
                <w:bCs/>
                <w:color w:val="000000"/>
                <w:szCs w:val="18"/>
              </w:rPr>
              <w:t>Notes</w:t>
            </w:r>
          </w:p>
        </w:tc>
        <w:tc>
          <w:tcPr>
            <w:tcW w:w="1347" w:type="dxa"/>
            <w:tcBorders>
              <w:top w:val="nil"/>
              <w:bottom w:val="single" w:sz="4" w:space="0" w:color="auto"/>
            </w:tcBorders>
            <w:shd w:val="clear" w:color="auto" w:fill="A6A6A6" w:themeFill="background2" w:themeFillShade="A6"/>
            <w:vAlign w:val="bottom"/>
          </w:tcPr>
          <w:p w14:paraId="3EA54A3C" w14:textId="6569C23C" w:rsidR="00DA5E29" w:rsidRPr="00E25EDD" w:rsidRDefault="00DA5E29" w:rsidP="006C6656">
            <w:pPr>
              <w:pStyle w:val="ModelTableNumbers1"/>
              <w:rPr>
                <w:b/>
                <w:bCs/>
                <w:sz w:val="18"/>
                <w:szCs w:val="28"/>
              </w:rPr>
            </w:pPr>
            <w:r w:rsidRPr="00E25EDD">
              <w:rPr>
                <w:b/>
                <w:bCs/>
                <w:sz w:val="18"/>
                <w:szCs w:val="28"/>
              </w:rPr>
              <w:t>202</w:t>
            </w:r>
            <w:r w:rsidR="005F2367">
              <w:rPr>
                <w:b/>
                <w:bCs/>
                <w:sz w:val="18"/>
                <w:szCs w:val="28"/>
              </w:rPr>
              <w:t>3</w:t>
            </w:r>
          </w:p>
          <w:p w14:paraId="661DA88D" w14:textId="77777777" w:rsidR="00DA5E29" w:rsidRPr="00E25EDD" w:rsidRDefault="00DA5E29" w:rsidP="006C6656">
            <w:pPr>
              <w:pStyle w:val="ModelTableNumbers1"/>
              <w:rPr>
                <w:b/>
                <w:bCs/>
                <w:sz w:val="18"/>
                <w:szCs w:val="28"/>
              </w:rPr>
            </w:pPr>
            <w:r w:rsidRPr="00E25EDD">
              <w:rPr>
                <w:b/>
                <w:bCs/>
                <w:sz w:val="18"/>
                <w:szCs w:val="28"/>
              </w:rPr>
              <w:t>($000)</w:t>
            </w:r>
          </w:p>
        </w:tc>
        <w:tc>
          <w:tcPr>
            <w:tcW w:w="1349" w:type="dxa"/>
            <w:tcBorders>
              <w:top w:val="nil"/>
              <w:bottom w:val="single" w:sz="4" w:space="0" w:color="auto"/>
              <w:right w:val="nil"/>
            </w:tcBorders>
            <w:vAlign w:val="bottom"/>
          </w:tcPr>
          <w:p w14:paraId="1AD81160" w14:textId="228C6887" w:rsidR="00DA5E29" w:rsidRPr="00E25EDD" w:rsidRDefault="00DA5E29" w:rsidP="006C6656">
            <w:pPr>
              <w:pStyle w:val="ModelTableNumbers1"/>
              <w:rPr>
                <w:b/>
                <w:bCs/>
                <w:sz w:val="18"/>
                <w:szCs w:val="28"/>
              </w:rPr>
            </w:pPr>
            <w:r w:rsidRPr="00E25EDD">
              <w:rPr>
                <w:b/>
                <w:bCs/>
                <w:sz w:val="18"/>
                <w:szCs w:val="28"/>
              </w:rPr>
              <w:t>202</w:t>
            </w:r>
            <w:r w:rsidR="005F2367">
              <w:rPr>
                <w:b/>
                <w:bCs/>
                <w:sz w:val="18"/>
                <w:szCs w:val="28"/>
              </w:rPr>
              <w:t>2</w:t>
            </w:r>
          </w:p>
          <w:p w14:paraId="6E1F55C8" w14:textId="77777777" w:rsidR="00DA5E29" w:rsidRPr="00E25EDD" w:rsidRDefault="00DA5E29" w:rsidP="006C6656">
            <w:pPr>
              <w:pStyle w:val="ModelTableNumbers1"/>
              <w:rPr>
                <w:b/>
                <w:bCs/>
                <w:sz w:val="18"/>
                <w:szCs w:val="28"/>
              </w:rPr>
            </w:pPr>
            <w:r w:rsidRPr="00E25EDD">
              <w:rPr>
                <w:b/>
                <w:bCs/>
                <w:sz w:val="18"/>
                <w:szCs w:val="28"/>
              </w:rPr>
              <w:t>($000)</w:t>
            </w:r>
          </w:p>
        </w:tc>
      </w:tr>
      <w:tr w:rsidR="00BD7735" w:rsidRPr="00720C06" w14:paraId="40D1CE26" w14:textId="77777777" w:rsidTr="00EE31D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8" w:type="dxa"/>
            <w:tcBorders>
              <w:top w:val="nil"/>
              <w:left w:val="nil"/>
              <w:bottom w:val="nil"/>
            </w:tcBorders>
          </w:tcPr>
          <w:p w14:paraId="5AE9A1A4" w14:textId="77777777" w:rsidR="00DA5E29" w:rsidRPr="001957AE" w:rsidRDefault="00DA5E29" w:rsidP="006C6656">
            <w:pPr>
              <w:pStyle w:val="Reference"/>
            </w:pPr>
          </w:p>
        </w:tc>
        <w:tc>
          <w:tcPr>
            <w:tcW w:w="4429" w:type="dxa"/>
            <w:tcBorders>
              <w:top w:val="single" w:sz="4" w:space="0" w:color="auto"/>
              <w:left w:val="nil"/>
              <w:bottom w:val="nil"/>
            </w:tcBorders>
            <w:vAlign w:val="bottom"/>
          </w:tcPr>
          <w:p w14:paraId="4FEAEE3D" w14:textId="77777777" w:rsidR="00DA5E29" w:rsidRPr="00E25EDD" w:rsidRDefault="00DA5E29" w:rsidP="006C6656">
            <w:pPr>
              <w:pStyle w:val="ModelTableNumbers1"/>
              <w:jc w:val="left"/>
              <w:rPr>
                <w:b/>
                <w:bCs/>
                <w:sz w:val="18"/>
                <w:szCs w:val="28"/>
              </w:rPr>
            </w:pPr>
            <w:r w:rsidRPr="00E25EDD">
              <w:rPr>
                <w:b/>
                <w:bCs/>
                <w:sz w:val="18"/>
                <w:szCs w:val="28"/>
              </w:rPr>
              <w:t>Income</w:t>
            </w:r>
          </w:p>
        </w:tc>
        <w:tc>
          <w:tcPr>
            <w:tcW w:w="919" w:type="dxa"/>
            <w:tcBorders>
              <w:top w:val="single" w:sz="4" w:space="0" w:color="auto"/>
              <w:bottom w:val="nil"/>
            </w:tcBorders>
            <w:shd w:val="clear" w:color="auto" w:fill="A6A6A6" w:themeFill="background2" w:themeFillShade="A6"/>
          </w:tcPr>
          <w:p w14:paraId="7A365336" w14:textId="77777777" w:rsidR="00DA5E29" w:rsidRPr="00E25EDD" w:rsidRDefault="00DA5E29" w:rsidP="006C6656">
            <w:pPr>
              <w:pStyle w:val="ModelTableNumbers1"/>
              <w:rPr>
                <w:sz w:val="18"/>
                <w:szCs w:val="28"/>
              </w:rPr>
            </w:pPr>
          </w:p>
        </w:tc>
        <w:tc>
          <w:tcPr>
            <w:tcW w:w="1347" w:type="dxa"/>
            <w:tcBorders>
              <w:top w:val="single" w:sz="4" w:space="0" w:color="auto"/>
              <w:bottom w:val="nil"/>
            </w:tcBorders>
            <w:shd w:val="clear" w:color="auto" w:fill="A6A6A6" w:themeFill="background2" w:themeFillShade="A6"/>
            <w:vAlign w:val="bottom"/>
          </w:tcPr>
          <w:p w14:paraId="02C275F4" w14:textId="4489EC2D" w:rsidR="00DA5E29" w:rsidRPr="00E25EDD" w:rsidRDefault="00DA5E29" w:rsidP="006C6656">
            <w:pPr>
              <w:pStyle w:val="ModelTableNumbers1"/>
              <w:rPr>
                <w:sz w:val="18"/>
                <w:szCs w:val="28"/>
              </w:rPr>
            </w:pPr>
          </w:p>
        </w:tc>
        <w:tc>
          <w:tcPr>
            <w:tcW w:w="1349" w:type="dxa"/>
            <w:tcBorders>
              <w:top w:val="single" w:sz="4" w:space="0" w:color="auto"/>
              <w:bottom w:val="nil"/>
              <w:right w:val="nil"/>
            </w:tcBorders>
            <w:vAlign w:val="bottom"/>
          </w:tcPr>
          <w:p w14:paraId="7933B24E" w14:textId="77777777" w:rsidR="00DA5E29" w:rsidRPr="00E25EDD" w:rsidRDefault="00DA5E29" w:rsidP="006C6656">
            <w:pPr>
              <w:pStyle w:val="ModelTableNumbers1"/>
              <w:rPr>
                <w:sz w:val="18"/>
                <w:szCs w:val="28"/>
              </w:rPr>
            </w:pPr>
          </w:p>
        </w:tc>
      </w:tr>
      <w:tr w:rsidR="00BD7735" w:rsidRPr="00720C06" w14:paraId="0EC6C15B" w14:textId="77777777" w:rsidTr="00EE31D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8" w:type="dxa"/>
            <w:tcBorders>
              <w:top w:val="nil"/>
              <w:left w:val="nil"/>
              <w:bottom w:val="nil"/>
            </w:tcBorders>
          </w:tcPr>
          <w:p w14:paraId="4059BBE0" w14:textId="77777777" w:rsidR="00DA5E29" w:rsidRPr="001957AE" w:rsidRDefault="00DA5E29" w:rsidP="006C6656">
            <w:pPr>
              <w:pStyle w:val="Reference"/>
            </w:pPr>
          </w:p>
        </w:tc>
        <w:tc>
          <w:tcPr>
            <w:tcW w:w="4429" w:type="dxa"/>
            <w:tcBorders>
              <w:top w:val="nil"/>
              <w:left w:val="nil"/>
              <w:bottom w:val="nil"/>
            </w:tcBorders>
            <w:vAlign w:val="bottom"/>
          </w:tcPr>
          <w:p w14:paraId="4D895A97" w14:textId="77777777" w:rsidR="00DA5E29" w:rsidRPr="00E25EDD" w:rsidRDefault="00DA5E29" w:rsidP="006C6656">
            <w:pPr>
              <w:pStyle w:val="ModelTableNumbers1"/>
              <w:jc w:val="left"/>
              <w:rPr>
                <w:sz w:val="18"/>
                <w:szCs w:val="28"/>
              </w:rPr>
            </w:pPr>
            <w:r w:rsidRPr="00E25EDD">
              <w:rPr>
                <w:sz w:val="18"/>
                <w:szCs w:val="28"/>
              </w:rPr>
              <w:t>For transfer:</w:t>
            </w:r>
          </w:p>
        </w:tc>
        <w:tc>
          <w:tcPr>
            <w:tcW w:w="919" w:type="dxa"/>
            <w:tcBorders>
              <w:top w:val="nil"/>
              <w:bottom w:val="nil"/>
            </w:tcBorders>
            <w:shd w:val="clear" w:color="auto" w:fill="A6A6A6" w:themeFill="background2" w:themeFillShade="A6"/>
          </w:tcPr>
          <w:p w14:paraId="0CE0B610" w14:textId="77777777" w:rsidR="00DA5E29" w:rsidRPr="00E25EDD" w:rsidRDefault="00DA5E29" w:rsidP="006C6656">
            <w:pPr>
              <w:pStyle w:val="ModelTableNumbers1"/>
              <w:rPr>
                <w:sz w:val="18"/>
                <w:szCs w:val="28"/>
              </w:rPr>
            </w:pPr>
          </w:p>
        </w:tc>
        <w:tc>
          <w:tcPr>
            <w:tcW w:w="1347" w:type="dxa"/>
            <w:tcBorders>
              <w:top w:val="nil"/>
              <w:bottom w:val="nil"/>
            </w:tcBorders>
            <w:shd w:val="clear" w:color="auto" w:fill="A6A6A6" w:themeFill="background2" w:themeFillShade="A6"/>
            <w:vAlign w:val="bottom"/>
          </w:tcPr>
          <w:p w14:paraId="29652102" w14:textId="112328CB" w:rsidR="00DA5E29" w:rsidRPr="00E25EDD" w:rsidRDefault="00DA5E29" w:rsidP="006C6656">
            <w:pPr>
              <w:pStyle w:val="ModelTableNumbers1"/>
              <w:rPr>
                <w:sz w:val="18"/>
                <w:szCs w:val="28"/>
              </w:rPr>
            </w:pPr>
          </w:p>
        </w:tc>
        <w:tc>
          <w:tcPr>
            <w:tcW w:w="1349" w:type="dxa"/>
            <w:tcBorders>
              <w:top w:val="nil"/>
              <w:bottom w:val="nil"/>
              <w:right w:val="nil"/>
            </w:tcBorders>
            <w:vAlign w:val="bottom"/>
          </w:tcPr>
          <w:p w14:paraId="27B00E83" w14:textId="77777777" w:rsidR="00DA5E29" w:rsidRPr="00E25EDD" w:rsidRDefault="00DA5E29" w:rsidP="006C6656">
            <w:pPr>
              <w:pStyle w:val="ModelTableNumbers1"/>
              <w:rPr>
                <w:sz w:val="18"/>
                <w:szCs w:val="28"/>
              </w:rPr>
            </w:pPr>
          </w:p>
        </w:tc>
      </w:tr>
      <w:tr w:rsidR="00BD7735" w:rsidRPr="00720C06" w14:paraId="34DE77ED" w14:textId="77777777" w:rsidTr="00EE31D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8" w:type="dxa"/>
            <w:tcBorders>
              <w:top w:val="nil"/>
              <w:left w:val="nil"/>
              <w:bottom w:val="nil"/>
            </w:tcBorders>
          </w:tcPr>
          <w:p w14:paraId="5C474B72" w14:textId="77777777" w:rsidR="00DA5E29" w:rsidRPr="001957AE" w:rsidRDefault="00DA5E29" w:rsidP="006C6656">
            <w:pPr>
              <w:pStyle w:val="Reference"/>
            </w:pPr>
          </w:p>
        </w:tc>
        <w:tc>
          <w:tcPr>
            <w:tcW w:w="4429" w:type="dxa"/>
            <w:tcBorders>
              <w:top w:val="nil"/>
              <w:left w:val="nil"/>
              <w:bottom w:val="nil"/>
            </w:tcBorders>
            <w:vAlign w:val="bottom"/>
          </w:tcPr>
          <w:p w14:paraId="36262C75" w14:textId="77777777" w:rsidR="00DA5E29" w:rsidRPr="00E25EDD" w:rsidRDefault="00DA5E29" w:rsidP="006C6656">
            <w:pPr>
              <w:pStyle w:val="ModelTableNumbers1"/>
              <w:jc w:val="left"/>
              <w:rPr>
                <w:sz w:val="18"/>
                <w:szCs w:val="28"/>
              </w:rPr>
            </w:pPr>
            <w:r w:rsidRPr="00E25EDD">
              <w:rPr>
                <w:sz w:val="18"/>
                <w:szCs w:val="28"/>
              </w:rPr>
              <w:t>Regulatory fees and charges</w:t>
            </w:r>
          </w:p>
        </w:tc>
        <w:tc>
          <w:tcPr>
            <w:tcW w:w="919" w:type="dxa"/>
            <w:tcBorders>
              <w:top w:val="nil"/>
              <w:bottom w:val="nil"/>
            </w:tcBorders>
            <w:shd w:val="clear" w:color="auto" w:fill="A6A6A6" w:themeFill="background2" w:themeFillShade="A6"/>
          </w:tcPr>
          <w:p w14:paraId="78A9D3FA" w14:textId="77777777" w:rsidR="00DA5E29" w:rsidRPr="00E25EDD" w:rsidRDefault="00DA5E29" w:rsidP="006C6656">
            <w:pPr>
              <w:pStyle w:val="ModelTableNumbers1"/>
              <w:rPr>
                <w:sz w:val="18"/>
                <w:szCs w:val="28"/>
              </w:rPr>
            </w:pPr>
          </w:p>
        </w:tc>
        <w:tc>
          <w:tcPr>
            <w:tcW w:w="1347" w:type="dxa"/>
            <w:tcBorders>
              <w:top w:val="nil"/>
              <w:bottom w:val="nil"/>
            </w:tcBorders>
            <w:shd w:val="clear" w:color="auto" w:fill="A6A6A6" w:themeFill="background2" w:themeFillShade="A6"/>
            <w:vAlign w:val="bottom"/>
          </w:tcPr>
          <w:p w14:paraId="71844863" w14:textId="23B52DC6" w:rsidR="00DA5E29" w:rsidRPr="00E25EDD" w:rsidRDefault="00DA5E29" w:rsidP="006C6656">
            <w:pPr>
              <w:pStyle w:val="ModelTableNumbers1"/>
              <w:rPr>
                <w:sz w:val="18"/>
                <w:szCs w:val="28"/>
              </w:rPr>
            </w:pPr>
            <w:r w:rsidRPr="00E25EDD">
              <w:rPr>
                <w:sz w:val="18"/>
                <w:szCs w:val="28"/>
              </w:rPr>
              <w:t>4,855</w:t>
            </w:r>
          </w:p>
        </w:tc>
        <w:tc>
          <w:tcPr>
            <w:tcW w:w="1349" w:type="dxa"/>
            <w:tcBorders>
              <w:top w:val="nil"/>
              <w:bottom w:val="nil"/>
              <w:right w:val="nil"/>
            </w:tcBorders>
            <w:vAlign w:val="bottom"/>
          </w:tcPr>
          <w:p w14:paraId="7AD9ED88" w14:textId="77777777" w:rsidR="00DA5E29" w:rsidRPr="00E25EDD" w:rsidRDefault="00DA5E29" w:rsidP="006C6656">
            <w:pPr>
              <w:pStyle w:val="ModelTableNumbers1"/>
              <w:rPr>
                <w:sz w:val="18"/>
                <w:szCs w:val="28"/>
              </w:rPr>
            </w:pPr>
            <w:r w:rsidRPr="00E25EDD">
              <w:rPr>
                <w:sz w:val="18"/>
                <w:szCs w:val="28"/>
              </w:rPr>
              <w:t>4,050</w:t>
            </w:r>
          </w:p>
        </w:tc>
      </w:tr>
      <w:tr w:rsidR="00BD7735" w:rsidRPr="00720C06" w14:paraId="1CDD7AD2" w14:textId="77777777" w:rsidTr="00EE31D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8" w:type="dxa"/>
            <w:tcBorders>
              <w:top w:val="nil"/>
              <w:left w:val="nil"/>
              <w:bottom w:val="nil"/>
            </w:tcBorders>
          </w:tcPr>
          <w:p w14:paraId="13AAE7DB" w14:textId="77777777" w:rsidR="00DA5E29" w:rsidRPr="001957AE" w:rsidRDefault="00DA5E29" w:rsidP="006C6656">
            <w:pPr>
              <w:pStyle w:val="Reference"/>
            </w:pPr>
          </w:p>
        </w:tc>
        <w:tc>
          <w:tcPr>
            <w:tcW w:w="4429" w:type="dxa"/>
            <w:tcBorders>
              <w:top w:val="nil"/>
              <w:left w:val="nil"/>
              <w:bottom w:val="single" w:sz="4" w:space="0" w:color="auto"/>
            </w:tcBorders>
            <w:vAlign w:val="bottom"/>
          </w:tcPr>
          <w:p w14:paraId="1E8D8731" w14:textId="77777777" w:rsidR="00DA5E29" w:rsidRPr="00E25EDD" w:rsidRDefault="00DA5E29" w:rsidP="006C6656">
            <w:pPr>
              <w:pStyle w:val="ModelTableNumbers1"/>
              <w:jc w:val="left"/>
              <w:rPr>
                <w:sz w:val="18"/>
                <w:szCs w:val="28"/>
              </w:rPr>
            </w:pPr>
            <w:r w:rsidRPr="00E25EDD">
              <w:rPr>
                <w:sz w:val="18"/>
                <w:szCs w:val="28"/>
              </w:rPr>
              <w:t>Other revenue</w:t>
            </w:r>
          </w:p>
        </w:tc>
        <w:tc>
          <w:tcPr>
            <w:tcW w:w="919" w:type="dxa"/>
            <w:tcBorders>
              <w:top w:val="nil"/>
              <w:bottom w:val="single" w:sz="4" w:space="0" w:color="auto"/>
            </w:tcBorders>
            <w:shd w:val="clear" w:color="auto" w:fill="A6A6A6" w:themeFill="background2" w:themeFillShade="A6"/>
          </w:tcPr>
          <w:p w14:paraId="030B5673" w14:textId="77777777" w:rsidR="00DA5E29" w:rsidRPr="00E25EDD" w:rsidRDefault="00DA5E29" w:rsidP="006C6656">
            <w:pPr>
              <w:pStyle w:val="ModelTableNumbers1"/>
              <w:rPr>
                <w:sz w:val="18"/>
                <w:szCs w:val="28"/>
              </w:rPr>
            </w:pPr>
          </w:p>
        </w:tc>
        <w:tc>
          <w:tcPr>
            <w:tcW w:w="1347" w:type="dxa"/>
            <w:tcBorders>
              <w:top w:val="nil"/>
              <w:bottom w:val="single" w:sz="4" w:space="0" w:color="auto"/>
            </w:tcBorders>
            <w:shd w:val="clear" w:color="auto" w:fill="A6A6A6" w:themeFill="background2" w:themeFillShade="A6"/>
          </w:tcPr>
          <w:p w14:paraId="368812FB" w14:textId="26360FDD" w:rsidR="00DA5E29" w:rsidRPr="00E25EDD" w:rsidRDefault="00DA5E29" w:rsidP="006C6656">
            <w:pPr>
              <w:pStyle w:val="ModelTableNumbers1"/>
              <w:rPr>
                <w:sz w:val="18"/>
                <w:szCs w:val="28"/>
              </w:rPr>
            </w:pPr>
            <w:r w:rsidRPr="00E25EDD">
              <w:rPr>
                <w:sz w:val="18"/>
                <w:szCs w:val="28"/>
              </w:rPr>
              <w:t>1,140</w:t>
            </w:r>
          </w:p>
        </w:tc>
        <w:tc>
          <w:tcPr>
            <w:tcW w:w="1349" w:type="dxa"/>
            <w:tcBorders>
              <w:top w:val="nil"/>
              <w:bottom w:val="single" w:sz="4" w:space="0" w:color="auto"/>
              <w:right w:val="nil"/>
            </w:tcBorders>
          </w:tcPr>
          <w:p w14:paraId="1D4CF928" w14:textId="77777777" w:rsidR="00DA5E29" w:rsidRPr="00E25EDD" w:rsidRDefault="00DA5E29" w:rsidP="006C6656">
            <w:pPr>
              <w:pStyle w:val="ModelTableNumbers1"/>
              <w:rPr>
                <w:sz w:val="18"/>
                <w:szCs w:val="28"/>
              </w:rPr>
            </w:pPr>
            <w:r w:rsidRPr="00E25EDD">
              <w:rPr>
                <w:sz w:val="18"/>
                <w:szCs w:val="28"/>
              </w:rPr>
              <w:t>1,080</w:t>
            </w:r>
          </w:p>
        </w:tc>
      </w:tr>
      <w:tr w:rsidR="00BD7735" w:rsidRPr="00720C06" w14:paraId="007019D6" w14:textId="77777777" w:rsidTr="00EE31D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8" w:type="dxa"/>
            <w:tcBorders>
              <w:top w:val="nil"/>
              <w:left w:val="nil"/>
              <w:bottom w:val="nil"/>
            </w:tcBorders>
          </w:tcPr>
          <w:p w14:paraId="57A45A10" w14:textId="77777777" w:rsidR="00DA5E29" w:rsidRPr="001957AE" w:rsidRDefault="00DA5E29" w:rsidP="006C6656">
            <w:pPr>
              <w:pStyle w:val="Reference"/>
            </w:pPr>
          </w:p>
        </w:tc>
        <w:tc>
          <w:tcPr>
            <w:tcW w:w="4429" w:type="dxa"/>
            <w:tcBorders>
              <w:top w:val="single" w:sz="4" w:space="0" w:color="auto"/>
              <w:left w:val="nil"/>
              <w:bottom w:val="single" w:sz="12" w:space="0" w:color="auto"/>
            </w:tcBorders>
            <w:vAlign w:val="bottom"/>
          </w:tcPr>
          <w:p w14:paraId="57200B6D" w14:textId="77777777" w:rsidR="00DA5E29" w:rsidRPr="00E25EDD" w:rsidRDefault="00DA5E29" w:rsidP="006C6656">
            <w:pPr>
              <w:pStyle w:val="ModelTableNumbers1"/>
              <w:jc w:val="left"/>
              <w:rPr>
                <w:b/>
                <w:bCs/>
                <w:sz w:val="18"/>
                <w:szCs w:val="28"/>
              </w:rPr>
            </w:pPr>
            <w:r w:rsidRPr="00E25EDD">
              <w:rPr>
                <w:b/>
                <w:bCs/>
                <w:sz w:val="18"/>
                <w:szCs w:val="28"/>
              </w:rPr>
              <w:t>Total administered income</w:t>
            </w:r>
          </w:p>
        </w:tc>
        <w:tc>
          <w:tcPr>
            <w:tcW w:w="919" w:type="dxa"/>
            <w:tcBorders>
              <w:top w:val="single" w:sz="4" w:space="0" w:color="auto"/>
              <w:bottom w:val="single" w:sz="12" w:space="0" w:color="auto"/>
            </w:tcBorders>
            <w:shd w:val="clear" w:color="auto" w:fill="A6A6A6" w:themeFill="background2" w:themeFillShade="A6"/>
          </w:tcPr>
          <w:p w14:paraId="50D81F2D" w14:textId="77777777" w:rsidR="00DA5E29" w:rsidRPr="00E25EDD" w:rsidRDefault="00DA5E29" w:rsidP="006C6656">
            <w:pPr>
              <w:pStyle w:val="ModelTableNumbers1"/>
              <w:rPr>
                <w:b/>
                <w:bCs/>
                <w:sz w:val="18"/>
                <w:szCs w:val="28"/>
              </w:rPr>
            </w:pPr>
          </w:p>
        </w:tc>
        <w:tc>
          <w:tcPr>
            <w:tcW w:w="1347" w:type="dxa"/>
            <w:tcBorders>
              <w:top w:val="single" w:sz="4" w:space="0" w:color="auto"/>
              <w:bottom w:val="single" w:sz="12" w:space="0" w:color="auto"/>
            </w:tcBorders>
            <w:shd w:val="clear" w:color="auto" w:fill="A6A6A6" w:themeFill="background2" w:themeFillShade="A6"/>
            <w:vAlign w:val="bottom"/>
          </w:tcPr>
          <w:p w14:paraId="036338DB" w14:textId="65001FFD" w:rsidR="00DA5E29" w:rsidRPr="00E25EDD" w:rsidRDefault="00DA5E29" w:rsidP="006C6656">
            <w:pPr>
              <w:pStyle w:val="ModelTableNumbers1"/>
              <w:rPr>
                <w:b/>
                <w:bCs/>
                <w:sz w:val="18"/>
                <w:szCs w:val="28"/>
              </w:rPr>
            </w:pPr>
            <w:r w:rsidRPr="00E25EDD">
              <w:rPr>
                <w:b/>
                <w:bCs/>
                <w:sz w:val="18"/>
                <w:szCs w:val="28"/>
              </w:rPr>
              <w:t>5,995</w:t>
            </w:r>
          </w:p>
        </w:tc>
        <w:tc>
          <w:tcPr>
            <w:tcW w:w="1349" w:type="dxa"/>
            <w:tcBorders>
              <w:top w:val="single" w:sz="4" w:space="0" w:color="auto"/>
              <w:bottom w:val="single" w:sz="12" w:space="0" w:color="auto"/>
              <w:right w:val="nil"/>
            </w:tcBorders>
            <w:vAlign w:val="bottom"/>
          </w:tcPr>
          <w:p w14:paraId="1088DE63" w14:textId="77777777" w:rsidR="00DA5E29" w:rsidRPr="00E25EDD" w:rsidRDefault="00DA5E29" w:rsidP="006C6656">
            <w:pPr>
              <w:pStyle w:val="ModelTableNumbers1"/>
              <w:rPr>
                <w:b/>
                <w:bCs/>
                <w:sz w:val="18"/>
                <w:szCs w:val="28"/>
              </w:rPr>
            </w:pPr>
            <w:r w:rsidRPr="00E25EDD">
              <w:rPr>
                <w:b/>
                <w:bCs/>
                <w:sz w:val="18"/>
                <w:szCs w:val="28"/>
              </w:rPr>
              <w:t>5,130</w:t>
            </w:r>
          </w:p>
        </w:tc>
      </w:tr>
      <w:tr w:rsidR="00BD7735" w:rsidRPr="00720C06" w14:paraId="38459AFF" w14:textId="77777777" w:rsidTr="00EE31D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8" w:type="dxa"/>
            <w:tcBorders>
              <w:top w:val="nil"/>
              <w:left w:val="nil"/>
              <w:bottom w:val="nil"/>
            </w:tcBorders>
          </w:tcPr>
          <w:p w14:paraId="34242FF9" w14:textId="77777777" w:rsidR="00DA5E29" w:rsidRPr="001957AE" w:rsidRDefault="00DA5E29" w:rsidP="006C6656">
            <w:pPr>
              <w:pStyle w:val="Reference"/>
            </w:pPr>
          </w:p>
        </w:tc>
        <w:tc>
          <w:tcPr>
            <w:tcW w:w="4429" w:type="dxa"/>
            <w:tcBorders>
              <w:top w:val="single" w:sz="12" w:space="0" w:color="auto"/>
              <w:left w:val="nil"/>
              <w:bottom w:val="nil"/>
            </w:tcBorders>
            <w:vAlign w:val="bottom"/>
          </w:tcPr>
          <w:p w14:paraId="6B513880" w14:textId="77777777" w:rsidR="00DA5E29" w:rsidRPr="00E25EDD" w:rsidRDefault="00DA5E29" w:rsidP="006C6656">
            <w:pPr>
              <w:pStyle w:val="ModelTableNumbers1"/>
              <w:jc w:val="left"/>
              <w:rPr>
                <w:sz w:val="18"/>
                <w:szCs w:val="28"/>
              </w:rPr>
            </w:pPr>
          </w:p>
        </w:tc>
        <w:tc>
          <w:tcPr>
            <w:tcW w:w="919" w:type="dxa"/>
            <w:tcBorders>
              <w:top w:val="single" w:sz="12" w:space="0" w:color="auto"/>
            </w:tcBorders>
            <w:shd w:val="clear" w:color="auto" w:fill="A6A6A6" w:themeFill="background2" w:themeFillShade="A6"/>
          </w:tcPr>
          <w:p w14:paraId="06CAEA48" w14:textId="77777777" w:rsidR="00DA5E29" w:rsidRPr="00E25EDD" w:rsidRDefault="00DA5E29" w:rsidP="006C6656">
            <w:pPr>
              <w:pStyle w:val="ModelTableNumbers1"/>
              <w:rPr>
                <w:sz w:val="18"/>
                <w:szCs w:val="28"/>
              </w:rPr>
            </w:pPr>
          </w:p>
        </w:tc>
        <w:tc>
          <w:tcPr>
            <w:tcW w:w="1347" w:type="dxa"/>
            <w:tcBorders>
              <w:top w:val="single" w:sz="12" w:space="0" w:color="auto"/>
            </w:tcBorders>
            <w:shd w:val="clear" w:color="auto" w:fill="A6A6A6" w:themeFill="background2" w:themeFillShade="A6"/>
            <w:vAlign w:val="bottom"/>
          </w:tcPr>
          <w:p w14:paraId="25F1668F" w14:textId="0E30F245" w:rsidR="00DA5E29" w:rsidRPr="00E25EDD" w:rsidRDefault="00DA5E29" w:rsidP="006C6656">
            <w:pPr>
              <w:pStyle w:val="ModelTableNumbers1"/>
              <w:rPr>
                <w:sz w:val="18"/>
                <w:szCs w:val="28"/>
              </w:rPr>
            </w:pPr>
          </w:p>
        </w:tc>
        <w:tc>
          <w:tcPr>
            <w:tcW w:w="1349" w:type="dxa"/>
            <w:tcBorders>
              <w:top w:val="single" w:sz="12" w:space="0" w:color="auto"/>
              <w:right w:val="nil"/>
            </w:tcBorders>
            <w:vAlign w:val="bottom"/>
          </w:tcPr>
          <w:p w14:paraId="38F850B2" w14:textId="77777777" w:rsidR="00DA5E29" w:rsidRPr="00E25EDD" w:rsidRDefault="00DA5E29" w:rsidP="006C6656">
            <w:pPr>
              <w:pStyle w:val="ModelTableNumbers1"/>
              <w:rPr>
                <w:sz w:val="18"/>
                <w:szCs w:val="28"/>
              </w:rPr>
            </w:pPr>
          </w:p>
        </w:tc>
      </w:tr>
      <w:tr w:rsidR="00BD7735" w:rsidRPr="00720C06" w14:paraId="418C0A3C" w14:textId="77777777" w:rsidTr="00EE31D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8" w:type="dxa"/>
            <w:tcBorders>
              <w:top w:val="nil"/>
              <w:left w:val="nil"/>
              <w:bottom w:val="nil"/>
            </w:tcBorders>
          </w:tcPr>
          <w:p w14:paraId="1127E9EA" w14:textId="77777777" w:rsidR="00DA5E29" w:rsidRPr="001957AE" w:rsidRDefault="00DA5E29" w:rsidP="006C6656">
            <w:pPr>
              <w:pStyle w:val="Reference"/>
            </w:pPr>
          </w:p>
        </w:tc>
        <w:tc>
          <w:tcPr>
            <w:tcW w:w="4429" w:type="dxa"/>
            <w:tcBorders>
              <w:top w:val="nil"/>
              <w:left w:val="nil"/>
              <w:bottom w:val="nil"/>
            </w:tcBorders>
            <w:vAlign w:val="bottom"/>
          </w:tcPr>
          <w:p w14:paraId="43456AC2" w14:textId="77777777" w:rsidR="00DA5E29" w:rsidRPr="00E25EDD" w:rsidRDefault="00DA5E29" w:rsidP="006C6656">
            <w:pPr>
              <w:pStyle w:val="ModelTableNumbers1"/>
              <w:jc w:val="left"/>
              <w:rPr>
                <w:b/>
                <w:bCs/>
                <w:sz w:val="18"/>
                <w:szCs w:val="28"/>
              </w:rPr>
            </w:pPr>
            <w:r w:rsidRPr="00E25EDD">
              <w:rPr>
                <w:b/>
                <w:bCs/>
                <w:sz w:val="18"/>
                <w:szCs w:val="28"/>
              </w:rPr>
              <w:t>Expenses</w:t>
            </w:r>
          </w:p>
        </w:tc>
        <w:tc>
          <w:tcPr>
            <w:tcW w:w="919" w:type="dxa"/>
            <w:shd w:val="clear" w:color="auto" w:fill="A6A6A6" w:themeFill="background2" w:themeFillShade="A6"/>
          </w:tcPr>
          <w:p w14:paraId="28BF81FE" w14:textId="77777777" w:rsidR="00DA5E29" w:rsidRPr="00E25EDD" w:rsidRDefault="00DA5E29" w:rsidP="006C6656">
            <w:pPr>
              <w:pStyle w:val="ModelTableNumbers1"/>
              <w:rPr>
                <w:sz w:val="18"/>
                <w:szCs w:val="28"/>
              </w:rPr>
            </w:pPr>
          </w:p>
        </w:tc>
        <w:tc>
          <w:tcPr>
            <w:tcW w:w="1347" w:type="dxa"/>
            <w:shd w:val="clear" w:color="auto" w:fill="A6A6A6" w:themeFill="background2" w:themeFillShade="A6"/>
            <w:vAlign w:val="bottom"/>
          </w:tcPr>
          <w:p w14:paraId="591D6985" w14:textId="318A7BE3" w:rsidR="00DA5E29" w:rsidRPr="00E25EDD" w:rsidRDefault="00DA5E29" w:rsidP="006C6656">
            <w:pPr>
              <w:pStyle w:val="ModelTableNumbers1"/>
              <w:rPr>
                <w:sz w:val="18"/>
                <w:szCs w:val="28"/>
              </w:rPr>
            </w:pPr>
          </w:p>
        </w:tc>
        <w:tc>
          <w:tcPr>
            <w:tcW w:w="1349" w:type="dxa"/>
            <w:tcBorders>
              <w:right w:val="nil"/>
            </w:tcBorders>
            <w:vAlign w:val="bottom"/>
          </w:tcPr>
          <w:p w14:paraId="5865F360" w14:textId="77777777" w:rsidR="00DA5E29" w:rsidRPr="00E25EDD" w:rsidRDefault="00DA5E29" w:rsidP="006C6656">
            <w:pPr>
              <w:pStyle w:val="ModelTableNumbers1"/>
              <w:rPr>
                <w:sz w:val="18"/>
                <w:szCs w:val="28"/>
              </w:rPr>
            </w:pPr>
          </w:p>
        </w:tc>
      </w:tr>
      <w:tr w:rsidR="00BD7735" w:rsidRPr="00720C06" w14:paraId="3FB4C476" w14:textId="77777777" w:rsidTr="00EE31D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8" w:type="dxa"/>
            <w:tcBorders>
              <w:top w:val="nil"/>
              <w:left w:val="nil"/>
              <w:bottom w:val="nil"/>
            </w:tcBorders>
          </w:tcPr>
          <w:p w14:paraId="779E9E34" w14:textId="77777777" w:rsidR="00DA5E29" w:rsidRPr="001957AE" w:rsidRDefault="00DA5E29" w:rsidP="006C6656">
            <w:pPr>
              <w:pStyle w:val="Reference"/>
            </w:pPr>
          </w:p>
        </w:tc>
        <w:tc>
          <w:tcPr>
            <w:tcW w:w="4429" w:type="dxa"/>
            <w:tcBorders>
              <w:top w:val="nil"/>
              <w:left w:val="nil"/>
              <w:bottom w:val="nil"/>
            </w:tcBorders>
            <w:vAlign w:val="bottom"/>
          </w:tcPr>
          <w:p w14:paraId="1B281E37" w14:textId="77777777" w:rsidR="00DA5E29" w:rsidRPr="00E25EDD" w:rsidRDefault="00DA5E29" w:rsidP="006C6656">
            <w:pPr>
              <w:pStyle w:val="ModelTableNumbers1"/>
              <w:jc w:val="left"/>
              <w:rPr>
                <w:sz w:val="18"/>
                <w:szCs w:val="28"/>
              </w:rPr>
            </w:pPr>
            <w:r w:rsidRPr="00E25EDD">
              <w:rPr>
                <w:sz w:val="18"/>
                <w:szCs w:val="28"/>
              </w:rPr>
              <w:t>Supplies and services</w:t>
            </w:r>
          </w:p>
        </w:tc>
        <w:tc>
          <w:tcPr>
            <w:tcW w:w="919" w:type="dxa"/>
            <w:shd w:val="clear" w:color="auto" w:fill="A6A6A6" w:themeFill="background2" w:themeFillShade="A6"/>
          </w:tcPr>
          <w:p w14:paraId="27369FA1" w14:textId="77777777" w:rsidR="00DA5E29" w:rsidRPr="00E25EDD" w:rsidRDefault="00DA5E29" w:rsidP="006C6656">
            <w:pPr>
              <w:pStyle w:val="ModelTableNumbers1"/>
              <w:rPr>
                <w:sz w:val="18"/>
                <w:szCs w:val="28"/>
              </w:rPr>
            </w:pPr>
          </w:p>
        </w:tc>
        <w:tc>
          <w:tcPr>
            <w:tcW w:w="1347" w:type="dxa"/>
            <w:shd w:val="clear" w:color="auto" w:fill="A6A6A6" w:themeFill="background2" w:themeFillShade="A6"/>
            <w:vAlign w:val="bottom"/>
          </w:tcPr>
          <w:p w14:paraId="6D1BD80E" w14:textId="55EAAE89" w:rsidR="00DA5E29" w:rsidRPr="00E25EDD" w:rsidRDefault="00DA5E29" w:rsidP="006C6656">
            <w:pPr>
              <w:pStyle w:val="ModelTableNumbers1"/>
              <w:rPr>
                <w:sz w:val="18"/>
                <w:szCs w:val="28"/>
              </w:rPr>
            </w:pPr>
            <w:r w:rsidRPr="00E25EDD">
              <w:rPr>
                <w:sz w:val="18"/>
                <w:szCs w:val="28"/>
              </w:rPr>
              <w:t>560</w:t>
            </w:r>
          </w:p>
        </w:tc>
        <w:tc>
          <w:tcPr>
            <w:tcW w:w="1349" w:type="dxa"/>
            <w:tcBorders>
              <w:right w:val="nil"/>
            </w:tcBorders>
            <w:vAlign w:val="bottom"/>
          </w:tcPr>
          <w:p w14:paraId="603C7424" w14:textId="77777777" w:rsidR="00DA5E29" w:rsidRPr="00E25EDD" w:rsidRDefault="00DA5E29" w:rsidP="006C6656">
            <w:pPr>
              <w:pStyle w:val="ModelTableNumbers1"/>
              <w:rPr>
                <w:sz w:val="18"/>
                <w:szCs w:val="28"/>
              </w:rPr>
            </w:pPr>
            <w:r w:rsidRPr="00E25EDD">
              <w:rPr>
                <w:sz w:val="18"/>
                <w:szCs w:val="28"/>
              </w:rPr>
              <w:t>520</w:t>
            </w:r>
          </w:p>
        </w:tc>
      </w:tr>
      <w:tr w:rsidR="00BD7735" w:rsidRPr="00720C06" w14:paraId="1E3A2954" w14:textId="77777777" w:rsidTr="00EE31D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8" w:type="dxa"/>
            <w:tcBorders>
              <w:top w:val="nil"/>
              <w:left w:val="nil"/>
              <w:bottom w:val="nil"/>
            </w:tcBorders>
          </w:tcPr>
          <w:p w14:paraId="63E31A3F" w14:textId="77777777" w:rsidR="00DA5E29" w:rsidRPr="001957AE" w:rsidRDefault="00DA5E29" w:rsidP="006C6656">
            <w:pPr>
              <w:pStyle w:val="Reference"/>
            </w:pPr>
          </w:p>
        </w:tc>
        <w:tc>
          <w:tcPr>
            <w:tcW w:w="4429" w:type="dxa"/>
            <w:tcBorders>
              <w:top w:val="nil"/>
              <w:left w:val="nil"/>
              <w:bottom w:val="nil"/>
            </w:tcBorders>
            <w:vAlign w:val="bottom"/>
          </w:tcPr>
          <w:p w14:paraId="1A72D6F4" w14:textId="77777777" w:rsidR="00DA5E29" w:rsidRPr="00E25EDD" w:rsidRDefault="00DA5E29" w:rsidP="006C6656">
            <w:pPr>
              <w:pStyle w:val="ModelTableNumbers1"/>
              <w:jc w:val="left"/>
              <w:rPr>
                <w:sz w:val="18"/>
                <w:szCs w:val="28"/>
              </w:rPr>
            </w:pPr>
            <w:r w:rsidRPr="00E25EDD">
              <w:rPr>
                <w:sz w:val="18"/>
                <w:szCs w:val="28"/>
              </w:rPr>
              <w:t>Grants and subsidies</w:t>
            </w:r>
          </w:p>
        </w:tc>
        <w:tc>
          <w:tcPr>
            <w:tcW w:w="919" w:type="dxa"/>
            <w:tcBorders>
              <w:bottom w:val="nil"/>
            </w:tcBorders>
            <w:shd w:val="clear" w:color="auto" w:fill="A6A6A6" w:themeFill="background2" w:themeFillShade="A6"/>
          </w:tcPr>
          <w:p w14:paraId="2E7204A9" w14:textId="238A2BCB" w:rsidR="00DA5E29" w:rsidRPr="00E25EDD" w:rsidRDefault="00320868" w:rsidP="006C6656">
            <w:pPr>
              <w:pStyle w:val="ModelTableNumbers1"/>
              <w:rPr>
                <w:sz w:val="18"/>
                <w:szCs w:val="28"/>
              </w:rPr>
            </w:pPr>
            <w:hyperlink w:anchor="Explanatory_statement_for_admin_9_2" w:history="1">
              <w:r w:rsidR="00DA5E29" w:rsidRPr="00A43B3B">
                <w:rPr>
                  <w:rStyle w:val="Hyperlink"/>
                  <w:sz w:val="18"/>
                  <w:szCs w:val="28"/>
                </w:rPr>
                <w:t>9.</w:t>
              </w:r>
              <w:r w:rsidR="00A43B3B" w:rsidRPr="00A43B3B">
                <w:rPr>
                  <w:rStyle w:val="Hyperlink"/>
                  <w:sz w:val="18"/>
                  <w:szCs w:val="28"/>
                </w:rPr>
                <w:t>2</w:t>
              </w:r>
            </w:hyperlink>
          </w:p>
        </w:tc>
        <w:tc>
          <w:tcPr>
            <w:tcW w:w="1347" w:type="dxa"/>
            <w:tcBorders>
              <w:bottom w:val="nil"/>
            </w:tcBorders>
            <w:shd w:val="clear" w:color="auto" w:fill="A6A6A6" w:themeFill="background2" w:themeFillShade="A6"/>
            <w:vAlign w:val="bottom"/>
          </w:tcPr>
          <w:p w14:paraId="42AD0FFA" w14:textId="75969F81" w:rsidR="00DA5E29" w:rsidRPr="00E25EDD" w:rsidRDefault="00DA5E29" w:rsidP="006C6656">
            <w:pPr>
              <w:pStyle w:val="ModelTableNumbers1"/>
              <w:rPr>
                <w:sz w:val="18"/>
                <w:szCs w:val="28"/>
              </w:rPr>
            </w:pPr>
            <w:r w:rsidRPr="00E25EDD">
              <w:rPr>
                <w:sz w:val="18"/>
                <w:szCs w:val="28"/>
              </w:rPr>
              <w:t>3,570</w:t>
            </w:r>
          </w:p>
        </w:tc>
        <w:tc>
          <w:tcPr>
            <w:tcW w:w="1349" w:type="dxa"/>
            <w:tcBorders>
              <w:bottom w:val="nil"/>
              <w:right w:val="nil"/>
            </w:tcBorders>
            <w:vAlign w:val="bottom"/>
          </w:tcPr>
          <w:p w14:paraId="044AD2A6" w14:textId="77777777" w:rsidR="00DA5E29" w:rsidRPr="00E25EDD" w:rsidRDefault="00DA5E29" w:rsidP="006C6656">
            <w:pPr>
              <w:pStyle w:val="ModelTableNumbers1"/>
              <w:rPr>
                <w:sz w:val="18"/>
                <w:szCs w:val="28"/>
              </w:rPr>
            </w:pPr>
            <w:r w:rsidRPr="00E25EDD">
              <w:rPr>
                <w:sz w:val="18"/>
                <w:szCs w:val="28"/>
              </w:rPr>
              <w:t>2,530</w:t>
            </w:r>
          </w:p>
        </w:tc>
      </w:tr>
      <w:tr w:rsidR="00BD7735" w:rsidRPr="00720C06" w14:paraId="29F0C6E0" w14:textId="77777777" w:rsidTr="00EE31D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8" w:type="dxa"/>
            <w:tcBorders>
              <w:top w:val="nil"/>
              <w:left w:val="nil"/>
              <w:bottom w:val="nil"/>
            </w:tcBorders>
          </w:tcPr>
          <w:p w14:paraId="5615ABB2" w14:textId="77777777" w:rsidR="00DA5E29" w:rsidRPr="001957AE" w:rsidRDefault="00DA5E29" w:rsidP="006C6656">
            <w:pPr>
              <w:pStyle w:val="Reference"/>
            </w:pPr>
          </w:p>
        </w:tc>
        <w:tc>
          <w:tcPr>
            <w:tcW w:w="4429" w:type="dxa"/>
            <w:tcBorders>
              <w:top w:val="nil"/>
              <w:left w:val="nil"/>
              <w:bottom w:val="single" w:sz="4" w:space="0" w:color="auto"/>
            </w:tcBorders>
            <w:vAlign w:val="bottom"/>
          </w:tcPr>
          <w:p w14:paraId="1868BE75" w14:textId="77777777" w:rsidR="00DA5E29" w:rsidRPr="00E25EDD" w:rsidRDefault="00DA5E29" w:rsidP="006C6656">
            <w:pPr>
              <w:pStyle w:val="ModelTableNumbers1"/>
              <w:jc w:val="left"/>
              <w:rPr>
                <w:sz w:val="18"/>
                <w:szCs w:val="28"/>
              </w:rPr>
            </w:pPr>
            <w:r w:rsidRPr="00E25EDD">
              <w:rPr>
                <w:sz w:val="18"/>
                <w:szCs w:val="28"/>
              </w:rPr>
              <w:t>Transfer payments</w:t>
            </w:r>
            <w:r w:rsidRPr="00E25EDD">
              <w:rPr>
                <w:sz w:val="18"/>
                <w:szCs w:val="28"/>
                <w:vertAlign w:val="superscript"/>
              </w:rPr>
              <w:t>(a)</w:t>
            </w:r>
          </w:p>
        </w:tc>
        <w:tc>
          <w:tcPr>
            <w:tcW w:w="919" w:type="dxa"/>
            <w:tcBorders>
              <w:top w:val="nil"/>
              <w:bottom w:val="single" w:sz="4" w:space="0" w:color="auto"/>
            </w:tcBorders>
            <w:shd w:val="clear" w:color="auto" w:fill="A6A6A6" w:themeFill="background2" w:themeFillShade="A6"/>
          </w:tcPr>
          <w:p w14:paraId="419FDD8A" w14:textId="0BF880C9" w:rsidR="00DA5E29" w:rsidRPr="00E25EDD" w:rsidRDefault="00320868" w:rsidP="006C6656">
            <w:pPr>
              <w:pStyle w:val="ModelTableNumbers1"/>
              <w:rPr>
                <w:sz w:val="18"/>
                <w:szCs w:val="28"/>
              </w:rPr>
            </w:pPr>
            <w:hyperlink w:anchor="Explanatory_statement_for_admin_9_2" w:history="1">
              <w:r w:rsidR="00DA5E29" w:rsidRPr="00A43B3B">
                <w:rPr>
                  <w:rStyle w:val="Hyperlink"/>
                  <w:sz w:val="18"/>
                  <w:szCs w:val="28"/>
                </w:rPr>
                <w:t>9.</w:t>
              </w:r>
              <w:r w:rsidR="00A43B3B" w:rsidRPr="00A43B3B">
                <w:rPr>
                  <w:rStyle w:val="Hyperlink"/>
                  <w:sz w:val="18"/>
                  <w:szCs w:val="28"/>
                </w:rPr>
                <w:t>2</w:t>
              </w:r>
            </w:hyperlink>
          </w:p>
        </w:tc>
        <w:tc>
          <w:tcPr>
            <w:tcW w:w="1347" w:type="dxa"/>
            <w:tcBorders>
              <w:top w:val="nil"/>
              <w:bottom w:val="single" w:sz="4" w:space="0" w:color="auto"/>
            </w:tcBorders>
            <w:shd w:val="clear" w:color="auto" w:fill="A6A6A6" w:themeFill="background2" w:themeFillShade="A6"/>
            <w:vAlign w:val="bottom"/>
          </w:tcPr>
          <w:p w14:paraId="055F4C79" w14:textId="67299757" w:rsidR="00DA5E29" w:rsidRPr="00E25EDD" w:rsidRDefault="00DA5E29" w:rsidP="006C6656">
            <w:pPr>
              <w:pStyle w:val="ModelTableNumbers1"/>
              <w:rPr>
                <w:sz w:val="18"/>
                <w:szCs w:val="28"/>
              </w:rPr>
            </w:pPr>
            <w:r w:rsidRPr="00E25EDD">
              <w:rPr>
                <w:sz w:val="18"/>
                <w:szCs w:val="28"/>
              </w:rPr>
              <w:t>1,505</w:t>
            </w:r>
          </w:p>
        </w:tc>
        <w:tc>
          <w:tcPr>
            <w:tcW w:w="1349" w:type="dxa"/>
            <w:tcBorders>
              <w:top w:val="nil"/>
              <w:bottom w:val="single" w:sz="4" w:space="0" w:color="auto"/>
              <w:right w:val="nil"/>
            </w:tcBorders>
            <w:vAlign w:val="bottom"/>
          </w:tcPr>
          <w:p w14:paraId="340579C0" w14:textId="77777777" w:rsidR="00DA5E29" w:rsidRPr="00E25EDD" w:rsidRDefault="00DA5E29" w:rsidP="006C6656">
            <w:pPr>
              <w:pStyle w:val="ModelTableNumbers1"/>
              <w:rPr>
                <w:sz w:val="18"/>
                <w:szCs w:val="28"/>
              </w:rPr>
            </w:pPr>
            <w:r w:rsidRPr="00E25EDD">
              <w:rPr>
                <w:sz w:val="18"/>
                <w:szCs w:val="28"/>
              </w:rPr>
              <w:t>250</w:t>
            </w:r>
          </w:p>
        </w:tc>
      </w:tr>
      <w:tr w:rsidR="00BD7735" w:rsidRPr="00720C06" w14:paraId="0AD34C04" w14:textId="77777777" w:rsidTr="00EE31D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8" w:type="dxa"/>
            <w:tcBorders>
              <w:top w:val="nil"/>
              <w:left w:val="nil"/>
              <w:bottom w:val="nil"/>
            </w:tcBorders>
          </w:tcPr>
          <w:p w14:paraId="503279E4" w14:textId="77777777" w:rsidR="00DA5E29" w:rsidRPr="001957AE" w:rsidRDefault="00DA5E29" w:rsidP="006C6656">
            <w:pPr>
              <w:pStyle w:val="Reference"/>
            </w:pPr>
          </w:p>
        </w:tc>
        <w:tc>
          <w:tcPr>
            <w:tcW w:w="4429" w:type="dxa"/>
            <w:tcBorders>
              <w:top w:val="single" w:sz="4" w:space="0" w:color="auto"/>
              <w:left w:val="nil"/>
              <w:bottom w:val="single" w:sz="12" w:space="0" w:color="auto"/>
            </w:tcBorders>
            <w:vAlign w:val="bottom"/>
          </w:tcPr>
          <w:p w14:paraId="3B7AF147" w14:textId="77777777" w:rsidR="00DA5E29" w:rsidRPr="00E25EDD" w:rsidRDefault="00DA5E29" w:rsidP="006C6656">
            <w:pPr>
              <w:pStyle w:val="ModelTableNumbers1"/>
              <w:jc w:val="left"/>
              <w:rPr>
                <w:b/>
                <w:bCs/>
                <w:sz w:val="18"/>
                <w:szCs w:val="28"/>
              </w:rPr>
            </w:pPr>
            <w:r w:rsidRPr="00E25EDD">
              <w:rPr>
                <w:b/>
                <w:bCs/>
                <w:sz w:val="18"/>
                <w:szCs w:val="28"/>
              </w:rPr>
              <w:t>Total administered expenses</w:t>
            </w:r>
          </w:p>
        </w:tc>
        <w:tc>
          <w:tcPr>
            <w:tcW w:w="919" w:type="dxa"/>
            <w:tcBorders>
              <w:top w:val="single" w:sz="4" w:space="0" w:color="auto"/>
              <w:bottom w:val="single" w:sz="12" w:space="0" w:color="auto"/>
            </w:tcBorders>
            <w:shd w:val="clear" w:color="auto" w:fill="A6A6A6" w:themeFill="background2" w:themeFillShade="A6"/>
          </w:tcPr>
          <w:p w14:paraId="610EE701" w14:textId="77777777" w:rsidR="00DA5E29" w:rsidRPr="00E25EDD" w:rsidRDefault="00DA5E29" w:rsidP="006C6656">
            <w:pPr>
              <w:pStyle w:val="ModelTableNumbers1"/>
              <w:rPr>
                <w:b/>
                <w:bCs/>
                <w:sz w:val="18"/>
                <w:szCs w:val="28"/>
              </w:rPr>
            </w:pPr>
          </w:p>
        </w:tc>
        <w:tc>
          <w:tcPr>
            <w:tcW w:w="1347" w:type="dxa"/>
            <w:tcBorders>
              <w:top w:val="single" w:sz="4" w:space="0" w:color="auto"/>
              <w:bottom w:val="single" w:sz="12" w:space="0" w:color="auto"/>
            </w:tcBorders>
            <w:shd w:val="clear" w:color="auto" w:fill="A6A6A6" w:themeFill="background2" w:themeFillShade="A6"/>
            <w:vAlign w:val="bottom"/>
          </w:tcPr>
          <w:p w14:paraId="7686F546" w14:textId="2D02D76B" w:rsidR="00DA5E29" w:rsidRPr="00E25EDD" w:rsidRDefault="00DA5E29" w:rsidP="006C6656">
            <w:pPr>
              <w:pStyle w:val="ModelTableNumbers1"/>
              <w:rPr>
                <w:b/>
                <w:bCs/>
                <w:sz w:val="18"/>
                <w:szCs w:val="28"/>
              </w:rPr>
            </w:pPr>
            <w:r w:rsidRPr="00E25EDD">
              <w:rPr>
                <w:b/>
                <w:bCs/>
                <w:sz w:val="18"/>
                <w:szCs w:val="28"/>
              </w:rPr>
              <w:t>5,635</w:t>
            </w:r>
          </w:p>
        </w:tc>
        <w:tc>
          <w:tcPr>
            <w:tcW w:w="1349" w:type="dxa"/>
            <w:tcBorders>
              <w:top w:val="single" w:sz="4" w:space="0" w:color="auto"/>
              <w:bottom w:val="single" w:sz="12" w:space="0" w:color="auto"/>
              <w:right w:val="nil"/>
            </w:tcBorders>
            <w:vAlign w:val="bottom"/>
          </w:tcPr>
          <w:p w14:paraId="327C7F62" w14:textId="77777777" w:rsidR="00DA5E29" w:rsidRPr="00E25EDD" w:rsidRDefault="00DA5E29" w:rsidP="006C6656">
            <w:pPr>
              <w:pStyle w:val="ModelTableNumbers1"/>
              <w:rPr>
                <w:b/>
                <w:bCs/>
                <w:sz w:val="18"/>
                <w:szCs w:val="28"/>
              </w:rPr>
            </w:pPr>
            <w:r w:rsidRPr="00E25EDD">
              <w:rPr>
                <w:b/>
                <w:bCs/>
                <w:sz w:val="18"/>
                <w:szCs w:val="28"/>
              </w:rPr>
              <w:t>3,300</w:t>
            </w:r>
          </w:p>
        </w:tc>
      </w:tr>
      <w:tr w:rsidR="00DA5E29" w:rsidRPr="00720C06" w14:paraId="6E5B0485" w14:textId="77777777" w:rsidTr="00EE31D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697" w:type="dxa"/>
            <w:tcBorders>
              <w:top w:val="nil"/>
              <w:left w:val="nil"/>
              <w:bottom w:val="nil"/>
              <w:right w:val="nil"/>
            </w:tcBorders>
          </w:tcPr>
          <w:p w14:paraId="7DC6452B" w14:textId="77777777" w:rsidR="00DA5E29" w:rsidRPr="001957AE" w:rsidRDefault="00DA5E29" w:rsidP="006C6656">
            <w:pPr>
              <w:pStyle w:val="Reference"/>
            </w:pPr>
          </w:p>
        </w:tc>
        <w:tc>
          <w:tcPr>
            <w:tcW w:w="8055" w:type="dxa"/>
            <w:gridSpan w:val="4"/>
            <w:tcBorders>
              <w:top w:val="single" w:sz="12" w:space="0" w:color="auto"/>
              <w:left w:val="nil"/>
              <w:bottom w:val="nil"/>
              <w:right w:val="nil"/>
            </w:tcBorders>
            <w:vAlign w:val="bottom"/>
          </w:tcPr>
          <w:p w14:paraId="62063705" w14:textId="77777777" w:rsidR="00DA5E29" w:rsidRPr="001B6CCA" w:rsidRDefault="00DA5E29" w:rsidP="001B6CCA">
            <w:pPr>
              <w:pStyle w:val="ModelBodyBulletalpha"/>
              <w:jc w:val="left"/>
            </w:pPr>
            <w:r w:rsidRPr="001B6CCA">
              <w:rPr>
                <w:sz w:val="16"/>
                <w:szCs w:val="22"/>
              </w:rPr>
              <w:t>Transfer payments represent the transfer of non</w:t>
            </w:r>
            <w:r w:rsidRPr="001B6CCA">
              <w:rPr>
                <w:sz w:val="16"/>
                <w:szCs w:val="22"/>
              </w:rPr>
              <w:noBreakHyphen/>
              <w:t>retainable regulatory fees to the Consolidated Account.</w:t>
            </w:r>
          </w:p>
          <w:p w14:paraId="3A5873B0" w14:textId="41A7E4B0" w:rsidR="00073059" w:rsidRPr="00E25EDD" w:rsidRDefault="00073059" w:rsidP="001B6CCA">
            <w:pPr>
              <w:pStyle w:val="ModelBodyBulletalpha"/>
              <w:jc w:val="left"/>
            </w:pPr>
            <w:r w:rsidRPr="001B6CCA">
              <w:rPr>
                <w:sz w:val="16"/>
                <w:szCs w:val="22"/>
              </w:rPr>
              <w:t xml:space="preserve">Further explanations of variances are contained in </w:t>
            </w:r>
            <w:hyperlink w:anchor="Explanatory_statement_for_admin_9_2" w:history="1">
              <w:r w:rsidRPr="001B6CCA">
                <w:rPr>
                  <w:rStyle w:val="Hyperlink"/>
                  <w:sz w:val="16"/>
                  <w:szCs w:val="22"/>
                </w:rPr>
                <w:t>note 9.2</w:t>
              </w:r>
            </w:hyperlink>
            <w:r w:rsidRPr="001B6CCA">
              <w:rPr>
                <w:sz w:val="16"/>
                <w:szCs w:val="22"/>
              </w:rPr>
              <w:t xml:space="preserve"> ‘Explanatory statement for administered </w:t>
            </w:r>
            <w:proofErr w:type="gramStart"/>
            <w:r w:rsidRPr="001B6CCA">
              <w:rPr>
                <w:sz w:val="16"/>
                <w:szCs w:val="22"/>
              </w:rPr>
              <w:t>items’</w:t>
            </w:r>
            <w:proofErr w:type="gramEnd"/>
            <w:r w:rsidRPr="001B6CCA">
              <w:rPr>
                <w:sz w:val="16"/>
                <w:szCs w:val="22"/>
              </w:rPr>
              <w:t>.</w:t>
            </w:r>
          </w:p>
        </w:tc>
      </w:tr>
    </w:tbl>
    <w:p w14:paraId="52412A01" w14:textId="77777777" w:rsidR="00E5785F" w:rsidRDefault="00E5785F"/>
    <w:tbl>
      <w:tblPr>
        <w:tblW w:w="9756" w:type="dxa"/>
        <w:tblInd w:w="-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000" w:firstRow="0" w:lastRow="0" w:firstColumn="0" w:lastColumn="0" w:noHBand="0" w:noVBand="0"/>
      </w:tblPr>
      <w:tblGrid>
        <w:gridCol w:w="1685"/>
        <w:gridCol w:w="8071"/>
      </w:tblGrid>
      <w:tr w:rsidR="00DA5E29" w:rsidRPr="00720C06" w14:paraId="337C61A0" w14:textId="77777777" w:rsidTr="00E5785F">
        <w:trPr>
          <w:trHeight w:val="578"/>
        </w:trPr>
        <w:tc>
          <w:tcPr>
            <w:tcW w:w="1685" w:type="dxa"/>
          </w:tcPr>
          <w:p w14:paraId="34C95D80" w14:textId="5DA2672C" w:rsidR="00DA5E29" w:rsidRPr="00720C06" w:rsidRDefault="00DA5E29" w:rsidP="006C6656">
            <w:pPr>
              <w:spacing w:after="120" w:line="240" w:lineRule="auto"/>
              <w:rPr>
                <w:rFonts w:cs="Arial"/>
                <w:b/>
                <w:i/>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329" behindDoc="0" locked="0" layoutInCell="1" allowOverlap="1" wp14:anchorId="16233B27" wp14:editId="60A112EB">
                      <wp:simplePos x="0" y="0"/>
                      <wp:positionH relativeFrom="margin">
                        <wp:posOffset>47966</wp:posOffset>
                      </wp:positionH>
                      <wp:positionV relativeFrom="paragraph">
                        <wp:posOffset>39614</wp:posOffset>
                      </wp:positionV>
                      <wp:extent cx="320675" cy="320040"/>
                      <wp:effectExtent l="0" t="0" r="3175" b="3810"/>
                      <wp:wrapNone/>
                      <wp:docPr id="458" name="Group 4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459" name="Freeform 69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460" name="Freeform 69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714" name="Freeform 70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6C03F89" id="Group 458" o:spid="_x0000_s1026" alt="&quot;&quot;" style="position:absolute;margin-left:3.8pt;margin-top:3.1pt;width:25.25pt;height:25.2pt;z-index:25165832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">
                      <v:shape id="Freeform 69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69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70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071" w:type="dxa"/>
            <w:vAlign w:val="bottom"/>
          </w:tcPr>
          <w:p w14:paraId="2C14C2A8" w14:textId="4ADB1854" w:rsidR="00DA5E29" w:rsidRPr="00720C06" w:rsidRDefault="00DA5E29" w:rsidP="006C6656">
            <w:pPr>
              <w:pStyle w:val="GuidanceHeading1"/>
              <w:rPr>
                <w:szCs w:val="24"/>
              </w:rPr>
            </w:pPr>
            <w:r w:rsidRPr="00720C06">
              <w:t xml:space="preserve">Guidance – </w:t>
            </w:r>
            <w:r>
              <w:t>D</w:t>
            </w:r>
            <w:r w:rsidRPr="00720C06">
              <w:t>isclosure of administered income and expenses</w:t>
            </w:r>
          </w:p>
        </w:tc>
      </w:tr>
      <w:tr w:rsidR="00DA5E29" w:rsidRPr="00720C06" w14:paraId="68C85366" w14:textId="77777777" w:rsidTr="00E5785F">
        <w:tblPrEx>
          <w:tblLook w:val="01E0" w:firstRow="1" w:lastRow="1" w:firstColumn="1" w:lastColumn="1" w:noHBand="0" w:noVBand="0"/>
        </w:tblPrEx>
        <w:tc>
          <w:tcPr>
            <w:tcW w:w="1685" w:type="dxa"/>
            <w:tcBorders>
              <w:bottom w:val="nil"/>
            </w:tcBorders>
          </w:tcPr>
          <w:p w14:paraId="45BA129D" w14:textId="2512A9DE" w:rsidR="00DA5E29" w:rsidRPr="004A20CA" w:rsidRDefault="00DA5E29" w:rsidP="006C6656">
            <w:pPr>
              <w:pStyle w:val="Reference"/>
              <w:rPr>
                <w:szCs w:val="14"/>
              </w:rPr>
            </w:pPr>
            <w:r>
              <w:rPr>
                <w:szCs w:val="14"/>
              </w:rPr>
              <w:t>TI </w:t>
            </w:r>
            <w:r w:rsidR="00560246">
              <w:rPr>
                <w:szCs w:val="14"/>
              </w:rPr>
              <w:t>955</w:t>
            </w:r>
            <w:r>
              <w:rPr>
                <w:szCs w:val="14"/>
              </w:rPr>
              <w:t> Guidelines</w:t>
            </w:r>
          </w:p>
        </w:tc>
        <w:tc>
          <w:tcPr>
            <w:tcW w:w="8071" w:type="dxa"/>
            <w:tcBorders>
              <w:bottom w:val="nil"/>
            </w:tcBorders>
            <w:shd w:val="clear" w:color="auto" w:fill="auto"/>
          </w:tcPr>
          <w:p w14:paraId="0E68E28F" w14:textId="77777777" w:rsidR="00DA5E29" w:rsidRPr="00A15A31" w:rsidRDefault="00DA5E29" w:rsidP="006C6656">
            <w:pPr>
              <w:pStyle w:val="GuidanceBodyItalic"/>
              <w:spacing w:after="0"/>
              <w:rPr>
                <w:szCs w:val="18"/>
              </w:rPr>
            </w:pPr>
            <w:r w:rsidRPr="00A15A31">
              <w:rPr>
                <w:szCs w:val="18"/>
              </w:rPr>
              <w:t xml:space="preserve">When an administering </w:t>
            </w:r>
            <w:r>
              <w:rPr>
                <w:szCs w:val="18"/>
              </w:rPr>
              <w:t>department</w:t>
            </w:r>
            <w:r w:rsidRPr="00A15A31">
              <w:rPr>
                <w:szCs w:val="18"/>
              </w:rPr>
              <w:t xml:space="preserve"> retains the capital appropriation and administers the funds on behalf of central government, </w:t>
            </w:r>
            <w:proofErr w:type="gramStart"/>
            <w:r w:rsidRPr="00A15A31">
              <w:rPr>
                <w:szCs w:val="18"/>
              </w:rPr>
              <w:t>i.e.</w:t>
            </w:r>
            <w:proofErr w:type="gramEnd"/>
            <w:r w:rsidRPr="00A15A31">
              <w:rPr>
                <w:szCs w:val="18"/>
              </w:rPr>
              <w:t> the appropriation is not transferred to a department (controlled agency), the department administering the capital appropriations should disclose the administered item in the notes as administered revenue called ‘non-repayable capital appropriation’.</w:t>
            </w:r>
          </w:p>
        </w:tc>
      </w:tr>
      <w:tr w:rsidR="00DA5E29" w:rsidRPr="00720C06" w14:paraId="06BECD9E" w14:textId="77777777" w:rsidTr="00E5785F">
        <w:tblPrEx>
          <w:tblLook w:val="01E0" w:firstRow="1" w:lastRow="1" w:firstColumn="1" w:lastColumn="1" w:noHBand="0" w:noVBand="0"/>
        </w:tblPrEx>
        <w:tc>
          <w:tcPr>
            <w:tcW w:w="1685" w:type="dxa"/>
            <w:tcBorders>
              <w:top w:val="nil"/>
              <w:bottom w:val="nil"/>
            </w:tcBorders>
          </w:tcPr>
          <w:p w14:paraId="68346CE2" w14:textId="77777777" w:rsidR="00DA5E29" w:rsidRPr="004A20CA" w:rsidRDefault="00DA5E29" w:rsidP="006C6656">
            <w:pPr>
              <w:pStyle w:val="Reference"/>
              <w:rPr>
                <w:szCs w:val="14"/>
              </w:rPr>
            </w:pPr>
            <w:r w:rsidRPr="004A20CA">
              <w:rPr>
                <w:szCs w:val="14"/>
              </w:rPr>
              <w:t>AASB</w:t>
            </w:r>
            <w:r>
              <w:rPr>
                <w:szCs w:val="14"/>
              </w:rPr>
              <w:t> 1060.220</w:t>
            </w:r>
          </w:p>
        </w:tc>
        <w:tc>
          <w:tcPr>
            <w:tcW w:w="8071" w:type="dxa"/>
            <w:tcBorders>
              <w:top w:val="nil"/>
              <w:bottom w:val="nil"/>
            </w:tcBorders>
            <w:shd w:val="clear" w:color="auto" w:fill="auto"/>
          </w:tcPr>
          <w:p w14:paraId="1BA28FA7" w14:textId="3106FE5B" w:rsidR="00DA5E29" w:rsidRDefault="00DA5E29" w:rsidP="006C6656">
            <w:pPr>
              <w:pStyle w:val="GuidanceBodyItalic"/>
              <w:rPr>
                <w:szCs w:val="18"/>
              </w:rPr>
            </w:pPr>
            <w:r w:rsidRPr="00A15A31">
              <w:rPr>
                <w:szCs w:val="18"/>
              </w:rPr>
              <w:t xml:space="preserve">In respect </w:t>
            </w:r>
            <w:r w:rsidR="00810422">
              <w:rPr>
                <w:szCs w:val="18"/>
              </w:rPr>
              <w:t xml:space="preserve">of </w:t>
            </w:r>
            <w:r w:rsidRPr="00A15A31">
              <w:rPr>
                <w:szCs w:val="18"/>
              </w:rPr>
              <w:t xml:space="preserve">administered payments to eligible </w:t>
            </w:r>
            <w:r w:rsidR="00073059">
              <w:rPr>
                <w:szCs w:val="18"/>
              </w:rPr>
              <w:t>recipients</w:t>
            </w:r>
            <w:r w:rsidRPr="00A15A31">
              <w:rPr>
                <w:szCs w:val="18"/>
              </w:rPr>
              <w:t xml:space="preserve">, the details of the broad categories of recipients and the amounts transferred to those recipients </w:t>
            </w:r>
            <w:r w:rsidR="00073059">
              <w:rPr>
                <w:szCs w:val="18"/>
              </w:rPr>
              <w:t>shall</w:t>
            </w:r>
            <w:r w:rsidRPr="00A15A31">
              <w:rPr>
                <w:szCs w:val="18"/>
              </w:rPr>
              <w:t xml:space="preserve"> be disclosed.</w:t>
            </w:r>
          </w:p>
          <w:p w14:paraId="3E420B78" w14:textId="34CE59D7" w:rsidR="009577CC" w:rsidRPr="00A15A31" w:rsidRDefault="009577CC" w:rsidP="006C6656">
            <w:pPr>
              <w:pStyle w:val="GuidanceBodyItalic"/>
              <w:rPr>
                <w:szCs w:val="18"/>
              </w:rPr>
            </w:pPr>
            <w:r w:rsidRPr="009577CC">
              <w:rPr>
                <w:szCs w:val="18"/>
              </w:rPr>
              <w:t>Each major class of administered income and administered expenses that are reliably attributable to each of the department’s activities and those not attributable to activities must be disclosed. Where a department is unable to reliably attribute administered income and administered expenses to the department’s activities after making every reasonable effort to do so, this fact should be disclosed together with a brief explanation.</w:t>
            </w:r>
          </w:p>
        </w:tc>
      </w:tr>
      <w:tr w:rsidR="00DA5E29" w:rsidRPr="00720C06" w14:paraId="2D3A9751" w14:textId="77777777" w:rsidTr="00E5785F">
        <w:tblPrEx>
          <w:tblLook w:val="01E0" w:firstRow="1" w:lastRow="1" w:firstColumn="1" w:lastColumn="1" w:noHBand="0" w:noVBand="0"/>
        </w:tblPrEx>
        <w:tc>
          <w:tcPr>
            <w:tcW w:w="1685" w:type="dxa"/>
            <w:tcBorders>
              <w:top w:val="nil"/>
            </w:tcBorders>
          </w:tcPr>
          <w:p w14:paraId="60E2E3C3" w14:textId="77777777" w:rsidR="00DA5E29" w:rsidRPr="00720C06" w:rsidRDefault="00DA5E29" w:rsidP="006C6656">
            <w:pPr>
              <w:pStyle w:val="Reference"/>
            </w:pPr>
          </w:p>
        </w:tc>
        <w:tc>
          <w:tcPr>
            <w:tcW w:w="8071" w:type="dxa"/>
            <w:tcBorders>
              <w:top w:val="nil"/>
            </w:tcBorders>
            <w:shd w:val="clear" w:color="auto" w:fill="auto"/>
          </w:tcPr>
          <w:p w14:paraId="7B48A6F9" w14:textId="016A11C9" w:rsidR="00DA5E29" w:rsidRPr="00A15A31" w:rsidRDefault="00DA5E29" w:rsidP="006C6656">
            <w:pPr>
              <w:pStyle w:val="GuidanceBodyItalic"/>
              <w:rPr>
                <w:szCs w:val="18"/>
              </w:rPr>
            </w:pPr>
            <w:r w:rsidRPr="00A15A31">
              <w:rPr>
                <w:szCs w:val="18"/>
              </w:rPr>
              <w:t xml:space="preserve">Where central agencies act as a conduit </w:t>
            </w:r>
            <w:r w:rsidR="00073059">
              <w:rPr>
                <w:szCs w:val="18"/>
              </w:rPr>
              <w:t xml:space="preserve">in connection with payments to an agency, they </w:t>
            </w:r>
            <w:r w:rsidRPr="00A15A31">
              <w:rPr>
                <w:szCs w:val="18"/>
              </w:rPr>
              <w:t>should not recognise administered income as those payments are made under pass-through arrangements.</w:t>
            </w:r>
          </w:p>
        </w:tc>
      </w:tr>
    </w:tbl>
    <w:p w14:paraId="5516442B" w14:textId="77777777" w:rsidR="00DA5E29" w:rsidRDefault="00DA5E29" w:rsidP="008803CB"/>
    <w:tbl>
      <w:tblPr>
        <w:tblW w:w="973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7"/>
        <w:gridCol w:w="4904"/>
        <w:gridCol w:w="759"/>
        <w:gridCol w:w="1244"/>
        <w:gridCol w:w="1244"/>
      </w:tblGrid>
      <w:tr w:rsidR="00267DB6" w:rsidRPr="00720C06" w14:paraId="51714586" w14:textId="77777777" w:rsidTr="00E5785F">
        <w:trPr>
          <w:cantSplit/>
        </w:trPr>
        <w:tc>
          <w:tcPr>
            <w:tcW w:w="1587" w:type="dxa"/>
            <w:tcBorders>
              <w:top w:val="nil"/>
              <w:left w:val="nil"/>
              <w:bottom w:val="nil"/>
              <w:right w:val="nil"/>
            </w:tcBorders>
          </w:tcPr>
          <w:p w14:paraId="52EE8E66" w14:textId="77777777" w:rsidR="00267DB6" w:rsidRPr="00720C06" w:rsidRDefault="00267DB6" w:rsidP="00267DB6">
            <w:pPr>
              <w:pStyle w:val="ReferenceHeading"/>
              <w:pageBreakBefore/>
            </w:pPr>
            <w:r w:rsidRPr="00720C06">
              <w:lastRenderedPageBreak/>
              <w:t>Reference</w:t>
            </w:r>
          </w:p>
        </w:tc>
        <w:tc>
          <w:tcPr>
            <w:tcW w:w="8151" w:type="dxa"/>
            <w:gridSpan w:val="4"/>
            <w:tcBorders>
              <w:top w:val="nil"/>
              <w:left w:val="nil"/>
              <w:bottom w:val="nil"/>
              <w:right w:val="nil"/>
            </w:tcBorders>
            <w:vAlign w:val="bottom"/>
          </w:tcPr>
          <w:p w14:paraId="24D9C542" w14:textId="0D8DF8A8" w:rsidR="00267DB6" w:rsidRPr="00720C06" w:rsidRDefault="00267DB6" w:rsidP="00267DB6">
            <w:pPr>
              <w:pStyle w:val="ModelHeading3"/>
              <w:rPr>
                <w:szCs w:val="20"/>
              </w:rPr>
            </w:pPr>
            <w:bookmarkStart w:id="1508" w:name="_Toc97909525"/>
            <w:bookmarkStart w:id="1509" w:name="_Toc97909645"/>
            <w:r w:rsidRPr="00720C06">
              <w:t>Administered assets and liabilities</w:t>
            </w:r>
            <w:bookmarkEnd w:id="1508"/>
            <w:bookmarkEnd w:id="1509"/>
          </w:p>
        </w:tc>
      </w:tr>
      <w:tr w:rsidR="00EE31D6" w:rsidRPr="00720C06" w14:paraId="3FA1B689" w14:textId="77777777" w:rsidTr="00EE31D6">
        <w:trPr>
          <w:cantSplit/>
        </w:trPr>
        <w:tc>
          <w:tcPr>
            <w:tcW w:w="1587" w:type="dxa"/>
            <w:tcBorders>
              <w:top w:val="nil"/>
              <w:left w:val="nil"/>
              <w:bottom w:val="nil"/>
              <w:right w:val="nil"/>
            </w:tcBorders>
          </w:tcPr>
          <w:p w14:paraId="289D5FEB" w14:textId="77777777" w:rsidR="00EE31D6" w:rsidRDefault="00EE31D6" w:rsidP="006C6656">
            <w:pPr>
              <w:pStyle w:val="Reference"/>
              <w:rPr>
                <w:szCs w:val="14"/>
              </w:rPr>
            </w:pPr>
          </w:p>
        </w:tc>
        <w:tc>
          <w:tcPr>
            <w:tcW w:w="4904" w:type="dxa"/>
            <w:tcBorders>
              <w:top w:val="nil"/>
              <w:left w:val="nil"/>
              <w:bottom w:val="nil"/>
              <w:right w:val="nil"/>
            </w:tcBorders>
            <w:vAlign w:val="bottom"/>
          </w:tcPr>
          <w:p w14:paraId="3875817B" w14:textId="6173945E" w:rsidR="00EE31D6" w:rsidRPr="00EE31D6" w:rsidRDefault="00EE31D6" w:rsidP="006C6656">
            <w:pPr>
              <w:pStyle w:val="ModelTableNumbers1"/>
              <w:jc w:val="left"/>
              <w:rPr>
                <w:b/>
                <w:bCs/>
              </w:rPr>
            </w:pPr>
            <w:r w:rsidRPr="00EE31D6">
              <w:rPr>
                <w:b/>
                <w:bCs/>
              </w:rPr>
              <w:t xml:space="preserve">As </w:t>
            </w:r>
            <w:proofErr w:type="gramStart"/>
            <w:r w:rsidRPr="00EE31D6">
              <w:rPr>
                <w:b/>
                <w:bCs/>
              </w:rPr>
              <w:t>at</w:t>
            </w:r>
            <w:proofErr w:type="gramEnd"/>
            <w:r w:rsidRPr="00EE31D6">
              <w:rPr>
                <w:b/>
                <w:bCs/>
              </w:rPr>
              <w:t xml:space="preserve"> </w:t>
            </w:r>
            <w:r w:rsidR="00B4024C" w:rsidRPr="00EE31D6">
              <w:rPr>
                <w:b/>
                <w:bCs/>
              </w:rPr>
              <w:t>3</w:t>
            </w:r>
            <w:r w:rsidR="00B4024C">
              <w:rPr>
                <w:b/>
                <w:bCs/>
              </w:rPr>
              <w:t>1</w:t>
            </w:r>
            <w:r w:rsidR="00B4024C" w:rsidRPr="00EE31D6">
              <w:rPr>
                <w:b/>
                <w:bCs/>
              </w:rPr>
              <w:t> </w:t>
            </w:r>
            <w:r w:rsidR="00B4024C">
              <w:rPr>
                <w:b/>
                <w:bCs/>
              </w:rPr>
              <w:t>December</w:t>
            </w:r>
            <w:r w:rsidR="00B4024C" w:rsidRPr="00EE31D6">
              <w:rPr>
                <w:b/>
                <w:bCs/>
              </w:rPr>
              <w:t> </w:t>
            </w:r>
            <w:r w:rsidRPr="00EE31D6">
              <w:rPr>
                <w:b/>
                <w:bCs/>
              </w:rPr>
              <w:t>202</w:t>
            </w:r>
            <w:r w:rsidR="002018DA">
              <w:rPr>
                <w:b/>
                <w:bCs/>
              </w:rPr>
              <w:t>3</w:t>
            </w:r>
          </w:p>
        </w:tc>
        <w:tc>
          <w:tcPr>
            <w:tcW w:w="759" w:type="dxa"/>
            <w:tcBorders>
              <w:top w:val="nil"/>
              <w:left w:val="nil"/>
              <w:bottom w:val="nil"/>
              <w:right w:val="nil"/>
            </w:tcBorders>
          </w:tcPr>
          <w:p w14:paraId="0EF50DA0" w14:textId="77777777" w:rsidR="00EE31D6" w:rsidRPr="00E57089" w:rsidRDefault="00EE31D6" w:rsidP="006C6656">
            <w:pPr>
              <w:pStyle w:val="ModelTableNumbers1"/>
            </w:pPr>
          </w:p>
        </w:tc>
        <w:tc>
          <w:tcPr>
            <w:tcW w:w="1244" w:type="dxa"/>
            <w:tcBorders>
              <w:top w:val="nil"/>
              <w:left w:val="nil"/>
              <w:bottom w:val="nil"/>
              <w:right w:val="nil"/>
            </w:tcBorders>
            <w:shd w:val="clear" w:color="auto" w:fill="D9D9D9" w:themeFill="background1" w:themeFillShade="D9"/>
            <w:noWrap/>
            <w:vAlign w:val="bottom"/>
          </w:tcPr>
          <w:p w14:paraId="6A18609B" w14:textId="77777777" w:rsidR="00EE31D6" w:rsidRPr="00B863E3" w:rsidRDefault="00EE31D6" w:rsidP="006C6656">
            <w:pPr>
              <w:pStyle w:val="ModelTableNumbers1"/>
              <w:rPr>
                <w:b/>
                <w:bCs/>
                <w:sz w:val="18"/>
                <w:szCs w:val="18"/>
              </w:rPr>
            </w:pPr>
          </w:p>
        </w:tc>
        <w:tc>
          <w:tcPr>
            <w:tcW w:w="1244" w:type="dxa"/>
            <w:tcBorders>
              <w:top w:val="nil"/>
              <w:left w:val="nil"/>
              <w:bottom w:val="nil"/>
              <w:right w:val="nil"/>
            </w:tcBorders>
            <w:noWrap/>
            <w:vAlign w:val="bottom"/>
          </w:tcPr>
          <w:p w14:paraId="443EFDF7" w14:textId="77777777" w:rsidR="00EE31D6" w:rsidRPr="00B863E3" w:rsidRDefault="00EE31D6" w:rsidP="006C6656">
            <w:pPr>
              <w:pStyle w:val="ModelTableNumbers1"/>
              <w:rPr>
                <w:b/>
                <w:bCs/>
                <w:sz w:val="18"/>
                <w:szCs w:val="18"/>
              </w:rPr>
            </w:pPr>
          </w:p>
        </w:tc>
      </w:tr>
      <w:tr w:rsidR="00267DB6" w:rsidRPr="00720C06" w14:paraId="788AC0C5" w14:textId="77777777" w:rsidTr="00EE31D6">
        <w:trPr>
          <w:cantSplit/>
        </w:trPr>
        <w:tc>
          <w:tcPr>
            <w:tcW w:w="1587" w:type="dxa"/>
            <w:tcBorders>
              <w:top w:val="nil"/>
              <w:left w:val="nil"/>
              <w:bottom w:val="nil"/>
              <w:right w:val="nil"/>
            </w:tcBorders>
            <w:hideMark/>
          </w:tcPr>
          <w:p w14:paraId="018509A3" w14:textId="77777777" w:rsidR="00267DB6" w:rsidRPr="00E57089" w:rsidRDefault="00267DB6" w:rsidP="006C6656">
            <w:pPr>
              <w:pStyle w:val="Reference"/>
              <w:rPr>
                <w:szCs w:val="14"/>
              </w:rPr>
            </w:pPr>
            <w:r>
              <w:rPr>
                <w:szCs w:val="14"/>
              </w:rPr>
              <w:t>AASB 1060,219(c), (d)</w:t>
            </w:r>
          </w:p>
        </w:tc>
        <w:tc>
          <w:tcPr>
            <w:tcW w:w="4904" w:type="dxa"/>
            <w:tcBorders>
              <w:top w:val="nil"/>
              <w:left w:val="nil"/>
              <w:bottom w:val="nil"/>
              <w:right w:val="nil"/>
            </w:tcBorders>
            <w:vAlign w:val="bottom"/>
            <w:hideMark/>
          </w:tcPr>
          <w:p w14:paraId="67CF7187" w14:textId="77777777" w:rsidR="00267DB6" w:rsidRPr="00E57089" w:rsidRDefault="00267DB6" w:rsidP="006C6656">
            <w:pPr>
              <w:pStyle w:val="ModelTableNumbers1"/>
              <w:jc w:val="left"/>
            </w:pPr>
            <w:r w:rsidRPr="00E57089">
              <w:t xml:space="preserve"> </w:t>
            </w:r>
          </w:p>
        </w:tc>
        <w:tc>
          <w:tcPr>
            <w:tcW w:w="759" w:type="dxa"/>
            <w:tcBorders>
              <w:top w:val="nil"/>
              <w:left w:val="nil"/>
              <w:bottom w:val="nil"/>
              <w:right w:val="nil"/>
            </w:tcBorders>
            <w:hideMark/>
          </w:tcPr>
          <w:p w14:paraId="1C43348B" w14:textId="77777777" w:rsidR="00267DB6" w:rsidRPr="00E57089" w:rsidRDefault="00267DB6" w:rsidP="006C6656">
            <w:pPr>
              <w:pStyle w:val="ModelTableNumbers1"/>
            </w:pPr>
          </w:p>
        </w:tc>
        <w:tc>
          <w:tcPr>
            <w:tcW w:w="1244" w:type="dxa"/>
            <w:tcBorders>
              <w:top w:val="nil"/>
              <w:left w:val="nil"/>
              <w:bottom w:val="single" w:sz="4" w:space="0" w:color="auto"/>
              <w:right w:val="nil"/>
            </w:tcBorders>
            <w:shd w:val="clear" w:color="auto" w:fill="D9D9D9" w:themeFill="background1" w:themeFillShade="D9"/>
            <w:noWrap/>
            <w:vAlign w:val="bottom"/>
            <w:hideMark/>
          </w:tcPr>
          <w:p w14:paraId="59437809" w14:textId="4C59D853" w:rsidR="00267DB6" w:rsidRPr="00B863E3" w:rsidRDefault="00267DB6" w:rsidP="006C6656">
            <w:pPr>
              <w:pStyle w:val="ModelTableNumbers1"/>
              <w:rPr>
                <w:b/>
                <w:bCs/>
                <w:sz w:val="18"/>
                <w:szCs w:val="18"/>
              </w:rPr>
            </w:pPr>
            <w:r w:rsidRPr="00B863E3">
              <w:rPr>
                <w:b/>
                <w:bCs/>
                <w:sz w:val="18"/>
                <w:szCs w:val="18"/>
              </w:rPr>
              <w:t>202</w:t>
            </w:r>
            <w:r w:rsidR="005F2367">
              <w:rPr>
                <w:b/>
                <w:bCs/>
                <w:sz w:val="18"/>
                <w:szCs w:val="18"/>
              </w:rPr>
              <w:t>3</w:t>
            </w:r>
            <w:r w:rsidRPr="00B863E3">
              <w:rPr>
                <w:b/>
                <w:bCs/>
                <w:sz w:val="18"/>
                <w:szCs w:val="18"/>
              </w:rPr>
              <w:br/>
              <w:t>($000)</w:t>
            </w:r>
          </w:p>
        </w:tc>
        <w:tc>
          <w:tcPr>
            <w:tcW w:w="1244" w:type="dxa"/>
            <w:tcBorders>
              <w:top w:val="nil"/>
              <w:left w:val="nil"/>
              <w:bottom w:val="single" w:sz="4" w:space="0" w:color="auto"/>
              <w:right w:val="nil"/>
            </w:tcBorders>
            <w:noWrap/>
            <w:vAlign w:val="bottom"/>
            <w:hideMark/>
          </w:tcPr>
          <w:p w14:paraId="0C60CC50" w14:textId="2DCCBED9" w:rsidR="00267DB6" w:rsidRPr="00B863E3" w:rsidRDefault="00267DB6" w:rsidP="006C6656">
            <w:pPr>
              <w:pStyle w:val="ModelTableNumbers1"/>
              <w:rPr>
                <w:b/>
                <w:bCs/>
                <w:sz w:val="18"/>
                <w:szCs w:val="18"/>
              </w:rPr>
            </w:pPr>
            <w:r w:rsidRPr="00B863E3">
              <w:rPr>
                <w:b/>
                <w:bCs/>
                <w:sz w:val="18"/>
                <w:szCs w:val="18"/>
              </w:rPr>
              <w:t>202</w:t>
            </w:r>
            <w:r w:rsidR="005F2367">
              <w:rPr>
                <w:b/>
                <w:bCs/>
                <w:sz w:val="18"/>
                <w:szCs w:val="18"/>
              </w:rPr>
              <w:t>2</w:t>
            </w:r>
            <w:r w:rsidRPr="00B863E3">
              <w:rPr>
                <w:b/>
                <w:bCs/>
                <w:sz w:val="18"/>
                <w:szCs w:val="18"/>
              </w:rPr>
              <w:br/>
              <w:t>($000)</w:t>
            </w:r>
          </w:p>
        </w:tc>
      </w:tr>
      <w:tr w:rsidR="00267DB6" w:rsidRPr="00720C06" w14:paraId="0176710C" w14:textId="77777777" w:rsidTr="00E5785F">
        <w:trPr>
          <w:cantSplit/>
        </w:trPr>
        <w:tc>
          <w:tcPr>
            <w:tcW w:w="1587" w:type="dxa"/>
            <w:tcBorders>
              <w:top w:val="nil"/>
              <w:left w:val="nil"/>
              <w:bottom w:val="nil"/>
              <w:right w:val="nil"/>
            </w:tcBorders>
          </w:tcPr>
          <w:p w14:paraId="7E12501B" w14:textId="77777777" w:rsidR="00267DB6" w:rsidRPr="00E57089" w:rsidRDefault="00267DB6" w:rsidP="006C6656">
            <w:pPr>
              <w:pStyle w:val="Reference"/>
              <w:rPr>
                <w:szCs w:val="14"/>
              </w:rPr>
            </w:pPr>
          </w:p>
        </w:tc>
        <w:tc>
          <w:tcPr>
            <w:tcW w:w="4904" w:type="dxa"/>
            <w:tcBorders>
              <w:top w:val="nil"/>
              <w:left w:val="nil"/>
              <w:bottom w:val="nil"/>
            </w:tcBorders>
            <w:vAlign w:val="bottom"/>
          </w:tcPr>
          <w:p w14:paraId="1F981678" w14:textId="77777777" w:rsidR="00267DB6" w:rsidRPr="00BD7647" w:rsidRDefault="00267DB6" w:rsidP="006C6656">
            <w:pPr>
              <w:pStyle w:val="ModelTableNumbers1"/>
              <w:jc w:val="left"/>
              <w:rPr>
                <w:b/>
                <w:bCs/>
                <w:sz w:val="18"/>
                <w:szCs w:val="18"/>
              </w:rPr>
            </w:pPr>
            <w:r w:rsidRPr="00BD7647">
              <w:rPr>
                <w:b/>
                <w:bCs/>
                <w:sz w:val="18"/>
                <w:szCs w:val="18"/>
              </w:rPr>
              <w:t>Current assets</w:t>
            </w:r>
          </w:p>
        </w:tc>
        <w:tc>
          <w:tcPr>
            <w:tcW w:w="759" w:type="dxa"/>
            <w:tcBorders>
              <w:top w:val="nil"/>
              <w:left w:val="nil"/>
              <w:bottom w:val="nil"/>
              <w:right w:val="nil"/>
            </w:tcBorders>
          </w:tcPr>
          <w:p w14:paraId="28A2BA69" w14:textId="77777777" w:rsidR="00267DB6" w:rsidRPr="00E57089" w:rsidRDefault="00267DB6" w:rsidP="006C6656">
            <w:pPr>
              <w:pStyle w:val="ModelTableNumbers1"/>
            </w:pPr>
          </w:p>
        </w:tc>
        <w:tc>
          <w:tcPr>
            <w:tcW w:w="1244" w:type="dxa"/>
            <w:tcBorders>
              <w:top w:val="nil"/>
              <w:bottom w:val="nil"/>
            </w:tcBorders>
            <w:shd w:val="clear" w:color="auto" w:fill="D9D9D9" w:themeFill="background1" w:themeFillShade="D9"/>
            <w:noWrap/>
            <w:vAlign w:val="bottom"/>
          </w:tcPr>
          <w:p w14:paraId="05D60632" w14:textId="77777777" w:rsidR="00267DB6" w:rsidRPr="00E57089" w:rsidRDefault="00267DB6" w:rsidP="006C6656">
            <w:pPr>
              <w:pStyle w:val="ModelTableNumbers1"/>
              <w:rPr>
                <w:sz w:val="18"/>
                <w:szCs w:val="18"/>
              </w:rPr>
            </w:pPr>
          </w:p>
        </w:tc>
        <w:tc>
          <w:tcPr>
            <w:tcW w:w="1244" w:type="dxa"/>
            <w:tcBorders>
              <w:top w:val="nil"/>
              <w:bottom w:val="nil"/>
              <w:right w:val="nil"/>
            </w:tcBorders>
            <w:noWrap/>
            <w:vAlign w:val="bottom"/>
          </w:tcPr>
          <w:p w14:paraId="7EB85A8B" w14:textId="77777777" w:rsidR="00267DB6" w:rsidRPr="00E57089" w:rsidRDefault="00267DB6" w:rsidP="006C6656">
            <w:pPr>
              <w:pStyle w:val="ModelTableNumbers1"/>
              <w:rPr>
                <w:sz w:val="18"/>
                <w:szCs w:val="18"/>
              </w:rPr>
            </w:pPr>
          </w:p>
        </w:tc>
      </w:tr>
      <w:tr w:rsidR="00267DB6" w:rsidRPr="00720C06" w14:paraId="305EFBB5" w14:textId="77777777" w:rsidTr="00E5785F">
        <w:trPr>
          <w:cantSplit/>
        </w:trPr>
        <w:tc>
          <w:tcPr>
            <w:tcW w:w="1587" w:type="dxa"/>
            <w:tcBorders>
              <w:top w:val="nil"/>
              <w:left w:val="nil"/>
              <w:bottom w:val="nil"/>
              <w:right w:val="nil"/>
            </w:tcBorders>
          </w:tcPr>
          <w:p w14:paraId="37DB983A" w14:textId="77777777" w:rsidR="00267DB6" w:rsidRPr="00E57089" w:rsidRDefault="00267DB6" w:rsidP="006C6656">
            <w:pPr>
              <w:pStyle w:val="Reference"/>
              <w:rPr>
                <w:szCs w:val="14"/>
              </w:rPr>
            </w:pPr>
          </w:p>
        </w:tc>
        <w:tc>
          <w:tcPr>
            <w:tcW w:w="4904" w:type="dxa"/>
            <w:tcBorders>
              <w:top w:val="nil"/>
              <w:left w:val="nil"/>
              <w:bottom w:val="nil"/>
            </w:tcBorders>
            <w:vAlign w:val="bottom"/>
          </w:tcPr>
          <w:p w14:paraId="7E6BABC1" w14:textId="77777777" w:rsidR="00267DB6" w:rsidRPr="00E57089" w:rsidRDefault="00267DB6" w:rsidP="006C6656">
            <w:pPr>
              <w:pStyle w:val="ModelTableNumbers1"/>
              <w:jc w:val="left"/>
              <w:rPr>
                <w:sz w:val="18"/>
                <w:szCs w:val="18"/>
              </w:rPr>
            </w:pPr>
            <w:r w:rsidRPr="00E57089">
              <w:rPr>
                <w:sz w:val="18"/>
                <w:szCs w:val="18"/>
              </w:rPr>
              <w:t>Cash and cash equivalents</w:t>
            </w:r>
          </w:p>
        </w:tc>
        <w:tc>
          <w:tcPr>
            <w:tcW w:w="759" w:type="dxa"/>
            <w:tcBorders>
              <w:top w:val="nil"/>
              <w:left w:val="nil"/>
              <w:bottom w:val="nil"/>
              <w:right w:val="nil"/>
            </w:tcBorders>
          </w:tcPr>
          <w:p w14:paraId="03A909BF" w14:textId="77777777" w:rsidR="00267DB6" w:rsidRPr="00E57089" w:rsidRDefault="00267DB6" w:rsidP="006C6656">
            <w:pPr>
              <w:pStyle w:val="ModelTableNumbers1"/>
            </w:pPr>
          </w:p>
        </w:tc>
        <w:tc>
          <w:tcPr>
            <w:tcW w:w="1244" w:type="dxa"/>
            <w:tcBorders>
              <w:top w:val="nil"/>
              <w:bottom w:val="nil"/>
            </w:tcBorders>
            <w:shd w:val="clear" w:color="auto" w:fill="D9D9D9" w:themeFill="background1" w:themeFillShade="D9"/>
            <w:noWrap/>
            <w:vAlign w:val="bottom"/>
          </w:tcPr>
          <w:p w14:paraId="06E796F8" w14:textId="77777777" w:rsidR="00267DB6" w:rsidRPr="00E57089" w:rsidRDefault="00267DB6" w:rsidP="006C6656">
            <w:pPr>
              <w:pStyle w:val="ModelTableNumbers1"/>
              <w:rPr>
                <w:sz w:val="18"/>
                <w:szCs w:val="18"/>
              </w:rPr>
            </w:pPr>
            <w:r w:rsidRPr="00E57089">
              <w:rPr>
                <w:sz w:val="18"/>
                <w:szCs w:val="18"/>
              </w:rPr>
              <w:t>1,850</w:t>
            </w:r>
          </w:p>
        </w:tc>
        <w:tc>
          <w:tcPr>
            <w:tcW w:w="1244" w:type="dxa"/>
            <w:tcBorders>
              <w:top w:val="nil"/>
              <w:bottom w:val="nil"/>
              <w:right w:val="nil"/>
            </w:tcBorders>
            <w:noWrap/>
            <w:vAlign w:val="bottom"/>
          </w:tcPr>
          <w:p w14:paraId="7D974C81" w14:textId="77777777" w:rsidR="00267DB6" w:rsidRPr="00E57089" w:rsidRDefault="00267DB6" w:rsidP="006C6656">
            <w:pPr>
              <w:pStyle w:val="ModelTableNumbers1"/>
              <w:rPr>
                <w:sz w:val="18"/>
                <w:szCs w:val="18"/>
              </w:rPr>
            </w:pPr>
            <w:r w:rsidRPr="00E57089">
              <w:rPr>
                <w:sz w:val="18"/>
                <w:szCs w:val="18"/>
              </w:rPr>
              <w:t>1,490</w:t>
            </w:r>
          </w:p>
        </w:tc>
      </w:tr>
      <w:tr w:rsidR="00267DB6" w:rsidRPr="00720C06" w14:paraId="60B43BBE" w14:textId="77777777" w:rsidTr="00E5785F">
        <w:trPr>
          <w:cantSplit/>
        </w:trPr>
        <w:tc>
          <w:tcPr>
            <w:tcW w:w="1587" w:type="dxa"/>
            <w:tcBorders>
              <w:top w:val="nil"/>
              <w:left w:val="nil"/>
              <w:bottom w:val="nil"/>
              <w:right w:val="nil"/>
            </w:tcBorders>
          </w:tcPr>
          <w:p w14:paraId="46EB188F" w14:textId="77777777" w:rsidR="00267DB6" w:rsidRPr="00E57089" w:rsidRDefault="00267DB6" w:rsidP="006C6656">
            <w:pPr>
              <w:pStyle w:val="Reference"/>
              <w:rPr>
                <w:szCs w:val="14"/>
              </w:rPr>
            </w:pPr>
          </w:p>
        </w:tc>
        <w:tc>
          <w:tcPr>
            <w:tcW w:w="4904" w:type="dxa"/>
            <w:tcBorders>
              <w:top w:val="nil"/>
              <w:left w:val="nil"/>
              <w:bottom w:val="nil"/>
            </w:tcBorders>
            <w:vAlign w:val="bottom"/>
          </w:tcPr>
          <w:p w14:paraId="4419FC91" w14:textId="77777777" w:rsidR="00267DB6" w:rsidRPr="00E57089" w:rsidRDefault="00267DB6" w:rsidP="006C6656">
            <w:pPr>
              <w:pStyle w:val="ModelTableNumbers1"/>
              <w:jc w:val="left"/>
              <w:rPr>
                <w:sz w:val="18"/>
                <w:szCs w:val="18"/>
              </w:rPr>
            </w:pPr>
            <w:r w:rsidRPr="00E57089">
              <w:rPr>
                <w:sz w:val="18"/>
                <w:szCs w:val="18"/>
              </w:rPr>
              <w:t>Receivables</w:t>
            </w:r>
          </w:p>
        </w:tc>
        <w:tc>
          <w:tcPr>
            <w:tcW w:w="759" w:type="dxa"/>
            <w:tcBorders>
              <w:top w:val="nil"/>
              <w:left w:val="nil"/>
              <w:bottom w:val="nil"/>
              <w:right w:val="nil"/>
            </w:tcBorders>
          </w:tcPr>
          <w:p w14:paraId="33FB1F9E" w14:textId="77777777" w:rsidR="00267DB6" w:rsidRPr="00E57089" w:rsidRDefault="00267DB6" w:rsidP="006C6656">
            <w:pPr>
              <w:pStyle w:val="ModelTableNumbers1"/>
            </w:pPr>
          </w:p>
        </w:tc>
        <w:tc>
          <w:tcPr>
            <w:tcW w:w="1244" w:type="dxa"/>
            <w:tcBorders>
              <w:top w:val="nil"/>
              <w:bottom w:val="nil"/>
            </w:tcBorders>
            <w:shd w:val="clear" w:color="auto" w:fill="D9D9D9" w:themeFill="background1" w:themeFillShade="D9"/>
            <w:noWrap/>
            <w:vAlign w:val="bottom"/>
          </w:tcPr>
          <w:p w14:paraId="43F8BB2D" w14:textId="77777777" w:rsidR="00267DB6" w:rsidRPr="00E57089" w:rsidRDefault="00267DB6" w:rsidP="006C6656">
            <w:pPr>
              <w:pStyle w:val="ModelTableNumbers1"/>
              <w:rPr>
                <w:sz w:val="18"/>
                <w:szCs w:val="18"/>
              </w:rPr>
            </w:pPr>
            <w:r w:rsidRPr="00E57089">
              <w:rPr>
                <w:sz w:val="18"/>
                <w:szCs w:val="18"/>
              </w:rPr>
              <w:t>430</w:t>
            </w:r>
          </w:p>
        </w:tc>
        <w:tc>
          <w:tcPr>
            <w:tcW w:w="1244" w:type="dxa"/>
            <w:tcBorders>
              <w:top w:val="nil"/>
              <w:bottom w:val="nil"/>
              <w:right w:val="nil"/>
            </w:tcBorders>
            <w:noWrap/>
            <w:vAlign w:val="bottom"/>
          </w:tcPr>
          <w:p w14:paraId="383191D4" w14:textId="77777777" w:rsidR="00267DB6" w:rsidRPr="00E57089" w:rsidRDefault="00267DB6" w:rsidP="006C6656">
            <w:pPr>
              <w:pStyle w:val="ModelTableNumbers1"/>
              <w:rPr>
                <w:sz w:val="18"/>
                <w:szCs w:val="18"/>
              </w:rPr>
            </w:pPr>
            <w:r w:rsidRPr="00E57089">
              <w:rPr>
                <w:sz w:val="18"/>
                <w:szCs w:val="18"/>
              </w:rPr>
              <w:t>320</w:t>
            </w:r>
          </w:p>
        </w:tc>
      </w:tr>
      <w:tr w:rsidR="00267DB6" w:rsidRPr="00720C06" w14:paraId="30029FE8" w14:textId="77777777" w:rsidTr="00E5785F">
        <w:trPr>
          <w:cantSplit/>
        </w:trPr>
        <w:tc>
          <w:tcPr>
            <w:tcW w:w="1587" w:type="dxa"/>
            <w:tcBorders>
              <w:top w:val="nil"/>
              <w:left w:val="nil"/>
              <w:bottom w:val="nil"/>
              <w:right w:val="nil"/>
            </w:tcBorders>
          </w:tcPr>
          <w:p w14:paraId="7D64DE08" w14:textId="77777777" w:rsidR="00267DB6" w:rsidRPr="00E57089" w:rsidRDefault="00267DB6" w:rsidP="006C6656">
            <w:pPr>
              <w:pStyle w:val="Reference"/>
              <w:rPr>
                <w:szCs w:val="14"/>
              </w:rPr>
            </w:pPr>
          </w:p>
        </w:tc>
        <w:tc>
          <w:tcPr>
            <w:tcW w:w="4904" w:type="dxa"/>
            <w:tcBorders>
              <w:top w:val="nil"/>
              <w:left w:val="nil"/>
              <w:bottom w:val="nil"/>
            </w:tcBorders>
            <w:vAlign w:val="bottom"/>
          </w:tcPr>
          <w:p w14:paraId="21A6DC55" w14:textId="77777777" w:rsidR="00267DB6" w:rsidRPr="00E57089" w:rsidRDefault="00267DB6" w:rsidP="006C6656">
            <w:pPr>
              <w:pStyle w:val="ModelTableNumbers1"/>
              <w:jc w:val="left"/>
              <w:rPr>
                <w:sz w:val="18"/>
                <w:szCs w:val="18"/>
              </w:rPr>
            </w:pPr>
            <w:r w:rsidRPr="00E57089">
              <w:rPr>
                <w:sz w:val="18"/>
                <w:szCs w:val="18"/>
              </w:rPr>
              <w:t>Other items as required</w:t>
            </w:r>
          </w:p>
        </w:tc>
        <w:tc>
          <w:tcPr>
            <w:tcW w:w="759" w:type="dxa"/>
            <w:tcBorders>
              <w:top w:val="nil"/>
              <w:left w:val="nil"/>
              <w:bottom w:val="nil"/>
              <w:right w:val="nil"/>
            </w:tcBorders>
          </w:tcPr>
          <w:p w14:paraId="195F736F" w14:textId="77777777" w:rsidR="00267DB6" w:rsidRPr="00E57089" w:rsidRDefault="00267DB6" w:rsidP="006C6656">
            <w:pPr>
              <w:pStyle w:val="ModelTableNumbers1"/>
            </w:pPr>
          </w:p>
        </w:tc>
        <w:tc>
          <w:tcPr>
            <w:tcW w:w="1244" w:type="dxa"/>
            <w:tcBorders>
              <w:top w:val="nil"/>
              <w:bottom w:val="single" w:sz="4" w:space="0" w:color="auto"/>
            </w:tcBorders>
            <w:shd w:val="clear" w:color="auto" w:fill="D9D9D9" w:themeFill="background1" w:themeFillShade="D9"/>
            <w:noWrap/>
            <w:vAlign w:val="bottom"/>
          </w:tcPr>
          <w:p w14:paraId="7DDC38E5" w14:textId="77777777" w:rsidR="00267DB6" w:rsidRPr="00E57089" w:rsidRDefault="00267DB6" w:rsidP="006C6656">
            <w:pPr>
              <w:pStyle w:val="ModelTableNumbers1"/>
              <w:rPr>
                <w:sz w:val="18"/>
                <w:szCs w:val="18"/>
              </w:rPr>
            </w:pPr>
            <w:r w:rsidRPr="00E57089">
              <w:rPr>
                <w:sz w:val="18"/>
                <w:szCs w:val="18"/>
              </w:rPr>
              <w:t>-</w:t>
            </w:r>
          </w:p>
        </w:tc>
        <w:tc>
          <w:tcPr>
            <w:tcW w:w="1244" w:type="dxa"/>
            <w:tcBorders>
              <w:top w:val="nil"/>
              <w:bottom w:val="single" w:sz="4" w:space="0" w:color="auto"/>
              <w:right w:val="nil"/>
            </w:tcBorders>
            <w:noWrap/>
            <w:vAlign w:val="bottom"/>
          </w:tcPr>
          <w:p w14:paraId="047FA5A7" w14:textId="77777777" w:rsidR="00267DB6" w:rsidRPr="00E57089" w:rsidRDefault="00267DB6" w:rsidP="006C6656">
            <w:pPr>
              <w:pStyle w:val="ModelTableNumbers1"/>
              <w:rPr>
                <w:sz w:val="18"/>
                <w:szCs w:val="18"/>
              </w:rPr>
            </w:pPr>
            <w:r w:rsidRPr="00E57089">
              <w:rPr>
                <w:sz w:val="18"/>
                <w:szCs w:val="18"/>
              </w:rPr>
              <w:t>-</w:t>
            </w:r>
          </w:p>
        </w:tc>
      </w:tr>
      <w:tr w:rsidR="00267DB6" w:rsidRPr="00720C06" w14:paraId="528087F8" w14:textId="77777777" w:rsidTr="00E5785F">
        <w:trPr>
          <w:cantSplit/>
        </w:trPr>
        <w:tc>
          <w:tcPr>
            <w:tcW w:w="1587" w:type="dxa"/>
            <w:tcBorders>
              <w:top w:val="nil"/>
              <w:left w:val="nil"/>
              <w:bottom w:val="nil"/>
              <w:right w:val="nil"/>
            </w:tcBorders>
          </w:tcPr>
          <w:p w14:paraId="6FBD4F82" w14:textId="77777777" w:rsidR="00267DB6" w:rsidRPr="00E57089" w:rsidRDefault="00267DB6" w:rsidP="006C6656">
            <w:pPr>
              <w:pStyle w:val="Reference"/>
              <w:rPr>
                <w:szCs w:val="14"/>
              </w:rPr>
            </w:pPr>
          </w:p>
        </w:tc>
        <w:tc>
          <w:tcPr>
            <w:tcW w:w="4904" w:type="dxa"/>
            <w:tcBorders>
              <w:top w:val="nil"/>
              <w:left w:val="nil"/>
              <w:bottom w:val="nil"/>
            </w:tcBorders>
            <w:vAlign w:val="bottom"/>
          </w:tcPr>
          <w:p w14:paraId="4CA03253" w14:textId="77777777" w:rsidR="00267DB6" w:rsidRPr="00B863E3" w:rsidRDefault="00267DB6" w:rsidP="006C6656">
            <w:pPr>
              <w:pStyle w:val="ModelTableNumbers1"/>
              <w:jc w:val="left"/>
              <w:rPr>
                <w:b/>
                <w:bCs/>
                <w:sz w:val="18"/>
                <w:szCs w:val="18"/>
              </w:rPr>
            </w:pPr>
            <w:r w:rsidRPr="00B863E3">
              <w:rPr>
                <w:b/>
                <w:bCs/>
                <w:sz w:val="18"/>
                <w:szCs w:val="18"/>
              </w:rPr>
              <w:t>Total administered current assets</w:t>
            </w:r>
          </w:p>
        </w:tc>
        <w:tc>
          <w:tcPr>
            <w:tcW w:w="759" w:type="dxa"/>
            <w:tcBorders>
              <w:top w:val="nil"/>
              <w:left w:val="nil"/>
              <w:bottom w:val="nil"/>
              <w:right w:val="nil"/>
            </w:tcBorders>
          </w:tcPr>
          <w:p w14:paraId="38B77CFC" w14:textId="77777777" w:rsidR="00267DB6" w:rsidRPr="00E57089" w:rsidRDefault="00267DB6" w:rsidP="006C6656">
            <w:pPr>
              <w:pStyle w:val="ModelTableNumbers1"/>
            </w:pPr>
          </w:p>
        </w:tc>
        <w:tc>
          <w:tcPr>
            <w:tcW w:w="1244" w:type="dxa"/>
            <w:tcBorders>
              <w:top w:val="single" w:sz="4" w:space="0" w:color="auto"/>
              <w:bottom w:val="single" w:sz="4" w:space="0" w:color="auto"/>
            </w:tcBorders>
            <w:shd w:val="clear" w:color="auto" w:fill="D9D9D9" w:themeFill="background1" w:themeFillShade="D9"/>
            <w:noWrap/>
            <w:vAlign w:val="bottom"/>
          </w:tcPr>
          <w:p w14:paraId="7242996C" w14:textId="77777777" w:rsidR="00267DB6" w:rsidRPr="00B863E3" w:rsidRDefault="00267DB6" w:rsidP="006C6656">
            <w:pPr>
              <w:pStyle w:val="ModelTableNumbers1"/>
              <w:rPr>
                <w:b/>
                <w:bCs/>
                <w:sz w:val="18"/>
                <w:szCs w:val="18"/>
              </w:rPr>
            </w:pPr>
            <w:r w:rsidRPr="00B863E3">
              <w:rPr>
                <w:b/>
                <w:bCs/>
                <w:sz w:val="18"/>
                <w:szCs w:val="18"/>
              </w:rPr>
              <w:t>2,280</w:t>
            </w:r>
          </w:p>
        </w:tc>
        <w:tc>
          <w:tcPr>
            <w:tcW w:w="1244" w:type="dxa"/>
            <w:tcBorders>
              <w:top w:val="single" w:sz="4" w:space="0" w:color="auto"/>
              <w:bottom w:val="single" w:sz="4" w:space="0" w:color="auto"/>
              <w:right w:val="nil"/>
            </w:tcBorders>
            <w:noWrap/>
            <w:vAlign w:val="bottom"/>
          </w:tcPr>
          <w:p w14:paraId="0004C830" w14:textId="77777777" w:rsidR="00267DB6" w:rsidRPr="00B863E3" w:rsidRDefault="00267DB6" w:rsidP="006C6656">
            <w:pPr>
              <w:pStyle w:val="ModelTableNumbers1"/>
              <w:rPr>
                <w:b/>
                <w:bCs/>
                <w:sz w:val="18"/>
                <w:szCs w:val="18"/>
              </w:rPr>
            </w:pPr>
            <w:r w:rsidRPr="00B863E3">
              <w:rPr>
                <w:b/>
                <w:bCs/>
                <w:sz w:val="18"/>
                <w:szCs w:val="18"/>
              </w:rPr>
              <w:t>1,810</w:t>
            </w:r>
          </w:p>
        </w:tc>
      </w:tr>
      <w:tr w:rsidR="00267DB6" w:rsidRPr="00720C06" w14:paraId="6953042A" w14:textId="77777777" w:rsidTr="00E5785F">
        <w:trPr>
          <w:cantSplit/>
        </w:trPr>
        <w:tc>
          <w:tcPr>
            <w:tcW w:w="1587" w:type="dxa"/>
            <w:tcBorders>
              <w:top w:val="nil"/>
              <w:left w:val="nil"/>
              <w:bottom w:val="nil"/>
              <w:right w:val="nil"/>
            </w:tcBorders>
          </w:tcPr>
          <w:p w14:paraId="27ED0738" w14:textId="77777777" w:rsidR="00267DB6" w:rsidRPr="00E57089" w:rsidRDefault="00267DB6" w:rsidP="006C6656">
            <w:pPr>
              <w:pStyle w:val="Reference"/>
              <w:rPr>
                <w:szCs w:val="14"/>
              </w:rPr>
            </w:pPr>
          </w:p>
        </w:tc>
        <w:tc>
          <w:tcPr>
            <w:tcW w:w="4904" w:type="dxa"/>
            <w:tcBorders>
              <w:top w:val="nil"/>
              <w:left w:val="nil"/>
              <w:bottom w:val="nil"/>
            </w:tcBorders>
            <w:vAlign w:val="bottom"/>
          </w:tcPr>
          <w:p w14:paraId="4B3AB3AE" w14:textId="77777777" w:rsidR="00267DB6" w:rsidRPr="00E57089" w:rsidRDefault="00267DB6" w:rsidP="006C6656">
            <w:pPr>
              <w:pStyle w:val="ModelTableNumbers1"/>
              <w:jc w:val="left"/>
            </w:pPr>
          </w:p>
        </w:tc>
        <w:tc>
          <w:tcPr>
            <w:tcW w:w="759" w:type="dxa"/>
            <w:tcBorders>
              <w:top w:val="nil"/>
              <w:left w:val="nil"/>
              <w:bottom w:val="nil"/>
              <w:right w:val="nil"/>
            </w:tcBorders>
          </w:tcPr>
          <w:p w14:paraId="260BE6DD" w14:textId="77777777" w:rsidR="00267DB6" w:rsidRPr="00E57089" w:rsidRDefault="00267DB6" w:rsidP="006C6656">
            <w:pPr>
              <w:pStyle w:val="ModelTableNumbers1"/>
            </w:pPr>
          </w:p>
        </w:tc>
        <w:tc>
          <w:tcPr>
            <w:tcW w:w="1244" w:type="dxa"/>
            <w:tcBorders>
              <w:top w:val="single" w:sz="4" w:space="0" w:color="auto"/>
              <w:bottom w:val="nil"/>
            </w:tcBorders>
            <w:shd w:val="clear" w:color="auto" w:fill="D9D9D9" w:themeFill="background1" w:themeFillShade="D9"/>
            <w:noWrap/>
            <w:vAlign w:val="bottom"/>
          </w:tcPr>
          <w:p w14:paraId="31A47F28" w14:textId="77777777" w:rsidR="00267DB6" w:rsidRPr="00E57089" w:rsidRDefault="00267DB6" w:rsidP="006C6656">
            <w:pPr>
              <w:pStyle w:val="ModelTableNumbers1"/>
              <w:rPr>
                <w:sz w:val="18"/>
                <w:szCs w:val="18"/>
              </w:rPr>
            </w:pPr>
          </w:p>
        </w:tc>
        <w:tc>
          <w:tcPr>
            <w:tcW w:w="1244" w:type="dxa"/>
            <w:tcBorders>
              <w:top w:val="single" w:sz="4" w:space="0" w:color="auto"/>
              <w:bottom w:val="nil"/>
              <w:right w:val="nil"/>
            </w:tcBorders>
            <w:noWrap/>
            <w:vAlign w:val="bottom"/>
          </w:tcPr>
          <w:p w14:paraId="0EAEF754" w14:textId="77777777" w:rsidR="00267DB6" w:rsidRPr="00E57089" w:rsidRDefault="00267DB6" w:rsidP="006C6656">
            <w:pPr>
              <w:pStyle w:val="ModelTableNumbers1"/>
              <w:rPr>
                <w:sz w:val="18"/>
                <w:szCs w:val="18"/>
              </w:rPr>
            </w:pPr>
          </w:p>
        </w:tc>
      </w:tr>
      <w:tr w:rsidR="00267DB6" w:rsidRPr="00720C06" w14:paraId="1F0EA35B" w14:textId="77777777" w:rsidTr="00E5785F">
        <w:trPr>
          <w:cantSplit/>
        </w:trPr>
        <w:tc>
          <w:tcPr>
            <w:tcW w:w="1587" w:type="dxa"/>
            <w:tcBorders>
              <w:top w:val="nil"/>
              <w:left w:val="nil"/>
              <w:bottom w:val="nil"/>
              <w:right w:val="nil"/>
            </w:tcBorders>
          </w:tcPr>
          <w:p w14:paraId="30D3B75E" w14:textId="77777777" w:rsidR="00267DB6" w:rsidRPr="00E57089" w:rsidRDefault="00267DB6" w:rsidP="006C6656">
            <w:pPr>
              <w:pStyle w:val="Reference"/>
              <w:rPr>
                <w:szCs w:val="14"/>
              </w:rPr>
            </w:pPr>
          </w:p>
        </w:tc>
        <w:tc>
          <w:tcPr>
            <w:tcW w:w="4904" w:type="dxa"/>
            <w:tcBorders>
              <w:top w:val="nil"/>
              <w:left w:val="nil"/>
              <w:bottom w:val="nil"/>
            </w:tcBorders>
            <w:vAlign w:val="bottom"/>
          </w:tcPr>
          <w:p w14:paraId="452E7182" w14:textId="77777777" w:rsidR="00267DB6" w:rsidRPr="00BD7647" w:rsidRDefault="00267DB6" w:rsidP="006C6656">
            <w:pPr>
              <w:pStyle w:val="ModelTableNumbers1"/>
              <w:jc w:val="left"/>
              <w:rPr>
                <w:b/>
                <w:bCs/>
                <w:sz w:val="18"/>
                <w:szCs w:val="18"/>
              </w:rPr>
            </w:pPr>
            <w:r w:rsidRPr="00BD7647">
              <w:rPr>
                <w:b/>
                <w:bCs/>
                <w:sz w:val="18"/>
                <w:szCs w:val="18"/>
              </w:rPr>
              <w:t>Non-current assets</w:t>
            </w:r>
          </w:p>
        </w:tc>
        <w:tc>
          <w:tcPr>
            <w:tcW w:w="759" w:type="dxa"/>
            <w:tcBorders>
              <w:top w:val="nil"/>
              <w:left w:val="nil"/>
              <w:bottom w:val="nil"/>
              <w:right w:val="nil"/>
            </w:tcBorders>
          </w:tcPr>
          <w:p w14:paraId="21C55255" w14:textId="77777777" w:rsidR="00267DB6" w:rsidRPr="00E57089" w:rsidRDefault="00267DB6" w:rsidP="006C6656">
            <w:pPr>
              <w:pStyle w:val="ModelTableNumbers1"/>
            </w:pPr>
          </w:p>
        </w:tc>
        <w:tc>
          <w:tcPr>
            <w:tcW w:w="1244" w:type="dxa"/>
            <w:tcBorders>
              <w:top w:val="nil"/>
              <w:bottom w:val="nil"/>
            </w:tcBorders>
            <w:shd w:val="clear" w:color="auto" w:fill="D9D9D9" w:themeFill="background1" w:themeFillShade="D9"/>
            <w:noWrap/>
            <w:vAlign w:val="bottom"/>
          </w:tcPr>
          <w:p w14:paraId="29F45302" w14:textId="77777777" w:rsidR="00267DB6" w:rsidRPr="00E57089" w:rsidRDefault="00267DB6" w:rsidP="006C6656">
            <w:pPr>
              <w:pStyle w:val="ModelTableNumbers1"/>
              <w:rPr>
                <w:sz w:val="18"/>
                <w:szCs w:val="18"/>
              </w:rPr>
            </w:pPr>
          </w:p>
        </w:tc>
        <w:tc>
          <w:tcPr>
            <w:tcW w:w="1244" w:type="dxa"/>
            <w:tcBorders>
              <w:top w:val="nil"/>
              <w:bottom w:val="nil"/>
              <w:right w:val="nil"/>
            </w:tcBorders>
            <w:noWrap/>
            <w:vAlign w:val="bottom"/>
          </w:tcPr>
          <w:p w14:paraId="1D213C2F" w14:textId="77777777" w:rsidR="00267DB6" w:rsidRPr="00E57089" w:rsidRDefault="00267DB6" w:rsidP="006C6656">
            <w:pPr>
              <w:pStyle w:val="ModelTableNumbers1"/>
              <w:rPr>
                <w:sz w:val="18"/>
                <w:szCs w:val="18"/>
              </w:rPr>
            </w:pPr>
          </w:p>
        </w:tc>
      </w:tr>
      <w:tr w:rsidR="00267DB6" w:rsidRPr="00720C06" w14:paraId="7FE69323" w14:textId="77777777" w:rsidTr="00E5785F">
        <w:trPr>
          <w:cantSplit/>
        </w:trPr>
        <w:tc>
          <w:tcPr>
            <w:tcW w:w="1587" w:type="dxa"/>
            <w:tcBorders>
              <w:top w:val="nil"/>
              <w:left w:val="nil"/>
              <w:bottom w:val="nil"/>
              <w:right w:val="nil"/>
            </w:tcBorders>
          </w:tcPr>
          <w:p w14:paraId="0F9D8A17" w14:textId="77777777" w:rsidR="00267DB6" w:rsidRPr="00E57089" w:rsidRDefault="00267DB6" w:rsidP="006C6656">
            <w:pPr>
              <w:pStyle w:val="Reference"/>
              <w:rPr>
                <w:szCs w:val="14"/>
              </w:rPr>
            </w:pPr>
          </w:p>
        </w:tc>
        <w:tc>
          <w:tcPr>
            <w:tcW w:w="4904" w:type="dxa"/>
            <w:tcBorders>
              <w:top w:val="nil"/>
              <w:left w:val="nil"/>
              <w:bottom w:val="nil"/>
            </w:tcBorders>
            <w:vAlign w:val="bottom"/>
          </w:tcPr>
          <w:p w14:paraId="29C75864" w14:textId="77777777" w:rsidR="00267DB6" w:rsidRPr="00E57089" w:rsidRDefault="00267DB6" w:rsidP="006C6656">
            <w:pPr>
              <w:pStyle w:val="ModelTableNumbers1"/>
              <w:jc w:val="left"/>
              <w:rPr>
                <w:sz w:val="18"/>
                <w:szCs w:val="18"/>
              </w:rPr>
            </w:pPr>
            <w:r w:rsidRPr="00E57089">
              <w:rPr>
                <w:sz w:val="18"/>
                <w:szCs w:val="18"/>
              </w:rPr>
              <w:t xml:space="preserve">Property, </w:t>
            </w:r>
            <w:proofErr w:type="gramStart"/>
            <w:r w:rsidRPr="00E57089">
              <w:rPr>
                <w:sz w:val="18"/>
                <w:szCs w:val="18"/>
              </w:rPr>
              <w:t>Plant</w:t>
            </w:r>
            <w:proofErr w:type="gramEnd"/>
            <w:r w:rsidRPr="00E57089">
              <w:rPr>
                <w:sz w:val="18"/>
                <w:szCs w:val="18"/>
              </w:rPr>
              <w:t xml:space="preserve"> and equipment</w:t>
            </w:r>
          </w:p>
        </w:tc>
        <w:tc>
          <w:tcPr>
            <w:tcW w:w="759" w:type="dxa"/>
            <w:tcBorders>
              <w:top w:val="nil"/>
              <w:left w:val="nil"/>
              <w:bottom w:val="nil"/>
              <w:right w:val="nil"/>
            </w:tcBorders>
          </w:tcPr>
          <w:p w14:paraId="5F96CB78" w14:textId="77777777" w:rsidR="00267DB6" w:rsidRPr="00E57089" w:rsidRDefault="00267DB6" w:rsidP="006C6656">
            <w:pPr>
              <w:pStyle w:val="ModelTableNumbers1"/>
            </w:pPr>
          </w:p>
        </w:tc>
        <w:tc>
          <w:tcPr>
            <w:tcW w:w="1244" w:type="dxa"/>
            <w:tcBorders>
              <w:top w:val="nil"/>
              <w:bottom w:val="nil"/>
            </w:tcBorders>
            <w:shd w:val="clear" w:color="auto" w:fill="D9D9D9" w:themeFill="background1" w:themeFillShade="D9"/>
            <w:noWrap/>
            <w:vAlign w:val="bottom"/>
          </w:tcPr>
          <w:p w14:paraId="37089DF3" w14:textId="77777777" w:rsidR="00267DB6" w:rsidRPr="00E57089" w:rsidRDefault="00267DB6" w:rsidP="006C6656">
            <w:pPr>
              <w:pStyle w:val="ModelTableNumbers1"/>
              <w:rPr>
                <w:sz w:val="18"/>
                <w:szCs w:val="18"/>
              </w:rPr>
            </w:pPr>
            <w:r w:rsidRPr="00E57089">
              <w:rPr>
                <w:sz w:val="18"/>
                <w:szCs w:val="18"/>
              </w:rPr>
              <w:t>280</w:t>
            </w:r>
          </w:p>
        </w:tc>
        <w:tc>
          <w:tcPr>
            <w:tcW w:w="1244" w:type="dxa"/>
            <w:tcBorders>
              <w:top w:val="nil"/>
              <w:bottom w:val="nil"/>
              <w:right w:val="nil"/>
            </w:tcBorders>
            <w:noWrap/>
            <w:vAlign w:val="bottom"/>
          </w:tcPr>
          <w:p w14:paraId="60A04792" w14:textId="77777777" w:rsidR="00267DB6" w:rsidRPr="00E57089" w:rsidRDefault="00267DB6" w:rsidP="006C6656">
            <w:pPr>
              <w:pStyle w:val="ModelTableNumbers1"/>
              <w:rPr>
                <w:sz w:val="18"/>
                <w:szCs w:val="18"/>
              </w:rPr>
            </w:pPr>
            <w:r w:rsidRPr="00E57089">
              <w:rPr>
                <w:sz w:val="18"/>
                <w:szCs w:val="18"/>
              </w:rPr>
              <w:t>260</w:t>
            </w:r>
          </w:p>
        </w:tc>
      </w:tr>
      <w:tr w:rsidR="00267DB6" w:rsidRPr="00720C06" w14:paraId="4C8871B5" w14:textId="77777777" w:rsidTr="00E5785F">
        <w:trPr>
          <w:cantSplit/>
        </w:trPr>
        <w:tc>
          <w:tcPr>
            <w:tcW w:w="1587" w:type="dxa"/>
            <w:tcBorders>
              <w:top w:val="nil"/>
              <w:left w:val="nil"/>
              <w:bottom w:val="nil"/>
              <w:right w:val="nil"/>
            </w:tcBorders>
          </w:tcPr>
          <w:p w14:paraId="4BA7A385" w14:textId="77777777" w:rsidR="00267DB6" w:rsidRPr="00E57089" w:rsidRDefault="00267DB6" w:rsidP="006C6656">
            <w:pPr>
              <w:pStyle w:val="Reference"/>
              <w:rPr>
                <w:szCs w:val="14"/>
              </w:rPr>
            </w:pPr>
          </w:p>
        </w:tc>
        <w:tc>
          <w:tcPr>
            <w:tcW w:w="4904" w:type="dxa"/>
            <w:tcBorders>
              <w:top w:val="nil"/>
              <w:left w:val="nil"/>
              <w:bottom w:val="nil"/>
            </w:tcBorders>
            <w:vAlign w:val="bottom"/>
          </w:tcPr>
          <w:p w14:paraId="7938FE41" w14:textId="77777777" w:rsidR="00267DB6" w:rsidRPr="00E57089" w:rsidRDefault="00267DB6" w:rsidP="006C6656">
            <w:pPr>
              <w:pStyle w:val="ModelTableNumbers1"/>
              <w:jc w:val="left"/>
              <w:rPr>
                <w:sz w:val="18"/>
                <w:szCs w:val="18"/>
              </w:rPr>
            </w:pPr>
            <w:r w:rsidRPr="00E57089">
              <w:rPr>
                <w:sz w:val="18"/>
                <w:szCs w:val="18"/>
              </w:rPr>
              <w:t>Other items as required</w:t>
            </w:r>
          </w:p>
        </w:tc>
        <w:tc>
          <w:tcPr>
            <w:tcW w:w="759" w:type="dxa"/>
            <w:tcBorders>
              <w:top w:val="nil"/>
              <w:left w:val="nil"/>
              <w:bottom w:val="nil"/>
              <w:right w:val="nil"/>
            </w:tcBorders>
          </w:tcPr>
          <w:p w14:paraId="1A7EF4C2" w14:textId="77777777" w:rsidR="00267DB6" w:rsidRPr="00E57089" w:rsidRDefault="00267DB6" w:rsidP="006C6656">
            <w:pPr>
              <w:pStyle w:val="ModelTableNumbers1"/>
            </w:pPr>
          </w:p>
        </w:tc>
        <w:tc>
          <w:tcPr>
            <w:tcW w:w="1244" w:type="dxa"/>
            <w:tcBorders>
              <w:top w:val="nil"/>
              <w:bottom w:val="single" w:sz="4" w:space="0" w:color="auto"/>
            </w:tcBorders>
            <w:shd w:val="clear" w:color="auto" w:fill="D9D9D9" w:themeFill="background1" w:themeFillShade="D9"/>
            <w:noWrap/>
            <w:vAlign w:val="bottom"/>
          </w:tcPr>
          <w:p w14:paraId="138074BF" w14:textId="77777777" w:rsidR="00267DB6" w:rsidRPr="00E57089" w:rsidRDefault="00267DB6" w:rsidP="006C6656">
            <w:pPr>
              <w:pStyle w:val="ModelTableNumbers1"/>
              <w:rPr>
                <w:sz w:val="18"/>
                <w:szCs w:val="18"/>
              </w:rPr>
            </w:pPr>
            <w:r w:rsidRPr="00E57089">
              <w:rPr>
                <w:sz w:val="18"/>
                <w:szCs w:val="18"/>
              </w:rPr>
              <w:t>-</w:t>
            </w:r>
          </w:p>
        </w:tc>
        <w:tc>
          <w:tcPr>
            <w:tcW w:w="1244" w:type="dxa"/>
            <w:tcBorders>
              <w:top w:val="nil"/>
              <w:bottom w:val="single" w:sz="4" w:space="0" w:color="auto"/>
              <w:right w:val="nil"/>
            </w:tcBorders>
            <w:noWrap/>
            <w:vAlign w:val="bottom"/>
          </w:tcPr>
          <w:p w14:paraId="420B74B1" w14:textId="77777777" w:rsidR="00267DB6" w:rsidRPr="00E57089" w:rsidRDefault="00267DB6" w:rsidP="006C6656">
            <w:pPr>
              <w:pStyle w:val="ModelTableNumbers1"/>
              <w:rPr>
                <w:sz w:val="18"/>
                <w:szCs w:val="18"/>
              </w:rPr>
            </w:pPr>
            <w:r w:rsidRPr="00E57089">
              <w:rPr>
                <w:sz w:val="18"/>
                <w:szCs w:val="18"/>
              </w:rPr>
              <w:t>-</w:t>
            </w:r>
          </w:p>
        </w:tc>
      </w:tr>
      <w:tr w:rsidR="00267DB6" w:rsidRPr="00720C06" w14:paraId="214889C4" w14:textId="77777777" w:rsidTr="00E5785F">
        <w:trPr>
          <w:cantSplit/>
        </w:trPr>
        <w:tc>
          <w:tcPr>
            <w:tcW w:w="1587" w:type="dxa"/>
            <w:tcBorders>
              <w:top w:val="nil"/>
              <w:left w:val="nil"/>
              <w:bottom w:val="nil"/>
              <w:right w:val="nil"/>
            </w:tcBorders>
          </w:tcPr>
          <w:p w14:paraId="297F0A91" w14:textId="77777777" w:rsidR="00267DB6" w:rsidRPr="00E57089" w:rsidRDefault="00267DB6" w:rsidP="006C6656">
            <w:pPr>
              <w:pStyle w:val="Reference"/>
              <w:rPr>
                <w:szCs w:val="14"/>
              </w:rPr>
            </w:pPr>
          </w:p>
        </w:tc>
        <w:tc>
          <w:tcPr>
            <w:tcW w:w="4904" w:type="dxa"/>
            <w:tcBorders>
              <w:top w:val="nil"/>
              <w:left w:val="nil"/>
              <w:bottom w:val="nil"/>
            </w:tcBorders>
            <w:vAlign w:val="bottom"/>
          </w:tcPr>
          <w:p w14:paraId="09C5200A" w14:textId="77777777" w:rsidR="00267DB6" w:rsidRPr="00B863E3" w:rsidRDefault="00267DB6" w:rsidP="006C6656">
            <w:pPr>
              <w:pStyle w:val="ModelTableNumbers1"/>
              <w:jc w:val="left"/>
              <w:rPr>
                <w:b/>
                <w:bCs/>
                <w:sz w:val="18"/>
                <w:szCs w:val="18"/>
              </w:rPr>
            </w:pPr>
            <w:r w:rsidRPr="00B863E3">
              <w:rPr>
                <w:b/>
                <w:bCs/>
                <w:sz w:val="18"/>
                <w:szCs w:val="18"/>
              </w:rPr>
              <w:t>Total administered non-current assets</w:t>
            </w:r>
          </w:p>
        </w:tc>
        <w:tc>
          <w:tcPr>
            <w:tcW w:w="759" w:type="dxa"/>
            <w:tcBorders>
              <w:top w:val="nil"/>
              <w:left w:val="nil"/>
              <w:bottom w:val="nil"/>
              <w:right w:val="nil"/>
            </w:tcBorders>
          </w:tcPr>
          <w:p w14:paraId="6A6ADE6C" w14:textId="77777777" w:rsidR="00267DB6" w:rsidRPr="00E57089" w:rsidRDefault="00267DB6" w:rsidP="006C6656">
            <w:pPr>
              <w:pStyle w:val="ModelTableNumbers1"/>
            </w:pPr>
          </w:p>
        </w:tc>
        <w:tc>
          <w:tcPr>
            <w:tcW w:w="1244" w:type="dxa"/>
            <w:tcBorders>
              <w:top w:val="single" w:sz="4" w:space="0" w:color="auto"/>
              <w:bottom w:val="single" w:sz="4" w:space="0" w:color="auto"/>
            </w:tcBorders>
            <w:shd w:val="clear" w:color="auto" w:fill="D9D9D9" w:themeFill="background1" w:themeFillShade="D9"/>
            <w:noWrap/>
            <w:vAlign w:val="bottom"/>
          </w:tcPr>
          <w:p w14:paraId="20E3B751" w14:textId="77777777" w:rsidR="00267DB6" w:rsidRPr="00B863E3" w:rsidRDefault="00267DB6" w:rsidP="006C6656">
            <w:pPr>
              <w:pStyle w:val="ModelTableNumbers1"/>
              <w:rPr>
                <w:b/>
                <w:bCs/>
                <w:sz w:val="18"/>
                <w:szCs w:val="18"/>
              </w:rPr>
            </w:pPr>
            <w:r w:rsidRPr="00B863E3">
              <w:rPr>
                <w:b/>
                <w:bCs/>
                <w:sz w:val="18"/>
                <w:szCs w:val="18"/>
              </w:rPr>
              <w:t>280</w:t>
            </w:r>
          </w:p>
        </w:tc>
        <w:tc>
          <w:tcPr>
            <w:tcW w:w="1244" w:type="dxa"/>
            <w:tcBorders>
              <w:top w:val="single" w:sz="4" w:space="0" w:color="auto"/>
              <w:bottom w:val="single" w:sz="4" w:space="0" w:color="auto"/>
              <w:right w:val="nil"/>
            </w:tcBorders>
            <w:noWrap/>
            <w:vAlign w:val="bottom"/>
          </w:tcPr>
          <w:p w14:paraId="5AFC6F59" w14:textId="77777777" w:rsidR="00267DB6" w:rsidRPr="00B863E3" w:rsidRDefault="00267DB6" w:rsidP="006C6656">
            <w:pPr>
              <w:pStyle w:val="ModelTableNumbers1"/>
              <w:rPr>
                <w:b/>
                <w:bCs/>
                <w:sz w:val="18"/>
                <w:szCs w:val="18"/>
              </w:rPr>
            </w:pPr>
            <w:r w:rsidRPr="00B863E3">
              <w:rPr>
                <w:b/>
                <w:bCs/>
                <w:sz w:val="18"/>
                <w:szCs w:val="18"/>
              </w:rPr>
              <w:t>260</w:t>
            </w:r>
          </w:p>
        </w:tc>
      </w:tr>
      <w:tr w:rsidR="00267DB6" w:rsidRPr="00720C06" w14:paraId="5EC5F556" w14:textId="77777777" w:rsidTr="00E5785F">
        <w:trPr>
          <w:cantSplit/>
        </w:trPr>
        <w:tc>
          <w:tcPr>
            <w:tcW w:w="1587" w:type="dxa"/>
            <w:tcBorders>
              <w:top w:val="nil"/>
              <w:left w:val="nil"/>
              <w:bottom w:val="nil"/>
              <w:right w:val="nil"/>
            </w:tcBorders>
          </w:tcPr>
          <w:p w14:paraId="76D9F546" w14:textId="77777777" w:rsidR="00267DB6" w:rsidRPr="00E57089" w:rsidRDefault="00267DB6" w:rsidP="006C6656">
            <w:pPr>
              <w:pStyle w:val="Reference"/>
              <w:rPr>
                <w:szCs w:val="14"/>
              </w:rPr>
            </w:pPr>
          </w:p>
        </w:tc>
        <w:tc>
          <w:tcPr>
            <w:tcW w:w="4904" w:type="dxa"/>
            <w:tcBorders>
              <w:top w:val="nil"/>
              <w:left w:val="nil"/>
              <w:bottom w:val="nil"/>
            </w:tcBorders>
            <w:vAlign w:val="bottom"/>
          </w:tcPr>
          <w:p w14:paraId="22A36CCD" w14:textId="77777777" w:rsidR="00267DB6" w:rsidRPr="00B863E3" w:rsidRDefault="00267DB6" w:rsidP="006C6656">
            <w:pPr>
              <w:pStyle w:val="ModelTableNumbers1"/>
              <w:jc w:val="left"/>
              <w:rPr>
                <w:b/>
                <w:bCs/>
                <w:sz w:val="18"/>
                <w:szCs w:val="18"/>
              </w:rPr>
            </w:pPr>
            <w:r w:rsidRPr="00B863E3">
              <w:rPr>
                <w:b/>
                <w:bCs/>
                <w:sz w:val="18"/>
                <w:szCs w:val="18"/>
              </w:rPr>
              <w:t>Total administered assets</w:t>
            </w:r>
          </w:p>
        </w:tc>
        <w:tc>
          <w:tcPr>
            <w:tcW w:w="759" w:type="dxa"/>
            <w:tcBorders>
              <w:top w:val="nil"/>
              <w:left w:val="nil"/>
              <w:bottom w:val="nil"/>
              <w:right w:val="nil"/>
            </w:tcBorders>
          </w:tcPr>
          <w:p w14:paraId="7291BD60" w14:textId="77777777" w:rsidR="00267DB6" w:rsidRPr="00E57089" w:rsidRDefault="00267DB6" w:rsidP="006C6656">
            <w:pPr>
              <w:pStyle w:val="ModelTableNumbers1"/>
            </w:pPr>
          </w:p>
        </w:tc>
        <w:tc>
          <w:tcPr>
            <w:tcW w:w="1244" w:type="dxa"/>
            <w:tcBorders>
              <w:top w:val="single" w:sz="4" w:space="0" w:color="auto"/>
              <w:bottom w:val="double" w:sz="4" w:space="0" w:color="auto"/>
            </w:tcBorders>
            <w:shd w:val="clear" w:color="auto" w:fill="D9D9D9" w:themeFill="background1" w:themeFillShade="D9"/>
            <w:noWrap/>
            <w:vAlign w:val="bottom"/>
          </w:tcPr>
          <w:p w14:paraId="5C1B01F6" w14:textId="77777777" w:rsidR="00267DB6" w:rsidRPr="00B863E3" w:rsidRDefault="00267DB6" w:rsidP="006C6656">
            <w:pPr>
              <w:pStyle w:val="ModelTableNumbers1"/>
              <w:rPr>
                <w:b/>
                <w:bCs/>
                <w:sz w:val="18"/>
                <w:szCs w:val="18"/>
              </w:rPr>
            </w:pPr>
            <w:r w:rsidRPr="00B863E3">
              <w:rPr>
                <w:b/>
                <w:bCs/>
                <w:sz w:val="18"/>
                <w:szCs w:val="18"/>
              </w:rPr>
              <w:t>2,560</w:t>
            </w:r>
          </w:p>
        </w:tc>
        <w:tc>
          <w:tcPr>
            <w:tcW w:w="1244" w:type="dxa"/>
            <w:tcBorders>
              <w:top w:val="single" w:sz="4" w:space="0" w:color="auto"/>
              <w:bottom w:val="double" w:sz="4" w:space="0" w:color="auto"/>
              <w:right w:val="nil"/>
            </w:tcBorders>
            <w:noWrap/>
            <w:vAlign w:val="bottom"/>
          </w:tcPr>
          <w:p w14:paraId="13271E66" w14:textId="77777777" w:rsidR="00267DB6" w:rsidRPr="00B863E3" w:rsidRDefault="00267DB6" w:rsidP="006C6656">
            <w:pPr>
              <w:pStyle w:val="ModelTableNumbers1"/>
              <w:rPr>
                <w:b/>
                <w:bCs/>
                <w:sz w:val="18"/>
                <w:szCs w:val="18"/>
              </w:rPr>
            </w:pPr>
            <w:r w:rsidRPr="00B863E3">
              <w:rPr>
                <w:b/>
                <w:bCs/>
                <w:sz w:val="18"/>
                <w:szCs w:val="18"/>
              </w:rPr>
              <w:t>2,070</w:t>
            </w:r>
          </w:p>
        </w:tc>
      </w:tr>
      <w:tr w:rsidR="00267DB6" w:rsidRPr="00720C06" w14:paraId="73350E5E" w14:textId="77777777" w:rsidTr="00E5785F">
        <w:trPr>
          <w:cantSplit/>
        </w:trPr>
        <w:tc>
          <w:tcPr>
            <w:tcW w:w="1587" w:type="dxa"/>
            <w:tcBorders>
              <w:top w:val="nil"/>
              <w:left w:val="nil"/>
              <w:bottom w:val="nil"/>
              <w:right w:val="nil"/>
            </w:tcBorders>
          </w:tcPr>
          <w:p w14:paraId="6B61CC9D" w14:textId="77777777" w:rsidR="00267DB6" w:rsidRPr="00E57089" w:rsidRDefault="00267DB6" w:rsidP="006C6656">
            <w:pPr>
              <w:pStyle w:val="Reference"/>
              <w:rPr>
                <w:szCs w:val="14"/>
              </w:rPr>
            </w:pPr>
          </w:p>
        </w:tc>
        <w:tc>
          <w:tcPr>
            <w:tcW w:w="4904" w:type="dxa"/>
            <w:tcBorders>
              <w:top w:val="nil"/>
              <w:left w:val="nil"/>
              <w:bottom w:val="nil"/>
            </w:tcBorders>
            <w:vAlign w:val="bottom"/>
          </w:tcPr>
          <w:p w14:paraId="21F3A437" w14:textId="77777777" w:rsidR="00267DB6" w:rsidRPr="00E57089" w:rsidRDefault="00267DB6" w:rsidP="006C6656">
            <w:pPr>
              <w:pStyle w:val="ModelTableNumbers1"/>
              <w:jc w:val="left"/>
              <w:rPr>
                <w:sz w:val="18"/>
                <w:szCs w:val="18"/>
              </w:rPr>
            </w:pPr>
          </w:p>
        </w:tc>
        <w:tc>
          <w:tcPr>
            <w:tcW w:w="759" w:type="dxa"/>
            <w:tcBorders>
              <w:top w:val="nil"/>
              <w:left w:val="nil"/>
              <w:bottom w:val="nil"/>
              <w:right w:val="nil"/>
            </w:tcBorders>
          </w:tcPr>
          <w:p w14:paraId="1AEF8B27" w14:textId="77777777" w:rsidR="00267DB6" w:rsidRPr="00E57089" w:rsidRDefault="00267DB6" w:rsidP="006C6656">
            <w:pPr>
              <w:pStyle w:val="ModelTableNumbers1"/>
              <w:rPr>
                <w:sz w:val="18"/>
                <w:szCs w:val="18"/>
              </w:rPr>
            </w:pPr>
          </w:p>
        </w:tc>
        <w:tc>
          <w:tcPr>
            <w:tcW w:w="1244" w:type="dxa"/>
            <w:tcBorders>
              <w:top w:val="double" w:sz="4" w:space="0" w:color="auto"/>
              <w:bottom w:val="nil"/>
            </w:tcBorders>
            <w:shd w:val="clear" w:color="auto" w:fill="D9D9D9" w:themeFill="background1" w:themeFillShade="D9"/>
            <w:noWrap/>
            <w:vAlign w:val="bottom"/>
          </w:tcPr>
          <w:p w14:paraId="72BA2158" w14:textId="77777777" w:rsidR="00267DB6" w:rsidRPr="00E57089" w:rsidRDefault="00267DB6" w:rsidP="006C6656">
            <w:pPr>
              <w:pStyle w:val="ModelTableNumbers1"/>
              <w:rPr>
                <w:sz w:val="18"/>
                <w:szCs w:val="18"/>
              </w:rPr>
            </w:pPr>
          </w:p>
        </w:tc>
        <w:tc>
          <w:tcPr>
            <w:tcW w:w="1244" w:type="dxa"/>
            <w:tcBorders>
              <w:top w:val="double" w:sz="4" w:space="0" w:color="auto"/>
              <w:bottom w:val="nil"/>
              <w:right w:val="nil"/>
            </w:tcBorders>
            <w:noWrap/>
            <w:vAlign w:val="bottom"/>
          </w:tcPr>
          <w:p w14:paraId="699E266D" w14:textId="77777777" w:rsidR="00267DB6" w:rsidRPr="00E57089" w:rsidRDefault="00267DB6" w:rsidP="006C6656">
            <w:pPr>
              <w:pStyle w:val="ModelTableNumbers1"/>
              <w:rPr>
                <w:sz w:val="18"/>
                <w:szCs w:val="18"/>
              </w:rPr>
            </w:pPr>
          </w:p>
        </w:tc>
      </w:tr>
      <w:tr w:rsidR="00267DB6" w:rsidRPr="00720C06" w14:paraId="0D6C6B18" w14:textId="77777777" w:rsidTr="00E5785F">
        <w:trPr>
          <w:cantSplit/>
        </w:trPr>
        <w:tc>
          <w:tcPr>
            <w:tcW w:w="1587" w:type="dxa"/>
            <w:tcBorders>
              <w:top w:val="nil"/>
              <w:left w:val="nil"/>
              <w:bottom w:val="nil"/>
              <w:right w:val="nil"/>
            </w:tcBorders>
          </w:tcPr>
          <w:p w14:paraId="55752621" w14:textId="77777777" w:rsidR="00267DB6" w:rsidRPr="00E57089" w:rsidRDefault="00267DB6" w:rsidP="006C6656">
            <w:pPr>
              <w:pStyle w:val="Reference"/>
              <w:rPr>
                <w:szCs w:val="14"/>
              </w:rPr>
            </w:pPr>
          </w:p>
        </w:tc>
        <w:tc>
          <w:tcPr>
            <w:tcW w:w="4904" w:type="dxa"/>
            <w:tcBorders>
              <w:top w:val="nil"/>
              <w:left w:val="nil"/>
              <w:bottom w:val="nil"/>
            </w:tcBorders>
            <w:vAlign w:val="bottom"/>
          </w:tcPr>
          <w:p w14:paraId="0A44B51B" w14:textId="77777777" w:rsidR="00267DB6" w:rsidRPr="00BD7647" w:rsidRDefault="00267DB6" w:rsidP="006C6656">
            <w:pPr>
              <w:pStyle w:val="ModelTableNumbers1"/>
              <w:jc w:val="left"/>
              <w:rPr>
                <w:b/>
                <w:bCs/>
                <w:sz w:val="18"/>
                <w:szCs w:val="18"/>
              </w:rPr>
            </w:pPr>
            <w:r w:rsidRPr="00BD7647">
              <w:rPr>
                <w:b/>
                <w:bCs/>
                <w:sz w:val="18"/>
                <w:szCs w:val="18"/>
              </w:rPr>
              <w:t>Current liabilities</w:t>
            </w:r>
          </w:p>
        </w:tc>
        <w:tc>
          <w:tcPr>
            <w:tcW w:w="759" w:type="dxa"/>
            <w:tcBorders>
              <w:top w:val="nil"/>
              <w:left w:val="nil"/>
              <w:bottom w:val="nil"/>
              <w:right w:val="nil"/>
            </w:tcBorders>
          </w:tcPr>
          <w:p w14:paraId="08E47C9E" w14:textId="77777777" w:rsidR="00267DB6" w:rsidRPr="00E57089" w:rsidRDefault="00267DB6" w:rsidP="006C6656">
            <w:pPr>
              <w:pStyle w:val="ModelTableNumbers1"/>
            </w:pPr>
          </w:p>
        </w:tc>
        <w:tc>
          <w:tcPr>
            <w:tcW w:w="1244" w:type="dxa"/>
            <w:tcBorders>
              <w:top w:val="nil"/>
              <w:bottom w:val="nil"/>
            </w:tcBorders>
            <w:shd w:val="clear" w:color="auto" w:fill="D9D9D9" w:themeFill="background1" w:themeFillShade="D9"/>
            <w:noWrap/>
            <w:vAlign w:val="bottom"/>
          </w:tcPr>
          <w:p w14:paraId="408D6887" w14:textId="77777777" w:rsidR="00267DB6" w:rsidRPr="00E57089" w:rsidRDefault="00267DB6" w:rsidP="006C6656">
            <w:pPr>
              <w:pStyle w:val="ModelTableNumbers1"/>
              <w:rPr>
                <w:sz w:val="18"/>
                <w:szCs w:val="18"/>
              </w:rPr>
            </w:pPr>
          </w:p>
        </w:tc>
        <w:tc>
          <w:tcPr>
            <w:tcW w:w="1244" w:type="dxa"/>
            <w:tcBorders>
              <w:top w:val="nil"/>
              <w:bottom w:val="nil"/>
              <w:right w:val="nil"/>
            </w:tcBorders>
            <w:noWrap/>
            <w:vAlign w:val="bottom"/>
          </w:tcPr>
          <w:p w14:paraId="0BEFE68D" w14:textId="77777777" w:rsidR="00267DB6" w:rsidRPr="00E57089" w:rsidRDefault="00267DB6" w:rsidP="006C6656">
            <w:pPr>
              <w:pStyle w:val="ModelTableNumbers1"/>
              <w:rPr>
                <w:sz w:val="18"/>
                <w:szCs w:val="18"/>
              </w:rPr>
            </w:pPr>
          </w:p>
        </w:tc>
      </w:tr>
      <w:tr w:rsidR="00267DB6" w:rsidRPr="00720C06" w14:paraId="4FB00CE5" w14:textId="77777777" w:rsidTr="00E5785F">
        <w:trPr>
          <w:cantSplit/>
        </w:trPr>
        <w:tc>
          <w:tcPr>
            <w:tcW w:w="1587" w:type="dxa"/>
            <w:tcBorders>
              <w:top w:val="nil"/>
              <w:left w:val="nil"/>
              <w:bottom w:val="nil"/>
              <w:right w:val="nil"/>
            </w:tcBorders>
          </w:tcPr>
          <w:p w14:paraId="13553038" w14:textId="77777777" w:rsidR="00267DB6" w:rsidRPr="00E57089" w:rsidRDefault="00267DB6" w:rsidP="006C6656">
            <w:pPr>
              <w:pStyle w:val="Reference"/>
              <w:rPr>
                <w:szCs w:val="14"/>
              </w:rPr>
            </w:pPr>
          </w:p>
        </w:tc>
        <w:tc>
          <w:tcPr>
            <w:tcW w:w="4904" w:type="dxa"/>
            <w:tcBorders>
              <w:top w:val="nil"/>
              <w:left w:val="nil"/>
              <w:bottom w:val="nil"/>
            </w:tcBorders>
            <w:vAlign w:val="bottom"/>
          </w:tcPr>
          <w:p w14:paraId="4627862C" w14:textId="77777777" w:rsidR="00267DB6" w:rsidRPr="00E57089" w:rsidRDefault="00267DB6" w:rsidP="006C6656">
            <w:pPr>
              <w:pStyle w:val="ModelTableNumbers1"/>
              <w:jc w:val="left"/>
              <w:rPr>
                <w:sz w:val="18"/>
                <w:szCs w:val="18"/>
              </w:rPr>
            </w:pPr>
            <w:r w:rsidRPr="00E57089">
              <w:rPr>
                <w:sz w:val="18"/>
                <w:szCs w:val="18"/>
              </w:rPr>
              <w:t>Payables</w:t>
            </w:r>
          </w:p>
        </w:tc>
        <w:tc>
          <w:tcPr>
            <w:tcW w:w="759" w:type="dxa"/>
            <w:tcBorders>
              <w:top w:val="nil"/>
              <w:left w:val="nil"/>
              <w:bottom w:val="nil"/>
              <w:right w:val="nil"/>
            </w:tcBorders>
          </w:tcPr>
          <w:p w14:paraId="755317CE" w14:textId="77777777" w:rsidR="00267DB6" w:rsidRPr="00E57089" w:rsidRDefault="00267DB6" w:rsidP="006C6656">
            <w:pPr>
              <w:pStyle w:val="ModelTableNumbers1"/>
            </w:pPr>
          </w:p>
        </w:tc>
        <w:tc>
          <w:tcPr>
            <w:tcW w:w="1244" w:type="dxa"/>
            <w:tcBorders>
              <w:top w:val="nil"/>
              <w:bottom w:val="nil"/>
            </w:tcBorders>
            <w:shd w:val="clear" w:color="auto" w:fill="D9D9D9" w:themeFill="background1" w:themeFillShade="D9"/>
            <w:noWrap/>
            <w:vAlign w:val="bottom"/>
          </w:tcPr>
          <w:p w14:paraId="0FC5212A" w14:textId="77777777" w:rsidR="00267DB6" w:rsidRPr="00E57089" w:rsidRDefault="00267DB6" w:rsidP="006C6656">
            <w:pPr>
              <w:pStyle w:val="ModelTableNumbers1"/>
              <w:rPr>
                <w:sz w:val="18"/>
                <w:szCs w:val="18"/>
              </w:rPr>
            </w:pPr>
            <w:r w:rsidRPr="00E57089">
              <w:rPr>
                <w:sz w:val="18"/>
                <w:szCs w:val="18"/>
              </w:rPr>
              <w:t>1,200</w:t>
            </w:r>
          </w:p>
        </w:tc>
        <w:tc>
          <w:tcPr>
            <w:tcW w:w="1244" w:type="dxa"/>
            <w:tcBorders>
              <w:top w:val="nil"/>
              <w:bottom w:val="nil"/>
              <w:right w:val="nil"/>
            </w:tcBorders>
            <w:noWrap/>
            <w:vAlign w:val="bottom"/>
          </w:tcPr>
          <w:p w14:paraId="18960E52" w14:textId="77777777" w:rsidR="00267DB6" w:rsidRPr="00E57089" w:rsidRDefault="00267DB6" w:rsidP="006C6656">
            <w:pPr>
              <w:pStyle w:val="ModelTableNumbers1"/>
              <w:rPr>
                <w:sz w:val="18"/>
                <w:szCs w:val="18"/>
              </w:rPr>
            </w:pPr>
            <w:r w:rsidRPr="00E57089">
              <w:rPr>
                <w:sz w:val="18"/>
                <w:szCs w:val="18"/>
              </w:rPr>
              <w:t>950</w:t>
            </w:r>
          </w:p>
        </w:tc>
      </w:tr>
      <w:tr w:rsidR="00267DB6" w:rsidRPr="00720C06" w14:paraId="4665A685" w14:textId="77777777" w:rsidTr="00E5785F">
        <w:trPr>
          <w:cantSplit/>
        </w:trPr>
        <w:tc>
          <w:tcPr>
            <w:tcW w:w="1587" w:type="dxa"/>
            <w:tcBorders>
              <w:top w:val="nil"/>
              <w:left w:val="nil"/>
              <w:bottom w:val="nil"/>
              <w:right w:val="nil"/>
            </w:tcBorders>
          </w:tcPr>
          <w:p w14:paraId="2FEB945E" w14:textId="77777777" w:rsidR="00267DB6" w:rsidRPr="00E57089" w:rsidRDefault="00267DB6" w:rsidP="006C6656">
            <w:pPr>
              <w:pStyle w:val="Reference"/>
              <w:rPr>
                <w:szCs w:val="14"/>
              </w:rPr>
            </w:pPr>
          </w:p>
        </w:tc>
        <w:tc>
          <w:tcPr>
            <w:tcW w:w="4904" w:type="dxa"/>
            <w:tcBorders>
              <w:top w:val="nil"/>
              <w:left w:val="nil"/>
              <w:bottom w:val="nil"/>
            </w:tcBorders>
            <w:vAlign w:val="bottom"/>
          </w:tcPr>
          <w:p w14:paraId="7BA7B88E" w14:textId="77777777" w:rsidR="00267DB6" w:rsidRPr="00E57089" w:rsidRDefault="00267DB6" w:rsidP="006C6656">
            <w:pPr>
              <w:pStyle w:val="ModelTableNumbers1"/>
              <w:jc w:val="left"/>
              <w:rPr>
                <w:sz w:val="18"/>
                <w:szCs w:val="18"/>
              </w:rPr>
            </w:pPr>
            <w:r w:rsidRPr="00E57089">
              <w:rPr>
                <w:sz w:val="18"/>
                <w:szCs w:val="18"/>
              </w:rPr>
              <w:t>Other items as required</w:t>
            </w:r>
          </w:p>
        </w:tc>
        <w:tc>
          <w:tcPr>
            <w:tcW w:w="759" w:type="dxa"/>
            <w:tcBorders>
              <w:top w:val="nil"/>
              <w:left w:val="nil"/>
              <w:bottom w:val="nil"/>
              <w:right w:val="nil"/>
            </w:tcBorders>
          </w:tcPr>
          <w:p w14:paraId="6C601AB1" w14:textId="77777777" w:rsidR="00267DB6" w:rsidRPr="00E57089" w:rsidRDefault="00267DB6" w:rsidP="006C6656">
            <w:pPr>
              <w:pStyle w:val="ModelTableNumbers1"/>
            </w:pPr>
          </w:p>
        </w:tc>
        <w:tc>
          <w:tcPr>
            <w:tcW w:w="1244" w:type="dxa"/>
            <w:tcBorders>
              <w:top w:val="nil"/>
              <w:bottom w:val="single" w:sz="4" w:space="0" w:color="auto"/>
            </w:tcBorders>
            <w:shd w:val="clear" w:color="auto" w:fill="D9D9D9" w:themeFill="background1" w:themeFillShade="D9"/>
            <w:noWrap/>
            <w:vAlign w:val="bottom"/>
          </w:tcPr>
          <w:p w14:paraId="3DECE2ED" w14:textId="77777777" w:rsidR="00267DB6" w:rsidRPr="00E57089" w:rsidRDefault="00267DB6" w:rsidP="006C6656">
            <w:pPr>
              <w:pStyle w:val="ModelTableNumbers1"/>
              <w:rPr>
                <w:sz w:val="18"/>
                <w:szCs w:val="18"/>
              </w:rPr>
            </w:pPr>
            <w:r w:rsidRPr="00E57089">
              <w:rPr>
                <w:sz w:val="18"/>
                <w:szCs w:val="18"/>
              </w:rPr>
              <w:t>-</w:t>
            </w:r>
          </w:p>
        </w:tc>
        <w:tc>
          <w:tcPr>
            <w:tcW w:w="1244" w:type="dxa"/>
            <w:tcBorders>
              <w:top w:val="nil"/>
              <w:bottom w:val="single" w:sz="4" w:space="0" w:color="auto"/>
              <w:right w:val="nil"/>
            </w:tcBorders>
            <w:noWrap/>
            <w:vAlign w:val="bottom"/>
          </w:tcPr>
          <w:p w14:paraId="43CA63DB" w14:textId="77777777" w:rsidR="00267DB6" w:rsidRPr="00E57089" w:rsidRDefault="00267DB6" w:rsidP="006C6656">
            <w:pPr>
              <w:pStyle w:val="ModelTableNumbers1"/>
              <w:rPr>
                <w:sz w:val="18"/>
                <w:szCs w:val="18"/>
              </w:rPr>
            </w:pPr>
            <w:r w:rsidRPr="00E57089">
              <w:rPr>
                <w:sz w:val="18"/>
                <w:szCs w:val="18"/>
              </w:rPr>
              <w:t>-</w:t>
            </w:r>
          </w:p>
        </w:tc>
      </w:tr>
      <w:tr w:rsidR="00267DB6" w:rsidRPr="00720C06" w14:paraId="266F568A" w14:textId="77777777" w:rsidTr="00E5785F">
        <w:trPr>
          <w:cantSplit/>
        </w:trPr>
        <w:tc>
          <w:tcPr>
            <w:tcW w:w="1587" w:type="dxa"/>
            <w:tcBorders>
              <w:top w:val="nil"/>
              <w:left w:val="nil"/>
              <w:bottom w:val="nil"/>
              <w:right w:val="nil"/>
            </w:tcBorders>
          </w:tcPr>
          <w:p w14:paraId="44B20D9D" w14:textId="77777777" w:rsidR="00267DB6" w:rsidRPr="00E57089" w:rsidRDefault="00267DB6" w:rsidP="006C6656">
            <w:pPr>
              <w:pStyle w:val="Reference"/>
              <w:rPr>
                <w:szCs w:val="14"/>
              </w:rPr>
            </w:pPr>
          </w:p>
        </w:tc>
        <w:tc>
          <w:tcPr>
            <w:tcW w:w="4904" w:type="dxa"/>
            <w:tcBorders>
              <w:top w:val="nil"/>
              <w:left w:val="nil"/>
              <w:bottom w:val="nil"/>
            </w:tcBorders>
            <w:vAlign w:val="bottom"/>
          </w:tcPr>
          <w:p w14:paraId="7DC11CF1" w14:textId="77777777" w:rsidR="00267DB6" w:rsidRPr="00E57089" w:rsidRDefault="00267DB6" w:rsidP="006C6656">
            <w:pPr>
              <w:pStyle w:val="ModelTableNumbers1"/>
              <w:jc w:val="left"/>
            </w:pPr>
            <w:r w:rsidRPr="00E57089">
              <w:rPr>
                <w:b/>
              </w:rPr>
              <w:t>Total administered current liabilities</w:t>
            </w:r>
          </w:p>
        </w:tc>
        <w:tc>
          <w:tcPr>
            <w:tcW w:w="759" w:type="dxa"/>
            <w:tcBorders>
              <w:top w:val="nil"/>
              <w:left w:val="nil"/>
              <w:bottom w:val="nil"/>
              <w:right w:val="nil"/>
            </w:tcBorders>
          </w:tcPr>
          <w:p w14:paraId="748052BE" w14:textId="77777777" w:rsidR="00267DB6" w:rsidRPr="00E57089" w:rsidRDefault="00267DB6" w:rsidP="006C6656">
            <w:pPr>
              <w:pStyle w:val="ModelTableNumbers1"/>
            </w:pPr>
          </w:p>
        </w:tc>
        <w:tc>
          <w:tcPr>
            <w:tcW w:w="1244" w:type="dxa"/>
            <w:tcBorders>
              <w:top w:val="single" w:sz="4" w:space="0" w:color="auto"/>
              <w:bottom w:val="single" w:sz="4" w:space="0" w:color="auto"/>
            </w:tcBorders>
            <w:shd w:val="clear" w:color="auto" w:fill="D9D9D9" w:themeFill="background1" w:themeFillShade="D9"/>
            <w:noWrap/>
            <w:vAlign w:val="bottom"/>
          </w:tcPr>
          <w:p w14:paraId="79F33356" w14:textId="77777777" w:rsidR="00267DB6" w:rsidRPr="00B863E3" w:rsidRDefault="00267DB6" w:rsidP="006C6656">
            <w:pPr>
              <w:pStyle w:val="ModelTableNumbers1"/>
              <w:rPr>
                <w:b/>
                <w:bCs/>
                <w:sz w:val="18"/>
                <w:szCs w:val="18"/>
              </w:rPr>
            </w:pPr>
            <w:r w:rsidRPr="00B863E3">
              <w:rPr>
                <w:b/>
                <w:bCs/>
                <w:sz w:val="18"/>
                <w:szCs w:val="18"/>
              </w:rPr>
              <w:t>1,200</w:t>
            </w:r>
          </w:p>
        </w:tc>
        <w:tc>
          <w:tcPr>
            <w:tcW w:w="1244" w:type="dxa"/>
            <w:tcBorders>
              <w:top w:val="single" w:sz="4" w:space="0" w:color="auto"/>
              <w:bottom w:val="single" w:sz="4" w:space="0" w:color="auto"/>
              <w:right w:val="nil"/>
            </w:tcBorders>
            <w:noWrap/>
            <w:vAlign w:val="bottom"/>
          </w:tcPr>
          <w:p w14:paraId="0205753D" w14:textId="77777777" w:rsidR="00267DB6" w:rsidRPr="00B863E3" w:rsidRDefault="00267DB6" w:rsidP="006C6656">
            <w:pPr>
              <w:pStyle w:val="ModelTableNumbers1"/>
              <w:rPr>
                <w:b/>
                <w:bCs/>
                <w:sz w:val="18"/>
                <w:szCs w:val="18"/>
              </w:rPr>
            </w:pPr>
            <w:r w:rsidRPr="00B863E3">
              <w:rPr>
                <w:b/>
                <w:bCs/>
                <w:sz w:val="18"/>
                <w:szCs w:val="18"/>
              </w:rPr>
              <w:t>950</w:t>
            </w:r>
          </w:p>
        </w:tc>
      </w:tr>
      <w:tr w:rsidR="00267DB6" w:rsidRPr="00720C06" w14:paraId="404CABE2" w14:textId="77777777" w:rsidTr="00E5785F">
        <w:trPr>
          <w:cantSplit/>
        </w:trPr>
        <w:tc>
          <w:tcPr>
            <w:tcW w:w="1587" w:type="dxa"/>
            <w:tcBorders>
              <w:top w:val="nil"/>
              <w:left w:val="nil"/>
              <w:bottom w:val="nil"/>
              <w:right w:val="nil"/>
            </w:tcBorders>
          </w:tcPr>
          <w:p w14:paraId="1857BA83" w14:textId="77777777" w:rsidR="00267DB6" w:rsidRPr="00E57089" w:rsidRDefault="00267DB6" w:rsidP="006C6656">
            <w:pPr>
              <w:pStyle w:val="Reference"/>
              <w:rPr>
                <w:szCs w:val="14"/>
              </w:rPr>
            </w:pPr>
          </w:p>
        </w:tc>
        <w:tc>
          <w:tcPr>
            <w:tcW w:w="4904" w:type="dxa"/>
            <w:tcBorders>
              <w:top w:val="nil"/>
              <w:left w:val="nil"/>
              <w:bottom w:val="nil"/>
            </w:tcBorders>
            <w:vAlign w:val="bottom"/>
          </w:tcPr>
          <w:p w14:paraId="789AFDEA" w14:textId="77777777" w:rsidR="00267DB6" w:rsidRPr="00E57089" w:rsidRDefault="00267DB6" w:rsidP="006C6656">
            <w:pPr>
              <w:pStyle w:val="ModelTableNumbers1"/>
              <w:jc w:val="left"/>
              <w:rPr>
                <w:sz w:val="18"/>
                <w:szCs w:val="18"/>
              </w:rPr>
            </w:pPr>
          </w:p>
        </w:tc>
        <w:tc>
          <w:tcPr>
            <w:tcW w:w="759" w:type="dxa"/>
            <w:tcBorders>
              <w:top w:val="nil"/>
              <w:left w:val="nil"/>
              <w:bottom w:val="nil"/>
              <w:right w:val="nil"/>
            </w:tcBorders>
          </w:tcPr>
          <w:p w14:paraId="6D0C0167" w14:textId="77777777" w:rsidR="00267DB6" w:rsidRPr="00E57089" w:rsidRDefault="00267DB6" w:rsidP="006C6656">
            <w:pPr>
              <w:pStyle w:val="ModelTableNumbers1"/>
              <w:rPr>
                <w:sz w:val="18"/>
                <w:szCs w:val="18"/>
              </w:rPr>
            </w:pPr>
          </w:p>
        </w:tc>
        <w:tc>
          <w:tcPr>
            <w:tcW w:w="1244" w:type="dxa"/>
            <w:tcBorders>
              <w:top w:val="single" w:sz="4" w:space="0" w:color="auto"/>
              <w:bottom w:val="nil"/>
            </w:tcBorders>
            <w:shd w:val="clear" w:color="auto" w:fill="D9D9D9" w:themeFill="background1" w:themeFillShade="D9"/>
            <w:noWrap/>
            <w:vAlign w:val="bottom"/>
          </w:tcPr>
          <w:p w14:paraId="009EAEF4" w14:textId="77777777" w:rsidR="00267DB6" w:rsidRPr="00E57089" w:rsidRDefault="00267DB6" w:rsidP="006C6656">
            <w:pPr>
              <w:pStyle w:val="ModelTableNumbers1"/>
              <w:rPr>
                <w:sz w:val="18"/>
                <w:szCs w:val="18"/>
              </w:rPr>
            </w:pPr>
          </w:p>
        </w:tc>
        <w:tc>
          <w:tcPr>
            <w:tcW w:w="1244" w:type="dxa"/>
            <w:tcBorders>
              <w:top w:val="single" w:sz="4" w:space="0" w:color="auto"/>
              <w:bottom w:val="nil"/>
              <w:right w:val="nil"/>
            </w:tcBorders>
            <w:noWrap/>
            <w:vAlign w:val="bottom"/>
          </w:tcPr>
          <w:p w14:paraId="62AA74B8" w14:textId="77777777" w:rsidR="00267DB6" w:rsidRPr="00E57089" w:rsidRDefault="00267DB6" w:rsidP="006C6656">
            <w:pPr>
              <w:pStyle w:val="ModelTableNumbers1"/>
              <w:rPr>
                <w:sz w:val="18"/>
                <w:szCs w:val="18"/>
              </w:rPr>
            </w:pPr>
          </w:p>
        </w:tc>
      </w:tr>
      <w:tr w:rsidR="00267DB6" w:rsidRPr="00720C06" w14:paraId="1353ADF6" w14:textId="77777777" w:rsidTr="00E5785F">
        <w:trPr>
          <w:cantSplit/>
        </w:trPr>
        <w:tc>
          <w:tcPr>
            <w:tcW w:w="1587" w:type="dxa"/>
            <w:tcBorders>
              <w:top w:val="nil"/>
              <w:left w:val="nil"/>
              <w:bottom w:val="nil"/>
              <w:right w:val="nil"/>
            </w:tcBorders>
          </w:tcPr>
          <w:p w14:paraId="586AD7C3" w14:textId="77777777" w:rsidR="00267DB6" w:rsidRPr="00E57089" w:rsidRDefault="00267DB6" w:rsidP="006C6656">
            <w:pPr>
              <w:pStyle w:val="Reference"/>
              <w:rPr>
                <w:szCs w:val="14"/>
              </w:rPr>
            </w:pPr>
          </w:p>
        </w:tc>
        <w:tc>
          <w:tcPr>
            <w:tcW w:w="4904" w:type="dxa"/>
            <w:tcBorders>
              <w:top w:val="nil"/>
              <w:left w:val="nil"/>
              <w:bottom w:val="nil"/>
            </w:tcBorders>
            <w:vAlign w:val="bottom"/>
          </w:tcPr>
          <w:p w14:paraId="15E44BCE" w14:textId="77777777" w:rsidR="00267DB6" w:rsidRPr="00BD7647" w:rsidRDefault="00267DB6" w:rsidP="006C6656">
            <w:pPr>
              <w:pStyle w:val="ModelTableNumbers1"/>
              <w:jc w:val="left"/>
              <w:rPr>
                <w:b/>
                <w:bCs/>
                <w:sz w:val="18"/>
                <w:szCs w:val="18"/>
              </w:rPr>
            </w:pPr>
            <w:r w:rsidRPr="00BD7647">
              <w:rPr>
                <w:b/>
                <w:bCs/>
                <w:sz w:val="18"/>
                <w:szCs w:val="18"/>
              </w:rPr>
              <w:t>Non-current liabilities</w:t>
            </w:r>
          </w:p>
        </w:tc>
        <w:tc>
          <w:tcPr>
            <w:tcW w:w="759" w:type="dxa"/>
            <w:tcBorders>
              <w:top w:val="nil"/>
              <w:left w:val="nil"/>
              <w:bottom w:val="nil"/>
              <w:right w:val="nil"/>
            </w:tcBorders>
          </w:tcPr>
          <w:p w14:paraId="723CC9E4" w14:textId="77777777" w:rsidR="00267DB6" w:rsidRPr="00E57089" w:rsidRDefault="00267DB6" w:rsidP="006C6656">
            <w:pPr>
              <w:pStyle w:val="ModelTableNumbers1"/>
            </w:pPr>
          </w:p>
        </w:tc>
        <w:tc>
          <w:tcPr>
            <w:tcW w:w="1244" w:type="dxa"/>
            <w:tcBorders>
              <w:top w:val="nil"/>
              <w:bottom w:val="nil"/>
            </w:tcBorders>
            <w:shd w:val="clear" w:color="auto" w:fill="D9D9D9" w:themeFill="background1" w:themeFillShade="D9"/>
            <w:noWrap/>
            <w:vAlign w:val="bottom"/>
          </w:tcPr>
          <w:p w14:paraId="211A288A" w14:textId="77777777" w:rsidR="00267DB6" w:rsidRPr="00E57089" w:rsidRDefault="00267DB6" w:rsidP="006C6656">
            <w:pPr>
              <w:pStyle w:val="ModelTableNumbers1"/>
              <w:rPr>
                <w:sz w:val="18"/>
                <w:szCs w:val="18"/>
              </w:rPr>
            </w:pPr>
          </w:p>
        </w:tc>
        <w:tc>
          <w:tcPr>
            <w:tcW w:w="1244" w:type="dxa"/>
            <w:tcBorders>
              <w:top w:val="nil"/>
              <w:bottom w:val="nil"/>
              <w:right w:val="nil"/>
            </w:tcBorders>
            <w:noWrap/>
            <w:vAlign w:val="bottom"/>
          </w:tcPr>
          <w:p w14:paraId="03920197" w14:textId="77777777" w:rsidR="00267DB6" w:rsidRPr="00E57089" w:rsidRDefault="00267DB6" w:rsidP="006C6656">
            <w:pPr>
              <w:pStyle w:val="ModelTableNumbers1"/>
              <w:rPr>
                <w:sz w:val="18"/>
                <w:szCs w:val="18"/>
              </w:rPr>
            </w:pPr>
          </w:p>
        </w:tc>
      </w:tr>
      <w:tr w:rsidR="00267DB6" w:rsidRPr="00720C06" w14:paraId="4997A298" w14:textId="77777777" w:rsidTr="00E5785F">
        <w:trPr>
          <w:cantSplit/>
        </w:trPr>
        <w:tc>
          <w:tcPr>
            <w:tcW w:w="1587" w:type="dxa"/>
            <w:tcBorders>
              <w:top w:val="nil"/>
              <w:left w:val="nil"/>
              <w:bottom w:val="nil"/>
              <w:right w:val="nil"/>
            </w:tcBorders>
          </w:tcPr>
          <w:p w14:paraId="0C458160" w14:textId="77777777" w:rsidR="00267DB6" w:rsidRPr="00E57089" w:rsidRDefault="00267DB6" w:rsidP="006C6656">
            <w:pPr>
              <w:pStyle w:val="Reference"/>
              <w:rPr>
                <w:szCs w:val="14"/>
              </w:rPr>
            </w:pPr>
          </w:p>
        </w:tc>
        <w:tc>
          <w:tcPr>
            <w:tcW w:w="4904" w:type="dxa"/>
            <w:tcBorders>
              <w:top w:val="nil"/>
              <w:left w:val="nil"/>
              <w:bottom w:val="nil"/>
            </w:tcBorders>
            <w:vAlign w:val="bottom"/>
          </w:tcPr>
          <w:p w14:paraId="6180EC88" w14:textId="77777777" w:rsidR="00267DB6" w:rsidRPr="00E57089" w:rsidRDefault="00267DB6" w:rsidP="006C6656">
            <w:pPr>
              <w:pStyle w:val="ModelTableNumbers1"/>
              <w:jc w:val="left"/>
              <w:rPr>
                <w:sz w:val="18"/>
                <w:szCs w:val="18"/>
              </w:rPr>
            </w:pPr>
            <w:r w:rsidRPr="00E57089">
              <w:rPr>
                <w:sz w:val="18"/>
                <w:szCs w:val="18"/>
              </w:rPr>
              <w:t>Other items as required</w:t>
            </w:r>
          </w:p>
        </w:tc>
        <w:tc>
          <w:tcPr>
            <w:tcW w:w="759" w:type="dxa"/>
            <w:tcBorders>
              <w:top w:val="nil"/>
              <w:left w:val="nil"/>
              <w:bottom w:val="nil"/>
              <w:right w:val="nil"/>
            </w:tcBorders>
          </w:tcPr>
          <w:p w14:paraId="29FF0123" w14:textId="77777777" w:rsidR="00267DB6" w:rsidRPr="00E57089" w:rsidRDefault="00267DB6" w:rsidP="006C6656">
            <w:pPr>
              <w:pStyle w:val="ModelTableNumbers1"/>
            </w:pPr>
          </w:p>
        </w:tc>
        <w:tc>
          <w:tcPr>
            <w:tcW w:w="1244" w:type="dxa"/>
            <w:tcBorders>
              <w:top w:val="nil"/>
              <w:bottom w:val="single" w:sz="4" w:space="0" w:color="auto"/>
            </w:tcBorders>
            <w:shd w:val="clear" w:color="auto" w:fill="D9D9D9" w:themeFill="background1" w:themeFillShade="D9"/>
            <w:noWrap/>
            <w:vAlign w:val="bottom"/>
          </w:tcPr>
          <w:p w14:paraId="36DB6C7D" w14:textId="77777777" w:rsidR="00267DB6" w:rsidRPr="00E57089" w:rsidRDefault="00267DB6" w:rsidP="006C6656">
            <w:pPr>
              <w:pStyle w:val="ModelTableNumbers1"/>
              <w:rPr>
                <w:sz w:val="18"/>
                <w:szCs w:val="18"/>
              </w:rPr>
            </w:pPr>
            <w:r w:rsidRPr="00E57089">
              <w:rPr>
                <w:sz w:val="18"/>
                <w:szCs w:val="18"/>
              </w:rPr>
              <w:t>-</w:t>
            </w:r>
          </w:p>
        </w:tc>
        <w:tc>
          <w:tcPr>
            <w:tcW w:w="1244" w:type="dxa"/>
            <w:tcBorders>
              <w:top w:val="nil"/>
              <w:bottom w:val="single" w:sz="4" w:space="0" w:color="auto"/>
              <w:right w:val="nil"/>
            </w:tcBorders>
            <w:noWrap/>
            <w:vAlign w:val="bottom"/>
          </w:tcPr>
          <w:p w14:paraId="1ADDC9E9" w14:textId="77777777" w:rsidR="00267DB6" w:rsidRPr="00E57089" w:rsidRDefault="00267DB6" w:rsidP="006C6656">
            <w:pPr>
              <w:pStyle w:val="ModelTableNumbers1"/>
              <w:rPr>
                <w:sz w:val="18"/>
                <w:szCs w:val="18"/>
              </w:rPr>
            </w:pPr>
            <w:r w:rsidRPr="00E57089">
              <w:rPr>
                <w:sz w:val="18"/>
                <w:szCs w:val="18"/>
              </w:rPr>
              <w:t>-</w:t>
            </w:r>
          </w:p>
        </w:tc>
      </w:tr>
      <w:tr w:rsidR="00267DB6" w:rsidRPr="00720C06" w14:paraId="25B4E532" w14:textId="77777777" w:rsidTr="00E5785F">
        <w:trPr>
          <w:cantSplit/>
        </w:trPr>
        <w:tc>
          <w:tcPr>
            <w:tcW w:w="1587" w:type="dxa"/>
            <w:tcBorders>
              <w:top w:val="nil"/>
              <w:left w:val="nil"/>
              <w:bottom w:val="nil"/>
              <w:right w:val="nil"/>
            </w:tcBorders>
          </w:tcPr>
          <w:p w14:paraId="59458ED6" w14:textId="77777777" w:rsidR="00267DB6" w:rsidRPr="00E57089" w:rsidRDefault="00267DB6" w:rsidP="006C6656">
            <w:pPr>
              <w:pStyle w:val="Reference"/>
              <w:rPr>
                <w:szCs w:val="14"/>
              </w:rPr>
            </w:pPr>
          </w:p>
        </w:tc>
        <w:tc>
          <w:tcPr>
            <w:tcW w:w="4904" w:type="dxa"/>
            <w:tcBorders>
              <w:top w:val="nil"/>
              <w:left w:val="nil"/>
              <w:bottom w:val="nil"/>
            </w:tcBorders>
            <w:vAlign w:val="bottom"/>
          </w:tcPr>
          <w:p w14:paraId="5C859DFA" w14:textId="77777777" w:rsidR="00267DB6" w:rsidRPr="00B863E3" w:rsidRDefault="00267DB6" w:rsidP="006C6656">
            <w:pPr>
              <w:pStyle w:val="ModelTableNumbers1"/>
              <w:jc w:val="left"/>
              <w:rPr>
                <w:b/>
                <w:bCs/>
                <w:sz w:val="18"/>
                <w:szCs w:val="18"/>
              </w:rPr>
            </w:pPr>
            <w:r w:rsidRPr="00B863E3">
              <w:rPr>
                <w:b/>
                <w:bCs/>
                <w:sz w:val="18"/>
                <w:szCs w:val="18"/>
              </w:rPr>
              <w:t>Total administered non-current liabilities</w:t>
            </w:r>
          </w:p>
        </w:tc>
        <w:tc>
          <w:tcPr>
            <w:tcW w:w="759" w:type="dxa"/>
            <w:tcBorders>
              <w:top w:val="nil"/>
              <w:left w:val="nil"/>
              <w:bottom w:val="nil"/>
              <w:right w:val="nil"/>
            </w:tcBorders>
          </w:tcPr>
          <w:p w14:paraId="0D0A71CA" w14:textId="77777777" w:rsidR="00267DB6" w:rsidRPr="00B863E3" w:rsidRDefault="00267DB6" w:rsidP="006C6656">
            <w:pPr>
              <w:pStyle w:val="ModelTableNumbers1"/>
              <w:rPr>
                <w:b/>
                <w:bCs/>
              </w:rPr>
            </w:pPr>
          </w:p>
        </w:tc>
        <w:tc>
          <w:tcPr>
            <w:tcW w:w="1244" w:type="dxa"/>
            <w:tcBorders>
              <w:top w:val="single" w:sz="4" w:space="0" w:color="auto"/>
              <w:bottom w:val="single" w:sz="4" w:space="0" w:color="auto"/>
            </w:tcBorders>
            <w:shd w:val="clear" w:color="auto" w:fill="D9D9D9" w:themeFill="background1" w:themeFillShade="D9"/>
            <w:noWrap/>
            <w:vAlign w:val="bottom"/>
          </w:tcPr>
          <w:p w14:paraId="64BC106C" w14:textId="77777777" w:rsidR="00267DB6" w:rsidRPr="00B863E3" w:rsidRDefault="00267DB6" w:rsidP="006C6656">
            <w:pPr>
              <w:pStyle w:val="ModelTableNumbers1"/>
              <w:rPr>
                <w:b/>
                <w:bCs/>
                <w:sz w:val="18"/>
                <w:szCs w:val="18"/>
              </w:rPr>
            </w:pPr>
            <w:r w:rsidRPr="00B863E3">
              <w:rPr>
                <w:b/>
                <w:bCs/>
                <w:sz w:val="18"/>
                <w:szCs w:val="18"/>
              </w:rPr>
              <w:t>-</w:t>
            </w:r>
          </w:p>
        </w:tc>
        <w:tc>
          <w:tcPr>
            <w:tcW w:w="1244" w:type="dxa"/>
            <w:tcBorders>
              <w:top w:val="single" w:sz="4" w:space="0" w:color="auto"/>
              <w:bottom w:val="single" w:sz="4" w:space="0" w:color="auto"/>
              <w:right w:val="nil"/>
            </w:tcBorders>
            <w:noWrap/>
            <w:vAlign w:val="bottom"/>
          </w:tcPr>
          <w:p w14:paraId="1DCEE85C" w14:textId="77777777" w:rsidR="00267DB6" w:rsidRPr="00B863E3" w:rsidRDefault="00267DB6" w:rsidP="006C6656">
            <w:pPr>
              <w:pStyle w:val="ModelTableNumbers1"/>
              <w:rPr>
                <w:b/>
                <w:bCs/>
                <w:sz w:val="18"/>
                <w:szCs w:val="18"/>
              </w:rPr>
            </w:pPr>
            <w:r w:rsidRPr="00B863E3">
              <w:rPr>
                <w:b/>
                <w:bCs/>
                <w:sz w:val="18"/>
                <w:szCs w:val="18"/>
              </w:rPr>
              <w:t>-</w:t>
            </w:r>
          </w:p>
        </w:tc>
      </w:tr>
      <w:tr w:rsidR="00267DB6" w:rsidRPr="00720C06" w14:paraId="742BEF1C" w14:textId="77777777" w:rsidTr="00E5785F">
        <w:trPr>
          <w:cantSplit/>
        </w:trPr>
        <w:tc>
          <w:tcPr>
            <w:tcW w:w="1587" w:type="dxa"/>
            <w:tcBorders>
              <w:top w:val="nil"/>
              <w:left w:val="nil"/>
              <w:bottom w:val="nil"/>
              <w:right w:val="nil"/>
            </w:tcBorders>
          </w:tcPr>
          <w:p w14:paraId="27C9657D" w14:textId="77777777" w:rsidR="00267DB6" w:rsidRPr="00E57089" w:rsidRDefault="00267DB6" w:rsidP="006C6656">
            <w:pPr>
              <w:pStyle w:val="Reference"/>
              <w:rPr>
                <w:szCs w:val="14"/>
              </w:rPr>
            </w:pPr>
          </w:p>
        </w:tc>
        <w:tc>
          <w:tcPr>
            <w:tcW w:w="4904" w:type="dxa"/>
            <w:tcBorders>
              <w:top w:val="nil"/>
              <w:left w:val="nil"/>
              <w:bottom w:val="nil"/>
            </w:tcBorders>
            <w:vAlign w:val="bottom"/>
          </w:tcPr>
          <w:p w14:paraId="74473A55" w14:textId="77777777" w:rsidR="00267DB6" w:rsidRPr="00B863E3" w:rsidRDefault="00267DB6" w:rsidP="006C6656">
            <w:pPr>
              <w:pStyle w:val="ModelTableNumbers1"/>
              <w:jc w:val="left"/>
              <w:rPr>
                <w:b/>
                <w:bCs/>
                <w:sz w:val="18"/>
                <w:szCs w:val="18"/>
              </w:rPr>
            </w:pPr>
            <w:r w:rsidRPr="00B863E3">
              <w:rPr>
                <w:b/>
                <w:bCs/>
                <w:sz w:val="18"/>
                <w:szCs w:val="18"/>
              </w:rPr>
              <w:t>Total administered liabilities</w:t>
            </w:r>
          </w:p>
        </w:tc>
        <w:tc>
          <w:tcPr>
            <w:tcW w:w="759" w:type="dxa"/>
            <w:tcBorders>
              <w:top w:val="nil"/>
              <w:left w:val="nil"/>
              <w:bottom w:val="nil"/>
              <w:right w:val="nil"/>
            </w:tcBorders>
          </w:tcPr>
          <w:p w14:paraId="6B95CB7B" w14:textId="77777777" w:rsidR="00267DB6" w:rsidRPr="00B863E3" w:rsidRDefault="00267DB6" w:rsidP="006C6656">
            <w:pPr>
              <w:pStyle w:val="ModelTableNumbers1"/>
              <w:rPr>
                <w:b/>
                <w:bCs/>
              </w:rPr>
            </w:pPr>
          </w:p>
        </w:tc>
        <w:tc>
          <w:tcPr>
            <w:tcW w:w="1244" w:type="dxa"/>
            <w:tcBorders>
              <w:top w:val="single" w:sz="4" w:space="0" w:color="auto"/>
              <w:bottom w:val="double" w:sz="4" w:space="0" w:color="auto"/>
            </w:tcBorders>
            <w:shd w:val="clear" w:color="auto" w:fill="D9D9D9" w:themeFill="background1" w:themeFillShade="D9"/>
            <w:noWrap/>
            <w:vAlign w:val="bottom"/>
          </w:tcPr>
          <w:p w14:paraId="6CAC3095" w14:textId="77777777" w:rsidR="00267DB6" w:rsidRPr="00B863E3" w:rsidRDefault="00267DB6" w:rsidP="006C6656">
            <w:pPr>
              <w:pStyle w:val="ModelTableNumbers1"/>
              <w:rPr>
                <w:b/>
                <w:bCs/>
                <w:sz w:val="18"/>
                <w:szCs w:val="18"/>
              </w:rPr>
            </w:pPr>
            <w:r w:rsidRPr="00B863E3">
              <w:rPr>
                <w:b/>
                <w:bCs/>
                <w:sz w:val="18"/>
                <w:szCs w:val="18"/>
              </w:rPr>
              <w:t>1,200</w:t>
            </w:r>
          </w:p>
        </w:tc>
        <w:tc>
          <w:tcPr>
            <w:tcW w:w="1244" w:type="dxa"/>
            <w:tcBorders>
              <w:top w:val="single" w:sz="4" w:space="0" w:color="auto"/>
              <w:bottom w:val="double" w:sz="4" w:space="0" w:color="auto"/>
              <w:right w:val="nil"/>
            </w:tcBorders>
            <w:noWrap/>
            <w:vAlign w:val="bottom"/>
          </w:tcPr>
          <w:p w14:paraId="24D0AA8F" w14:textId="77777777" w:rsidR="00267DB6" w:rsidRPr="00B863E3" w:rsidRDefault="00267DB6" w:rsidP="006C6656">
            <w:pPr>
              <w:pStyle w:val="ModelTableNumbers1"/>
              <w:rPr>
                <w:b/>
                <w:bCs/>
                <w:sz w:val="18"/>
                <w:szCs w:val="18"/>
              </w:rPr>
            </w:pPr>
            <w:r w:rsidRPr="00B863E3">
              <w:rPr>
                <w:b/>
                <w:bCs/>
                <w:sz w:val="18"/>
                <w:szCs w:val="18"/>
              </w:rPr>
              <w:t>950</w:t>
            </w:r>
          </w:p>
        </w:tc>
      </w:tr>
    </w:tbl>
    <w:p w14:paraId="0E209F5C" w14:textId="77777777" w:rsidR="00E5785F" w:rsidRDefault="00E5785F"/>
    <w:tbl>
      <w:tblPr>
        <w:tblW w:w="9753"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ayout w:type="fixed"/>
        <w:tblLook w:val="04A0" w:firstRow="1" w:lastRow="0" w:firstColumn="1" w:lastColumn="0" w:noHBand="0" w:noVBand="1"/>
      </w:tblPr>
      <w:tblGrid>
        <w:gridCol w:w="1584"/>
        <w:gridCol w:w="8169"/>
      </w:tblGrid>
      <w:tr w:rsidR="00DA5E29" w:rsidRPr="00720C06" w14:paraId="458EA9C3" w14:textId="77777777" w:rsidTr="00E5785F">
        <w:trPr>
          <w:trHeight w:val="578"/>
        </w:trPr>
        <w:tc>
          <w:tcPr>
            <w:tcW w:w="1584" w:type="dxa"/>
          </w:tcPr>
          <w:p w14:paraId="148A9AF9" w14:textId="580B73C0" w:rsidR="00DA5E29" w:rsidRPr="00720C06" w:rsidRDefault="00DA5E29" w:rsidP="006C6656">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330" behindDoc="0" locked="0" layoutInCell="1" allowOverlap="1" wp14:anchorId="030E6695" wp14:editId="5A822364">
                      <wp:simplePos x="0" y="0"/>
                      <wp:positionH relativeFrom="column">
                        <wp:posOffset>0</wp:posOffset>
                      </wp:positionH>
                      <wp:positionV relativeFrom="paragraph">
                        <wp:posOffset>4445</wp:posOffset>
                      </wp:positionV>
                      <wp:extent cx="367631" cy="367631"/>
                      <wp:effectExtent l="0" t="0" r="0" b="0"/>
                      <wp:wrapNone/>
                      <wp:docPr id="715" name="Group 7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5"/>
                              </a:solidFill>
                            </wpg:grpSpPr>
                            <wps:wsp>
                              <wps:cNvPr id="716" name="Freeform 1177">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717" name="Freeform 118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anchor>
                  </w:drawing>
                </mc:Choice>
                <mc:Fallback>
                  <w:pict>
                    <v:group w14:anchorId="216B2268" id="Group 715" o:spid="_x0000_s1026" alt="&quot;&quot;" style="position:absolute;margin-left:0;margin-top:.35pt;width:28.95pt;height:28.95pt;z-index:251658330"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">
                      <v:shape id="Freeform 1177"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183"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vAlign w:val="center"/>
          </w:tcPr>
          <w:p w14:paraId="246804D8" w14:textId="77777777" w:rsidR="00DA5E29" w:rsidRPr="00720C06" w:rsidRDefault="00DA5E29" w:rsidP="006C6656">
            <w:pPr>
              <w:pStyle w:val="GuidanceHeading1"/>
              <w:rPr>
                <w:szCs w:val="20"/>
              </w:rPr>
            </w:pPr>
            <w:r w:rsidRPr="00720C06">
              <w:t>Additional disclosures required for administered assets and liabilities</w:t>
            </w:r>
          </w:p>
        </w:tc>
      </w:tr>
      <w:tr w:rsidR="00DA5E29" w:rsidRPr="00720C06" w14:paraId="092629A7" w14:textId="77777777" w:rsidTr="00E5785F">
        <w:tc>
          <w:tcPr>
            <w:tcW w:w="1584" w:type="dxa"/>
          </w:tcPr>
          <w:p w14:paraId="0D1368C6" w14:textId="77777777" w:rsidR="00DA5E29" w:rsidRPr="00720C06" w:rsidRDefault="00DA5E29" w:rsidP="006C6656">
            <w:pPr>
              <w:pStyle w:val="Reference"/>
              <w:rPr>
                <w:color w:val="8C8C8C" w:themeColor="accent6"/>
              </w:rPr>
            </w:pPr>
          </w:p>
        </w:tc>
        <w:tc>
          <w:tcPr>
            <w:tcW w:w="8169" w:type="dxa"/>
          </w:tcPr>
          <w:p w14:paraId="3CA7199F" w14:textId="77777777" w:rsidR="00DA5E29" w:rsidRPr="00B7271C" w:rsidRDefault="00DA5E29" w:rsidP="006C6656">
            <w:pPr>
              <w:pStyle w:val="GuidanceBodyRegular"/>
              <w:rPr>
                <w:szCs w:val="18"/>
              </w:rPr>
            </w:pPr>
            <w:r w:rsidRPr="00B7271C">
              <w:rPr>
                <w:szCs w:val="18"/>
              </w:rPr>
              <w:t>Disclose any administered contingent assets and/or liabilities here.</w:t>
            </w:r>
          </w:p>
          <w:p w14:paraId="718EAA3F" w14:textId="77777777" w:rsidR="00DA5E29" w:rsidRPr="00720C06" w:rsidRDefault="00DA5E29" w:rsidP="006C6656">
            <w:pPr>
              <w:pStyle w:val="GuidanceBodyRegular"/>
            </w:pPr>
            <w:r w:rsidRPr="00B7271C">
              <w:rPr>
                <w:szCs w:val="18"/>
              </w:rPr>
              <w:t>In the rare circumstance that an administering department receives a repayable administered capital appropriation or an administered loan (</w:t>
            </w:r>
            <w:proofErr w:type="gramStart"/>
            <w:r w:rsidRPr="00B7271C">
              <w:rPr>
                <w:szCs w:val="18"/>
              </w:rPr>
              <w:t>e.g.</w:t>
            </w:r>
            <w:proofErr w:type="gramEnd"/>
            <w:r w:rsidRPr="00B7271C">
              <w:rPr>
                <w:szCs w:val="18"/>
              </w:rPr>
              <w:t> an administered Treasurer’s Advance), these administered items should be classified as administered borrowings here.</w:t>
            </w:r>
          </w:p>
        </w:tc>
      </w:tr>
    </w:tbl>
    <w:p w14:paraId="39924AA8" w14:textId="77777777" w:rsidR="00DA5E29" w:rsidRDefault="00DA5E29" w:rsidP="008803CB"/>
    <w:p w14:paraId="2AB0269A" w14:textId="77777777" w:rsidR="00925F8F" w:rsidRDefault="00925F8F" w:rsidP="008803CB"/>
    <w:p w14:paraId="611DA023" w14:textId="5DAF572C" w:rsidR="00925F8F" w:rsidRPr="00720C06" w:rsidRDefault="00925F8F" w:rsidP="008803CB">
      <w:pPr>
        <w:sectPr w:rsidR="00925F8F" w:rsidRPr="00720C06" w:rsidSect="00285BBF">
          <w:headerReference w:type="default" r:id="rId40"/>
          <w:pgSz w:w="11906" w:h="16838" w:code="9"/>
          <w:pgMar w:top="1077" w:right="1077" w:bottom="1077" w:left="1077" w:header="680" w:footer="680" w:gutter="0"/>
          <w:cols w:space="720"/>
          <w:docGrid w:linePitch="360"/>
        </w:sectPr>
      </w:pPr>
    </w:p>
    <w:p w14:paraId="48954A63" w14:textId="77777777" w:rsidR="0007287A" w:rsidRPr="00720C06" w:rsidRDefault="0085691B" w:rsidP="005C42A0">
      <w:pPr>
        <w:pStyle w:val="ModelHeading2"/>
        <w:jc w:val="center"/>
      </w:pPr>
      <w:bookmarkStart w:id="1510" w:name="_Toc499559947"/>
      <w:bookmarkStart w:id="1511" w:name="_Toc499574528"/>
      <w:bookmarkStart w:id="1512" w:name="_Toc499577125"/>
      <w:bookmarkStart w:id="1513" w:name="_Toc500958918"/>
      <w:bookmarkStart w:id="1514" w:name="_Toc511218063"/>
      <w:bookmarkStart w:id="1515" w:name="_Toc513113957"/>
      <w:bookmarkStart w:id="1516" w:name="_Toc97909526"/>
      <w:bookmarkStart w:id="1517" w:name="_Toc97909646"/>
      <w:r w:rsidRPr="00720C06">
        <w:lastRenderedPageBreak/>
        <w:t>Notes to the financial statements</w:t>
      </w:r>
      <w:bookmarkEnd w:id="1510"/>
      <w:bookmarkEnd w:id="1511"/>
      <w:bookmarkEnd w:id="1512"/>
      <w:bookmarkEnd w:id="1513"/>
      <w:bookmarkEnd w:id="1514"/>
      <w:bookmarkEnd w:id="1515"/>
      <w:bookmarkEnd w:id="1516"/>
      <w:bookmarkEnd w:id="1517"/>
    </w:p>
    <w:tbl>
      <w:tblPr>
        <w:tblW w:w="9751" w:type="dxa"/>
        <w:tblLook w:val="04A0" w:firstRow="1" w:lastRow="0" w:firstColumn="1" w:lastColumn="0" w:noHBand="0" w:noVBand="1"/>
      </w:tblPr>
      <w:tblGrid>
        <w:gridCol w:w="1620"/>
        <w:gridCol w:w="8131"/>
      </w:tblGrid>
      <w:tr w:rsidR="00430CC3" w:rsidRPr="00720C06" w14:paraId="2B42D6A2" w14:textId="77777777" w:rsidTr="00796D88">
        <w:tc>
          <w:tcPr>
            <w:tcW w:w="1620" w:type="dxa"/>
          </w:tcPr>
          <w:p w14:paraId="2253927B" w14:textId="77777777" w:rsidR="00430CC3" w:rsidRPr="00720C06" w:rsidRDefault="00E210C4" w:rsidP="001436FB">
            <w:pPr>
              <w:pStyle w:val="ReferenceHeading"/>
            </w:pPr>
            <w:r w:rsidRPr="00720C06">
              <w:t>Reference</w:t>
            </w:r>
          </w:p>
        </w:tc>
        <w:tc>
          <w:tcPr>
            <w:tcW w:w="8131" w:type="dxa"/>
          </w:tcPr>
          <w:p w14:paraId="7B273C57" w14:textId="77777777" w:rsidR="00430CC3" w:rsidRPr="00720C06" w:rsidRDefault="00430CC3" w:rsidP="001436FB">
            <w:pPr>
              <w:pStyle w:val="ModelHeading3"/>
            </w:pPr>
            <w:bookmarkStart w:id="1518" w:name="_Toc499559948"/>
            <w:bookmarkStart w:id="1519" w:name="_Toc499574529"/>
            <w:bookmarkStart w:id="1520" w:name="_Toc97909527"/>
            <w:bookmarkStart w:id="1521" w:name="_Toc97909647"/>
            <w:r w:rsidRPr="00720C06">
              <w:t>1. Basis of preparation</w:t>
            </w:r>
            <w:bookmarkEnd w:id="1518"/>
            <w:bookmarkEnd w:id="1519"/>
            <w:bookmarkEnd w:id="1520"/>
            <w:bookmarkEnd w:id="1521"/>
          </w:p>
        </w:tc>
      </w:tr>
    </w:tbl>
    <w:tbl>
      <w:tblPr>
        <w:tblStyle w:val="TableGrid"/>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817"/>
      </w:tblGrid>
      <w:tr w:rsidR="0032524B" w14:paraId="221E207C" w14:textId="77777777" w:rsidTr="00630B86">
        <w:trPr>
          <w:trHeight w:val="714"/>
        </w:trPr>
        <w:tc>
          <w:tcPr>
            <w:tcW w:w="1582" w:type="dxa"/>
          </w:tcPr>
          <w:p w14:paraId="4C6C9262" w14:textId="2C1F1798" w:rsidR="00AD6E92" w:rsidRPr="00924D86" w:rsidRDefault="00924D86" w:rsidP="00924D86">
            <w:pPr>
              <w:pStyle w:val="Reference"/>
              <w:rPr>
                <w:szCs w:val="14"/>
              </w:rPr>
            </w:pPr>
            <w:r>
              <w:rPr>
                <w:szCs w:val="14"/>
              </w:rPr>
              <w:t>AASB </w:t>
            </w:r>
            <w:r w:rsidR="00817A47">
              <w:rPr>
                <w:szCs w:val="14"/>
              </w:rPr>
              <w:t>1060.11(b), 32(a)</w:t>
            </w:r>
          </w:p>
        </w:tc>
        <w:tc>
          <w:tcPr>
            <w:tcW w:w="7817" w:type="dxa"/>
          </w:tcPr>
          <w:p w14:paraId="7C3897A2" w14:textId="0881E913" w:rsidR="00924D86" w:rsidRPr="00924D86" w:rsidRDefault="00AD6E92" w:rsidP="00924D86">
            <w:pPr>
              <w:pStyle w:val="ModelBody"/>
              <w:rPr>
                <w:szCs w:val="22"/>
              </w:rPr>
            </w:pPr>
            <w:r w:rsidRPr="002C7F33">
              <w:rPr>
                <w:szCs w:val="22"/>
              </w:rPr>
              <w:t>The Agency is a WA Government entity and is controlled by the State of Western Australia, which is the ultimate parent. The Agency is a not-for-profit entity (as profit is not its principal objective).</w:t>
            </w:r>
          </w:p>
        </w:tc>
      </w:tr>
      <w:tr w:rsidR="0032524B" w14:paraId="4132D4EA" w14:textId="77777777" w:rsidTr="00630B86">
        <w:tc>
          <w:tcPr>
            <w:tcW w:w="1582" w:type="dxa"/>
          </w:tcPr>
          <w:p w14:paraId="5C33158C" w14:textId="29450756" w:rsidR="00924D86" w:rsidRPr="00924D86" w:rsidRDefault="00AD6E92" w:rsidP="00924D86">
            <w:pPr>
              <w:pStyle w:val="Reference"/>
              <w:rPr>
                <w:szCs w:val="14"/>
              </w:rPr>
            </w:pPr>
            <w:r>
              <w:rPr>
                <w:szCs w:val="14"/>
              </w:rPr>
              <w:t>AASB </w:t>
            </w:r>
            <w:r w:rsidR="00817A47">
              <w:rPr>
                <w:szCs w:val="14"/>
              </w:rPr>
              <w:t>1060.32(b)</w:t>
            </w:r>
          </w:p>
        </w:tc>
        <w:tc>
          <w:tcPr>
            <w:tcW w:w="7817" w:type="dxa"/>
          </w:tcPr>
          <w:p w14:paraId="2ECE7387" w14:textId="0789C1C3" w:rsidR="00924D86" w:rsidRPr="00924D86" w:rsidRDefault="00AD6E92" w:rsidP="00924D86">
            <w:pPr>
              <w:pStyle w:val="ModelBody"/>
              <w:rPr>
                <w:szCs w:val="22"/>
              </w:rPr>
            </w:pPr>
            <w:r w:rsidRPr="002C7F33">
              <w:rPr>
                <w:szCs w:val="22"/>
              </w:rPr>
              <w:t>A description of the nature of its operations and its principal activities have been included in the ‘</w:t>
            </w:r>
            <w:r w:rsidRPr="00E87751">
              <w:rPr>
                <w:b/>
                <w:bCs/>
                <w:szCs w:val="22"/>
              </w:rPr>
              <w:t>Overview</w:t>
            </w:r>
            <w:r w:rsidRPr="002C7F33">
              <w:rPr>
                <w:szCs w:val="22"/>
              </w:rPr>
              <w:t>’ which does not form part of these financial statements.</w:t>
            </w:r>
          </w:p>
        </w:tc>
      </w:tr>
      <w:tr w:rsidR="0032524B" w14:paraId="1B640EE1" w14:textId="77777777" w:rsidTr="00630B86">
        <w:tc>
          <w:tcPr>
            <w:tcW w:w="1582" w:type="dxa"/>
          </w:tcPr>
          <w:p w14:paraId="7880F427" w14:textId="5CDB2419" w:rsidR="00924D86" w:rsidRPr="00924D86" w:rsidRDefault="002B67B8" w:rsidP="00924D86">
            <w:pPr>
              <w:pStyle w:val="Reference"/>
              <w:rPr>
                <w:szCs w:val="14"/>
              </w:rPr>
            </w:pPr>
            <w:r>
              <w:rPr>
                <w:szCs w:val="14"/>
              </w:rPr>
              <w:t>AASB 1060.186</w:t>
            </w:r>
          </w:p>
        </w:tc>
        <w:tc>
          <w:tcPr>
            <w:tcW w:w="7817" w:type="dxa"/>
          </w:tcPr>
          <w:p w14:paraId="062382F8" w14:textId="11C603E6" w:rsidR="00924D86" w:rsidRPr="00924D86" w:rsidRDefault="00AD6E92" w:rsidP="00924D86">
            <w:pPr>
              <w:pStyle w:val="ModelBody"/>
              <w:rPr>
                <w:szCs w:val="22"/>
              </w:rPr>
            </w:pPr>
            <w:r w:rsidRPr="002C7F33">
              <w:rPr>
                <w:szCs w:val="22"/>
              </w:rPr>
              <w:t xml:space="preserve">These annual financial statements were authorised for issue by the </w:t>
            </w:r>
            <w:r w:rsidR="0034253A">
              <w:rPr>
                <w:szCs w:val="22"/>
              </w:rPr>
              <w:t>a</w:t>
            </w:r>
            <w:r w:rsidRPr="002C7F33">
              <w:rPr>
                <w:szCs w:val="22"/>
              </w:rPr>
              <w:t xml:space="preserve">ccountable </w:t>
            </w:r>
            <w:r w:rsidR="0034253A">
              <w:rPr>
                <w:szCs w:val="22"/>
              </w:rPr>
              <w:t>a</w:t>
            </w:r>
            <w:r w:rsidRPr="002C7F33">
              <w:rPr>
                <w:szCs w:val="22"/>
              </w:rPr>
              <w:t>uthority of the Agency on 1 </w:t>
            </w:r>
            <w:r w:rsidR="00ED668E">
              <w:rPr>
                <w:szCs w:val="22"/>
              </w:rPr>
              <w:t>March</w:t>
            </w:r>
            <w:r w:rsidRPr="002C7F33">
              <w:rPr>
                <w:szCs w:val="22"/>
              </w:rPr>
              <w:t> 202</w:t>
            </w:r>
            <w:r w:rsidR="00EF1588">
              <w:rPr>
                <w:szCs w:val="22"/>
              </w:rPr>
              <w:t>4</w:t>
            </w:r>
            <w:r w:rsidRPr="002C7F33">
              <w:rPr>
                <w:szCs w:val="22"/>
              </w:rPr>
              <w:t>.</w:t>
            </w:r>
          </w:p>
        </w:tc>
      </w:tr>
      <w:tr w:rsidR="0032524B" w14:paraId="58E68F01" w14:textId="77777777" w:rsidTr="00630B86">
        <w:tc>
          <w:tcPr>
            <w:tcW w:w="1582" w:type="dxa"/>
          </w:tcPr>
          <w:p w14:paraId="44C3DABE" w14:textId="77777777" w:rsidR="003179AC" w:rsidRDefault="003179AC" w:rsidP="00924D86">
            <w:pPr>
              <w:pStyle w:val="Reference"/>
              <w:rPr>
                <w:szCs w:val="14"/>
              </w:rPr>
            </w:pPr>
          </w:p>
        </w:tc>
        <w:tc>
          <w:tcPr>
            <w:tcW w:w="7817" w:type="dxa"/>
          </w:tcPr>
          <w:p w14:paraId="28AB9101" w14:textId="09E5CAFD" w:rsidR="003179AC" w:rsidRPr="002C7F33" w:rsidRDefault="003179AC" w:rsidP="003179AC">
            <w:pPr>
              <w:pStyle w:val="ModelHeading4"/>
              <w:rPr>
                <w:szCs w:val="22"/>
              </w:rPr>
            </w:pPr>
            <w:bookmarkStart w:id="1522" w:name="_Toc499559906"/>
            <w:bookmarkStart w:id="1523" w:name="_Toc499559949"/>
            <w:bookmarkStart w:id="1524" w:name="_Toc499574530"/>
            <w:bookmarkStart w:id="1525" w:name="_Toc97909528"/>
            <w:r w:rsidRPr="00720C06">
              <w:t>Statement of compliance</w:t>
            </w:r>
            <w:bookmarkEnd w:id="1522"/>
            <w:bookmarkEnd w:id="1523"/>
            <w:bookmarkEnd w:id="1524"/>
            <w:bookmarkEnd w:id="1525"/>
          </w:p>
        </w:tc>
      </w:tr>
      <w:tr w:rsidR="0032524B" w14:paraId="06792ADA" w14:textId="77777777" w:rsidTr="00630B86">
        <w:tc>
          <w:tcPr>
            <w:tcW w:w="1582" w:type="dxa"/>
          </w:tcPr>
          <w:p w14:paraId="5BC8FE13" w14:textId="2EDFA122" w:rsidR="00F937F9" w:rsidRPr="005177BB" w:rsidRDefault="00F937F9" w:rsidP="00F937F9">
            <w:pPr>
              <w:pStyle w:val="Reference"/>
              <w:rPr>
                <w:szCs w:val="14"/>
              </w:rPr>
            </w:pPr>
            <w:r w:rsidRPr="005177BB">
              <w:rPr>
                <w:szCs w:val="14"/>
              </w:rPr>
              <w:t>AASB</w:t>
            </w:r>
            <w:r>
              <w:rPr>
                <w:szCs w:val="14"/>
              </w:rPr>
              <w:t> </w:t>
            </w:r>
            <w:r w:rsidRPr="005177BB">
              <w:rPr>
                <w:szCs w:val="14"/>
              </w:rPr>
              <w:t>10</w:t>
            </w:r>
            <w:r w:rsidR="008E45EB">
              <w:rPr>
                <w:szCs w:val="14"/>
              </w:rPr>
              <w:t>60.</w:t>
            </w:r>
            <w:r w:rsidR="00AF441C">
              <w:rPr>
                <w:szCs w:val="14"/>
              </w:rPr>
              <w:t xml:space="preserve">10, </w:t>
            </w:r>
            <w:r w:rsidR="00BA63E2">
              <w:rPr>
                <w:szCs w:val="14"/>
              </w:rPr>
              <w:t>11(a)</w:t>
            </w:r>
          </w:p>
          <w:p w14:paraId="4AB8FBE7" w14:textId="52895EE5" w:rsidR="003179AC" w:rsidRDefault="00F937F9" w:rsidP="00BA63E2">
            <w:pPr>
              <w:pStyle w:val="Reference"/>
              <w:spacing w:before="0"/>
              <w:rPr>
                <w:szCs w:val="14"/>
              </w:rPr>
            </w:pPr>
            <w:r w:rsidRPr="005177BB">
              <w:rPr>
                <w:szCs w:val="14"/>
              </w:rPr>
              <w:t>TI</w:t>
            </w:r>
            <w:r>
              <w:rPr>
                <w:szCs w:val="14"/>
              </w:rPr>
              <w:t> </w:t>
            </w:r>
            <w:r w:rsidRPr="005177BB">
              <w:rPr>
                <w:szCs w:val="14"/>
              </w:rPr>
              <w:t>1101</w:t>
            </w:r>
            <w:r>
              <w:rPr>
                <w:szCs w:val="14"/>
              </w:rPr>
              <w:t>(12)</w:t>
            </w:r>
            <w:r w:rsidR="00E70126">
              <w:rPr>
                <w:szCs w:val="14"/>
              </w:rPr>
              <w:t>-(13)</w:t>
            </w:r>
          </w:p>
        </w:tc>
        <w:tc>
          <w:tcPr>
            <w:tcW w:w="7817" w:type="dxa"/>
          </w:tcPr>
          <w:p w14:paraId="2FD3E1FA" w14:textId="77777777" w:rsidR="00796D88" w:rsidRPr="00796D88" w:rsidRDefault="00796D88" w:rsidP="00796D88">
            <w:pPr>
              <w:pStyle w:val="ModelBody"/>
              <w:rPr>
                <w:ins w:id="1526" w:author="Tran, Vu" w:date="2023-11-02T12:38:00Z"/>
                <w:szCs w:val="22"/>
              </w:rPr>
            </w:pPr>
            <w:ins w:id="1527" w:author="Tran, Vu" w:date="2023-11-02T12:38:00Z">
              <w:r w:rsidRPr="00796D88">
                <w:rPr>
                  <w:szCs w:val="22"/>
                </w:rPr>
                <w:t xml:space="preserve">The financial statements constitute general purpose financial statements that have been prepared in accordance with Australian Accounting Standards, the Framework, Statement of Accounting </w:t>
              </w:r>
              <w:proofErr w:type="gramStart"/>
              <w:r w:rsidRPr="00796D88">
                <w:rPr>
                  <w:szCs w:val="22"/>
                </w:rPr>
                <w:t>Concepts</w:t>
              </w:r>
              <w:proofErr w:type="gramEnd"/>
              <w:r w:rsidRPr="00796D88">
                <w:rPr>
                  <w:szCs w:val="22"/>
                </w:rPr>
                <w:t xml:space="preserve"> and other authoritative pronouncements of the Australian Accounting Standards Board as applied by Treasurer’s instructions. Several of these are modified by Treasurer’s instructions to vary application, disclosure, </w:t>
              </w:r>
              <w:proofErr w:type="gramStart"/>
              <w:r w:rsidRPr="00796D88">
                <w:rPr>
                  <w:szCs w:val="22"/>
                </w:rPr>
                <w:t>format</w:t>
              </w:r>
              <w:proofErr w:type="gramEnd"/>
              <w:r w:rsidRPr="00796D88">
                <w:rPr>
                  <w:szCs w:val="22"/>
                </w:rPr>
                <w:t xml:space="preserve"> and wording.</w:t>
              </w:r>
            </w:ins>
          </w:p>
          <w:p w14:paraId="35A49872" w14:textId="6E90F515" w:rsidR="003179AC" w:rsidRPr="002C7F33" w:rsidRDefault="00796D88" w:rsidP="00796D88">
            <w:pPr>
              <w:pStyle w:val="ModelBody"/>
              <w:rPr>
                <w:szCs w:val="22"/>
              </w:rPr>
            </w:pPr>
            <w:ins w:id="1528" w:author="Tran, Vu" w:date="2023-11-02T12:38:00Z">
              <w:r w:rsidRPr="00796D88">
                <w:rPr>
                  <w:szCs w:val="22"/>
                </w:rPr>
                <w:t xml:space="preserve">The Act and Treasurer’s instructions are legislative provisions governing the preparation of financial statements and take precedence over Australian Accounting Standards, the Framework, Statement of Accounting </w:t>
              </w:r>
              <w:proofErr w:type="gramStart"/>
              <w:r w:rsidRPr="00796D88">
                <w:rPr>
                  <w:szCs w:val="22"/>
                </w:rPr>
                <w:t>Concepts</w:t>
              </w:r>
              <w:proofErr w:type="gramEnd"/>
              <w:r w:rsidRPr="00796D88">
                <w:rPr>
                  <w:szCs w:val="22"/>
                </w:rPr>
                <w:t xml:space="preserve"> and other authoritative pronouncements of the Australian Accounting Standards Board. Where modification is required and has had a material or significant financial effect upon the reported results, details of that modification and the resulting financial effect are disclosed in the notes to the financial statements.</w:t>
              </w:r>
            </w:ins>
          </w:p>
        </w:tc>
      </w:tr>
      <w:tr w:rsidR="0032524B" w14:paraId="73EF9A65" w14:textId="77777777" w:rsidTr="00630B86">
        <w:tc>
          <w:tcPr>
            <w:tcW w:w="1582" w:type="dxa"/>
          </w:tcPr>
          <w:p w14:paraId="3A6B58EE" w14:textId="77777777" w:rsidR="00AF7BE8" w:rsidDel="00DC284B" w:rsidRDefault="00AF7BE8" w:rsidP="00F937F9">
            <w:pPr>
              <w:pStyle w:val="Reference"/>
              <w:rPr>
                <w:szCs w:val="14"/>
              </w:rPr>
            </w:pPr>
          </w:p>
        </w:tc>
        <w:tc>
          <w:tcPr>
            <w:tcW w:w="7817" w:type="dxa"/>
          </w:tcPr>
          <w:p w14:paraId="433F716F" w14:textId="73DCFAF9" w:rsidR="00AF7BE8" w:rsidRPr="005177BB" w:rsidRDefault="006420FC" w:rsidP="006420FC">
            <w:pPr>
              <w:pStyle w:val="ModelHeading4"/>
              <w:rPr>
                <w:szCs w:val="22"/>
              </w:rPr>
            </w:pPr>
            <w:bookmarkStart w:id="1529" w:name="_Toc499559907"/>
            <w:bookmarkStart w:id="1530" w:name="_Toc499559950"/>
            <w:bookmarkStart w:id="1531" w:name="_Toc499574531"/>
            <w:bookmarkStart w:id="1532" w:name="_Toc500958921"/>
            <w:bookmarkStart w:id="1533" w:name="_Toc501034167"/>
            <w:bookmarkStart w:id="1534" w:name="_Toc97909529"/>
            <w:r w:rsidRPr="00720C06">
              <w:t>Basis of preparation</w:t>
            </w:r>
            <w:bookmarkEnd w:id="1529"/>
            <w:bookmarkEnd w:id="1530"/>
            <w:bookmarkEnd w:id="1531"/>
            <w:bookmarkEnd w:id="1532"/>
            <w:bookmarkEnd w:id="1533"/>
            <w:bookmarkEnd w:id="1534"/>
          </w:p>
        </w:tc>
      </w:tr>
      <w:tr w:rsidR="0032524B" w14:paraId="50656234" w14:textId="77777777" w:rsidTr="00630B86">
        <w:tc>
          <w:tcPr>
            <w:tcW w:w="1582" w:type="dxa"/>
          </w:tcPr>
          <w:p w14:paraId="15AA8758" w14:textId="778D7513" w:rsidR="006420FC" w:rsidRDefault="00EF0EE4" w:rsidP="00F937F9">
            <w:pPr>
              <w:pStyle w:val="Reference"/>
              <w:rPr>
                <w:szCs w:val="14"/>
              </w:rPr>
            </w:pPr>
            <w:r>
              <w:rPr>
                <w:szCs w:val="14"/>
              </w:rPr>
              <w:t>TI 1101(3), (5)</w:t>
            </w:r>
          </w:p>
          <w:p w14:paraId="576873A5" w14:textId="5CEF7016" w:rsidR="003F1342" w:rsidRDefault="003F1342" w:rsidP="00F937F9">
            <w:pPr>
              <w:pStyle w:val="Reference"/>
              <w:rPr>
                <w:szCs w:val="14"/>
              </w:rPr>
            </w:pPr>
            <w:r>
              <w:rPr>
                <w:szCs w:val="14"/>
              </w:rPr>
              <w:t>AASB 1060.31(d</w:t>
            </w:r>
            <w:proofErr w:type="gramStart"/>
            <w:r>
              <w:rPr>
                <w:szCs w:val="14"/>
              </w:rPr>
              <w:t>),(</w:t>
            </w:r>
            <w:proofErr w:type="gramEnd"/>
            <w:r>
              <w:rPr>
                <w:szCs w:val="14"/>
              </w:rPr>
              <w:t>e)</w:t>
            </w:r>
            <w:r w:rsidR="00EB20F9">
              <w:rPr>
                <w:szCs w:val="14"/>
              </w:rPr>
              <w:t>, 95(a)</w:t>
            </w:r>
          </w:p>
          <w:p w14:paraId="395EF9E0" w14:textId="254755C2" w:rsidR="006420FC" w:rsidDel="00DC284B" w:rsidRDefault="006420FC" w:rsidP="00F937F9">
            <w:pPr>
              <w:pStyle w:val="Reference"/>
              <w:rPr>
                <w:szCs w:val="14"/>
              </w:rPr>
            </w:pPr>
          </w:p>
        </w:tc>
        <w:tc>
          <w:tcPr>
            <w:tcW w:w="7817" w:type="dxa"/>
          </w:tcPr>
          <w:p w14:paraId="0BA4E803" w14:textId="6ED2D1A7" w:rsidR="006420FC" w:rsidRPr="005177BB" w:rsidRDefault="006420FC" w:rsidP="003179AC">
            <w:pPr>
              <w:pStyle w:val="ModelBody"/>
              <w:spacing w:after="0"/>
              <w:rPr>
                <w:szCs w:val="22"/>
              </w:rPr>
            </w:pPr>
            <w:r w:rsidRPr="005177BB">
              <w:rPr>
                <w:szCs w:val="22"/>
              </w:rPr>
              <w:t>These financial statements are presented in Australian dollars applying the accrual basis of accounting and using the historical cost convention. Certain balances will apply a different measurement basis (such as the fair value basis). Where this is the case the different measurement basis is disclosed in the associated note. All values are rounded to the nearest thousand dollars ($’000).</w:t>
            </w:r>
          </w:p>
        </w:tc>
      </w:tr>
      <w:tr w:rsidR="00A90A10" w14:paraId="7FA31482" w14:textId="77777777" w:rsidTr="00630B86">
        <w:tc>
          <w:tcPr>
            <w:tcW w:w="1582" w:type="dxa"/>
            <w:tcBorders>
              <w:top w:val="dashed" w:sz="8" w:space="0" w:color="auto"/>
              <w:left w:val="dashed" w:sz="8" w:space="0" w:color="auto"/>
              <w:bottom w:val="dashed" w:sz="8" w:space="0" w:color="auto"/>
              <w:right w:val="dashed" w:sz="8" w:space="0" w:color="auto"/>
            </w:tcBorders>
          </w:tcPr>
          <w:p w14:paraId="46FAC990" w14:textId="4D5B410A" w:rsidR="001C01EE" w:rsidRDefault="001C01EE" w:rsidP="001C01EE">
            <w:pPr>
              <w:pStyle w:val="Reference"/>
              <w:rPr>
                <w:szCs w:val="14"/>
              </w:rPr>
            </w:pPr>
            <w:r w:rsidRPr="00720C06">
              <w:rPr>
                <w:noProof/>
                <w:color w:val="2B579A"/>
                <w:shd w:val="clear" w:color="auto" w:fill="E6E6E6"/>
                <w:lang w:eastAsia="en-AU"/>
              </w:rPr>
              <mc:AlternateContent>
                <mc:Choice Requires="wpg">
                  <w:drawing>
                    <wp:anchor distT="0" distB="0" distL="114300" distR="114300" simplePos="0" relativeHeight="251658335" behindDoc="0" locked="0" layoutInCell="1" allowOverlap="1" wp14:anchorId="48D54911" wp14:editId="3960F01C">
                      <wp:simplePos x="0" y="0"/>
                      <wp:positionH relativeFrom="column">
                        <wp:posOffset>0</wp:posOffset>
                      </wp:positionH>
                      <wp:positionV relativeFrom="paragraph">
                        <wp:posOffset>24765</wp:posOffset>
                      </wp:positionV>
                      <wp:extent cx="320040" cy="320040"/>
                      <wp:effectExtent l="0" t="0" r="3810" b="3810"/>
                      <wp:wrapNone/>
                      <wp:docPr id="891" name="Group 8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892" name="Freeform 90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3" name="Freeform 90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CCE86D3" id="Group 891" o:spid="_x0000_s1026" alt="&quot;&quot;" style="position:absolute;margin-left:0;margin-top:1.95pt;width:25.2pt;height:25.2pt;z-index:251658335;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">
                      <v:shape id="Freeform 90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903"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7817" w:type="dxa"/>
            <w:tcBorders>
              <w:top w:val="dashed" w:sz="8" w:space="0" w:color="auto"/>
              <w:left w:val="dashed" w:sz="8" w:space="0" w:color="auto"/>
              <w:bottom w:val="dashed" w:sz="8" w:space="0" w:color="auto"/>
              <w:right w:val="dashed" w:sz="8" w:space="0" w:color="auto"/>
            </w:tcBorders>
            <w:vAlign w:val="bottom"/>
          </w:tcPr>
          <w:p w14:paraId="1E137793" w14:textId="5614EB27" w:rsidR="001C01EE" w:rsidRPr="007922C2" w:rsidRDefault="001C01EE" w:rsidP="001C01EE">
            <w:pPr>
              <w:pStyle w:val="GuidanceHeading1"/>
            </w:pPr>
            <w:r w:rsidRPr="004A58F3">
              <w:t xml:space="preserve">Additional disclosures </w:t>
            </w:r>
            <w:r>
              <w:t>–</w:t>
            </w:r>
            <w:r w:rsidRPr="004A58F3">
              <w:t xml:space="preserve"> </w:t>
            </w:r>
            <w:r>
              <w:t>Fair Values</w:t>
            </w:r>
          </w:p>
        </w:tc>
      </w:tr>
      <w:tr w:rsidR="00A90A10" w14:paraId="7DBE04E9" w14:textId="77777777" w:rsidTr="00630B86">
        <w:tc>
          <w:tcPr>
            <w:tcW w:w="1582" w:type="dxa"/>
            <w:tcBorders>
              <w:top w:val="dashed" w:sz="8" w:space="0" w:color="auto"/>
              <w:left w:val="dashed" w:sz="8" w:space="0" w:color="auto"/>
              <w:bottom w:val="dashed" w:sz="8" w:space="0" w:color="auto"/>
              <w:right w:val="dashed" w:sz="8" w:space="0" w:color="auto"/>
            </w:tcBorders>
          </w:tcPr>
          <w:p w14:paraId="4B60BEE9" w14:textId="73931E0F" w:rsidR="001C01EE" w:rsidRPr="001C01EE" w:rsidRDefault="001C01EE" w:rsidP="001C01EE">
            <w:pPr>
              <w:pStyle w:val="Reference"/>
            </w:pPr>
            <w:r w:rsidRPr="001C01EE">
              <w:t>AASB</w:t>
            </w:r>
            <w:r w:rsidR="00A87E23">
              <w:t> </w:t>
            </w:r>
            <w:proofErr w:type="gramStart"/>
            <w:r w:rsidRPr="001C01EE">
              <w:t>1060.115</w:t>
            </w:r>
            <w:r>
              <w:t>;</w:t>
            </w:r>
            <w:proofErr w:type="gramEnd"/>
          </w:p>
          <w:p w14:paraId="6639223B" w14:textId="3C387AC1" w:rsidR="001C01EE" w:rsidRDefault="001C01EE" w:rsidP="001C01EE">
            <w:pPr>
              <w:pStyle w:val="Reference"/>
              <w:spacing w:before="0"/>
            </w:pPr>
          </w:p>
          <w:p w14:paraId="5DC9FFC0" w14:textId="77777777" w:rsidR="001C01EE" w:rsidRDefault="001C01EE" w:rsidP="001C01EE">
            <w:pPr>
              <w:pStyle w:val="Reference"/>
              <w:spacing w:before="0"/>
            </w:pPr>
          </w:p>
          <w:p w14:paraId="5988BF8B" w14:textId="4DB65A87" w:rsidR="001C01EE" w:rsidRPr="001C01EE" w:rsidRDefault="001C01EE" w:rsidP="001C01EE">
            <w:pPr>
              <w:pStyle w:val="Reference"/>
              <w:spacing w:before="0"/>
            </w:pPr>
            <w:r w:rsidRPr="001C01EE">
              <w:t>AASB</w:t>
            </w:r>
            <w:r w:rsidR="00A87E23">
              <w:t> </w:t>
            </w:r>
            <w:proofErr w:type="gramStart"/>
            <w:r w:rsidRPr="001C01EE">
              <w:t>1060.128</w:t>
            </w:r>
            <w:r>
              <w:t>;</w:t>
            </w:r>
            <w:proofErr w:type="gramEnd"/>
          </w:p>
          <w:p w14:paraId="0B3E4830" w14:textId="77777777" w:rsidR="001C01EE" w:rsidRDefault="001C01EE" w:rsidP="001C01EE">
            <w:pPr>
              <w:pStyle w:val="Reference"/>
              <w:spacing w:before="0"/>
            </w:pPr>
          </w:p>
          <w:p w14:paraId="6E291B99" w14:textId="7E7BF037" w:rsidR="001C01EE" w:rsidRPr="001C01EE" w:rsidRDefault="001C01EE" w:rsidP="001C01EE">
            <w:pPr>
              <w:pStyle w:val="Reference"/>
              <w:spacing w:before="0"/>
            </w:pPr>
            <w:r w:rsidRPr="001C01EE">
              <w:t>AASB</w:t>
            </w:r>
            <w:r w:rsidR="00A87E23">
              <w:t> </w:t>
            </w:r>
            <w:r w:rsidRPr="001C01EE">
              <w:t xml:space="preserve">1060.131 </w:t>
            </w:r>
          </w:p>
          <w:p w14:paraId="35AC45C4" w14:textId="77777777" w:rsidR="001C01EE" w:rsidRDefault="001C01EE" w:rsidP="001C01EE">
            <w:pPr>
              <w:pStyle w:val="Reference"/>
              <w:spacing w:before="0"/>
            </w:pPr>
          </w:p>
          <w:p w14:paraId="3A14B032" w14:textId="72C16847" w:rsidR="001C01EE" w:rsidRPr="001C01EE" w:rsidRDefault="001C01EE" w:rsidP="001C01EE">
            <w:pPr>
              <w:pStyle w:val="Reference"/>
              <w:spacing w:before="0"/>
            </w:pPr>
            <w:r w:rsidRPr="001C01EE">
              <w:t>AASB</w:t>
            </w:r>
            <w:r w:rsidR="00A87E23">
              <w:t> </w:t>
            </w:r>
            <w:r w:rsidRPr="001C01EE">
              <w:t xml:space="preserve">1060.132(a) </w:t>
            </w:r>
          </w:p>
          <w:p w14:paraId="5AD6C8B9" w14:textId="77777777" w:rsidR="001C01EE" w:rsidRDefault="001C01EE" w:rsidP="001C01EE">
            <w:pPr>
              <w:pStyle w:val="Reference"/>
              <w:spacing w:before="0"/>
            </w:pPr>
          </w:p>
          <w:p w14:paraId="46B8527E" w14:textId="00E608C2" w:rsidR="001C01EE" w:rsidRPr="001C01EE" w:rsidRDefault="001C01EE" w:rsidP="001C01EE">
            <w:pPr>
              <w:pStyle w:val="Reference"/>
              <w:spacing w:before="0"/>
            </w:pPr>
            <w:r w:rsidRPr="001C01EE">
              <w:t>AASB</w:t>
            </w:r>
            <w:r w:rsidR="00A87E23">
              <w:t> </w:t>
            </w:r>
            <w:r w:rsidRPr="001C01EE">
              <w:t xml:space="preserve">1060.140(c) </w:t>
            </w:r>
          </w:p>
          <w:p w14:paraId="34093757" w14:textId="77777777" w:rsidR="001C01EE" w:rsidRDefault="001C01EE" w:rsidP="001C01EE">
            <w:pPr>
              <w:pStyle w:val="Reference"/>
              <w:spacing w:before="0"/>
            </w:pPr>
          </w:p>
          <w:p w14:paraId="478CA650" w14:textId="49AAF4B5" w:rsidR="001C01EE" w:rsidRDefault="001C01EE" w:rsidP="001C01EE">
            <w:pPr>
              <w:pStyle w:val="Reference"/>
              <w:spacing w:before="0"/>
              <w:rPr>
                <w:szCs w:val="14"/>
              </w:rPr>
            </w:pPr>
            <w:r w:rsidRPr="001C01EE">
              <w:t>AASB</w:t>
            </w:r>
            <w:r w:rsidR="00A87E23">
              <w:t> </w:t>
            </w:r>
            <w:r w:rsidRPr="001C01EE">
              <w:t xml:space="preserve">1060.204(b) </w:t>
            </w:r>
          </w:p>
        </w:tc>
        <w:tc>
          <w:tcPr>
            <w:tcW w:w="7817" w:type="dxa"/>
            <w:tcBorders>
              <w:top w:val="dashed" w:sz="8" w:space="0" w:color="auto"/>
              <w:left w:val="dashed" w:sz="8" w:space="0" w:color="auto"/>
              <w:bottom w:val="dashed" w:sz="8" w:space="0" w:color="auto"/>
              <w:right w:val="dashed" w:sz="8" w:space="0" w:color="auto"/>
            </w:tcBorders>
          </w:tcPr>
          <w:p w14:paraId="271F2795" w14:textId="470316A7" w:rsidR="001C01EE" w:rsidRPr="002F77E7" w:rsidRDefault="001C01EE" w:rsidP="001C01EE">
            <w:pPr>
              <w:pStyle w:val="GuidanceBodyRegular"/>
              <w:rPr>
                <w:szCs w:val="18"/>
              </w:rPr>
            </w:pPr>
            <w:r>
              <w:rPr>
                <w:szCs w:val="18"/>
              </w:rPr>
              <w:t>Agencies applying fair value to various assets and liabilities are required to provide qualitative disclosures concerning the basis of the valuation, assumptions and unobservable inputs affecting the values.  The following references should be reviewed</w:t>
            </w:r>
            <w:r w:rsidR="00635457">
              <w:rPr>
                <w:szCs w:val="18"/>
              </w:rPr>
              <w:t>,</w:t>
            </w:r>
            <w:r>
              <w:rPr>
                <w:szCs w:val="18"/>
              </w:rPr>
              <w:t xml:space="preserve"> where relevant: </w:t>
            </w:r>
          </w:p>
          <w:p w14:paraId="15E33D90" w14:textId="31F078FB" w:rsidR="001C01EE" w:rsidRPr="001C01EE" w:rsidRDefault="001C01EE" w:rsidP="009D1EB2">
            <w:pPr>
              <w:pStyle w:val="GuidanceBodyBullet1"/>
              <w:ind w:left="369"/>
            </w:pPr>
            <w:r>
              <w:t>F</w:t>
            </w:r>
            <w:r w:rsidRPr="001C01EE">
              <w:t xml:space="preserve">inancial </w:t>
            </w:r>
            <w:r>
              <w:t>a</w:t>
            </w:r>
            <w:r w:rsidRPr="001C01EE">
              <w:t>ssets</w:t>
            </w:r>
            <w:r>
              <w:t xml:space="preserve"> and </w:t>
            </w:r>
            <w:proofErr w:type="gramStart"/>
            <w:r>
              <w:t>l</w:t>
            </w:r>
            <w:r w:rsidRPr="001C01EE">
              <w:t>iabilities</w:t>
            </w:r>
            <w:r>
              <w:t>;</w:t>
            </w:r>
            <w:proofErr w:type="gramEnd"/>
          </w:p>
          <w:p w14:paraId="49BD8B63" w14:textId="2174D446" w:rsidR="001C01EE" w:rsidRPr="001C01EE" w:rsidRDefault="001C01EE" w:rsidP="009D1EB2">
            <w:pPr>
              <w:pStyle w:val="GuidanceBodyBullet1"/>
              <w:ind w:left="369"/>
            </w:pPr>
            <w:r w:rsidRPr="001C01EE">
              <w:t xml:space="preserve">Investment in </w:t>
            </w:r>
            <w:proofErr w:type="gramStart"/>
            <w:r>
              <w:t>a</w:t>
            </w:r>
            <w:r w:rsidRPr="001C01EE">
              <w:t>ssociates</w:t>
            </w:r>
            <w:r>
              <w:t>;</w:t>
            </w:r>
            <w:proofErr w:type="gramEnd"/>
          </w:p>
          <w:p w14:paraId="07993926" w14:textId="7CABCE49" w:rsidR="001C01EE" w:rsidRPr="001C01EE" w:rsidRDefault="001C01EE" w:rsidP="009D1EB2">
            <w:pPr>
              <w:pStyle w:val="GuidanceBodyBullet1"/>
              <w:ind w:left="369"/>
            </w:pPr>
            <w:r w:rsidRPr="001C01EE">
              <w:t xml:space="preserve">Investments in </w:t>
            </w:r>
            <w:r>
              <w:t>j</w:t>
            </w:r>
            <w:r w:rsidRPr="001C01EE">
              <w:t xml:space="preserve">oint </w:t>
            </w:r>
            <w:proofErr w:type="gramStart"/>
            <w:r>
              <w:t>v</w:t>
            </w:r>
            <w:r w:rsidRPr="001C01EE">
              <w:t>entures</w:t>
            </w:r>
            <w:r>
              <w:t>;</w:t>
            </w:r>
            <w:proofErr w:type="gramEnd"/>
          </w:p>
          <w:p w14:paraId="1C3214AA" w14:textId="4DA5A5E4" w:rsidR="001C01EE" w:rsidRPr="001C01EE" w:rsidRDefault="001C01EE" w:rsidP="009D1EB2">
            <w:pPr>
              <w:pStyle w:val="GuidanceBodyBullet1"/>
              <w:ind w:left="369"/>
            </w:pPr>
            <w:r w:rsidRPr="001C01EE">
              <w:t xml:space="preserve">Investment </w:t>
            </w:r>
            <w:proofErr w:type="gramStart"/>
            <w:r>
              <w:t>p</w:t>
            </w:r>
            <w:r w:rsidRPr="001C01EE">
              <w:t>roperty</w:t>
            </w:r>
            <w:r>
              <w:t>;</w:t>
            </w:r>
            <w:proofErr w:type="gramEnd"/>
          </w:p>
          <w:p w14:paraId="2BA9519B" w14:textId="235E4716" w:rsidR="001C01EE" w:rsidRPr="001C01EE" w:rsidRDefault="001C01EE" w:rsidP="009D1EB2">
            <w:pPr>
              <w:pStyle w:val="GuidanceBodyBullet1"/>
              <w:ind w:left="369"/>
            </w:pPr>
            <w:r w:rsidRPr="001C01EE">
              <w:t xml:space="preserve">Intangible </w:t>
            </w:r>
            <w:r>
              <w:t>a</w:t>
            </w:r>
            <w:r w:rsidRPr="001C01EE">
              <w:t>ssets</w:t>
            </w:r>
            <w:r>
              <w:t>; and</w:t>
            </w:r>
          </w:p>
          <w:p w14:paraId="79D5238D" w14:textId="61127E57" w:rsidR="001C01EE" w:rsidRPr="007922C2" w:rsidRDefault="001C01EE" w:rsidP="009D1EB2">
            <w:pPr>
              <w:pStyle w:val="GuidanceBodyBullet1"/>
              <w:ind w:left="369"/>
            </w:pPr>
            <w:r w:rsidRPr="001C01EE">
              <w:t xml:space="preserve">Biological </w:t>
            </w:r>
            <w:r>
              <w:t>a</w:t>
            </w:r>
            <w:r w:rsidRPr="001C01EE">
              <w:t>ssets</w:t>
            </w:r>
          </w:p>
        </w:tc>
      </w:tr>
      <w:tr w:rsidR="00A90A10" w14:paraId="6F235525" w14:textId="77777777" w:rsidTr="00630B86">
        <w:tc>
          <w:tcPr>
            <w:tcW w:w="1582" w:type="dxa"/>
            <w:tcBorders>
              <w:top w:val="dashed" w:sz="8" w:space="0" w:color="auto"/>
            </w:tcBorders>
          </w:tcPr>
          <w:p w14:paraId="6C65E6AB" w14:textId="77777777" w:rsidR="001C01EE" w:rsidRDefault="001C01EE" w:rsidP="00F937F9">
            <w:pPr>
              <w:pStyle w:val="Reference"/>
              <w:rPr>
                <w:szCs w:val="14"/>
              </w:rPr>
            </w:pPr>
          </w:p>
        </w:tc>
        <w:tc>
          <w:tcPr>
            <w:tcW w:w="7817" w:type="dxa"/>
            <w:tcBorders>
              <w:top w:val="dashed" w:sz="8" w:space="0" w:color="auto"/>
            </w:tcBorders>
          </w:tcPr>
          <w:p w14:paraId="1C4F24F6" w14:textId="04D6E8AB" w:rsidR="001C01EE" w:rsidRPr="007922C2" w:rsidRDefault="001C01EE" w:rsidP="001C01EE">
            <w:pPr>
              <w:pStyle w:val="ModelHeading4"/>
            </w:pPr>
            <w:bookmarkStart w:id="1535" w:name="_Toc97909530"/>
            <w:r w:rsidRPr="007922C2">
              <w:t xml:space="preserve">Accounting for </w:t>
            </w:r>
            <w:r>
              <w:t>G</w:t>
            </w:r>
            <w:r w:rsidRPr="007922C2">
              <w:t xml:space="preserve">oods and </w:t>
            </w:r>
            <w:r>
              <w:t>S</w:t>
            </w:r>
            <w:r w:rsidRPr="007922C2">
              <w:t xml:space="preserve">ervices </w:t>
            </w:r>
            <w:r>
              <w:t>T</w:t>
            </w:r>
            <w:r w:rsidRPr="007922C2">
              <w:t>ax (GST)</w:t>
            </w:r>
            <w:bookmarkEnd w:id="1535"/>
          </w:p>
        </w:tc>
      </w:tr>
      <w:tr w:rsidR="0032524B" w14:paraId="0C96DC24" w14:textId="77777777" w:rsidTr="00630B86">
        <w:tc>
          <w:tcPr>
            <w:tcW w:w="1582" w:type="dxa"/>
          </w:tcPr>
          <w:p w14:paraId="3352C489" w14:textId="4A4134B3" w:rsidR="007922C2" w:rsidRDefault="006B4148" w:rsidP="00F937F9">
            <w:pPr>
              <w:pStyle w:val="Reference"/>
              <w:rPr>
                <w:szCs w:val="14"/>
              </w:rPr>
            </w:pPr>
            <w:r>
              <w:rPr>
                <w:szCs w:val="14"/>
              </w:rPr>
              <w:t>Int</w:t>
            </w:r>
            <w:r w:rsidR="00431512">
              <w:rPr>
                <w:szCs w:val="14"/>
              </w:rPr>
              <w:t> </w:t>
            </w:r>
            <w:r w:rsidR="007922C2">
              <w:rPr>
                <w:szCs w:val="14"/>
              </w:rPr>
              <w:t>1031.6-11</w:t>
            </w:r>
          </w:p>
        </w:tc>
        <w:tc>
          <w:tcPr>
            <w:tcW w:w="7817" w:type="dxa"/>
          </w:tcPr>
          <w:p w14:paraId="336726BA" w14:textId="77777777" w:rsidR="007922C2" w:rsidRPr="007922C2" w:rsidRDefault="007922C2" w:rsidP="007922C2">
            <w:pPr>
              <w:pStyle w:val="ModelBody"/>
            </w:pPr>
            <w:r w:rsidRPr="007922C2">
              <w:t xml:space="preserve">Income, </w:t>
            </w:r>
            <w:proofErr w:type="gramStart"/>
            <w:r w:rsidRPr="007922C2">
              <w:t>expenses</w:t>
            </w:r>
            <w:proofErr w:type="gramEnd"/>
            <w:r w:rsidRPr="007922C2">
              <w:t xml:space="preserve"> and assets are recognised net of the amount of goods and services tax (GST), except that the: </w:t>
            </w:r>
          </w:p>
          <w:p w14:paraId="17456FA9" w14:textId="127A670E" w:rsidR="007922C2" w:rsidRPr="005D562C" w:rsidRDefault="00A23223">
            <w:pPr>
              <w:pStyle w:val="ModelBodyBulletalpha"/>
              <w:numPr>
                <w:ilvl w:val="0"/>
                <w:numId w:val="69"/>
              </w:numPr>
              <w:jc w:val="left"/>
            </w:pPr>
            <w:r w:rsidRPr="005D562C">
              <w:t>a</w:t>
            </w:r>
            <w:r w:rsidR="00D20C9F" w:rsidRPr="005D562C">
              <w:t>m</w:t>
            </w:r>
            <w:r w:rsidR="007922C2" w:rsidRPr="005D562C">
              <w:t xml:space="preserve">ount of GST incurred by the </w:t>
            </w:r>
            <w:r w:rsidR="00D20C9F" w:rsidRPr="005D562C">
              <w:t>Agency</w:t>
            </w:r>
            <w:r w:rsidR="007922C2" w:rsidRPr="005D562C">
              <w:t xml:space="preserve"> as a purchaser that is not recoverable from the Australian Taxation Office (ATO) is recognised as part of an asset’s cost of acquisition or as part of an item of expense</w:t>
            </w:r>
            <w:r w:rsidRPr="005D562C">
              <w:t>;</w:t>
            </w:r>
            <w:r w:rsidR="007922C2" w:rsidRPr="005D562C">
              <w:t xml:space="preserve"> and</w:t>
            </w:r>
          </w:p>
          <w:p w14:paraId="5DD961D0" w14:textId="1399D1F0" w:rsidR="007922C2" w:rsidRPr="005D562C" w:rsidRDefault="00A23223" w:rsidP="005D562C">
            <w:pPr>
              <w:pStyle w:val="ModelBodyBulletalpha"/>
              <w:jc w:val="left"/>
            </w:pPr>
            <w:r w:rsidRPr="005D562C">
              <w:t>r</w:t>
            </w:r>
            <w:r w:rsidR="007922C2" w:rsidRPr="005D562C">
              <w:t>eceivables and payables are stated with the amount of GST included.</w:t>
            </w:r>
          </w:p>
          <w:p w14:paraId="094A9084" w14:textId="1B18D8C8" w:rsidR="007922C2" w:rsidRPr="007922C2" w:rsidRDefault="007922C2" w:rsidP="007922C2">
            <w:pPr>
              <w:pStyle w:val="ModelBody"/>
            </w:pPr>
            <w:r w:rsidRPr="007922C2">
              <w:t xml:space="preserve">Cash flows are included in the Statement of </w:t>
            </w:r>
            <w:r>
              <w:t>c</w:t>
            </w:r>
            <w:r w:rsidRPr="007922C2">
              <w:t xml:space="preserve">ash </w:t>
            </w:r>
            <w:r>
              <w:t>f</w:t>
            </w:r>
            <w:r w:rsidRPr="007922C2">
              <w:t>lows on a gross basis. However, the GST components of cash flows arising from investing and financing activities which are recoverable from, or payable to, the ATO are classified as operating cash flows.</w:t>
            </w:r>
          </w:p>
        </w:tc>
      </w:tr>
      <w:tr w:rsidR="00A90A10" w14:paraId="75DA33CB" w14:textId="77777777" w:rsidTr="00630B86">
        <w:tc>
          <w:tcPr>
            <w:tcW w:w="1582" w:type="dxa"/>
          </w:tcPr>
          <w:p w14:paraId="5E2F9EC3" w14:textId="77777777" w:rsidR="007922C2" w:rsidRDefault="007922C2" w:rsidP="007922C2">
            <w:pPr>
              <w:pStyle w:val="Reference"/>
              <w:rPr>
                <w:szCs w:val="14"/>
              </w:rPr>
            </w:pPr>
          </w:p>
        </w:tc>
        <w:tc>
          <w:tcPr>
            <w:tcW w:w="7817" w:type="dxa"/>
          </w:tcPr>
          <w:p w14:paraId="63EA7DD9" w14:textId="2ABEC832" w:rsidR="007922C2" w:rsidRPr="00720C06" w:rsidRDefault="007922C2" w:rsidP="007922C2">
            <w:pPr>
              <w:pStyle w:val="ModelHeading4"/>
            </w:pPr>
            <w:bookmarkStart w:id="1536" w:name="_Toc97909531"/>
            <w:r w:rsidRPr="00720C06">
              <w:t>Contributed equity</w:t>
            </w:r>
            <w:bookmarkEnd w:id="1536"/>
          </w:p>
        </w:tc>
      </w:tr>
      <w:tr w:rsidR="00A90A10" w14:paraId="600D764B" w14:textId="77777777" w:rsidTr="00630B86">
        <w:tc>
          <w:tcPr>
            <w:tcW w:w="1582" w:type="dxa"/>
          </w:tcPr>
          <w:p w14:paraId="6CEAA2C2" w14:textId="77777777" w:rsidR="007922C2" w:rsidRPr="005177BB" w:rsidRDefault="007922C2" w:rsidP="007922C2">
            <w:pPr>
              <w:pStyle w:val="Reference"/>
              <w:rPr>
                <w:szCs w:val="14"/>
              </w:rPr>
            </w:pPr>
            <w:r w:rsidRPr="005177BB">
              <w:rPr>
                <w:szCs w:val="14"/>
              </w:rPr>
              <w:t>Int</w:t>
            </w:r>
            <w:r>
              <w:rPr>
                <w:szCs w:val="14"/>
              </w:rPr>
              <w:t> </w:t>
            </w:r>
            <w:r w:rsidRPr="005177BB">
              <w:rPr>
                <w:szCs w:val="14"/>
              </w:rPr>
              <w:t>1038</w:t>
            </w:r>
          </w:p>
          <w:p w14:paraId="0CD24DF3" w14:textId="0072E4E4" w:rsidR="007922C2" w:rsidRDefault="007922C2" w:rsidP="007922C2">
            <w:pPr>
              <w:pStyle w:val="Reference"/>
              <w:rPr>
                <w:szCs w:val="14"/>
              </w:rPr>
            </w:pPr>
            <w:r w:rsidRPr="005177BB">
              <w:rPr>
                <w:szCs w:val="14"/>
              </w:rPr>
              <w:t>TI</w:t>
            </w:r>
            <w:r>
              <w:rPr>
                <w:szCs w:val="14"/>
              </w:rPr>
              <w:t> </w:t>
            </w:r>
            <w:r w:rsidRPr="005177BB">
              <w:rPr>
                <w:szCs w:val="14"/>
              </w:rPr>
              <w:t>955</w:t>
            </w:r>
          </w:p>
        </w:tc>
        <w:tc>
          <w:tcPr>
            <w:tcW w:w="7817" w:type="dxa"/>
          </w:tcPr>
          <w:p w14:paraId="7B0524FC" w14:textId="4D74251C" w:rsidR="007922C2" w:rsidRPr="00720C06" w:rsidRDefault="007922C2" w:rsidP="007922C2">
            <w:pPr>
              <w:pStyle w:val="ModelBody"/>
            </w:pPr>
            <w:r w:rsidRPr="005177BB">
              <w:t xml:space="preserve">Interpretation 1038 </w:t>
            </w:r>
            <w:r w:rsidRPr="005177BB">
              <w:rPr>
                <w:i/>
              </w:rPr>
              <w:t xml:space="preserve">Contributions by Owners Made to </w:t>
            </w:r>
            <w:proofErr w:type="gramStart"/>
            <w:r w:rsidRPr="005177BB">
              <w:rPr>
                <w:i/>
              </w:rPr>
              <w:t>Wholly-Owned</w:t>
            </w:r>
            <w:proofErr w:type="gramEnd"/>
            <w:r w:rsidRPr="005177BB">
              <w:rPr>
                <w:i/>
              </w:rPr>
              <w:t xml:space="preserve"> Public Sector Entities</w:t>
            </w:r>
            <w:r w:rsidRPr="005177BB">
              <w:t xml:space="preserve"> requires transfers in the nature of equity contributions, other than as a result of a restructure of administrative arrangements, </w:t>
            </w:r>
            <w:r w:rsidR="00CC674B">
              <w:t>as</w:t>
            </w:r>
            <w:r w:rsidRPr="005177BB">
              <w:t xml:space="preserve"> designated as contributions by owners (at the time of, or prior to, transfer) be recognised as equity contributions. Capital appropriations have been designated as contributions by owners by TI 955 </w:t>
            </w:r>
            <w:r w:rsidRPr="005177BB">
              <w:rPr>
                <w:i/>
              </w:rPr>
              <w:t>Contributions by Owners made to Wholly</w:t>
            </w:r>
            <w:r w:rsidR="00DF52CE">
              <w:rPr>
                <w:i/>
              </w:rPr>
              <w:noBreakHyphen/>
            </w:r>
            <w:r w:rsidRPr="005177BB">
              <w:rPr>
                <w:i/>
              </w:rPr>
              <w:t>Owned Public Sector Entities</w:t>
            </w:r>
            <w:r w:rsidRPr="005177BB">
              <w:t xml:space="preserve"> and have been credited directly to Contributed Equity.</w:t>
            </w:r>
          </w:p>
        </w:tc>
      </w:tr>
      <w:tr w:rsidR="0032524B" w14:paraId="52BD04D1" w14:textId="77777777" w:rsidTr="00630B86">
        <w:tc>
          <w:tcPr>
            <w:tcW w:w="1582" w:type="dxa"/>
          </w:tcPr>
          <w:p w14:paraId="0BCF366E" w14:textId="77777777" w:rsidR="008E3A00" w:rsidRDefault="008E3A00" w:rsidP="008E3A00">
            <w:pPr>
              <w:pStyle w:val="Reference"/>
              <w:rPr>
                <w:szCs w:val="14"/>
              </w:rPr>
            </w:pPr>
          </w:p>
        </w:tc>
        <w:tc>
          <w:tcPr>
            <w:tcW w:w="7817" w:type="dxa"/>
          </w:tcPr>
          <w:p w14:paraId="2767C353" w14:textId="6FC49245" w:rsidR="008E3A00" w:rsidRPr="00720C06" w:rsidRDefault="008E3A00" w:rsidP="008E3A00">
            <w:pPr>
              <w:pStyle w:val="ModelHeading4"/>
            </w:pPr>
            <w:bookmarkStart w:id="1537" w:name="_Toc97909532"/>
            <w:r>
              <w:t xml:space="preserve">Administered </w:t>
            </w:r>
            <w:r w:rsidR="00CC674B">
              <w:t>i</w:t>
            </w:r>
            <w:r>
              <w:t>tems</w:t>
            </w:r>
            <w:r w:rsidR="007918B3">
              <w:t xml:space="preserve"> (Departments </w:t>
            </w:r>
            <w:r w:rsidR="001018AC">
              <w:t>o</w:t>
            </w:r>
            <w:r w:rsidR="007918B3">
              <w:t>nly)</w:t>
            </w:r>
            <w:bookmarkEnd w:id="1537"/>
          </w:p>
        </w:tc>
      </w:tr>
      <w:tr w:rsidR="0032524B" w14:paraId="76E98451" w14:textId="77777777" w:rsidTr="00630B86">
        <w:tc>
          <w:tcPr>
            <w:tcW w:w="1582" w:type="dxa"/>
          </w:tcPr>
          <w:p w14:paraId="386EB293" w14:textId="41791D59" w:rsidR="00D46CFD" w:rsidRDefault="00D46CFD" w:rsidP="008E3A00">
            <w:pPr>
              <w:pStyle w:val="Reference"/>
              <w:rPr>
                <w:szCs w:val="14"/>
              </w:rPr>
            </w:pPr>
            <w:r>
              <w:rPr>
                <w:szCs w:val="14"/>
              </w:rPr>
              <w:t>AASB 1060.</w:t>
            </w:r>
            <w:r w:rsidR="003C791B">
              <w:rPr>
                <w:szCs w:val="14"/>
              </w:rPr>
              <w:t>219</w:t>
            </w:r>
          </w:p>
        </w:tc>
        <w:tc>
          <w:tcPr>
            <w:tcW w:w="7817" w:type="dxa"/>
          </w:tcPr>
          <w:p w14:paraId="629E31FC" w14:textId="55E20A17" w:rsidR="008E3A00" w:rsidRDefault="008E3A00" w:rsidP="008E3A00">
            <w:pPr>
              <w:pStyle w:val="ModelBody"/>
            </w:pPr>
            <w:r>
              <w:t xml:space="preserve">The </w:t>
            </w:r>
            <w:r w:rsidR="00E23058">
              <w:t>Department</w:t>
            </w:r>
            <w:r>
              <w:t xml:space="preserve"> administers, but does not control, certain activities and functions </w:t>
            </w:r>
            <w:r w:rsidR="00CC674B">
              <w:t xml:space="preserve">for and </w:t>
            </w:r>
            <w:r>
              <w:t xml:space="preserve">on behalf of Government that do not contribute to the </w:t>
            </w:r>
            <w:r w:rsidR="00E23058">
              <w:t>Department</w:t>
            </w:r>
            <w:r>
              <w:t>’s services or objectives. It does not have discretion over how it utilises the transactions in pursuing its own objectives.</w:t>
            </w:r>
          </w:p>
          <w:p w14:paraId="69F084FC" w14:textId="5BA9FA7C" w:rsidR="008E3A00" w:rsidRDefault="008E3A00" w:rsidP="008E3A00">
            <w:pPr>
              <w:pStyle w:val="ModelBody"/>
            </w:pPr>
            <w:r>
              <w:t xml:space="preserve">Transactions relating to the administered activities are not recognised as the </w:t>
            </w:r>
            <w:r w:rsidR="00E23058">
              <w:t>Department</w:t>
            </w:r>
            <w:r>
              <w:t xml:space="preserve">’s income, expenses, </w:t>
            </w:r>
            <w:proofErr w:type="gramStart"/>
            <w:r>
              <w:t>assets</w:t>
            </w:r>
            <w:proofErr w:type="gramEnd"/>
            <w:r>
              <w:t xml:space="preserve"> and liabilities, but are disclosed in the accompanying schedules as 'Administered income and expenses', and 'Administered assets and liabilities'.</w:t>
            </w:r>
          </w:p>
          <w:p w14:paraId="09C5736B" w14:textId="36DBB1DD" w:rsidR="008E3A00" w:rsidRPr="00720C06" w:rsidRDefault="008E3A00" w:rsidP="008E3A00">
            <w:pPr>
              <w:pStyle w:val="ModelBody"/>
            </w:pPr>
            <w:r>
              <w:t xml:space="preserve">The accrual basis of accounting and applicable </w:t>
            </w:r>
            <w:r w:rsidR="00F4764E" w:rsidRPr="001B6CCA">
              <w:rPr>
                <w:szCs w:val="22"/>
              </w:rPr>
              <w:t>Australian Accounting Standards</w:t>
            </w:r>
            <w:r>
              <w:t xml:space="preserve"> </w:t>
            </w:r>
            <w:proofErr w:type="gramStart"/>
            <w:r>
              <w:t>have</w:t>
            </w:r>
            <w:proofErr w:type="gramEnd"/>
            <w:r>
              <w:t xml:space="preserve"> been adopted. </w:t>
            </w:r>
          </w:p>
        </w:tc>
      </w:tr>
      <w:tr w:rsidR="00A90A10" w14:paraId="5AE664F7" w14:textId="77777777" w:rsidTr="00630B86">
        <w:tc>
          <w:tcPr>
            <w:tcW w:w="1582" w:type="dxa"/>
          </w:tcPr>
          <w:p w14:paraId="47C6D496" w14:textId="63308A56" w:rsidR="00ED046C" w:rsidRDefault="00192702" w:rsidP="008E3A00">
            <w:pPr>
              <w:pStyle w:val="Reference"/>
              <w:rPr>
                <w:szCs w:val="14"/>
              </w:rPr>
            </w:pPr>
            <w:r w:rsidRPr="00980C9C">
              <w:rPr>
                <w:noProof/>
                <w:color w:val="2B579A"/>
                <w:shd w:val="clear" w:color="auto" w:fill="E6E6E6"/>
              </w:rPr>
              <mc:AlternateContent>
                <mc:Choice Requires="wpg">
                  <w:drawing>
                    <wp:anchor distT="0" distB="0" distL="114300" distR="114300" simplePos="0" relativeHeight="251658356" behindDoc="0" locked="0" layoutInCell="1" allowOverlap="1" wp14:anchorId="60A6EF34" wp14:editId="7F3390FA">
                      <wp:simplePos x="0" y="0"/>
                      <wp:positionH relativeFrom="column">
                        <wp:posOffset>0</wp:posOffset>
                      </wp:positionH>
                      <wp:positionV relativeFrom="paragraph">
                        <wp:posOffset>5080</wp:posOffset>
                      </wp:positionV>
                      <wp:extent cx="359410" cy="359410"/>
                      <wp:effectExtent l="0" t="0" r="2540" b="2540"/>
                      <wp:wrapNone/>
                      <wp:docPr id="728" name="Group 7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10" cy="359410"/>
                                <a:chOff x="0" y="0"/>
                                <a:chExt cx="340" cy="340"/>
                              </a:xfrm>
                              <a:solidFill>
                                <a:schemeClr val="accent5"/>
                              </a:solidFill>
                            </wpg:grpSpPr>
                            <wps:wsp>
                              <wps:cNvPr id="729" name="Freeform 143">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0" name="Freeform 144">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1" name="Freeform 14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ACE2401" id="Group 728" o:spid="_x0000_s1026" alt="&quot;&quot;" style="position:absolute;margin-left:0;margin-top:.4pt;width:28.3pt;height:28.3pt;z-index:251658356;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">
                      <v:shape id="Freeform 143"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44"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45"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7817" w:type="dxa"/>
          </w:tcPr>
          <w:p w14:paraId="31D669F1" w14:textId="348F5E5F" w:rsidR="00ED046C" w:rsidRPr="00192702" w:rsidRDefault="00192702" w:rsidP="00192702">
            <w:pPr>
              <w:pStyle w:val="GuidanceBodyRegular"/>
              <w:rPr>
                <w:szCs w:val="18"/>
              </w:rPr>
            </w:pPr>
            <w:r w:rsidRPr="00802B0F">
              <w:rPr>
                <w:szCs w:val="18"/>
              </w:rPr>
              <w:t xml:space="preserve">This model </w:t>
            </w:r>
            <w:r>
              <w:rPr>
                <w:szCs w:val="18"/>
              </w:rPr>
              <w:t>contains disclosure</w:t>
            </w:r>
            <w:r w:rsidR="001B04A7">
              <w:rPr>
                <w:szCs w:val="18"/>
              </w:rPr>
              <w:t xml:space="preserve">s for Administered </w:t>
            </w:r>
            <w:r w:rsidR="00322D77">
              <w:rPr>
                <w:szCs w:val="18"/>
              </w:rPr>
              <w:t>i</w:t>
            </w:r>
            <w:r w:rsidR="001B04A7">
              <w:rPr>
                <w:szCs w:val="18"/>
              </w:rPr>
              <w:t xml:space="preserve">tems which applies only to Departments.  Statutory </w:t>
            </w:r>
            <w:r w:rsidR="00900552">
              <w:rPr>
                <w:szCs w:val="18"/>
              </w:rPr>
              <w:t>authorities should remove this item</w:t>
            </w:r>
            <w:r w:rsidR="00886ADE">
              <w:rPr>
                <w:szCs w:val="18"/>
              </w:rPr>
              <w:t>, along with</w:t>
            </w:r>
            <w:r w:rsidR="00900552">
              <w:rPr>
                <w:szCs w:val="18"/>
              </w:rPr>
              <w:t xml:space="preserve"> </w:t>
            </w:r>
            <w:hyperlink w:anchor="Explanatory_statement_for_admin_9_2" w:history="1">
              <w:r w:rsidR="006F5B44">
                <w:rPr>
                  <w:rStyle w:val="Hyperlink"/>
                  <w:szCs w:val="18"/>
                </w:rPr>
                <w:t>n</w:t>
              </w:r>
              <w:r w:rsidR="006F5B44" w:rsidRPr="00817A47">
                <w:rPr>
                  <w:rStyle w:val="Hyperlink"/>
                  <w:szCs w:val="18"/>
                </w:rPr>
                <w:t>ote 9.2</w:t>
              </w:r>
            </w:hyperlink>
            <w:r w:rsidR="00817A47">
              <w:rPr>
                <w:i/>
                <w:iCs/>
                <w:szCs w:val="18"/>
              </w:rPr>
              <w:t> </w:t>
            </w:r>
            <w:r w:rsidR="00817A47" w:rsidRPr="00817A47">
              <w:rPr>
                <w:i/>
                <w:iCs/>
                <w:szCs w:val="18"/>
              </w:rPr>
              <w:t>Explanatory statement for administered items (Departments only)</w:t>
            </w:r>
            <w:r w:rsidR="007771C5">
              <w:rPr>
                <w:szCs w:val="18"/>
              </w:rPr>
              <w:t>.</w:t>
            </w:r>
          </w:p>
        </w:tc>
      </w:tr>
      <w:tr w:rsidR="00A90A10" w14:paraId="14F960F8" w14:textId="77777777" w:rsidTr="00630B86">
        <w:tc>
          <w:tcPr>
            <w:tcW w:w="1582" w:type="dxa"/>
          </w:tcPr>
          <w:p w14:paraId="5E06BB30" w14:textId="77777777" w:rsidR="00141F2C" w:rsidRDefault="00141F2C" w:rsidP="008E3A00">
            <w:pPr>
              <w:pStyle w:val="Reference"/>
              <w:rPr>
                <w:szCs w:val="14"/>
              </w:rPr>
            </w:pPr>
          </w:p>
        </w:tc>
        <w:tc>
          <w:tcPr>
            <w:tcW w:w="7817" w:type="dxa"/>
          </w:tcPr>
          <w:p w14:paraId="43481733" w14:textId="10BF04FD" w:rsidR="00141F2C" w:rsidRPr="00720C06" w:rsidRDefault="00141F2C" w:rsidP="008E3A00">
            <w:pPr>
              <w:pStyle w:val="ModelHeading4"/>
            </w:pPr>
            <w:bookmarkStart w:id="1538" w:name="_Toc97909533"/>
            <w:r>
              <w:t>Comparative information</w:t>
            </w:r>
            <w:bookmarkEnd w:id="1538"/>
          </w:p>
        </w:tc>
      </w:tr>
      <w:tr w:rsidR="00A90A10" w14:paraId="5311D4F1" w14:textId="77777777" w:rsidTr="00630B86">
        <w:tc>
          <w:tcPr>
            <w:tcW w:w="1582" w:type="dxa"/>
          </w:tcPr>
          <w:p w14:paraId="3143236B" w14:textId="3C026163" w:rsidR="00141F2C" w:rsidRDefault="00141F2C" w:rsidP="008E3A00">
            <w:pPr>
              <w:pStyle w:val="Reference"/>
              <w:rPr>
                <w:szCs w:val="14"/>
              </w:rPr>
            </w:pPr>
            <w:r>
              <w:rPr>
                <w:szCs w:val="14"/>
              </w:rPr>
              <w:t>AASB 1060.20</w:t>
            </w:r>
          </w:p>
        </w:tc>
        <w:tc>
          <w:tcPr>
            <w:tcW w:w="7817" w:type="dxa"/>
          </w:tcPr>
          <w:p w14:paraId="4B9AEC63" w14:textId="2543401B" w:rsidR="00721F1D" w:rsidRDefault="00141F2C" w:rsidP="00721F1D">
            <w:pPr>
              <w:pStyle w:val="ModelBody"/>
            </w:pPr>
            <w:r w:rsidRPr="00141F2C">
              <w:t xml:space="preserve">Except when an </w:t>
            </w:r>
            <w:r w:rsidR="00F4764E" w:rsidRPr="001B6CCA">
              <w:rPr>
                <w:szCs w:val="22"/>
              </w:rPr>
              <w:t>Australian Accounting Standard</w:t>
            </w:r>
            <w:r w:rsidRPr="00141F2C">
              <w:t xml:space="preserve"> permits or requires otherwise, comparative information is presented in respect of the previous period for all amounts reported in the financial statements. </w:t>
            </w:r>
            <w:r w:rsidR="002565D9">
              <w:t xml:space="preserve"> AASB 1060 provides relief from presenting comparatives for</w:t>
            </w:r>
            <w:r w:rsidR="005348F8">
              <w:t>:</w:t>
            </w:r>
          </w:p>
          <w:p w14:paraId="2412A597" w14:textId="77777777" w:rsidR="005348F8" w:rsidRPr="005D562C" w:rsidRDefault="00721F1D" w:rsidP="005D562C">
            <w:pPr>
              <w:pStyle w:val="ModelBodyBullet1"/>
              <w:jc w:val="left"/>
            </w:pPr>
            <w:r w:rsidRPr="005D562C">
              <w:t xml:space="preserve">Property, Plant and Equipment </w:t>
            </w:r>
            <w:proofErr w:type="gramStart"/>
            <w:r w:rsidRPr="005D562C">
              <w:t>reconciliations</w:t>
            </w:r>
            <w:r w:rsidR="005348F8" w:rsidRPr="005D562C">
              <w:t>;</w:t>
            </w:r>
            <w:proofErr w:type="gramEnd"/>
          </w:p>
          <w:p w14:paraId="552BD6C7" w14:textId="42EFD5D4" w:rsidR="00A61BC7" w:rsidRPr="005D562C" w:rsidRDefault="00721F1D" w:rsidP="005D562C">
            <w:pPr>
              <w:pStyle w:val="ModelBodyBullet1"/>
              <w:jc w:val="left"/>
            </w:pPr>
            <w:r w:rsidRPr="005D562C">
              <w:t>Intangible Asset reconciliation</w:t>
            </w:r>
            <w:r w:rsidR="005348F8" w:rsidRPr="005D562C">
              <w:t>s</w:t>
            </w:r>
            <w:r w:rsidR="00A61BC7" w:rsidRPr="005D562C">
              <w:t>;</w:t>
            </w:r>
            <w:r w:rsidR="000C0B0B" w:rsidRPr="005D562C">
              <w:t xml:space="preserve"> and</w:t>
            </w:r>
          </w:p>
          <w:p w14:paraId="77B28540" w14:textId="08571D25" w:rsidR="00141F2C" w:rsidRPr="00141F2C" w:rsidRDefault="00721F1D" w:rsidP="005D562C">
            <w:pPr>
              <w:pStyle w:val="ModelBodyBullet1"/>
              <w:jc w:val="left"/>
            </w:pPr>
            <w:r w:rsidRPr="005D562C">
              <w:t>Right</w:t>
            </w:r>
            <w:r w:rsidR="007E70FA" w:rsidRPr="005D562C">
              <w:noBreakHyphen/>
            </w:r>
            <w:r w:rsidRPr="005D562C">
              <w:t>of</w:t>
            </w:r>
            <w:r w:rsidR="007E70FA" w:rsidRPr="005D562C">
              <w:noBreakHyphen/>
            </w:r>
            <w:r w:rsidRPr="005D562C">
              <w:t>Use Asset reconciliation</w:t>
            </w:r>
            <w:r w:rsidR="003B0CCF" w:rsidRPr="005D562C">
              <w:t>s.</w:t>
            </w:r>
          </w:p>
        </w:tc>
      </w:tr>
      <w:tr w:rsidR="0032524B" w14:paraId="6E9DFE3E" w14:textId="77777777" w:rsidTr="00630B86">
        <w:tc>
          <w:tcPr>
            <w:tcW w:w="1582" w:type="dxa"/>
          </w:tcPr>
          <w:p w14:paraId="64FD4E5D" w14:textId="77777777" w:rsidR="008E3A00" w:rsidRDefault="008E3A00" w:rsidP="008E3A00">
            <w:pPr>
              <w:pStyle w:val="Reference"/>
              <w:rPr>
                <w:szCs w:val="14"/>
              </w:rPr>
            </w:pPr>
          </w:p>
        </w:tc>
        <w:tc>
          <w:tcPr>
            <w:tcW w:w="7817" w:type="dxa"/>
          </w:tcPr>
          <w:p w14:paraId="64B42937" w14:textId="3045512C" w:rsidR="008E3A00" w:rsidRPr="005177BB" w:rsidRDefault="008E3A00" w:rsidP="008E3A00">
            <w:pPr>
              <w:pStyle w:val="ModelHeading4"/>
              <w:rPr>
                <w:szCs w:val="22"/>
              </w:rPr>
            </w:pPr>
            <w:bookmarkStart w:id="1539" w:name="_Toc499559908"/>
            <w:bookmarkStart w:id="1540" w:name="_Toc499559951"/>
            <w:bookmarkStart w:id="1541" w:name="_Toc499574532"/>
            <w:bookmarkStart w:id="1542" w:name="_Toc97909534"/>
            <w:r w:rsidRPr="00720C06">
              <w:t>Judgements and estimates</w:t>
            </w:r>
            <w:bookmarkEnd w:id="1539"/>
            <w:bookmarkEnd w:id="1540"/>
            <w:bookmarkEnd w:id="1541"/>
            <w:bookmarkEnd w:id="1542"/>
            <w:r w:rsidRPr="00720C06">
              <w:tab/>
            </w:r>
          </w:p>
        </w:tc>
      </w:tr>
      <w:tr w:rsidR="0032524B" w14:paraId="56E882D8" w14:textId="77777777" w:rsidTr="00630B86">
        <w:tc>
          <w:tcPr>
            <w:tcW w:w="1582" w:type="dxa"/>
          </w:tcPr>
          <w:p w14:paraId="2B458277" w14:textId="4D5848DB" w:rsidR="008E3A00" w:rsidRDefault="008E3A00" w:rsidP="008E3A00">
            <w:pPr>
              <w:pStyle w:val="Reference"/>
              <w:rPr>
                <w:szCs w:val="14"/>
              </w:rPr>
            </w:pPr>
          </w:p>
          <w:p w14:paraId="648A0F6C" w14:textId="24AADCE5" w:rsidR="008E3A00" w:rsidRDefault="008E3A00" w:rsidP="008E3A00">
            <w:pPr>
              <w:pStyle w:val="Reference"/>
              <w:rPr>
                <w:szCs w:val="14"/>
              </w:rPr>
            </w:pPr>
            <w:r>
              <w:rPr>
                <w:szCs w:val="14"/>
              </w:rPr>
              <w:t>AASB 1060.96, 97</w:t>
            </w:r>
          </w:p>
        </w:tc>
        <w:tc>
          <w:tcPr>
            <w:tcW w:w="7817" w:type="dxa"/>
          </w:tcPr>
          <w:p w14:paraId="1F7E9A0C" w14:textId="7F9C81FA" w:rsidR="008E3A00" w:rsidRPr="005177BB" w:rsidRDefault="008E3A00" w:rsidP="008E3A00">
            <w:pPr>
              <w:pStyle w:val="ModelBody"/>
              <w:spacing w:after="0"/>
              <w:rPr>
                <w:szCs w:val="22"/>
              </w:rPr>
            </w:pPr>
            <w:r w:rsidRPr="005177BB">
              <w:rPr>
                <w:szCs w:val="22"/>
              </w:rPr>
              <w:t xml:space="preserve">Judgements, </w:t>
            </w:r>
            <w:proofErr w:type="gramStart"/>
            <w:r w:rsidRPr="005177BB">
              <w:rPr>
                <w:szCs w:val="22"/>
              </w:rPr>
              <w:t>estimates</w:t>
            </w:r>
            <w:proofErr w:type="gramEnd"/>
            <w:r w:rsidRPr="005177BB">
              <w:rPr>
                <w:szCs w:val="22"/>
              </w:rPr>
              <w:t xml:space="preserve"> and assumptions are required to be made about financial information being presented. The significant judgements and estimates made in the preparation of these financial statements are disclosed in the notes where amounts affected by those judgements and/or estimates are disclosed. Estimates and associated assumptions are based on professional judgements derived from historical experience and various other factors that are believed to be reasonable under the circumstances.</w:t>
            </w:r>
          </w:p>
        </w:tc>
      </w:tr>
    </w:tbl>
    <w:p w14:paraId="1F5CDAD1" w14:textId="77777777" w:rsidR="00481D4F" w:rsidRDefault="00481D4F">
      <w:r>
        <w:br w:type="page"/>
      </w:r>
    </w:p>
    <w:tbl>
      <w:tblPr>
        <w:tblpPr w:leftFromText="180" w:rightFromText="180" w:vertAnchor="text" w:horzAnchor="margin" w:tblpY="102"/>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EC3E7F" w:rsidRPr="00720C06" w14:paraId="5229EDFA" w14:textId="77777777" w:rsidTr="00AA2451">
        <w:trPr>
          <w:trHeight w:val="576"/>
        </w:trPr>
        <w:tc>
          <w:tcPr>
            <w:tcW w:w="1582" w:type="dxa"/>
            <w:tcBorders>
              <w:bottom w:val="dotted" w:sz="12" w:space="0" w:color="auto"/>
            </w:tcBorders>
            <w:vAlign w:val="center"/>
          </w:tcPr>
          <w:p w14:paraId="25663AD9" w14:textId="7B242C63" w:rsidR="00EC3E7F" w:rsidRPr="00720C06" w:rsidRDefault="00EC3E7F" w:rsidP="00E96DD3">
            <w:pPr>
              <w:pStyle w:val="Reference"/>
              <w:pageBreakBefore/>
              <w:rPr>
                <w:color w:val="8C8C8C" w:themeColor="accent6"/>
              </w:rPr>
            </w:pPr>
            <w:r w:rsidRPr="00720C06">
              <w:rPr>
                <w:noProof/>
                <w:color w:val="2B579A"/>
                <w:shd w:val="clear" w:color="auto" w:fill="E6E6E6"/>
                <w:lang w:eastAsia="en-AU"/>
              </w:rPr>
              <w:lastRenderedPageBreak/>
              <mc:AlternateContent>
                <mc:Choice Requires="wpg">
                  <w:drawing>
                    <wp:anchor distT="0" distB="0" distL="114300" distR="114300" simplePos="0" relativeHeight="251658254" behindDoc="0" locked="0" layoutInCell="1" allowOverlap="1" wp14:anchorId="163287E4" wp14:editId="23ED61BB">
                      <wp:simplePos x="0" y="0"/>
                      <wp:positionH relativeFrom="margin">
                        <wp:posOffset>-29591</wp:posOffset>
                      </wp:positionH>
                      <wp:positionV relativeFrom="paragraph">
                        <wp:posOffset>1905</wp:posOffset>
                      </wp:positionV>
                      <wp:extent cx="320675" cy="320040"/>
                      <wp:effectExtent l="0" t="0" r="3175" b="3810"/>
                      <wp:wrapNone/>
                      <wp:docPr id="797" name="Group 7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798" name="Freeform 79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9" name="Freeform 79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2" name="Freeform 83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9C451E3" id="Group 797" o:spid="_x0000_s1026" alt="&quot;&quot;" style="position:absolute;margin-left:-2.35pt;margin-top:.15pt;width:25.25pt;height:25.2pt;z-index:25165825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">
                      <v:shape id="Freeform 79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79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3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5DEC6D4C" w14:textId="6441BA37" w:rsidR="00EC3E7F" w:rsidRPr="00720C06" w:rsidRDefault="00EC3E7F" w:rsidP="008776C8">
            <w:pPr>
              <w:pStyle w:val="GuidanceHeading1"/>
              <w:rPr>
                <w:szCs w:val="20"/>
              </w:rPr>
            </w:pPr>
            <w:r w:rsidRPr="00720C06">
              <w:t xml:space="preserve">Guidance – </w:t>
            </w:r>
            <w:r w:rsidR="00347419">
              <w:t>B</w:t>
            </w:r>
            <w:r w:rsidRPr="00720C06">
              <w:t>asis of preparation and reporting entity</w:t>
            </w:r>
          </w:p>
        </w:tc>
      </w:tr>
      <w:tr w:rsidR="003317E3" w:rsidRPr="00720C06" w14:paraId="26C49889" w14:textId="77777777" w:rsidTr="00AA2451">
        <w:trPr>
          <w:trHeight w:val="58"/>
        </w:trPr>
        <w:tc>
          <w:tcPr>
            <w:tcW w:w="1582" w:type="dxa"/>
            <w:tcBorders>
              <w:bottom w:val="nil"/>
            </w:tcBorders>
          </w:tcPr>
          <w:p w14:paraId="17B5A3B2" w14:textId="05C6B9F1" w:rsidR="003317E3" w:rsidRPr="005177BB" w:rsidRDefault="0022007E" w:rsidP="00533E82">
            <w:pPr>
              <w:pStyle w:val="Reference"/>
              <w:rPr>
                <w:szCs w:val="14"/>
              </w:rPr>
            </w:pPr>
            <w:r>
              <w:rPr>
                <w:szCs w:val="14"/>
              </w:rPr>
              <w:t>AASB 1060.96</w:t>
            </w:r>
          </w:p>
        </w:tc>
        <w:tc>
          <w:tcPr>
            <w:tcW w:w="8169" w:type="dxa"/>
            <w:tcBorders>
              <w:bottom w:val="nil"/>
            </w:tcBorders>
          </w:tcPr>
          <w:p w14:paraId="62038846" w14:textId="77777777" w:rsidR="00674A6F" w:rsidRPr="005177BB" w:rsidRDefault="00674A6F" w:rsidP="00674A6F">
            <w:pPr>
              <w:pStyle w:val="GuidanceBodyBold"/>
              <w:spacing w:after="60"/>
              <w:rPr>
                <w:szCs w:val="18"/>
              </w:rPr>
            </w:pPr>
            <w:r w:rsidRPr="005177BB">
              <w:rPr>
                <w:szCs w:val="18"/>
              </w:rPr>
              <w:t>Judgements, estimates and assumptions:</w:t>
            </w:r>
          </w:p>
          <w:p w14:paraId="3C8FC497" w14:textId="77777777" w:rsidR="00674A6F" w:rsidRPr="005177BB" w:rsidRDefault="00674A6F" w:rsidP="00674A6F">
            <w:pPr>
              <w:pStyle w:val="GuidanceBodyItalic"/>
              <w:spacing w:before="60" w:after="60"/>
              <w:rPr>
                <w:szCs w:val="18"/>
              </w:rPr>
            </w:pPr>
            <w:r w:rsidRPr="005177BB">
              <w:rPr>
                <w:szCs w:val="18"/>
              </w:rPr>
              <w:t>In preparing financial statements, the nature of significant judgements, estimates and assumptions made by management need to be disclosed. The following disclosures are required:</w:t>
            </w:r>
          </w:p>
          <w:p w14:paraId="7275A28E" w14:textId="265F0613" w:rsidR="00674A6F" w:rsidRPr="005D562C" w:rsidRDefault="00322D77" w:rsidP="005D562C">
            <w:pPr>
              <w:pStyle w:val="GuidanceBodyBullet1"/>
              <w:ind w:left="360"/>
              <w:jc w:val="left"/>
              <w:rPr>
                <w:szCs w:val="18"/>
              </w:rPr>
            </w:pPr>
            <w:r w:rsidRPr="005D562C">
              <w:rPr>
                <w:szCs w:val="18"/>
              </w:rPr>
              <w:t>t</w:t>
            </w:r>
            <w:r w:rsidR="00674A6F" w:rsidRPr="005D562C">
              <w:rPr>
                <w:szCs w:val="18"/>
              </w:rPr>
              <w:t xml:space="preserve">he </w:t>
            </w:r>
            <w:r w:rsidR="00674A6F" w:rsidRPr="005D562C">
              <w:rPr>
                <w:szCs w:val="18"/>
                <w:u w:val="single"/>
              </w:rPr>
              <w:t>fact</w:t>
            </w:r>
            <w:r w:rsidR="00674A6F" w:rsidRPr="005D562C">
              <w:rPr>
                <w:szCs w:val="18"/>
              </w:rPr>
              <w:t xml:space="preserve"> that significant assumptions, judgements and estimates were </w:t>
            </w:r>
            <w:proofErr w:type="gramStart"/>
            <w:r w:rsidR="00674A6F" w:rsidRPr="005D562C">
              <w:rPr>
                <w:szCs w:val="18"/>
              </w:rPr>
              <w:t>made;</w:t>
            </w:r>
            <w:proofErr w:type="gramEnd"/>
          </w:p>
          <w:p w14:paraId="25EA094A" w14:textId="7B89CF13" w:rsidR="00674A6F" w:rsidRPr="005D562C" w:rsidRDefault="00322D77" w:rsidP="005D562C">
            <w:pPr>
              <w:pStyle w:val="GuidanceBodyBullet1"/>
              <w:ind w:left="360"/>
              <w:jc w:val="left"/>
              <w:rPr>
                <w:szCs w:val="18"/>
              </w:rPr>
            </w:pPr>
            <w:r w:rsidRPr="005D562C">
              <w:rPr>
                <w:szCs w:val="18"/>
              </w:rPr>
              <w:t>t</w:t>
            </w:r>
            <w:r w:rsidR="00674A6F" w:rsidRPr="005D562C">
              <w:rPr>
                <w:szCs w:val="18"/>
              </w:rPr>
              <w:t xml:space="preserve">he </w:t>
            </w:r>
            <w:r w:rsidR="00674A6F" w:rsidRPr="005D562C">
              <w:rPr>
                <w:szCs w:val="18"/>
                <w:u w:val="single"/>
              </w:rPr>
              <w:t>nature</w:t>
            </w:r>
            <w:r w:rsidR="00674A6F" w:rsidRPr="005D562C">
              <w:rPr>
                <w:szCs w:val="18"/>
              </w:rPr>
              <w:t xml:space="preserve"> of the significant assumptions, </w:t>
            </w:r>
            <w:proofErr w:type="gramStart"/>
            <w:r w:rsidR="00674A6F" w:rsidRPr="005D562C">
              <w:rPr>
                <w:szCs w:val="18"/>
              </w:rPr>
              <w:t>judgements</w:t>
            </w:r>
            <w:proofErr w:type="gramEnd"/>
            <w:r w:rsidR="00674A6F" w:rsidRPr="005D562C">
              <w:rPr>
                <w:szCs w:val="18"/>
              </w:rPr>
              <w:t xml:space="preserve"> and estimates;</w:t>
            </w:r>
            <w:r w:rsidRPr="005D562C">
              <w:rPr>
                <w:szCs w:val="18"/>
              </w:rPr>
              <w:t xml:space="preserve"> and</w:t>
            </w:r>
          </w:p>
          <w:p w14:paraId="1E731E59" w14:textId="572F0317" w:rsidR="00674A6F" w:rsidRPr="005D562C" w:rsidRDefault="00322D77" w:rsidP="005D562C">
            <w:pPr>
              <w:pStyle w:val="GuidanceBodyBullet1"/>
              <w:ind w:left="360"/>
              <w:jc w:val="left"/>
              <w:rPr>
                <w:szCs w:val="18"/>
              </w:rPr>
            </w:pPr>
            <w:r w:rsidRPr="005D562C">
              <w:rPr>
                <w:szCs w:val="18"/>
                <w:u w:val="single"/>
              </w:rPr>
              <w:t>h</w:t>
            </w:r>
            <w:r w:rsidR="00674A6F" w:rsidRPr="005D562C">
              <w:rPr>
                <w:szCs w:val="18"/>
                <w:u w:val="single"/>
              </w:rPr>
              <w:t>ow</w:t>
            </w:r>
            <w:r w:rsidR="00674A6F" w:rsidRPr="005D562C">
              <w:rPr>
                <w:szCs w:val="18"/>
              </w:rPr>
              <w:t xml:space="preserve"> these were made (the method used).</w:t>
            </w:r>
          </w:p>
          <w:p w14:paraId="415FF43B" w14:textId="77777777" w:rsidR="00674A6F" w:rsidRPr="005177BB" w:rsidRDefault="00674A6F" w:rsidP="00674A6F">
            <w:pPr>
              <w:pStyle w:val="GuidanceBodyItalic"/>
              <w:rPr>
                <w:szCs w:val="18"/>
              </w:rPr>
            </w:pPr>
            <w:r w:rsidRPr="005177BB">
              <w:rPr>
                <w:szCs w:val="18"/>
              </w:rPr>
              <w:t xml:space="preserve">Examples include lease commitments, valuation of investments and impairment of Infrastructure, property, </w:t>
            </w:r>
            <w:proofErr w:type="gramStart"/>
            <w:r w:rsidRPr="005177BB">
              <w:rPr>
                <w:szCs w:val="18"/>
              </w:rPr>
              <w:t>plant</w:t>
            </w:r>
            <w:proofErr w:type="gramEnd"/>
            <w:r w:rsidRPr="005177BB">
              <w:rPr>
                <w:szCs w:val="18"/>
              </w:rPr>
              <w:t xml:space="preserve"> and equipment etc.</w:t>
            </w:r>
          </w:p>
          <w:p w14:paraId="1929423E" w14:textId="77777777" w:rsidR="00674A6F" w:rsidRPr="005177BB" w:rsidRDefault="00674A6F" w:rsidP="00674A6F">
            <w:pPr>
              <w:pStyle w:val="GuidanceBodyItalic"/>
              <w:rPr>
                <w:szCs w:val="18"/>
              </w:rPr>
            </w:pPr>
            <w:r w:rsidRPr="005177BB">
              <w:rPr>
                <w:szCs w:val="18"/>
              </w:rPr>
              <w:t xml:space="preserve">In these financial statements where judgements have been </w:t>
            </w:r>
            <w:proofErr w:type="gramStart"/>
            <w:r w:rsidRPr="005177BB">
              <w:rPr>
                <w:szCs w:val="18"/>
              </w:rPr>
              <w:t>made</w:t>
            </w:r>
            <w:proofErr w:type="gramEnd"/>
            <w:r w:rsidRPr="005177BB">
              <w:rPr>
                <w:szCs w:val="18"/>
              </w:rPr>
              <w:t xml:space="preserve"> they have been included in the relevant note along with the policy description.</w:t>
            </w:r>
          </w:p>
          <w:p w14:paraId="2E55A5C1" w14:textId="66992AE3" w:rsidR="003317E3" w:rsidRPr="005177BB" w:rsidRDefault="00674A6F" w:rsidP="00674A6F">
            <w:pPr>
              <w:pStyle w:val="GuidanceBodyItalic"/>
              <w:rPr>
                <w:szCs w:val="18"/>
              </w:rPr>
            </w:pPr>
            <w:r w:rsidRPr="005177BB">
              <w:rPr>
                <w:szCs w:val="18"/>
              </w:rPr>
              <w:t>Agencies should consider carefully where there are material judgements and estimates they are making in the recognition and measurement of financial statement items. Agencies may have more judgements and estimates than are disclosed in these model statements.</w:t>
            </w:r>
          </w:p>
        </w:tc>
      </w:tr>
      <w:tr w:rsidR="00F20F9F" w:rsidRPr="00720C06" w14:paraId="32FC2C4C" w14:textId="77777777" w:rsidTr="00AA2451">
        <w:trPr>
          <w:trHeight w:val="58"/>
        </w:trPr>
        <w:tc>
          <w:tcPr>
            <w:tcW w:w="1582" w:type="dxa"/>
            <w:tcBorders>
              <w:top w:val="nil"/>
              <w:bottom w:val="nil"/>
            </w:tcBorders>
          </w:tcPr>
          <w:p w14:paraId="3BB76720" w14:textId="0F17CBF9" w:rsidR="00F20F9F" w:rsidRPr="005177BB" w:rsidDel="00AF22E9" w:rsidRDefault="00466B39" w:rsidP="00533E82">
            <w:pPr>
              <w:pStyle w:val="Reference"/>
              <w:rPr>
                <w:szCs w:val="14"/>
              </w:rPr>
            </w:pPr>
            <w:r>
              <w:rPr>
                <w:szCs w:val="14"/>
              </w:rPr>
              <w:t>AASB 1060.97</w:t>
            </w:r>
          </w:p>
        </w:tc>
        <w:tc>
          <w:tcPr>
            <w:tcW w:w="8169" w:type="dxa"/>
            <w:tcBorders>
              <w:top w:val="nil"/>
              <w:bottom w:val="nil"/>
            </w:tcBorders>
          </w:tcPr>
          <w:p w14:paraId="13D4E2A6" w14:textId="77777777" w:rsidR="00466B39" w:rsidRPr="00A55B7C" w:rsidRDefault="00466B39" w:rsidP="00466B39">
            <w:pPr>
              <w:pStyle w:val="GuidanceBodyBold"/>
              <w:spacing w:after="60"/>
              <w:rPr>
                <w:szCs w:val="18"/>
              </w:rPr>
            </w:pPr>
            <w:r w:rsidRPr="00A55B7C">
              <w:rPr>
                <w:szCs w:val="18"/>
              </w:rPr>
              <w:t>Key sources of estimation uncertainty</w:t>
            </w:r>
          </w:p>
          <w:p w14:paraId="6907B6C5" w14:textId="77777777" w:rsidR="00466B39" w:rsidRPr="00A55B7C" w:rsidRDefault="00466B39" w:rsidP="00466B39">
            <w:pPr>
              <w:pStyle w:val="GuidanceBodyItalic"/>
              <w:spacing w:before="60" w:after="60"/>
              <w:rPr>
                <w:szCs w:val="18"/>
              </w:rPr>
            </w:pPr>
            <w:r w:rsidRPr="00A55B7C">
              <w:rPr>
                <w:szCs w:val="18"/>
              </w:rPr>
              <w:t>Agencies shall disclose in the notes information about the key assumptions concerning the future, and other key sources of estimation uncertainty at the end of the reporting period, that have a significant risk of causing a material adjustment to the carrying amounts of assets and liabilities within the next financial year. In respect of those assets and liabilities, the notes shall include details of:</w:t>
            </w:r>
          </w:p>
          <w:p w14:paraId="67FB93CF" w14:textId="77777777" w:rsidR="00466B39" w:rsidRPr="005D562C" w:rsidRDefault="00466B39">
            <w:pPr>
              <w:pStyle w:val="GuidanceBodyBulletAlpha"/>
              <w:numPr>
                <w:ilvl w:val="0"/>
                <w:numId w:val="23"/>
              </w:numPr>
              <w:jc w:val="left"/>
              <w:rPr>
                <w:szCs w:val="18"/>
              </w:rPr>
            </w:pPr>
            <w:r w:rsidRPr="005D562C">
              <w:rPr>
                <w:szCs w:val="18"/>
              </w:rPr>
              <w:t>their nature; and</w:t>
            </w:r>
          </w:p>
          <w:p w14:paraId="05FC169D" w14:textId="46E04287" w:rsidR="00F20F9F" w:rsidRPr="00A55B7C" w:rsidRDefault="00466B39">
            <w:pPr>
              <w:pStyle w:val="GuidanceBodyBulletAlpha"/>
              <w:numPr>
                <w:ilvl w:val="0"/>
                <w:numId w:val="23"/>
              </w:numPr>
              <w:jc w:val="left"/>
              <w:rPr>
                <w:szCs w:val="18"/>
              </w:rPr>
            </w:pPr>
            <w:r w:rsidRPr="005D562C">
              <w:rPr>
                <w:szCs w:val="18"/>
              </w:rPr>
              <w:t>their carrying amount at the end of the reporting period.</w:t>
            </w:r>
          </w:p>
        </w:tc>
      </w:tr>
      <w:tr w:rsidR="001C2830" w:rsidRPr="00720C06" w14:paraId="3404F5DF" w14:textId="2AB27C4C" w:rsidTr="00817A47">
        <w:trPr>
          <w:trHeight w:val="58"/>
        </w:trPr>
        <w:tc>
          <w:tcPr>
            <w:tcW w:w="1582" w:type="dxa"/>
            <w:tcBorders>
              <w:top w:val="nil"/>
              <w:bottom w:val="nil"/>
            </w:tcBorders>
          </w:tcPr>
          <w:p w14:paraId="63BD7849" w14:textId="73847F9A" w:rsidR="00DC2C63" w:rsidRPr="005177BB" w:rsidRDefault="00DC2C63" w:rsidP="00533E82">
            <w:pPr>
              <w:pStyle w:val="Reference"/>
              <w:rPr>
                <w:szCs w:val="14"/>
              </w:rPr>
            </w:pPr>
            <w:r>
              <w:rPr>
                <w:szCs w:val="14"/>
              </w:rPr>
              <w:t>AASB</w:t>
            </w:r>
            <w:r w:rsidR="0087230C">
              <w:rPr>
                <w:szCs w:val="14"/>
              </w:rPr>
              <w:t> </w:t>
            </w:r>
            <w:r w:rsidR="008E01A9">
              <w:rPr>
                <w:szCs w:val="14"/>
              </w:rPr>
              <w:t>1060.97</w:t>
            </w:r>
          </w:p>
        </w:tc>
        <w:tc>
          <w:tcPr>
            <w:tcW w:w="8169" w:type="dxa"/>
            <w:tcBorders>
              <w:top w:val="nil"/>
              <w:bottom w:val="nil"/>
            </w:tcBorders>
          </w:tcPr>
          <w:p w14:paraId="76BC61E8" w14:textId="70ACA7E9" w:rsidR="001C2830" w:rsidRPr="00A55B7C" w:rsidRDefault="001C2830" w:rsidP="0087230C">
            <w:pPr>
              <w:pStyle w:val="GuidanceBodyItalic"/>
              <w:rPr>
                <w:szCs w:val="18"/>
              </w:rPr>
            </w:pPr>
            <w:r w:rsidRPr="00A55B7C">
              <w:rPr>
                <w:szCs w:val="18"/>
              </w:rPr>
              <w:t>Determining the carrying amounts of some assets and liabilities requires estimation of the effects of uncertain future events on those assets and liabilities at the end of the reporting period.</w:t>
            </w:r>
          </w:p>
        </w:tc>
      </w:tr>
      <w:tr w:rsidR="0087230C" w:rsidRPr="00720C06" w14:paraId="5E6A4955" w14:textId="4215BB78" w:rsidTr="00817A47">
        <w:trPr>
          <w:trHeight w:val="58"/>
        </w:trPr>
        <w:tc>
          <w:tcPr>
            <w:tcW w:w="1582" w:type="dxa"/>
            <w:tcBorders>
              <w:top w:val="nil"/>
              <w:bottom w:val="dotted" w:sz="12" w:space="0" w:color="auto"/>
            </w:tcBorders>
          </w:tcPr>
          <w:p w14:paraId="69E2924B" w14:textId="6FB7E7F6" w:rsidR="0087230C" w:rsidRPr="005177BB" w:rsidRDefault="0087230C" w:rsidP="00533E82">
            <w:pPr>
              <w:pStyle w:val="Reference"/>
              <w:rPr>
                <w:szCs w:val="14"/>
              </w:rPr>
            </w:pPr>
          </w:p>
        </w:tc>
        <w:tc>
          <w:tcPr>
            <w:tcW w:w="8169" w:type="dxa"/>
            <w:tcBorders>
              <w:top w:val="nil"/>
              <w:bottom w:val="dotted" w:sz="12" w:space="0" w:color="auto"/>
            </w:tcBorders>
          </w:tcPr>
          <w:p w14:paraId="34132B20" w14:textId="186A5398" w:rsidR="0087230C" w:rsidRPr="00A55B7C" w:rsidRDefault="0087230C" w:rsidP="00ED4561">
            <w:pPr>
              <w:pStyle w:val="GuidanceBodyBold"/>
              <w:keepNext/>
              <w:spacing w:after="60"/>
              <w:rPr>
                <w:szCs w:val="18"/>
              </w:rPr>
            </w:pPr>
            <w:r w:rsidRPr="00A55B7C">
              <w:rPr>
                <w:b w:val="0"/>
                <w:bCs/>
                <w:szCs w:val="18"/>
              </w:rPr>
              <w:t>These disclosures are not required for assets and liabilities with a significant risk that their carrying amounts might change materially within the next financial year if, at the end of the reporting period, they are measured at fair value based on recently observed market prices.</w:t>
            </w:r>
          </w:p>
        </w:tc>
      </w:tr>
    </w:tbl>
    <w:p w14:paraId="4CC2ECD7" w14:textId="77777777" w:rsidR="00EC3E7F" w:rsidRPr="00720C06" w:rsidRDefault="00EC3E7F" w:rsidP="008776C8">
      <w:pPr>
        <w:spacing w:after="0"/>
        <w:rPr>
          <w:sz w:val="2"/>
          <w:szCs w:val="2"/>
        </w:rPr>
      </w:pPr>
    </w:p>
    <w:p w14:paraId="6D04DD87" w14:textId="77777777" w:rsidR="0043050B" w:rsidRPr="00720C06" w:rsidRDefault="0043050B" w:rsidP="0043050B">
      <w:pPr>
        <w:rPr>
          <w:rFonts w:cs="Arial"/>
          <w:lang w:eastAsia="en-AU"/>
        </w:rPr>
        <w:sectPr w:rsidR="0043050B" w:rsidRPr="00720C06" w:rsidSect="00285BBF">
          <w:headerReference w:type="even" r:id="rId41"/>
          <w:headerReference w:type="default" r:id="rId42"/>
          <w:footerReference w:type="even" r:id="rId43"/>
          <w:footerReference w:type="default" r:id="rId44"/>
          <w:pgSz w:w="11906" w:h="16838" w:code="9"/>
          <w:pgMar w:top="1077" w:right="1077" w:bottom="1077" w:left="1077" w:header="680" w:footer="680" w:gutter="0"/>
          <w:cols w:space="720"/>
          <w:docGrid w:linePitch="360"/>
        </w:sectPr>
      </w:pPr>
    </w:p>
    <w:tbl>
      <w:tblPr>
        <w:tblW w:w="9751" w:type="dxa"/>
        <w:tblLayout w:type="fixed"/>
        <w:tblLook w:val="04A0" w:firstRow="1" w:lastRow="0" w:firstColumn="1" w:lastColumn="0" w:noHBand="0" w:noVBand="1"/>
      </w:tblPr>
      <w:tblGrid>
        <w:gridCol w:w="1582"/>
        <w:gridCol w:w="8169"/>
      </w:tblGrid>
      <w:tr w:rsidR="00FB1E8E" w:rsidRPr="00720C06" w14:paraId="7CA73B51" w14:textId="77777777" w:rsidTr="001B7729">
        <w:tc>
          <w:tcPr>
            <w:tcW w:w="1582" w:type="dxa"/>
          </w:tcPr>
          <w:p w14:paraId="6EB373AF" w14:textId="77777777" w:rsidR="00FB1E8E" w:rsidRPr="00720C06" w:rsidRDefault="00FB1E8E" w:rsidP="001B7729">
            <w:pPr>
              <w:pStyle w:val="ReferenceHeading"/>
            </w:pPr>
            <w:r w:rsidRPr="00720C06">
              <w:lastRenderedPageBreak/>
              <w:t>Reference</w:t>
            </w:r>
          </w:p>
        </w:tc>
        <w:tc>
          <w:tcPr>
            <w:tcW w:w="8169" w:type="dxa"/>
          </w:tcPr>
          <w:p w14:paraId="7569F349" w14:textId="4BBCFA0C" w:rsidR="00FB1E8E" w:rsidRPr="00720C06" w:rsidRDefault="009909B9" w:rsidP="00FB1E8E">
            <w:pPr>
              <w:pStyle w:val="ModelHeading3"/>
              <w:rPr>
                <w:color w:val="575757" w:themeColor="accent5"/>
                <w:sz w:val="20"/>
                <w:szCs w:val="20"/>
              </w:rPr>
            </w:pPr>
            <w:bookmarkStart w:id="1543" w:name="_Toc499559957"/>
            <w:bookmarkStart w:id="1544" w:name="_Toc499574880"/>
            <w:bookmarkStart w:id="1545" w:name="_Toc97909535"/>
            <w:bookmarkStart w:id="1546" w:name="_Toc97909648"/>
            <w:r w:rsidRPr="00720C06">
              <w:t>2</w:t>
            </w:r>
            <w:r w:rsidR="00FB1E8E" w:rsidRPr="00720C06">
              <w:t>. Use of our funding</w:t>
            </w:r>
            <w:bookmarkEnd w:id="1543"/>
            <w:bookmarkEnd w:id="1544"/>
            <w:bookmarkEnd w:id="1545"/>
            <w:bookmarkEnd w:id="1546"/>
          </w:p>
        </w:tc>
      </w:tr>
      <w:tr w:rsidR="004A43A8" w:rsidRPr="00720C06" w14:paraId="079F578B" w14:textId="77777777" w:rsidTr="001B7729">
        <w:tc>
          <w:tcPr>
            <w:tcW w:w="1582" w:type="dxa"/>
          </w:tcPr>
          <w:p w14:paraId="369B7FBF" w14:textId="77777777" w:rsidR="004A43A8" w:rsidRPr="00BD12B8" w:rsidRDefault="004A43A8" w:rsidP="006B5191">
            <w:pPr>
              <w:pStyle w:val="Reference"/>
              <w:rPr>
                <w:szCs w:val="14"/>
              </w:rPr>
            </w:pPr>
          </w:p>
        </w:tc>
        <w:tc>
          <w:tcPr>
            <w:tcW w:w="8169" w:type="dxa"/>
          </w:tcPr>
          <w:p w14:paraId="06809CD4" w14:textId="20E9B17C" w:rsidR="004A43A8" w:rsidRPr="005B793F" w:rsidRDefault="00424597" w:rsidP="005B793F">
            <w:pPr>
              <w:rPr>
                <w:rFonts w:cs="Arial"/>
                <w:b/>
                <w:bCs/>
              </w:rPr>
            </w:pPr>
            <w:bookmarkStart w:id="1547" w:name="_Toc500958930"/>
            <w:bookmarkStart w:id="1548" w:name="_Toc501034176"/>
            <w:bookmarkStart w:id="1549" w:name="_Toc40870657"/>
            <w:bookmarkStart w:id="1550" w:name="_Toc42155149"/>
            <w:r w:rsidRPr="005B793F">
              <w:rPr>
                <w:rFonts w:cs="Arial"/>
                <w:b/>
                <w:bCs/>
              </w:rPr>
              <w:t>E</w:t>
            </w:r>
            <w:r w:rsidR="004A43A8" w:rsidRPr="005B793F">
              <w:rPr>
                <w:rFonts w:cs="Arial"/>
                <w:b/>
                <w:bCs/>
              </w:rPr>
              <w:t>xpenses incurred in the delivery of services</w:t>
            </w:r>
            <w:bookmarkEnd w:id="1547"/>
            <w:bookmarkEnd w:id="1548"/>
            <w:bookmarkEnd w:id="1549"/>
            <w:bookmarkEnd w:id="1550"/>
          </w:p>
          <w:p w14:paraId="0F0D2DB6" w14:textId="77777777" w:rsidR="00240B5B" w:rsidRPr="00720C06" w:rsidRDefault="004A43A8" w:rsidP="00193FA2">
            <w:pPr>
              <w:pStyle w:val="ModelBody"/>
            </w:pPr>
            <w:r w:rsidRPr="00520EE2">
              <w:rPr>
                <w:szCs w:val="22"/>
              </w:rPr>
              <w:t xml:space="preserve">This section provides additional information about how the </w:t>
            </w:r>
            <w:r w:rsidR="00193FA2" w:rsidRPr="00520EE2">
              <w:rPr>
                <w:szCs w:val="22"/>
              </w:rPr>
              <w:t>A</w:t>
            </w:r>
            <w:r w:rsidR="00827382" w:rsidRPr="00520EE2">
              <w:rPr>
                <w:szCs w:val="22"/>
              </w:rPr>
              <w:t>gency</w:t>
            </w:r>
            <w:r w:rsidRPr="00520EE2">
              <w:rPr>
                <w:szCs w:val="22"/>
              </w:rPr>
              <w:t>’</w:t>
            </w:r>
            <w:r w:rsidR="00C843BD" w:rsidRPr="00520EE2">
              <w:rPr>
                <w:szCs w:val="22"/>
              </w:rPr>
              <w:t>s</w:t>
            </w:r>
            <w:r w:rsidRPr="00520EE2">
              <w:rPr>
                <w:szCs w:val="22"/>
              </w:rPr>
              <w:t xml:space="preserve"> funding is applied and the accounting policies that are relevant for an understanding of the items recognised in the financial statements. The primary expenses incurred by the </w:t>
            </w:r>
            <w:r w:rsidR="00193FA2" w:rsidRPr="00520EE2">
              <w:rPr>
                <w:szCs w:val="22"/>
              </w:rPr>
              <w:t>A</w:t>
            </w:r>
            <w:r w:rsidR="00827382" w:rsidRPr="00520EE2">
              <w:rPr>
                <w:szCs w:val="22"/>
              </w:rPr>
              <w:t>gency</w:t>
            </w:r>
            <w:r w:rsidRPr="00520EE2">
              <w:rPr>
                <w:szCs w:val="22"/>
              </w:rPr>
              <w:t xml:space="preserve"> in achieving its objectives and the relevant notes are:</w:t>
            </w:r>
          </w:p>
        </w:tc>
      </w:tr>
    </w:tbl>
    <w:p w14:paraId="177CC093" w14:textId="77777777" w:rsidR="00626A4A" w:rsidRDefault="00626A4A">
      <w:pPr>
        <w:divId w:val="1538154320"/>
      </w:pPr>
    </w:p>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6469"/>
        <w:gridCol w:w="1701"/>
      </w:tblGrid>
      <w:tr w:rsidR="005E2502" w14:paraId="49925F18" w14:textId="77777777" w:rsidTr="005E2502">
        <w:trPr>
          <w:divId w:val="1538154320"/>
        </w:trPr>
        <w:tc>
          <w:tcPr>
            <w:tcW w:w="1582" w:type="dxa"/>
          </w:tcPr>
          <w:p w14:paraId="1198EAFA" w14:textId="77777777" w:rsidR="005E2502" w:rsidRPr="005E2502" w:rsidRDefault="005E2502" w:rsidP="005E2502">
            <w:pPr>
              <w:rPr>
                <w:rFonts w:cs="Arial"/>
                <w:i/>
                <w:iCs/>
                <w:color w:val="575757"/>
                <w:sz w:val="14"/>
                <w:szCs w:val="14"/>
              </w:rPr>
            </w:pPr>
          </w:p>
        </w:tc>
        <w:tc>
          <w:tcPr>
            <w:tcW w:w="6469" w:type="dxa"/>
            <w:tcBorders>
              <w:bottom w:val="single" w:sz="4" w:space="0" w:color="auto"/>
            </w:tcBorders>
          </w:tcPr>
          <w:p w14:paraId="327B2BEC" w14:textId="77777777" w:rsidR="005E2502" w:rsidRPr="005E2502" w:rsidRDefault="005E2502">
            <w:pPr>
              <w:rPr>
                <w:rFonts w:eastAsia="Times New Roman" w:cs="Arial"/>
                <w:szCs w:val="18"/>
                <w:lang w:eastAsia="en-AU"/>
              </w:rPr>
            </w:pPr>
          </w:p>
        </w:tc>
        <w:tc>
          <w:tcPr>
            <w:tcW w:w="1701" w:type="dxa"/>
            <w:tcBorders>
              <w:bottom w:val="single" w:sz="4" w:space="0" w:color="auto"/>
            </w:tcBorders>
          </w:tcPr>
          <w:p w14:paraId="3A50D1EE" w14:textId="4F891768" w:rsidR="005E2502" w:rsidRDefault="005E2502" w:rsidP="005E2502">
            <w:pPr>
              <w:jc w:val="right"/>
            </w:pPr>
            <w:r w:rsidRPr="005E2502">
              <w:rPr>
                <w:rFonts w:eastAsia="Times New Roman" w:cs="Arial"/>
                <w:b/>
                <w:bCs/>
                <w:color w:val="000000"/>
                <w:szCs w:val="18"/>
                <w:lang w:eastAsia="en-AU"/>
              </w:rPr>
              <w:t>Notes</w:t>
            </w:r>
          </w:p>
        </w:tc>
      </w:tr>
      <w:tr w:rsidR="005D0C15" w14:paraId="1A282E22" w14:textId="77777777" w:rsidTr="005E2502">
        <w:trPr>
          <w:divId w:val="1538154320"/>
        </w:trPr>
        <w:tc>
          <w:tcPr>
            <w:tcW w:w="1582" w:type="dxa"/>
          </w:tcPr>
          <w:p w14:paraId="4E9DD7F4" w14:textId="7B8AEAD9" w:rsidR="005D0C15" w:rsidRPr="0002410B" w:rsidRDefault="005D0C15" w:rsidP="0002410B">
            <w:pPr>
              <w:rPr>
                <w:i/>
                <w:iCs/>
                <w:sz w:val="14"/>
                <w:szCs w:val="18"/>
              </w:rPr>
            </w:pPr>
          </w:p>
        </w:tc>
        <w:tc>
          <w:tcPr>
            <w:tcW w:w="6469" w:type="dxa"/>
            <w:tcBorders>
              <w:top w:val="single" w:sz="4" w:space="0" w:color="auto"/>
            </w:tcBorders>
          </w:tcPr>
          <w:p w14:paraId="18727CCA" w14:textId="596CB0F4" w:rsidR="005D0C15" w:rsidRPr="0002062C" w:rsidRDefault="006E7CE5" w:rsidP="005B6B34">
            <w:pPr>
              <w:pStyle w:val="Tabletext"/>
            </w:pPr>
            <w:r w:rsidRPr="0002062C">
              <w:t>Employee benefits expenses</w:t>
            </w:r>
          </w:p>
        </w:tc>
        <w:tc>
          <w:tcPr>
            <w:tcW w:w="1701" w:type="dxa"/>
            <w:tcBorders>
              <w:top w:val="single" w:sz="4" w:space="0" w:color="auto"/>
            </w:tcBorders>
          </w:tcPr>
          <w:p w14:paraId="7B2A205B" w14:textId="6738DE22" w:rsidR="005D0C15" w:rsidRPr="003F09F5" w:rsidRDefault="00320868" w:rsidP="005B6B34">
            <w:pPr>
              <w:pStyle w:val="Tabletext"/>
              <w:jc w:val="right"/>
            </w:pPr>
            <w:hyperlink w:anchor="Employee_benefits_expenses_2_1_a" w:history="1">
              <w:r w:rsidR="005E2502" w:rsidRPr="003F09F5">
                <w:rPr>
                  <w:rStyle w:val="Hyperlink"/>
                </w:rPr>
                <w:t>2.1(a)</w:t>
              </w:r>
            </w:hyperlink>
          </w:p>
        </w:tc>
      </w:tr>
      <w:tr w:rsidR="005D0C15" w14:paraId="36423F8B" w14:textId="77777777" w:rsidTr="006E7CE5">
        <w:trPr>
          <w:divId w:val="1538154320"/>
        </w:trPr>
        <w:tc>
          <w:tcPr>
            <w:tcW w:w="1582" w:type="dxa"/>
          </w:tcPr>
          <w:p w14:paraId="127E978F" w14:textId="38149BBC" w:rsidR="005D0C15" w:rsidRPr="0002410B" w:rsidRDefault="005D0C15" w:rsidP="0002410B">
            <w:pPr>
              <w:rPr>
                <w:i/>
                <w:iCs/>
                <w:sz w:val="14"/>
                <w:szCs w:val="18"/>
              </w:rPr>
            </w:pPr>
          </w:p>
        </w:tc>
        <w:tc>
          <w:tcPr>
            <w:tcW w:w="6469" w:type="dxa"/>
          </w:tcPr>
          <w:p w14:paraId="1D890E2F" w14:textId="69952349" w:rsidR="005D0C15" w:rsidRPr="0002062C" w:rsidRDefault="006E7CE5" w:rsidP="005B6B34">
            <w:pPr>
              <w:pStyle w:val="Tabletext"/>
            </w:pPr>
            <w:r w:rsidRPr="0002062C">
              <w:t>Employee related provisions</w:t>
            </w:r>
          </w:p>
        </w:tc>
        <w:tc>
          <w:tcPr>
            <w:tcW w:w="1701" w:type="dxa"/>
          </w:tcPr>
          <w:p w14:paraId="2DF1F49F" w14:textId="45E5DAEB" w:rsidR="005D0C15" w:rsidRPr="003F09F5" w:rsidRDefault="00320868" w:rsidP="005B6B34">
            <w:pPr>
              <w:pStyle w:val="Tabletext"/>
              <w:jc w:val="right"/>
            </w:pPr>
            <w:hyperlink w:anchor="Employee_related_prov_2_1_b" w:history="1">
              <w:r w:rsidR="005E2502" w:rsidRPr="003F09F5">
                <w:rPr>
                  <w:rStyle w:val="Hyperlink"/>
                </w:rPr>
                <w:t>2.1(b)</w:t>
              </w:r>
            </w:hyperlink>
          </w:p>
        </w:tc>
      </w:tr>
      <w:tr w:rsidR="005D0C15" w14:paraId="4E232392" w14:textId="77777777" w:rsidTr="006E7CE5">
        <w:trPr>
          <w:divId w:val="1538154320"/>
        </w:trPr>
        <w:tc>
          <w:tcPr>
            <w:tcW w:w="1582" w:type="dxa"/>
          </w:tcPr>
          <w:p w14:paraId="268C91C9" w14:textId="739D0B8F" w:rsidR="005D0C15" w:rsidRPr="0002410B" w:rsidRDefault="005D0C15" w:rsidP="0002410B">
            <w:pPr>
              <w:rPr>
                <w:i/>
                <w:iCs/>
                <w:sz w:val="14"/>
                <w:szCs w:val="18"/>
              </w:rPr>
            </w:pPr>
          </w:p>
        </w:tc>
        <w:tc>
          <w:tcPr>
            <w:tcW w:w="6469" w:type="dxa"/>
          </w:tcPr>
          <w:p w14:paraId="79C1A123" w14:textId="3B8587BD" w:rsidR="005D0C15" w:rsidRPr="0002062C" w:rsidRDefault="006E7CE5" w:rsidP="005B6B34">
            <w:pPr>
              <w:pStyle w:val="Tabletext"/>
            </w:pPr>
            <w:r w:rsidRPr="0002062C">
              <w:t>Grants and subsidies</w:t>
            </w:r>
          </w:p>
        </w:tc>
        <w:tc>
          <w:tcPr>
            <w:tcW w:w="1701" w:type="dxa"/>
          </w:tcPr>
          <w:p w14:paraId="144FA2BF" w14:textId="117BFE85" w:rsidR="005D0C15" w:rsidRPr="003F09F5" w:rsidRDefault="00320868" w:rsidP="005B6B34">
            <w:pPr>
              <w:pStyle w:val="Tabletext"/>
              <w:jc w:val="right"/>
            </w:pPr>
            <w:hyperlink w:anchor="Grants_n_subsidies_2_2" w:history="1">
              <w:r w:rsidR="005E2502" w:rsidRPr="003F09F5">
                <w:rPr>
                  <w:rStyle w:val="Hyperlink"/>
                </w:rPr>
                <w:t>2.2</w:t>
              </w:r>
            </w:hyperlink>
          </w:p>
        </w:tc>
      </w:tr>
      <w:tr w:rsidR="005D0C15" w14:paraId="1E50885F" w14:textId="77777777" w:rsidTr="006E7CE5">
        <w:trPr>
          <w:divId w:val="1538154320"/>
        </w:trPr>
        <w:tc>
          <w:tcPr>
            <w:tcW w:w="1582" w:type="dxa"/>
          </w:tcPr>
          <w:p w14:paraId="35187BFF" w14:textId="4E3E9C5E" w:rsidR="005D0C15" w:rsidRPr="0002410B" w:rsidRDefault="005D0C15" w:rsidP="0002410B">
            <w:pPr>
              <w:rPr>
                <w:i/>
                <w:iCs/>
                <w:sz w:val="14"/>
                <w:szCs w:val="18"/>
              </w:rPr>
            </w:pPr>
          </w:p>
        </w:tc>
        <w:tc>
          <w:tcPr>
            <w:tcW w:w="6469" w:type="dxa"/>
          </w:tcPr>
          <w:p w14:paraId="0759A4F4" w14:textId="21074067" w:rsidR="005D0C15" w:rsidRPr="0002062C" w:rsidRDefault="006E7CE5" w:rsidP="005B6B34">
            <w:pPr>
              <w:pStyle w:val="Tabletext"/>
            </w:pPr>
            <w:r w:rsidRPr="0002062C">
              <w:t>Other expenditure</w:t>
            </w:r>
          </w:p>
        </w:tc>
        <w:tc>
          <w:tcPr>
            <w:tcW w:w="1701" w:type="dxa"/>
          </w:tcPr>
          <w:p w14:paraId="1519EAC7" w14:textId="38A2932E" w:rsidR="005D0C15" w:rsidRPr="003F09F5" w:rsidRDefault="00320868" w:rsidP="005B6B34">
            <w:pPr>
              <w:pStyle w:val="Tabletext"/>
              <w:jc w:val="right"/>
            </w:pPr>
            <w:hyperlink w:anchor="Other_expenditure_2_3" w:history="1">
              <w:r w:rsidR="005E2502" w:rsidRPr="003F09F5">
                <w:rPr>
                  <w:rStyle w:val="Hyperlink"/>
                </w:rPr>
                <w:t>2.3</w:t>
              </w:r>
            </w:hyperlink>
          </w:p>
        </w:tc>
      </w:tr>
    </w:tbl>
    <w:p w14:paraId="695A84CE" w14:textId="50197B3D" w:rsidR="006C1A46" w:rsidRDefault="006C1A46" w:rsidP="001D68AC">
      <w:pPr>
        <w:divId w:val="1538154320"/>
      </w:pPr>
    </w:p>
    <w:p w14:paraId="430009A0" w14:textId="77777777" w:rsidR="001A5D06" w:rsidRPr="00720C06" w:rsidRDefault="000C2F17" w:rsidP="00716257">
      <w:r w:rsidRPr="00720C06">
        <w:br w:type="page"/>
      </w:r>
    </w:p>
    <w:tbl>
      <w:tblPr>
        <w:tblW w:w="9732" w:type="dxa"/>
        <w:tblLayout w:type="fixed"/>
        <w:tblLook w:val="04A0" w:firstRow="1" w:lastRow="0" w:firstColumn="1" w:lastColumn="0" w:noHBand="0" w:noVBand="1"/>
      </w:tblPr>
      <w:tblGrid>
        <w:gridCol w:w="1578"/>
        <w:gridCol w:w="74"/>
        <w:gridCol w:w="4770"/>
        <w:gridCol w:w="889"/>
        <w:gridCol w:w="1109"/>
        <w:gridCol w:w="1129"/>
        <w:gridCol w:w="183"/>
      </w:tblGrid>
      <w:tr w:rsidR="00071E95" w:rsidRPr="00720C06" w14:paraId="309D5589" w14:textId="77777777" w:rsidTr="00E162A6">
        <w:trPr>
          <w:gridAfter w:val="1"/>
          <w:wAfter w:w="183" w:type="dxa"/>
        </w:trPr>
        <w:tc>
          <w:tcPr>
            <w:tcW w:w="1652" w:type="dxa"/>
            <w:gridSpan w:val="2"/>
          </w:tcPr>
          <w:p w14:paraId="737E2998" w14:textId="77777777" w:rsidR="00071E95" w:rsidRPr="00720C06" w:rsidRDefault="00E210C4" w:rsidP="00AE32FE">
            <w:pPr>
              <w:pStyle w:val="ReferenceHeading"/>
            </w:pPr>
            <w:r w:rsidRPr="00720C06">
              <w:lastRenderedPageBreak/>
              <w:t>Reference</w:t>
            </w:r>
          </w:p>
        </w:tc>
        <w:tc>
          <w:tcPr>
            <w:tcW w:w="7897" w:type="dxa"/>
            <w:gridSpan w:val="4"/>
          </w:tcPr>
          <w:p w14:paraId="4A0EB0B1" w14:textId="77777777" w:rsidR="00071E95" w:rsidRPr="00720C06" w:rsidRDefault="009909B9" w:rsidP="00A253D8">
            <w:pPr>
              <w:pStyle w:val="ModelHeading4"/>
            </w:pPr>
            <w:bookmarkStart w:id="1551" w:name="_Toc499559958"/>
            <w:bookmarkStart w:id="1552" w:name="_Toc499574881"/>
            <w:bookmarkStart w:id="1553" w:name="Employee_benefits_expenses_2_1_a"/>
            <w:bookmarkStart w:id="1554" w:name="_Toc97909536"/>
            <w:r w:rsidRPr="00720C06">
              <w:t>2</w:t>
            </w:r>
            <w:r w:rsidR="00AA6ED3" w:rsidRPr="00720C06">
              <w:t>.</w:t>
            </w:r>
            <w:r w:rsidR="00BF3FF3" w:rsidRPr="00720C06">
              <w:t xml:space="preserve">1(a) Employee </w:t>
            </w:r>
            <w:r w:rsidR="00C074F0" w:rsidRPr="00720C06">
              <w:t>b</w:t>
            </w:r>
            <w:r w:rsidR="00BF3FF3" w:rsidRPr="00720C06">
              <w:t xml:space="preserve">enefits </w:t>
            </w:r>
            <w:r w:rsidR="00C074F0" w:rsidRPr="00720C06">
              <w:t>e</w:t>
            </w:r>
            <w:r w:rsidR="00071E95" w:rsidRPr="00720C06">
              <w:t>xpense</w:t>
            </w:r>
            <w:r w:rsidR="00D00E30" w:rsidRPr="00720C06">
              <w:t>s</w:t>
            </w:r>
            <w:bookmarkEnd w:id="1551"/>
            <w:bookmarkEnd w:id="1552"/>
            <w:bookmarkEnd w:id="1553"/>
            <w:bookmarkEnd w:id="1554"/>
          </w:p>
        </w:tc>
      </w:tr>
      <w:tr w:rsidR="00D26282" w:rsidRPr="00CC0B87" w14:paraId="070390B9" w14:textId="77777777" w:rsidTr="00E162A6">
        <w:trPr>
          <w:gridAfter w:val="1"/>
          <w:wAfter w:w="183" w:type="dxa"/>
          <w:trHeight w:val="20"/>
        </w:trPr>
        <w:tc>
          <w:tcPr>
            <w:tcW w:w="1652" w:type="dxa"/>
            <w:gridSpan w:val="2"/>
            <w:tcBorders>
              <w:top w:val="nil"/>
              <w:left w:val="nil"/>
              <w:bottom w:val="nil"/>
              <w:right w:val="nil"/>
            </w:tcBorders>
            <w:shd w:val="clear" w:color="auto" w:fill="auto"/>
            <w:vAlign w:val="center"/>
            <w:hideMark/>
          </w:tcPr>
          <w:p w14:paraId="3DA17E9C" w14:textId="656F5A4C" w:rsidR="00D26282" w:rsidRPr="00D04350" w:rsidRDefault="00D26282" w:rsidP="00D26282">
            <w:pPr>
              <w:pStyle w:val="Reference"/>
            </w:pPr>
          </w:p>
        </w:tc>
        <w:tc>
          <w:tcPr>
            <w:tcW w:w="4770" w:type="dxa"/>
            <w:tcBorders>
              <w:top w:val="nil"/>
              <w:left w:val="nil"/>
              <w:right w:val="nil"/>
            </w:tcBorders>
            <w:shd w:val="clear" w:color="auto" w:fill="auto"/>
            <w:vAlign w:val="center"/>
            <w:hideMark/>
          </w:tcPr>
          <w:p w14:paraId="77830DFF" w14:textId="77777777" w:rsidR="00D26282" w:rsidRPr="00892C8F" w:rsidRDefault="00D26282" w:rsidP="00D26282">
            <w:pPr>
              <w:pStyle w:val="Tabletext"/>
              <w:rPr>
                <w:rFonts w:ascii="Times New Roman" w:eastAsia="Times New Roman" w:hAnsi="Times New Roman" w:cs="Times New Roman"/>
                <w:lang w:eastAsia="en-AU"/>
              </w:rPr>
            </w:pPr>
          </w:p>
        </w:tc>
        <w:tc>
          <w:tcPr>
            <w:tcW w:w="889" w:type="dxa"/>
            <w:tcBorders>
              <w:top w:val="nil"/>
              <w:left w:val="nil"/>
              <w:right w:val="nil"/>
            </w:tcBorders>
            <w:shd w:val="clear" w:color="auto" w:fill="auto"/>
            <w:vAlign w:val="center"/>
            <w:hideMark/>
          </w:tcPr>
          <w:p w14:paraId="79BCDBFB" w14:textId="77777777" w:rsidR="00D26282" w:rsidRPr="00892C8F" w:rsidRDefault="00D26282" w:rsidP="00D26282">
            <w:pPr>
              <w:pStyle w:val="Tabletext"/>
              <w:rPr>
                <w:rFonts w:ascii="Times New Roman" w:eastAsia="Times New Roman" w:hAnsi="Times New Roman" w:cs="Times New Roman"/>
                <w:lang w:eastAsia="en-AU"/>
              </w:rPr>
            </w:pPr>
          </w:p>
        </w:tc>
        <w:tc>
          <w:tcPr>
            <w:tcW w:w="1109" w:type="dxa"/>
            <w:tcBorders>
              <w:top w:val="nil"/>
              <w:left w:val="nil"/>
              <w:bottom w:val="nil"/>
              <w:right w:val="nil"/>
            </w:tcBorders>
            <w:shd w:val="clear" w:color="000000" w:fill="A6A6A6" w:themeFill="background1" w:themeFillShade="A6"/>
            <w:vAlign w:val="center"/>
          </w:tcPr>
          <w:p w14:paraId="5D501F32" w14:textId="0C6E15D2" w:rsidR="00D26282" w:rsidRPr="00892C8F" w:rsidRDefault="00D26282" w:rsidP="00D26282">
            <w:pPr>
              <w:jc w:val="right"/>
              <w:rPr>
                <w:rFonts w:eastAsia="Times New Roman" w:cs="Arial"/>
                <w:b/>
                <w:bCs/>
                <w:color w:val="000000"/>
                <w:szCs w:val="18"/>
                <w:lang w:eastAsia="en-AU"/>
              </w:rPr>
            </w:pPr>
            <w:r w:rsidRPr="00892C8F">
              <w:rPr>
                <w:rFonts w:eastAsia="Times New Roman" w:cs="Arial"/>
                <w:b/>
                <w:bCs/>
                <w:color w:val="000000"/>
                <w:szCs w:val="18"/>
                <w:lang w:eastAsia="en-AU"/>
              </w:rPr>
              <w:t>20</w:t>
            </w:r>
            <w:r>
              <w:rPr>
                <w:rFonts w:eastAsia="Times New Roman" w:cs="Arial"/>
                <w:b/>
                <w:bCs/>
                <w:color w:val="000000"/>
                <w:szCs w:val="18"/>
                <w:lang w:eastAsia="en-AU"/>
              </w:rPr>
              <w:t>2</w:t>
            </w:r>
            <w:r w:rsidR="00EF1588">
              <w:rPr>
                <w:rFonts w:eastAsia="Times New Roman" w:cs="Arial"/>
                <w:b/>
                <w:bCs/>
                <w:color w:val="000000"/>
                <w:szCs w:val="18"/>
                <w:lang w:eastAsia="en-AU"/>
              </w:rPr>
              <w:t>3</w:t>
            </w:r>
          </w:p>
        </w:tc>
        <w:tc>
          <w:tcPr>
            <w:tcW w:w="1129" w:type="dxa"/>
            <w:tcBorders>
              <w:top w:val="nil"/>
              <w:left w:val="nil"/>
              <w:bottom w:val="nil"/>
              <w:right w:val="nil"/>
            </w:tcBorders>
            <w:shd w:val="clear" w:color="auto" w:fill="auto"/>
            <w:vAlign w:val="center"/>
            <w:hideMark/>
          </w:tcPr>
          <w:p w14:paraId="65C9BA79" w14:textId="2C5B421A" w:rsidR="00D26282" w:rsidRPr="00D26282" w:rsidRDefault="00D26282" w:rsidP="00D26282">
            <w:pPr>
              <w:jc w:val="right"/>
              <w:rPr>
                <w:rFonts w:eastAsia="Times New Roman" w:cs="Arial"/>
                <w:b/>
                <w:bCs/>
                <w:color w:val="000000"/>
                <w:szCs w:val="18"/>
                <w:lang w:eastAsia="en-AU"/>
              </w:rPr>
            </w:pPr>
            <w:r w:rsidRPr="00D26282">
              <w:rPr>
                <w:b/>
                <w:bCs/>
              </w:rPr>
              <w:t>202</w:t>
            </w:r>
            <w:r w:rsidR="00EF1588">
              <w:rPr>
                <w:b/>
                <w:bCs/>
              </w:rPr>
              <w:t>2</w:t>
            </w:r>
          </w:p>
        </w:tc>
      </w:tr>
      <w:tr w:rsidR="00D26282" w:rsidRPr="00CC0B87" w14:paraId="3986E731" w14:textId="77777777" w:rsidTr="00E162A6">
        <w:trPr>
          <w:gridAfter w:val="1"/>
          <w:wAfter w:w="183" w:type="dxa"/>
          <w:trHeight w:val="20"/>
        </w:trPr>
        <w:tc>
          <w:tcPr>
            <w:tcW w:w="1652" w:type="dxa"/>
            <w:gridSpan w:val="2"/>
            <w:tcBorders>
              <w:top w:val="nil"/>
              <w:left w:val="nil"/>
              <w:bottom w:val="nil"/>
              <w:right w:val="nil"/>
            </w:tcBorders>
            <w:shd w:val="clear" w:color="auto" w:fill="auto"/>
            <w:vAlign w:val="center"/>
            <w:hideMark/>
          </w:tcPr>
          <w:p w14:paraId="2ED3B7BD" w14:textId="77777777" w:rsidR="00D26282" w:rsidRPr="00D04350" w:rsidRDefault="00D26282" w:rsidP="00D26282">
            <w:pPr>
              <w:pStyle w:val="Reference"/>
            </w:pPr>
          </w:p>
        </w:tc>
        <w:tc>
          <w:tcPr>
            <w:tcW w:w="4770" w:type="dxa"/>
            <w:tcBorders>
              <w:top w:val="nil"/>
              <w:left w:val="nil"/>
              <w:bottom w:val="single" w:sz="4" w:space="0" w:color="auto"/>
              <w:right w:val="nil"/>
            </w:tcBorders>
            <w:shd w:val="clear" w:color="auto" w:fill="auto"/>
            <w:vAlign w:val="center"/>
            <w:hideMark/>
          </w:tcPr>
          <w:p w14:paraId="0B3C9FC9" w14:textId="77777777" w:rsidR="00D26282" w:rsidRPr="00892C8F" w:rsidRDefault="00D26282" w:rsidP="00D26282">
            <w:pPr>
              <w:pStyle w:val="Tabletext"/>
              <w:rPr>
                <w:rFonts w:ascii="Times New Roman" w:eastAsia="Times New Roman" w:hAnsi="Times New Roman" w:cs="Times New Roman"/>
                <w:lang w:eastAsia="en-AU"/>
              </w:rPr>
            </w:pPr>
          </w:p>
        </w:tc>
        <w:tc>
          <w:tcPr>
            <w:tcW w:w="889" w:type="dxa"/>
            <w:tcBorders>
              <w:top w:val="nil"/>
              <w:left w:val="nil"/>
              <w:bottom w:val="single" w:sz="4" w:space="0" w:color="auto"/>
              <w:right w:val="nil"/>
            </w:tcBorders>
            <w:shd w:val="clear" w:color="auto" w:fill="auto"/>
            <w:vAlign w:val="center"/>
            <w:hideMark/>
          </w:tcPr>
          <w:p w14:paraId="2FCA987E" w14:textId="77777777" w:rsidR="00D26282" w:rsidRPr="00892C8F" w:rsidRDefault="00D26282" w:rsidP="00D26282">
            <w:pPr>
              <w:pStyle w:val="Tabletext"/>
              <w:rPr>
                <w:rFonts w:ascii="Times New Roman" w:eastAsia="Times New Roman" w:hAnsi="Times New Roman" w:cs="Times New Roman"/>
                <w:lang w:eastAsia="en-AU"/>
              </w:rPr>
            </w:pPr>
          </w:p>
        </w:tc>
        <w:tc>
          <w:tcPr>
            <w:tcW w:w="1109" w:type="dxa"/>
            <w:tcBorders>
              <w:top w:val="nil"/>
              <w:left w:val="nil"/>
              <w:bottom w:val="nil"/>
              <w:right w:val="nil"/>
            </w:tcBorders>
            <w:shd w:val="clear" w:color="000000" w:fill="A6A6A6" w:themeFill="background1" w:themeFillShade="A6"/>
            <w:vAlign w:val="center"/>
          </w:tcPr>
          <w:p w14:paraId="0A48F5A4" w14:textId="529ADA4C" w:rsidR="00D26282" w:rsidRPr="00892C8F" w:rsidRDefault="00D26282" w:rsidP="00D26282">
            <w:pPr>
              <w:jc w:val="right"/>
              <w:rPr>
                <w:rFonts w:eastAsia="Times New Roman" w:cs="Arial"/>
                <w:b/>
                <w:bCs/>
                <w:color w:val="000000"/>
                <w:szCs w:val="18"/>
                <w:lang w:eastAsia="en-AU"/>
              </w:rPr>
            </w:pPr>
            <w:r w:rsidRPr="00892C8F">
              <w:rPr>
                <w:rFonts w:eastAsia="Times New Roman" w:cs="Arial"/>
                <w:b/>
                <w:bCs/>
                <w:color w:val="000000"/>
                <w:szCs w:val="18"/>
                <w:lang w:eastAsia="en-AU"/>
              </w:rPr>
              <w:t>($000)</w:t>
            </w:r>
          </w:p>
        </w:tc>
        <w:tc>
          <w:tcPr>
            <w:tcW w:w="1129" w:type="dxa"/>
            <w:tcBorders>
              <w:top w:val="nil"/>
              <w:left w:val="nil"/>
              <w:bottom w:val="nil"/>
              <w:right w:val="nil"/>
            </w:tcBorders>
            <w:shd w:val="clear" w:color="auto" w:fill="auto"/>
            <w:vAlign w:val="center"/>
            <w:hideMark/>
          </w:tcPr>
          <w:p w14:paraId="2C043C37" w14:textId="51E4B756" w:rsidR="00D26282" w:rsidRPr="00D26282" w:rsidRDefault="00D26282" w:rsidP="00D26282">
            <w:pPr>
              <w:jc w:val="right"/>
              <w:rPr>
                <w:rFonts w:eastAsia="Times New Roman" w:cs="Arial"/>
                <w:b/>
                <w:bCs/>
                <w:color w:val="000000"/>
                <w:szCs w:val="18"/>
                <w:lang w:eastAsia="en-AU"/>
              </w:rPr>
            </w:pPr>
            <w:r w:rsidRPr="00D26282">
              <w:rPr>
                <w:b/>
                <w:bCs/>
              </w:rPr>
              <w:t>($000)</w:t>
            </w:r>
          </w:p>
        </w:tc>
      </w:tr>
      <w:tr w:rsidR="00D26282" w:rsidRPr="00CC0B87" w14:paraId="39D9AEB4" w14:textId="77777777" w:rsidTr="00E162A6">
        <w:trPr>
          <w:gridAfter w:val="1"/>
          <w:wAfter w:w="183" w:type="dxa"/>
          <w:trHeight w:val="20"/>
        </w:trPr>
        <w:tc>
          <w:tcPr>
            <w:tcW w:w="1652" w:type="dxa"/>
            <w:gridSpan w:val="2"/>
            <w:tcBorders>
              <w:top w:val="nil"/>
              <w:left w:val="nil"/>
              <w:bottom w:val="nil"/>
              <w:right w:val="nil"/>
            </w:tcBorders>
            <w:shd w:val="clear" w:color="auto" w:fill="auto"/>
            <w:vAlign w:val="center"/>
            <w:hideMark/>
          </w:tcPr>
          <w:p w14:paraId="07601B25" w14:textId="5B62A263" w:rsidR="00D26282" w:rsidRPr="00D04350" w:rsidRDefault="00D26282" w:rsidP="00D26282">
            <w:pPr>
              <w:pStyle w:val="Reference"/>
            </w:pPr>
            <w:r w:rsidRPr="00D04350">
              <w:t>AASB</w:t>
            </w:r>
            <w:r>
              <w:t> </w:t>
            </w:r>
            <w:r w:rsidRPr="00D04350">
              <w:t>10</w:t>
            </w:r>
            <w:r>
              <w:t>60.58(a)</w:t>
            </w:r>
          </w:p>
        </w:tc>
        <w:tc>
          <w:tcPr>
            <w:tcW w:w="4770" w:type="dxa"/>
            <w:tcBorders>
              <w:top w:val="single" w:sz="4" w:space="0" w:color="auto"/>
              <w:left w:val="nil"/>
              <w:bottom w:val="nil"/>
              <w:right w:val="nil"/>
            </w:tcBorders>
            <w:shd w:val="clear" w:color="auto" w:fill="auto"/>
            <w:vAlign w:val="center"/>
            <w:hideMark/>
          </w:tcPr>
          <w:p w14:paraId="0CFE13D7" w14:textId="77777777" w:rsidR="00D26282" w:rsidRPr="00892C8F" w:rsidRDefault="00D26282" w:rsidP="00D26282">
            <w:pPr>
              <w:pStyle w:val="Tabletext"/>
              <w:rPr>
                <w:lang w:eastAsia="en-AU"/>
              </w:rPr>
            </w:pPr>
            <w:r w:rsidRPr="00892C8F">
              <w:rPr>
                <w:lang w:eastAsia="en-AU"/>
              </w:rPr>
              <w:t>Employee benefits</w:t>
            </w:r>
          </w:p>
        </w:tc>
        <w:tc>
          <w:tcPr>
            <w:tcW w:w="889" w:type="dxa"/>
            <w:tcBorders>
              <w:top w:val="single" w:sz="4" w:space="0" w:color="auto"/>
              <w:left w:val="nil"/>
              <w:bottom w:val="nil"/>
              <w:right w:val="nil"/>
            </w:tcBorders>
            <w:shd w:val="clear" w:color="auto" w:fill="auto"/>
            <w:vAlign w:val="center"/>
            <w:hideMark/>
          </w:tcPr>
          <w:p w14:paraId="0A4BD7D4" w14:textId="77777777" w:rsidR="00D26282" w:rsidRPr="00892C8F" w:rsidRDefault="00D26282" w:rsidP="00D26282">
            <w:pPr>
              <w:pStyle w:val="Tabletext"/>
              <w:rPr>
                <w:lang w:eastAsia="en-AU"/>
              </w:rPr>
            </w:pPr>
          </w:p>
        </w:tc>
        <w:tc>
          <w:tcPr>
            <w:tcW w:w="1109" w:type="dxa"/>
            <w:tcBorders>
              <w:top w:val="single" w:sz="4" w:space="0" w:color="auto"/>
              <w:left w:val="nil"/>
              <w:bottom w:val="nil"/>
              <w:right w:val="nil"/>
            </w:tcBorders>
            <w:shd w:val="clear" w:color="000000" w:fill="A6A6A6" w:themeFill="background1" w:themeFillShade="A6"/>
            <w:vAlign w:val="center"/>
          </w:tcPr>
          <w:p w14:paraId="1AA3A6C0" w14:textId="19B57AFD" w:rsidR="00D26282" w:rsidRPr="00892C8F" w:rsidRDefault="00D26282" w:rsidP="00D26282">
            <w:pPr>
              <w:pStyle w:val="Tabletext"/>
              <w:jc w:val="right"/>
              <w:rPr>
                <w:lang w:eastAsia="en-AU"/>
              </w:rPr>
            </w:pPr>
            <w:r>
              <w:rPr>
                <w:lang w:eastAsia="en-AU"/>
              </w:rPr>
              <w:t>635,757</w:t>
            </w:r>
          </w:p>
        </w:tc>
        <w:tc>
          <w:tcPr>
            <w:tcW w:w="1129" w:type="dxa"/>
            <w:tcBorders>
              <w:top w:val="single" w:sz="4" w:space="0" w:color="auto"/>
              <w:left w:val="nil"/>
              <w:bottom w:val="nil"/>
              <w:right w:val="nil"/>
            </w:tcBorders>
            <w:shd w:val="clear" w:color="auto" w:fill="auto"/>
            <w:vAlign w:val="center"/>
            <w:hideMark/>
          </w:tcPr>
          <w:p w14:paraId="1340D936" w14:textId="476F41BC" w:rsidR="00D26282" w:rsidRPr="00892C8F" w:rsidRDefault="00D26282" w:rsidP="00D26282">
            <w:pPr>
              <w:pStyle w:val="Tabletext"/>
              <w:jc w:val="right"/>
              <w:rPr>
                <w:lang w:eastAsia="en-AU"/>
              </w:rPr>
            </w:pPr>
            <w:r w:rsidRPr="00A94C4A">
              <w:t>569,002</w:t>
            </w:r>
          </w:p>
        </w:tc>
      </w:tr>
      <w:tr w:rsidR="00D26282" w:rsidRPr="00CC0B87" w14:paraId="316D88B6" w14:textId="77777777" w:rsidTr="00E162A6">
        <w:trPr>
          <w:gridAfter w:val="1"/>
          <w:wAfter w:w="183" w:type="dxa"/>
          <w:trHeight w:val="20"/>
        </w:trPr>
        <w:tc>
          <w:tcPr>
            <w:tcW w:w="1652" w:type="dxa"/>
            <w:gridSpan w:val="2"/>
            <w:tcBorders>
              <w:top w:val="nil"/>
              <w:left w:val="nil"/>
              <w:bottom w:val="nil"/>
              <w:right w:val="nil"/>
            </w:tcBorders>
            <w:shd w:val="clear" w:color="auto" w:fill="auto"/>
            <w:vAlign w:val="center"/>
            <w:hideMark/>
          </w:tcPr>
          <w:p w14:paraId="6F10112B" w14:textId="131D8BE3" w:rsidR="00D26282" w:rsidRPr="00D04350" w:rsidRDefault="00D26282" w:rsidP="00D26282">
            <w:pPr>
              <w:pStyle w:val="Reference"/>
            </w:pPr>
            <w:r w:rsidRPr="00D04350">
              <w:t>AASB</w:t>
            </w:r>
            <w:r>
              <w:t> </w:t>
            </w:r>
            <w:r w:rsidRPr="00D04350">
              <w:t>10</w:t>
            </w:r>
            <w:r>
              <w:t>60.174</w:t>
            </w:r>
          </w:p>
        </w:tc>
        <w:tc>
          <w:tcPr>
            <w:tcW w:w="4770" w:type="dxa"/>
            <w:tcBorders>
              <w:top w:val="nil"/>
              <w:left w:val="nil"/>
              <w:right w:val="nil"/>
            </w:tcBorders>
            <w:shd w:val="clear" w:color="auto" w:fill="auto"/>
            <w:vAlign w:val="center"/>
            <w:hideMark/>
          </w:tcPr>
          <w:p w14:paraId="566FA065" w14:textId="77777777" w:rsidR="00D26282" w:rsidRPr="00892C8F" w:rsidRDefault="00D26282" w:rsidP="00D26282">
            <w:pPr>
              <w:pStyle w:val="Tabletext"/>
              <w:rPr>
                <w:lang w:eastAsia="en-AU"/>
              </w:rPr>
            </w:pPr>
            <w:r w:rsidRPr="00892C8F">
              <w:rPr>
                <w:lang w:eastAsia="en-AU"/>
              </w:rPr>
              <w:t>Termination benefits</w:t>
            </w:r>
          </w:p>
        </w:tc>
        <w:tc>
          <w:tcPr>
            <w:tcW w:w="889" w:type="dxa"/>
            <w:tcBorders>
              <w:top w:val="nil"/>
              <w:left w:val="nil"/>
              <w:right w:val="nil"/>
            </w:tcBorders>
            <w:shd w:val="clear" w:color="auto" w:fill="auto"/>
            <w:vAlign w:val="center"/>
            <w:hideMark/>
          </w:tcPr>
          <w:p w14:paraId="1369339D" w14:textId="77777777" w:rsidR="00D26282" w:rsidRPr="00892C8F" w:rsidRDefault="00D26282" w:rsidP="00D26282">
            <w:pPr>
              <w:pStyle w:val="Tabletext"/>
              <w:rPr>
                <w:lang w:eastAsia="en-AU"/>
              </w:rPr>
            </w:pPr>
          </w:p>
        </w:tc>
        <w:tc>
          <w:tcPr>
            <w:tcW w:w="1109" w:type="dxa"/>
            <w:tcBorders>
              <w:top w:val="nil"/>
              <w:left w:val="nil"/>
              <w:right w:val="nil"/>
            </w:tcBorders>
            <w:shd w:val="clear" w:color="000000" w:fill="A6A6A6" w:themeFill="background1" w:themeFillShade="A6"/>
            <w:vAlign w:val="center"/>
          </w:tcPr>
          <w:p w14:paraId="45EDB73F" w14:textId="07A81C2A" w:rsidR="00D26282" w:rsidRPr="00892C8F" w:rsidRDefault="00D26282" w:rsidP="00D26282">
            <w:pPr>
              <w:pStyle w:val="Tabletext"/>
              <w:jc w:val="right"/>
              <w:rPr>
                <w:lang w:eastAsia="en-AU"/>
              </w:rPr>
            </w:pPr>
            <w:r>
              <w:rPr>
                <w:lang w:eastAsia="en-AU"/>
              </w:rPr>
              <w:t>1,000</w:t>
            </w:r>
          </w:p>
        </w:tc>
        <w:tc>
          <w:tcPr>
            <w:tcW w:w="1129" w:type="dxa"/>
            <w:tcBorders>
              <w:top w:val="nil"/>
              <w:left w:val="nil"/>
              <w:right w:val="nil"/>
            </w:tcBorders>
            <w:shd w:val="clear" w:color="auto" w:fill="auto"/>
            <w:vAlign w:val="center"/>
            <w:hideMark/>
          </w:tcPr>
          <w:p w14:paraId="4B9BC1FB" w14:textId="66C3EC83" w:rsidR="00D26282" w:rsidRPr="00892C8F" w:rsidRDefault="00D26282" w:rsidP="00D26282">
            <w:pPr>
              <w:pStyle w:val="Tabletext"/>
              <w:jc w:val="right"/>
              <w:rPr>
                <w:lang w:eastAsia="en-AU"/>
              </w:rPr>
            </w:pPr>
            <w:r w:rsidRPr="00A94C4A">
              <w:t>-</w:t>
            </w:r>
          </w:p>
        </w:tc>
      </w:tr>
      <w:tr w:rsidR="00D26282" w:rsidRPr="00CC0B87" w14:paraId="1DAC0583" w14:textId="77777777" w:rsidTr="00E162A6">
        <w:trPr>
          <w:gridAfter w:val="1"/>
          <w:wAfter w:w="183" w:type="dxa"/>
          <w:trHeight w:val="20"/>
        </w:trPr>
        <w:tc>
          <w:tcPr>
            <w:tcW w:w="1652" w:type="dxa"/>
            <w:gridSpan w:val="2"/>
            <w:tcBorders>
              <w:top w:val="nil"/>
              <w:left w:val="nil"/>
              <w:bottom w:val="nil"/>
              <w:right w:val="nil"/>
            </w:tcBorders>
            <w:shd w:val="clear" w:color="auto" w:fill="auto"/>
            <w:vAlign w:val="center"/>
            <w:hideMark/>
          </w:tcPr>
          <w:p w14:paraId="52226F61" w14:textId="71FC938B" w:rsidR="00D26282" w:rsidRPr="00D04350" w:rsidRDefault="00D26282" w:rsidP="00D26282">
            <w:pPr>
              <w:pStyle w:val="Reference"/>
            </w:pPr>
            <w:r w:rsidRPr="00D04350">
              <w:t>AASB</w:t>
            </w:r>
            <w:r>
              <w:t> </w:t>
            </w:r>
            <w:r w:rsidRPr="00D04350">
              <w:t>1</w:t>
            </w:r>
            <w:r>
              <w:t>060.172</w:t>
            </w:r>
          </w:p>
        </w:tc>
        <w:tc>
          <w:tcPr>
            <w:tcW w:w="4770" w:type="dxa"/>
            <w:tcBorders>
              <w:top w:val="nil"/>
              <w:left w:val="nil"/>
              <w:bottom w:val="single" w:sz="4" w:space="0" w:color="auto"/>
              <w:right w:val="nil"/>
            </w:tcBorders>
            <w:shd w:val="clear" w:color="auto" w:fill="auto"/>
            <w:vAlign w:val="center"/>
            <w:hideMark/>
          </w:tcPr>
          <w:p w14:paraId="0E17BE19" w14:textId="77777777" w:rsidR="00D26282" w:rsidRPr="00892C8F" w:rsidRDefault="00D26282" w:rsidP="00D26282">
            <w:pPr>
              <w:pStyle w:val="Tabletext"/>
              <w:rPr>
                <w:lang w:eastAsia="en-AU"/>
              </w:rPr>
            </w:pPr>
            <w:r w:rsidRPr="00892C8F">
              <w:rPr>
                <w:lang w:eastAsia="en-AU"/>
              </w:rPr>
              <w:t>Superannuation – defined contribution plans</w:t>
            </w:r>
          </w:p>
        </w:tc>
        <w:tc>
          <w:tcPr>
            <w:tcW w:w="889" w:type="dxa"/>
            <w:tcBorders>
              <w:top w:val="nil"/>
              <w:left w:val="nil"/>
              <w:bottom w:val="single" w:sz="4" w:space="0" w:color="auto"/>
              <w:right w:val="nil"/>
            </w:tcBorders>
            <w:shd w:val="clear" w:color="auto" w:fill="auto"/>
            <w:vAlign w:val="center"/>
            <w:hideMark/>
          </w:tcPr>
          <w:p w14:paraId="3FE4811A" w14:textId="77777777" w:rsidR="00D26282" w:rsidRPr="00892C8F" w:rsidRDefault="00D26282" w:rsidP="00D26282">
            <w:pPr>
              <w:pStyle w:val="Tabletext"/>
              <w:rPr>
                <w:lang w:eastAsia="en-AU"/>
              </w:rPr>
            </w:pPr>
          </w:p>
        </w:tc>
        <w:tc>
          <w:tcPr>
            <w:tcW w:w="1109" w:type="dxa"/>
            <w:tcBorders>
              <w:top w:val="nil"/>
              <w:left w:val="nil"/>
              <w:bottom w:val="single" w:sz="4" w:space="0" w:color="auto"/>
              <w:right w:val="nil"/>
            </w:tcBorders>
            <w:shd w:val="clear" w:color="000000" w:fill="A6A6A6" w:themeFill="background1" w:themeFillShade="A6"/>
            <w:vAlign w:val="center"/>
          </w:tcPr>
          <w:p w14:paraId="3C3988E1" w14:textId="34B9A854" w:rsidR="00D26282" w:rsidRPr="00892C8F" w:rsidRDefault="00D26282" w:rsidP="00D26282">
            <w:pPr>
              <w:pStyle w:val="Tabletext"/>
              <w:jc w:val="right"/>
              <w:rPr>
                <w:lang w:eastAsia="en-AU"/>
              </w:rPr>
            </w:pPr>
            <w:r w:rsidRPr="00E3255A">
              <w:t>33,000</w:t>
            </w:r>
          </w:p>
        </w:tc>
        <w:tc>
          <w:tcPr>
            <w:tcW w:w="1129" w:type="dxa"/>
            <w:tcBorders>
              <w:top w:val="nil"/>
              <w:left w:val="nil"/>
              <w:bottom w:val="single" w:sz="4" w:space="0" w:color="auto"/>
              <w:right w:val="nil"/>
            </w:tcBorders>
            <w:shd w:val="clear" w:color="auto" w:fill="auto"/>
            <w:vAlign w:val="center"/>
            <w:hideMark/>
          </w:tcPr>
          <w:p w14:paraId="0644EFB1" w14:textId="05553C27" w:rsidR="00D26282" w:rsidRPr="00892C8F" w:rsidRDefault="00D26282" w:rsidP="00D26282">
            <w:pPr>
              <w:pStyle w:val="Tabletext"/>
              <w:jc w:val="right"/>
              <w:rPr>
                <w:lang w:eastAsia="en-AU"/>
              </w:rPr>
            </w:pPr>
            <w:r w:rsidRPr="00A94C4A">
              <w:t>30,000</w:t>
            </w:r>
          </w:p>
        </w:tc>
      </w:tr>
      <w:tr w:rsidR="00D26282" w:rsidRPr="00CC0B87" w14:paraId="708DE86F" w14:textId="77777777" w:rsidTr="00E162A6">
        <w:trPr>
          <w:gridAfter w:val="1"/>
          <w:wAfter w:w="183" w:type="dxa"/>
          <w:trHeight w:val="20"/>
        </w:trPr>
        <w:tc>
          <w:tcPr>
            <w:tcW w:w="1652" w:type="dxa"/>
            <w:gridSpan w:val="2"/>
            <w:tcBorders>
              <w:top w:val="nil"/>
              <w:left w:val="nil"/>
              <w:bottom w:val="nil"/>
              <w:right w:val="nil"/>
            </w:tcBorders>
            <w:shd w:val="clear" w:color="auto" w:fill="auto"/>
            <w:vAlign w:val="center"/>
            <w:hideMark/>
          </w:tcPr>
          <w:p w14:paraId="6B5C2C82" w14:textId="77777777" w:rsidR="00D26282" w:rsidRPr="00D04350" w:rsidRDefault="00D26282" w:rsidP="00D26282">
            <w:pPr>
              <w:pStyle w:val="Reference"/>
            </w:pPr>
          </w:p>
        </w:tc>
        <w:tc>
          <w:tcPr>
            <w:tcW w:w="4770" w:type="dxa"/>
            <w:tcBorders>
              <w:top w:val="single" w:sz="4" w:space="0" w:color="auto"/>
              <w:left w:val="nil"/>
              <w:bottom w:val="single" w:sz="4" w:space="0" w:color="auto"/>
              <w:right w:val="nil"/>
            </w:tcBorders>
            <w:shd w:val="clear" w:color="auto" w:fill="auto"/>
            <w:vAlign w:val="center"/>
            <w:hideMark/>
          </w:tcPr>
          <w:p w14:paraId="4A2460BA" w14:textId="35AB6B62" w:rsidR="00D26282" w:rsidRPr="00892C8F" w:rsidRDefault="00D26282" w:rsidP="00D26282">
            <w:pPr>
              <w:pStyle w:val="Tabletext"/>
              <w:rPr>
                <w:b/>
                <w:bCs/>
                <w:lang w:eastAsia="en-AU"/>
              </w:rPr>
            </w:pPr>
            <w:r>
              <w:rPr>
                <w:b/>
                <w:bCs/>
                <w:lang w:eastAsia="en-AU"/>
              </w:rPr>
              <w:t>E</w:t>
            </w:r>
            <w:r w:rsidRPr="00892C8F">
              <w:rPr>
                <w:b/>
                <w:bCs/>
                <w:lang w:eastAsia="en-AU"/>
              </w:rPr>
              <w:t>mployee benefits expenses</w:t>
            </w:r>
          </w:p>
        </w:tc>
        <w:tc>
          <w:tcPr>
            <w:tcW w:w="889" w:type="dxa"/>
            <w:tcBorders>
              <w:top w:val="single" w:sz="4" w:space="0" w:color="auto"/>
              <w:left w:val="nil"/>
              <w:bottom w:val="single" w:sz="4" w:space="0" w:color="auto"/>
              <w:right w:val="nil"/>
            </w:tcBorders>
            <w:shd w:val="clear" w:color="auto" w:fill="auto"/>
            <w:vAlign w:val="center"/>
            <w:hideMark/>
          </w:tcPr>
          <w:p w14:paraId="709F8FD1" w14:textId="77777777" w:rsidR="00D26282" w:rsidRPr="00892C8F" w:rsidRDefault="00D26282" w:rsidP="00D26282">
            <w:pPr>
              <w:pStyle w:val="Tabletext"/>
              <w:rPr>
                <w:b/>
                <w:bCs/>
                <w:lang w:eastAsia="en-AU"/>
              </w:rPr>
            </w:pPr>
          </w:p>
        </w:tc>
        <w:tc>
          <w:tcPr>
            <w:tcW w:w="1109" w:type="dxa"/>
            <w:tcBorders>
              <w:top w:val="single" w:sz="4" w:space="0" w:color="auto"/>
              <w:left w:val="nil"/>
              <w:bottom w:val="single" w:sz="4" w:space="0" w:color="auto"/>
              <w:right w:val="nil"/>
            </w:tcBorders>
            <w:shd w:val="clear" w:color="000000" w:fill="A6A6A6" w:themeFill="background1" w:themeFillShade="A6"/>
            <w:vAlign w:val="center"/>
          </w:tcPr>
          <w:p w14:paraId="345D335F" w14:textId="517B8012" w:rsidR="00D26282" w:rsidRPr="00892C8F" w:rsidRDefault="00D26282" w:rsidP="00D26282">
            <w:pPr>
              <w:pStyle w:val="Tabletext"/>
              <w:jc w:val="right"/>
              <w:rPr>
                <w:b/>
                <w:bCs/>
                <w:lang w:eastAsia="en-AU"/>
              </w:rPr>
            </w:pPr>
            <w:r w:rsidRPr="00FD52BD">
              <w:rPr>
                <w:b/>
                <w:bCs/>
              </w:rPr>
              <w:t>669,757</w:t>
            </w:r>
          </w:p>
        </w:tc>
        <w:tc>
          <w:tcPr>
            <w:tcW w:w="1129" w:type="dxa"/>
            <w:tcBorders>
              <w:top w:val="single" w:sz="4" w:space="0" w:color="auto"/>
              <w:left w:val="nil"/>
              <w:bottom w:val="single" w:sz="4" w:space="0" w:color="auto"/>
              <w:right w:val="nil"/>
            </w:tcBorders>
            <w:shd w:val="clear" w:color="auto" w:fill="auto"/>
            <w:vAlign w:val="center"/>
            <w:hideMark/>
          </w:tcPr>
          <w:p w14:paraId="76889375" w14:textId="31F1607D" w:rsidR="00D26282" w:rsidRPr="00D26282" w:rsidRDefault="00D26282" w:rsidP="00D26282">
            <w:pPr>
              <w:pStyle w:val="Tabletext"/>
              <w:jc w:val="right"/>
              <w:rPr>
                <w:b/>
                <w:bCs/>
                <w:lang w:eastAsia="en-AU"/>
              </w:rPr>
            </w:pPr>
            <w:r w:rsidRPr="00D26282">
              <w:rPr>
                <w:b/>
                <w:bCs/>
              </w:rPr>
              <w:t>599,002</w:t>
            </w:r>
          </w:p>
        </w:tc>
      </w:tr>
      <w:tr w:rsidR="00D26282" w:rsidRPr="00CC0B87" w14:paraId="360C0F1F" w14:textId="77777777" w:rsidTr="00E162A6">
        <w:trPr>
          <w:gridAfter w:val="1"/>
          <w:wAfter w:w="183" w:type="dxa"/>
          <w:trHeight w:val="20"/>
        </w:trPr>
        <w:tc>
          <w:tcPr>
            <w:tcW w:w="1652" w:type="dxa"/>
            <w:gridSpan w:val="2"/>
            <w:tcBorders>
              <w:top w:val="nil"/>
              <w:left w:val="nil"/>
              <w:bottom w:val="nil"/>
              <w:right w:val="nil"/>
            </w:tcBorders>
            <w:shd w:val="clear" w:color="auto" w:fill="auto"/>
            <w:vAlign w:val="center"/>
            <w:hideMark/>
          </w:tcPr>
          <w:p w14:paraId="0F1AF120" w14:textId="04144591" w:rsidR="00D26282" w:rsidRPr="00D04350" w:rsidRDefault="00D26282" w:rsidP="00D26282">
            <w:pPr>
              <w:pStyle w:val="Reference"/>
            </w:pPr>
            <w:r>
              <w:t>TI 916(8)</w:t>
            </w:r>
          </w:p>
        </w:tc>
        <w:tc>
          <w:tcPr>
            <w:tcW w:w="4770" w:type="dxa"/>
            <w:tcBorders>
              <w:top w:val="single" w:sz="4" w:space="0" w:color="auto"/>
              <w:left w:val="nil"/>
              <w:right w:val="nil"/>
            </w:tcBorders>
            <w:shd w:val="clear" w:color="auto" w:fill="auto"/>
            <w:vAlign w:val="center"/>
            <w:hideMark/>
          </w:tcPr>
          <w:p w14:paraId="17A10369" w14:textId="2C701BB8" w:rsidR="00D26282" w:rsidRPr="00892C8F" w:rsidRDefault="00D26282" w:rsidP="00D26282">
            <w:pPr>
              <w:pStyle w:val="Tabletext"/>
              <w:rPr>
                <w:lang w:eastAsia="en-AU"/>
              </w:rPr>
            </w:pPr>
            <w:r w:rsidRPr="00892C8F">
              <w:rPr>
                <w:lang w:eastAsia="en-AU"/>
              </w:rPr>
              <w:t>Add: AASB</w:t>
            </w:r>
            <w:r>
              <w:rPr>
                <w:lang w:eastAsia="en-AU"/>
              </w:rPr>
              <w:t> </w:t>
            </w:r>
            <w:r w:rsidRPr="00892C8F">
              <w:rPr>
                <w:lang w:eastAsia="en-AU"/>
              </w:rPr>
              <w:t xml:space="preserve">16 </w:t>
            </w:r>
            <w:r>
              <w:rPr>
                <w:lang w:eastAsia="en-AU"/>
              </w:rPr>
              <w:t>n</w:t>
            </w:r>
            <w:r w:rsidRPr="00892C8F">
              <w:rPr>
                <w:lang w:eastAsia="en-AU"/>
              </w:rPr>
              <w:t>on-monetary benefits</w:t>
            </w:r>
            <w:r>
              <w:rPr>
                <w:lang w:eastAsia="en-AU"/>
              </w:rPr>
              <w:t xml:space="preserve"> (not included in employee benefits expense</w:t>
            </w:r>
            <w:r w:rsidR="007B027C">
              <w:rPr>
                <w:lang w:eastAsia="en-AU"/>
              </w:rPr>
              <w:t>)</w:t>
            </w:r>
          </w:p>
        </w:tc>
        <w:tc>
          <w:tcPr>
            <w:tcW w:w="889" w:type="dxa"/>
            <w:tcBorders>
              <w:top w:val="single" w:sz="4" w:space="0" w:color="auto"/>
              <w:left w:val="nil"/>
              <w:right w:val="nil"/>
            </w:tcBorders>
            <w:shd w:val="clear" w:color="auto" w:fill="auto"/>
            <w:vAlign w:val="center"/>
            <w:hideMark/>
          </w:tcPr>
          <w:p w14:paraId="170CA21F" w14:textId="77777777" w:rsidR="00D26282" w:rsidRPr="00892C8F" w:rsidRDefault="00D26282" w:rsidP="00D26282">
            <w:pPr>
              <w:pStyle w:val="Tabletext"/>
              <w:rPr>
                <w:lang w:eastAsia="en-AU"/>
              </w:rPr>
            </w:pPr>
          </w:p>
        </w:tc>
        <w:tc>
          <w:tcPr>
            <w:tcW w:w="1109" w:type="dxa"/>
            <w:tcBorders>
              <w:top w:val="single" w:sz="4" w:space="0" w:color="auto"/>
              <w:left w:val="nil"/>
              <w:right w:val="nil"/>
            </w:tcBorders>
            <w:shd w:val="clear" w:color="000000" w:fill="A6A6A6" w:themeFill="background1" w:themeFillShade="A6"/>
            <w:vAlign w:val="center"/>
          </w:tcPr>
          <w:p w14:paraId="5AB443F8" w14:textId="09ED1F6A" w:rsidR="00D26282" w:rsidRPr="00892C8F" w:rsidRDefault="00D26282" w:rsidP="00D26282">
            <w:pPr>
              <w:pStyle w:val="Tabletext"/>
              <w:jc w:val="right"/>
              <w:rPr>
                <w:lang w:eastAsia="en-AU"/>
              </w:rPr>
            </w:pPr>
            <w:r w:rsidRPr="00E3255A">
              <w:t>5,000</w:t>
            </w:r>
          </w:p>
        </w:tc>
        <w:tc>
          <w:tcPr>
            <w:tcW w:w="1129" w:type="dxa"/>
            <w:tcBorders>
              <w:top w:val="single" w:sz="4" w:space="0" w:color="auto"/>
              <w:left w:val="nil"/>
              <w:right w:val="nil"/>
            </w:tcBorders>
            <w:shd w:val="clear" w:color="auto" w:fill="auto"/>
            <w:vAlign w:val="center"/>
            <w:hideMark/>
          </w:tcPr>
          <w:p w14:paraId="50A07096" w14:textId="63E43995" w:rsidR="00D26282" w:rsidRPr="00892C8F" w:rsidRDefault="00D26282" w:rsidP="00D26282">
            <w:pPr>
              <w:pStyle w:val="Tabletext"/>
              <w:jc w:val="right"/>
              <w:rPr>
                <w:lang w:eastAsia="en-AU"/>
              </w:rPr>
            </w:pPr>
            <w:r w:rsidRPr="00A94C4A">
              <w:t>4,000</w:t>
            </w:r>
          </w:p>
        </w:tc>
      </w:tr>
      <w:tr w:rsidR="00D26282" w:rsidRPr="00CC0B87" w14:paraId="6E599AEF" w14:textId="77777777" w:rsidTr="00E162A6">
        <w:trPr>
          <w:gridAfter w:val="1"/>
          <w:wAfter w:w="183" w:type="dxa"/>
          <w:trHeight w:val="20"/>
        </w:trPr>
        <w:tc>
          <w:tcPr>
            <w:tcW w:w="1652" w:type="dxa"/>
            <w:gridSpan w:val="2"/>
            <w:tcBorders>
              <w:top w:val="nil"/>
              <w:left w:val="nil"/>
              <w:bottom w:val="nil"/>
              <w:right w:val="nil"/>
            </w:tcBorders>
            <w:shd w:val="clear" w:color="auto" w:fill="auto"/>
            <w:vAlign w:val="center"/>
            <w:hideMark/>
          </w:tcPr>
          <w:p w14:paraId="07ACEFEE" w14:textId="672062D8" w:rsidR="00D26282" w:rsidRPr="00D04350" w:rsidRDefault="00D26282" w:rsidP="00D26282">
            <w:pPr>
              <w:pStyle w:val="Reference"/>
            </w:pPr>
            <w:r>
              <w:t>APG 6</w:t>
            </w:r>
          </w:p>
        </w:tc>
        <w:tc>
          <w:tcPr>
            <w:tcW w:w="4770" w:type="dxa"/>
            <w:tcBorders>
              <w:top w:val="nil"/>
              <w:left w:val="nil"/>
              <w:bottom w:val="single" w:sz="4" w:space="0" w:color="auto"/>
              <w:right w:val="nil"/>
            </w:tcBorders>
            <w:shd w:val="clear" w:color="auto" w:fill="auto"/>
            <w:vAlign w:val="center"/>
            <w:hideMark/>
          </w:tcPr>
          <w:p w14:paraId="107D44DF" w14:textId="62F6DB75" w:rsidR="00D26282" w:rsidRPr="00892C8F" w:rsidRDefault="00D26282" w:rsidP="00D26282">
            <w:pPr>
              <w:pStyle w:val="Tabletext"/>
              <w:rPr>
                <w:lang w:eastAsia="en-AU"/>
              </w:rPr>
            </w:pPr>
            <w:r w:rsidRPr="00892C8F">
              <w:rPr>
                <w:lang w:eastAsia="en-AU"/>
              </w:rPr>
              <w:t xml:space="preserve">Less: Employee contributions (per </w:t>
            </w:r>
            <w:hyperlink w:anchor="Other_income_3_5" w:history="1">
              <w:r w:rsidRPr="00D05D08">
                <w:rPr>
                  <w:rStyle w:val="Hyperlink"/>
                  <w:lang w:eastAsia="en-AU"/>
                </w:rPr>
                <w:t>note 3.5 Other income</w:t>
              </w:r>
            </w:hyperlink>
            <w:r w:rsidRPr="00892C8F">
              <w:rPr>
                <w:lang w:eastAsia="en-AU"/>
              </w:rPr>
              <w:t>)</w:t>
            </w:r>
          </w:p>
        </w:tc>
        <w:tc>
          <w:tcPr>
            <w:tcW w:w="889" w:type="dxa"/>
            <w:tcBorders>
              <w:top w:val="nil"/>
              <w:left w:val="nil"/>
              <w:bottom w:val="single" w:sz="4" w:space="0" w:color="auto"/>
              <w:right w:val="nil"/>
            </w:tcBorders>
            <w:shd w:val="clear" w:color="auto" w:fill="auto"/>
            <w:vAlign w:val="center"/>
            <w:hideMark/>
          </w:tcPr>
          <w:p w14:paraId="30C7D676" w14:textId="77777777" w:rsidR="00D26282" w:rsidRPr="00892C8F" w:rsidRDefault="00D26282" w:rsidP="00D26282">
            <w:pPr>
              <w:pStyle w:val="Tabletext"/>
              <w:rPr>
                <w:lang w:eastAsia="en-AU"/>
              </w:rPr>
            </w:pPr>
          </w:p>
        </w:tc>
        <w:tc>
          <w:tcPr>
            <w:tcW w:w="1109" w:type="dxa"/>
            <w:tcBorders>
              <w:top w:val="nil"/>
              <w:left w:val="nil"/>
              <w:bottom w:val="single" w:sz="4" w:space="0" w:color="auto"/>
              <w:right w:val="nil"/>
            </w:tcBorders>
            <w:shd w:val="clear" w:color="000000" w:fill="A6A6A6" w:themeFill="background1" w:themeFillShade="A6"/>
            <w:vAlign w:val="center"/>
          </w:tcPr>
          <w:p w14:paraId="7D7B3039" w14:textId="68DAD60F" w:rsidR="00D26282" w:rsidRPr="00892C8F" w:rsidRDefault="00D26282" w:rsidP="00D26282">
            <w:pPr>
              <w:pStyle w:val="Tabletext"/>
              <w:jc w:val="right"/>
              <w:rPr>
                <w:lang w:eastAsia="en-AU"/>
              </w:rPr>
            </w:pPr>
            <w:r w:rsidRPr="00E3255A">
              <w:t>(2,000)</w:t>
            </w:r>
          </w:p>
        </w:tc>
        <w:tc>
          <w:tcPr>
            <w:tcW w:w="1129" w:type="dxa"/>
            <w:tcBorders>
              <w:top w:val="nil"/>
              <w:left w:val="nil"/>
              <w:bottom w:val="single" w:sz="4" w:space="0" w:color="auto"/>
              <w:right w:val="nil"/>
            </w:tcBorders>
            <w:shd w:val="clear" w:color="auto" w:fill="auto"/>
            <w:vAlign w:val="center"/>
            <w:hideMark/>
          </w:tcPr>
          <w:p w14:paraId="79F60638" w14:textId="4581FDDE" w:rsidR="00D26282" w:rsidRPr="00892C8F" w:rsidRDefault="00D26282" w:rsidP="00D26282">
            <w:pPr>
              <w:pStyle w:val="Tabletext"/>
              <w:jc w:val="right"/>
              <w:rPr>
                <w:lang w:eastAsia="en-AU"/>
              </w:rPr>
            </w:pPr>
            <w:r w:rsidRPr="00A94C4A">
              <w:t>(1,600)</w:t>
            </w:r>
          </w:p>
        </w:tc>
      </w:tr>
      <w:tr w:rsidR="00D26282" w:rsidRPr="00CC0B87" w14:paraId="060DFD97" w14:textId="77777777" w:rsidTr="00E162A6">
        <w:trPr>
          <w:gridAfter w:val="1"/>
          <w:wAfter w:w="183" w:type="dxa"/>
          <w:trHeight w:val="20"/>
        </w:trPr>
        <w:tc>
          <w:tcPr>
            <w:tcW w:w="1652" w:type="dxa"/>
            <w:gridSpan w:val="2"/>
            <w:tcBorders>
              <w:top w:val="nil"/>
              <w:left w:val="nil"/>
              <w:bottom w:val="nil"/>
              <w:right w:val="nil"/>
            </w:tcBorders>
            <w:shd w:val="clear" w:color="auto" w:fill="auto"/>
            <w:vAlign w:val="center"/>
            <w:hideMark/>
          </w:tcPr>
          <w:p w14:paraId="7E99C81E" w14:textId="77777777" w:rsidR="00D26282" w:rsidRPr="00D04350" w:rsidRDefault="00D26282" w:rsidP="00D26282">
            <w:pPr>
              <w:pStyle w:val="Reference"/>
            </w:pPr>
          </w:p>
        </w:tc>
        <w:tc>
          <w:tcPr>
            <w:tcW w:w="4770" w:type="dxa"/>
            <w:tcBorders>
              <w:top w:val="single" w:sz="4" w:space="0" w:color="auto"/>
              <w:left w:val="nil"/>
              <w:bottom w:val="single" w:sz="12" w:space="0" w:color="auto"/>
              <w:right w:val="nil"/>
            </w:tcBorders>
            <w:shd w:val="clear" w:color="auto" w:fill="auto"/>
            <w:vAlign w:val="center"/>
            <w:hideMark/>
          </w:tcPr>
          <w:p w14:paraId="6C9F2C7E" w14:textId="61BFCB37" w:rsidR="00D26282" w:rsidRPr="00892C8F" w:rsidRDefault="00D26282" w:rsidP="00D26282">
            <w:pPr>
              <w:pStyle w:val="Tabletext"/>
              <w:rPr>
                <w:b/>
                <w:bCs/>
                <w:lang w:eastAsia="en-AU"/>
              </w:rPr>
            </w:pPr>
            <w:r>
              <w:rPr>
                <w:b/>
                <w:bCs/>
                <w:lang w:eastAsia="en-AU"/>
              </w:rPr>
              <w:t>Total</w:t>
            </w:r>
            <w:r w:rsidRPr="00892C8F">
              <w:rPr>
                <w:b/>
                <w:bCs/>
                <w:lang w:eastAsia="en-AU"/>
              </w:rPr>
              <w:t xml:space="preserve"> employee benefits</w:t>
            </w:r>
            <w:r>
              <w:rPr>
                <w:b/>
                <w:bCs/>
                <w:lang w:eastAsia="en-AU"/>
              </w:rPr>
              <w:t xml:space="preserve"> provided</w:t>
            </w:r>
          </w:p>
        </w:tc>
        <w:tc>
          <w:tcPr>
            <w:tcW w:w="889" w:type="dxa"/>
            <w:tcBorders>
              <w:top w:val="single" w:sz="4" w:space="0" w:color="auto"/>
              <w:left w:val="nil"/>
              <w:bottom w:val="single" w:sz="12" w:space="0" w:color="auto"/>
              <w:right w:val="nil"/>
            </w:tcBorders>
            <w:shd w:val="clear" w:color="auto" w:fill="auto"/>
            <w:vAlign w:val="center"/>
            <w:hideMark/>
          </w:tcPr>
          <w:p w14:paraId="317AD8E2" w14:textId="77777777" w:rsidR="00D26282" w:rsidRPr="00892C8F" w:rsidRDefault="00D26282" w:rsidP="00D26282">
            <w:pPr>
              <w:pStyle w:val="Tabletext"/>
              <w:rPr>
                <w:b/>
                <w:bCs/>
                <w:lang w:eastAsia="en-AU"/>
              </w:rPr>
            </w:pPr>
          </w:p>
        </w:tc>
        <w:tc>
          <w:tcPr>
            <w:tcW w:w="1109" w:type="dxa"/>
            <w:tcBorders>
              <w:top w:val="single" w:sz="4" w:space="0" w:color="auto"/>
              <w:left w:val="nil"/>
              <w:bottom w:val="single" w:sz="12" w:space="0" w:color="auto"/>
              <w:right w:val="nil"/>
            </w:tcBorders>
            <w:shd w:val="clear" w:color="000000" w:fill="A6A6A6" w:themeFill="background1" w:themeFillShade="A6"/>
            <w:vAlign w:val="center"/>
          </w:tcPr>
          <w:p w14:paraId="50DF1A5C" w14:textId="2E52F244" w:rsidR="00D26282" w:rsidRPr="00892C8F" w:rsidRDefault="00D26282" w:rsidP="00D26282">
            <w:pPr>
              <w:pStyle w:val="Tabletext"/>
              <w:jc w:val="right"/>
              <w:rPr>
                <w:b/>
                <w:bCs/>
                <w:lang w:eastAsia="en-AU"/>
              </w:rPr>
            </w:pPr>
            <w:r w:rsidRPr="00FD52BD">
              <w:rPr>
                <w:b/>
                <w:bCs/>
              </w:rPr>
              <w:t>672,757</w:t>
            </w:r>
          </w:p>
        </w:tc>
        <w:tc>
          <w:tcPr>
            <w:tcW w:w="1129" w:type="dxa"/>
            <w:tcBorders>
              <w:top w:val="single" w:sz="4" w:space="0" w:color="auto"/>
              <w:left w:val="nil"/>
              <w:bottom w:val="single" w:sz="12" w:space="0" w:color="auto"/>
              <w:right w:val="nil"/>
            </w:tcBorders>
            <w:shd w:val="clear" w:color="auto" w:fill="auto"/>
            <w:vAlign w:val="center"/>
            <w:hideMark/>
          </w:tcPr>
          <w:p w14:paraId="1A032779" w14:textId="26F50757" w:rsidR="00D26282" w:rsidRPr="00D26282" w:rsidRDefault="00D26282" w:rsidP="00D26282">
            <w:pPr>
              <w:pStyle w:val="Tabletext"/>
              <w:jc w:val="right"/>
              <w:rPr>
                <w:b/>
                <w:bCs/>
                <w:lang w:eastAsia="en-AU"/>
              </w:rPr>
            </w:pPr>
            <w:r w:rsidRPr="00D26282">
              <w:rPr>
                <w:b/>
                <w:bCs/>
              </w:rPr>
              <w:t>601,402</w:t>
            </w:r>
          </w:p>
        </w:tc>
      </w:tr>
      <w:tr w:rsidR="00CA439D" w:rsidRPr="00720C06" w14:paraId="433C3B92" w14:textId="77777777" w:rsidTr="00E162A6">
        <w:tc>
          <w:tcPr>
            <w:tcW w:w="1578" w:type="dxa"/>
          </w:tcPr>
          <w:p w14:paraId="04F37385" w14:textId="7265AA48" w:rsidR="00CA439D" w:rsidRDefault="00CA439D" w:rsidP="00CA439D">
            <w:pPr>
              <w:pStyle w:val="Reference"/>
            </w:pPr>
            <w:r w:rsidRPr="00FA5741">
              <w:t>AASB</w:t>
            </w:r>
            <w:r>
              <w:t> 119.11,13,153</w:t>
            </w:r>
          </w:p>
          <w:p w14:paraId="5B2FCB73" w14:textId="31A7D03E" w:rsidR="00CA439D" w:rsidRPr="00364400" w:rsidRDefault="00CA439D" w:rsidP="00CA439D">
            <w:pPr>
              <w:pStyle w:val="Reference"/>
            </w:pPr>
            <w:r w:rsidRPr="00364400">
              <w:t>TI </w:t>
            </w:r>
            <w:r>
              <w:t>1101 Guidelines</w:t>
            </w:r>
          </w:p>
        </w:tc>
        <w:tc>
          <w:tcPr>
            <w:tcW w:w="8154" w:type="dxa"/>
            <w:gridSpan w:val="6"/>
            <w:vAlign w:val="bottom"/>
          </w:tcPr>
          <w:p w14:paraId="539CD8F6" w14:textId="759D001F" w:rsidR="00CA439D" w:rsidRPr="00D21766" w:rsidRDefault="00CA439D" w:rsidP="00CA439D">
            <w:pPr>
              <w:pStyle w:val="ModelBody"/>
              <w:tabs>
                <w:tab w:val="left" w:pos="0"/>
              </w:tabs>
              <w:rPr>
                <w:rFonts w:cs="Arial"/>
                <w:szCs w:val="18"/>
              </w:rPr>
            </w:pPr>
            <w:r w:rsidRPr="00892C8F">
              <w:rPr>
                <w:rFonts w:cs="Arial"/>
                <w:b/>
                <w:szCs w:val="18"/>
              </w:rPr>
              <w:t xml:space="preserve">Employee </w:t>
            </w:r>
            <w:r>
              <w:rPr>
                <w:rFonts w:cs="Arial"/>
                <w:b/>
                <w:szCs w:val="18"/>
              </w:rPr>
              <w:t>b</w:t>
            </w:r>
            <w:r w:rsidRPr="00892C8F">
              <w:rPr>
                <w:rFonts w:cs="Arial"/>
                <w:b/>
                <w:szCs w:val="18"/>
              </w:rPr>
              <w:t>enefits</w:t>
            </w:r>
            <w:r w:rsidRPr="009867BC">
              <w:rPr>
                <w:rFonts w:cs="Arial"/>
                <w:bCs/>
                <w:szCs w:val="18"/>
              </w:rPr>
              <w:t xml:space="preserve"> </w:t>
            </w:r>
            <w:r w:rsidRPr="00C214A5">
              <w:rPr>
                <w:rFonts w:cs="Arial"/>
                <w:bCs/>
                <w:szCs w:val="18"/>
              </w:rPr>
              <w:t>i</w:t>
            </w:r>
            <w:r w:rsidRPr="00892C8F">
              <w:rPr>
                <w:noProof/>
                <w:szCs w:val="22"/>
                <w:lang w:eastAsia="en-AU"/>
              </w:rPr>
              <w:t xml:space="preserve">nclude wages, salaries and social contributions, accrued and paid leave entitlements and paid sick leave, and non-monetary benefits </w:t>
            </w:r>
            <w:r w:rsidRPr="007A76D3">
              <w:rPr>
                <w:noProof/>
                <w:szCs w:val="22"/>
                <w:lang w:eastAsia="en-AU"/>
              </w:rPr>
              <w:t>recognised under accounting standards other than AASB</w:t>
            </w:r>
            <w:r>
              <w:rPr>
                <w:noProof/>
                <w:szCs w:val="22"/>
                <w:lang w:eastAsia="en-AU"/>
              </w:rPr>
              <w:t> </w:t>
            </w:r>
            <w:r w:rsidRPr="007A76D3">
              <w:rPr>
                <w:noProof/>
                <w:szCs w:val="22"/>
                <w:lang w:eastAsia="en-AU"/>
              </w:rPr>
              <w:t xml:space="preserve">16 </w:t>
            </w:r>
            <w:r w:rsidRPr="00892C8F">
              <w:rPr>
                <w:noProof/>
                <w:szCs w:val="22"/>
                <w:lang w:eastAsia="en-AU"/>
              </w:rPr>
              <w:t>(such as medical care, housing, cars and free or subsidised goods or services) for employees</w:t>
            </w:r>
            <w:r w:rsidRPr="00892C8F">
              <w:rPr>
                <w:rFonts w:cs="Arial"/>
                <w:szCs w:val="18"/>
              </w:rPr>
              <w:t>.</w:t>
            </w:r>
          </w:p>
        </w:tc>
      </w:tr>
      <w:tr w:rsidR="00CA439D" w:rsidRPr="00720C06" w14:paraId="0B2A4411" w14:textId="77777777" w:rsidTr="00E162A6">
        <w:tc>
          <w:tcPr>
            <w:tcW w:w="1578" w:type="dxa"/>
          </w:tcPr>
          <w:p w14:paraId="7A444A75" w14:textId="48C27425" w:rsidR="00CA439D" w:rsidRPr="00CF7691" w:rsidRDefault="00CA439D" w:rsidP="00CA439D">
            <w:pPr>
              <w:pStyle w:val="Reference"/>
            </w:pPr>
            <w:r w:rsidRPr="00CF7691">
              <w:t>AASB</w:t>
            </w:r>
            <w:r>
              <w:t> </w:t>
            </w:r>
            <w:r w:rsidRPr="00CF7691">
              <w:t>119.165</w:t>
            </w:r>
          </w:p>
          <w:p w14:paraId="28E95C79" w14:textId="31F4E1E1" w:rsidR="00CA439D" w:rsidRPr="00CF7691" w:rsidRDefault="00CA439D" w:rsidP="00CA439D">
            <w:pPr>
              <w:pStyle w:val="Reference"/>
            </w:pPr>
            <w:r w:rsidRPr="00CF7691">
              <w:t>TI</w:t>
            </w:r>
            <w:r>
              <w:t> </w:t>
            </w:r>
            <w:r w:rsidRPr="00CF7691">
              <w:t>1101</w:t>
            </w:r>
            <w:r>
              <w:t> Guidelines</w:t>
            </w:r>
          </w:p>
          <w:p w14:paraId="777E1BFA" w14:textId="77777777" w:rsidR="00CA439D" w:rsidRPr="00FA5741" w:rsidRDefault="00CA439D" w:rsidP="00CA439D">
            <w:pPr>
              <w:pStyle w:val="Reference"/>
            </w:pPr>
          </w:p>
        </w:tc>
        <w:tc>
          <w:tcPr>
            <w:tcW w:w="8154" w:type="dxa"/>
            <w:gridSpan w:val="6"/>
            <w:vAlign w:val="bottom"/>
          </w:tcPr>
          <w:p w14:paraId="3C044726" w14:textId="6FEF7AFB" w:rsidR="00CA439D" w:rsidRPr="00892C8F" w:rsidRDefault="00CA439D" w:rsidP="00CA439D">
            <w:pPr>
              <w:pStyle w:val="ModelBody"/>
              <w:tabs>
                <w:tab w:val="left" w:pos="0"/>
              </w:tabs>
              <w:rPr>
                <w:rFonts w:cs="Arial"/>
                <w:b/>
                <w:szCs w:val="18"/>
              </w:rPr>
            </w:pPr>
            <w:r w:rsidRPr="00892C8F">
              <w:rPr>
                <w:rFonts w:cs="Arial"/>
                <w:b/>
                <w:szCs w:val="18"/>
              </w:rPr>
              <w:t>Termination benefits</w:t>
            </w:r>
            <w:r w:rsidRPr="00892C8F">
              <w:rPr>
                <w:rFonts w:cs="Arial"/>
                <w:szCs w:val="18"/>
              </w:rPr>
              <w:t xml:space="preserve"> </w:t>
            </w:r>
            <w:r>
              <w:rPr>
                <w:rFonts w:cs="Arial"/>
                <w:szCs w:val="18"/>
              </w:rPr>
              <w:t xml:space="preserve">are </w:t>
            </w:r>
            <w:r w:rsidRPr="00892C8F">
              <w:rPr>
                <w:rFonts w:cs="Arial"/>
                <w:szCs w:val="18"/>
              </w:rPr>
              <w:t xml:space="preserve">payable when employment is terminated before normal retirement date, or when an employee accepts an offer of benefits in exchange for the termination of employment. Termination benefits are recognised when the Agency is demonstrably committed to terminating the employment of current employees according to a detailed formal plan without possibility of withdrawal or providing termination benefits </w:t>
            </w:r>
            <w:proofErr w:type="gramStart"/>
            <w:r w:rsidRPr="00892C8F">
              <w:rPr>
                <w:rFonts w:cs="Arial"/>
                <w:szCs w:val="18"/>
              </w:rPr>
              <w:t>as a result of</w:t>
            </w:r>
            <w:proofErr w:type="gramEnd"/>
            <w:r w:rsidRPr="00892C8F">
              <w:rPr>
                <w:rFonts w:cs="Arial"/>
                <w:szCs w:val="18"/>
              </w:rPr>
              <w:t xml:space="preserve"> an offer made to encourage voluntary redundancy. Benefits falling due more than 12 months after the end of the reporting period are discounted to present value.</w:t>
            </w:r>
          </w:p>
        </w:tc>
      </w:tr>
      <w:tr w:rsidR="00CA439D" w:rsidRPr="00720C06" w14:paraId="48747AF6" w14:textId="77777777" w:rsidTr="00E162A6">
        <w:tc>
          <w:tcPr>
            <w:tcW w:w="1578" w:type="dxa"/>
          </w:tcPr>
          <w:p w14:paraId="7B6F72F3" w14:textId="598A9345" w:rsidR="00CA439D" w:rsidRPr="00775A1C" w:rsidRDefault="00CA439D" w:rsidP="00CA439D">
            <w:pPr>
              <w:pStyle w:val="Reference"/>
            </w:pPr>
            <w:r w:rsidRPr="00775A1C">
              <w:t>AASB</w:t>
            </w:r>
            <w:r>
              <w:t> </w:t>
            </w:r>
            <w:r w:rsidRPr="00775A1C">
              <w:t>119.51-52</w:t>
            </w:r>
          </w:p>
          <w:p w14:paraId="797B072C" w14:textId="0B9F2B5B" w:rsidR="00CA439D" w:rsidRPr="00775A1C" w:rsidRDefault="00CA439D" w:rsidP="00CA439D">
            <w:pPr>
              <w:pStyle w:val="Reference"/>
              <w:rPr>
                <w:i w:val="0"/>
                <w:szCs w:val="14"/>
              </w:rPr>
            </w:pPr>
            <w:r w:rsidRPr="00775A1C">
              <w:t>TI</w:t>
            </w:r>
            <w:r>
              <w:t> </w:t>
            </w:r>
            <w:r w:rsidRPr="00775A1C">
              <w:t>1101</w:t>
            </w:r>
            <w:r>
              <w:t> Guidelines</w:t>
            </w:r>
          </w:p>
        </w:tc>
        <w:tc>
          <w:tcPr>
            <w:tcW w:w="8154" w:type="dxa"/>
            <w:gridSpan w:val="6"/>
            <w:vAlign w:val="bottom"/>
          </w:tcPr>
          <w:p w14:paraId="7FCF22BC" w14:textId="231A9369" w:rsidR="00CA439D" w:rsidRPr="00567DC2" w:rsidDel="00304A02" w:rsidRDefault="00CA439D" w:rsidP="00CA439D">
            <w:pPr>
              <w:pStyle w:val="ModelBody"/>
              <w:tabs>
                <w:tab w:val="left" w:pos="0"/>
              </w:tabs>
              <w:rPr>
                <w:rFonts w:cs="Arial"/>
                <w:szCs w:val="18"/>
              </w:rPr>
            </w:pPr>
            <w:r w:rsidRPr="00892C8F">
              <w:rPr>
                <w:rFonts w:cs="Arial"/>
                <w:b/>
                <w:szCs w:val="18"/>
              </w:rPr>
              <w:t>Superannuation</w:t>
            </w:r>
            <w:r w:rsidRPr="00892C8F">
              <w:rPr>
                <w:rFonts w:cs="Arial"/>
                <w:bCs/>
                <w:szCs w:val="18"/>
              </w:rPr>
              <w:t xml:space="preserve"> </w:t>
            </w:r>
            <w:r>
              <w:rPr>
                <w:rFonts w:cs="Arial"/>
                <w:bCs/>
                <w:szCs w:val="18"/>
              </w:rPr>
              <w:t xml:space="preserve">is </w:t>
            </w:r>
            <w:r w:rsidRPr="00892C8F">
              <w:rPr>
                <w:rFonts w:cs="Arial"/>
                <w:bCs/>
                <w:szCs w:val="18"/>
              </w:rPr>
              <w:t>the</w:t>
            </w:r>
            <w:r w:rsidRPr="00892C8F">
              <w:rPr>
                <w:rFonts w:cs="Arial"/>
                <w:szCs w:val="18"/>
              </w:rPr>
              <w:t xml:space="preserve"> amount</w:t>
            </w:r>
            <w:r w:rsidRPr="00892C8F">
              <w:rPr>
                <w:rFonts w:cs="Arial"/>
                <w:b/>
                <w:szCs w:val="18"/>
              </w:rPr>
              <w:t xml:space="preserve"> </w:t>
            </w:r>
            <w:r w:rsidRPr="00892C8F">
              <w:rPr>
                <w:rFonts w:cs="Arial"/>
                <w:szCs w:val="18"/>
              </w:rPr>
              <w:t xml:space="preserve">recognised in profit or loss of the Statement of </w:t>
            </w:r>
            <w:r>
              <w:rPr>
                <w:rFonts w:cs="Arial"/>
                <w:szCs w:val="18"/>
              </w:rPr>
              <w:t>c</w:t>
            </w:r>
            <w:r w:rsidRPr="00892C8F">
              <w:rPr>
                <w:rFonts w:cs="Arial"/>
                <w:szCs w:val="18"/>
              </w:rPr>
              <w:t xml:space="preserve">omprehensive </w:t>
            </w:r>
            <w:r>
              <w:rPr>
                <w:rFonts w:cs="Arial"/>
                <w:szCs w:val="18"/>
              </w:rPr>
              <w:t>i</w:t>
            </w:r>
            <w:r w:rsidRPr="00892C8F">
              <w:rPr>
                <w:rFonts w:cs="Arial"/>
                <w:szCs w:val="18"/>
              </w:rPr>
              <w:t xml:space="preserve">ncome comprises employer contributions paid to the GSS (concurrent contributions), the WSS, </w:t>
            </w:r>
            <w:r>
              <w:rPr>
                <w:rFonts w:cs="Arial"/>
                <w:szCs w:val="18"/>
              </w:rPr>
              <w:t>other</w:t>
            </w:r>
            <w:r w:rsidRPr="00892C8F">
              <w:rPr>
                <w:rFonts w:cs="Arial"/>
                <w:szCs w:val="18"/>
              </w:rPr>
              <w:t xml:space="preserve"> GESB</w:t>
            </w:r>
            <w:r>
              <w:rPr>
                <w:rFonts w:cs="Arial"/>
                <w:szCs w:val="18"/>
              </w:rPr>
              <w:t xml:space="preserve"> </w:t>
            </w:r>
            <w:r w:rsidRPr="00892C8F">
              <w:rPr>
                <w:rFonts w:cs="Arial"/>
                <w:szCs w:val="18"/>
              </w:rPr>
              <w:t>s</w:t>
            </w:r>
            <w:r>
              <w:rPr>
                <w:rFonts w:cs="Arial"/>
                <w:szCs w:val="18"/>
              </w:rPr>
              <w:t>chemes</w:t>
            </w:r>
            <w:r w:rsidRPr="00892C8F">
              <w:rPr>
                <w:rFonts w:cs="Arial"/>
                <w:szCs w:val="18"/>
              </w:rPr>
              <w:t xml:space="preserve"> or other superannuation funds.</w:t>
            </w:r>
          </w:p>
        </w:tc>
      </w:tr>
      <w:tr w:rsidR="00CA439D" w:rsidRPr="00720C06" w14:paraId="14F2C23E" w14:textId="77777777" w:rsidTr="00E162A6">
        <w:tc>
          <w:tcPr>
            <w:tcW w:w="1578" w:type="dxa"/>
          </w:tcPr>
          <w:p w14:paraId="0785DA97" w14:textId="633D09DA" w:rsidR="00CA439D" w:rsidRPr="00775A1C" w:rsidRDefault="00CA439D" w:rsidP="00CA439D">
            <w:pPr>
              <w:pStyle w:val="Reference"/>
            </w:pPr>
            <w:r>
              <w:t>TI 916(8), Guidelines, APG 6</w:t>
            </w:r>
          </w:p>
        </w:tc>
        <w:tc>
          <w:tcPr>
            <w:tcW w:w="8154" w:type="dxa"/>
            <w:gridSpan w:val="6"/>
            <w:vAlign w:val="bottom"/>
          </w:tcPr>
          <w:p w14:paraId="351F8309" w14:textId="2A83CCAE" w:rsidR="00CA439D" w:rsidRPr="00805F68" w:rsidRDefault="00CA439D" w:rsidP="00CA439D">
            <w:pPr>
              <w:pStyle w:val="ModelBody"/>
              <w:tabs>
                <w:tab w:val="left" w:pos="0"/>
              </w:tabs>
              <w:rPr>
                <w:rFonts w:cs="Arial"/>
                <w:szCs w:val="18"/>
              </w:rPr>
            </w:pPr>
            <w:r w:rsidRPr="00892C8F">
              <w:rPr>
                <w:rFonts w:cs="Arial"/>
                <w:b/>
                <w:bCs/>
                <w:szCs w:val="18"/>
              </w:rPr>
              <w:t xml:space="preserve">AASB 16 </w:t>
            </w:r>
            <w:r>
              <w:rPr>
                <w:rFonts w:cs="Arial"/>
                <w:b/>
                <w:bCs/>
                <w:szCs w:val="18"/>
              </w:rPr>
              <w:t>n</w:t>
            </w:r>
            <w:r w:rsidRPr="00892C8F">
              <w:rPr>
                <w:rFonts w:cs="Arial"/>
                <w:b/>
                <w:bCs/>
                <w:szCs w:val="18"/>
              </w:rPr>
              <w:t>on-monetary benefits</w:t>
            </w:r>
            <w:r w:rsidRPr="00892C8F">
              <w:rPr>
                <w:rFonts w:cs="Arial"/>
                <w:szCs w:val="18"/>
              </w:rPr>
              <w:t xml:space="preserve"> are</w:t>
            </w:r>
            <w:r w:rsidRPr="00892C8F">
              <w:rPr>
                <w:szCs w:val="22"/>
              </w:rPr>
              <w:t xml:space="preserve"> </w:t>
            </w:r>
            <w:r>
              <w:rPr>
                <w:szCs w:val="22"/>
              </w:rPr>
              <w:t xml:space="preserve">non-monetary </w:t>
            </w:r>
            <w:r w:rsidRPr="00892C8F">
              <w:rPr>
                <w:szCs w:val="22"/>
              </w:rPr>
              <w:t>employee benefits, predominantly relat</w:t>
            </w:r>
            <w:r>
              <w:rPr>
                <w:szCs w:val="22"/>
              </w:rPr>
              <w:t>ing</w:t>
            </w:r>
            <w:r w:rsidRPr="00892C8F">
              <w:rPr>
                <w:szCs w:val="22"/>
              </w:rPr>
              <w:t xml:space="preserve"> to the provision of </w:t>
            </w:r>
            <w:r>
              <w:rPr>
                <w:szCs w:val="22"/>
              </w:rPr>
              <w:t>v</w:t>
            </w:r>
            <w:r w:rsidRPr="00892C8F">
              <w:rPr>
                <w:szCs w:val="22"/>
              </w:rPr>
              <w:t xml:space="preserve">ehicle and </w:t>
            </w:r>
            <w:r>
              <w:rPr>
                <w:szCs w:val="22"/>
              </w:rPr>
              <w:t>h</w:t>
            </w:r>
            <w:r w:rsidRPr="00892C8F">
              <w:rPr>
                <w:szCs w:val="22"/>
              </w:rPr>
              <w:t xml:space="preserve">ousing benefits </w:t>
            </w:r>
            <w:r>
              <w:rPr>
                <w:szCs w:val="22"/>
              </w:rPr>
              <w:t xml:space="preserve">that are </w:t>
            </w:r>
            <w:r w:rsidRPr="00D408F1">
              <w:rPr>
                <w:szCs w:val="22"/>
              </w:rPr>
              <w:t>recognised under AASB</w:t>
            </w:r>
            <w:r>
              <w:rPr>
                <w:szCs w:val="22"/>
              </w:rPr>
              <w:t> </w:t>
            </w:r>
            <w:r w:rsidRPr="00D408F1">
              <w:rPr>
                <w:szCs w:val="22"/>
              </w:rPr>
              <w:t xml:space="preserve">16 </w:t>
            </w:r>
            <w:r>
              <w:rPr>
                <w:szCs w:val="22"/>
              </w:rPr>
              <w:t>and</w:t>
            </w:r>
            <w:r w:rsidRPr="00D408F1">
              <w:rPr>
                <w:szCs w:val="22"/>
              </w:rPr>
              <w:t xml:space="preserve"> are excluded from the </w:t>
            </w:r>
            <w:r>
              <w:rPr>
                <w:szCs w:val="22"/>
              </w:rPr>
              <w:t>e</w:t>
            </w:r>
            <w:r w:rsidRPr="00D408F1">
              <w:rPr>
                <w:szCs w:val="22"/>
              </w:rPr>
              <w:t>mployee benefits expense</w:t>
            </w:r>
            <w:r w:rsidRPr="00892C8F">
              <w:rPr>
                <w:szCs w:val="22"/>
              </w:rPr>
              <w:t>.</w:t>
            </w:r>
          </w:p>
        </w:tc>
      </w:tr>
      <w:tr w:rsidR="00CA439D" w:rsidRPr="00720C06" w14:paraId="2CD74405" w14:textId="77777777" w:rsidTr="00E162A6">
        <w:tc>
          <w:tcPr>
            <w:tcW w:w="1578" w:type="dxa"/>
          </w:tcPr>
          <w:p w14:paraId="0296D12B" w14:textId="029029CA" w:rsidR="00CA439D" w:rsidRPr="00D04350" w:rsidRDefault="00CA439D" w:rsidP="00CA439D">
            <w:pPr>
              <w:pStyle w:val="Reference"/>
              <w:rPr>
                <w:szCs w:val="14"/>
              </w:rPr>
            </w:pPr>
            <w:r w:rsidRPr="00D04350">
              <w:rPr>
                <w:szCs w:val="14"/>
              </w:rPr>
              <w:t>TI</w:t>
            </w:r>
            <w:r>
              <w:rPr>
                <w:szCs w:val="14"/>
              </w:rPr>
              <w:t> </w:t>
            </w:r>
            <w:r w:rsidRPr="00D04350">
              <w:rPr>
                <w:szCs w:val="14"/>
              </w:rPr>
              <w:t>1103</w:t>
            </w:r>
            <w:r>
              <w:rPr>
                <w:szCs w:val="14"/>
              </w:rPr>
              <w:t> </w:t>
            </w:r>
            <w:r w:rsidRPr="00D04350">
              <w:rPr>
                <w:szCs w:val="14"/>
              </w:rPr>
              <w:t>Guidelines</w:t>
            </w:r>
          </w:p>
        </w:tc>
        <w:tc>
          <w:tcPr>
            <w:tcW w:w="8154" w:type="dxa"/>
            <w:gridSpan w:val="6"/>
            <w:vAlign w:val="bottom"/>
          </w:tcPr>
          <w:p w14:paraId="1E75EB79" w14:textId="7A524FD4" w:rsidR="00CA439D" w:rsidRPr="00720C06" w:rsidRDefault="00CA439D" w:rsidP="00CA439D">
            <w:pPr>
              <w:pStyle w:val="ModelBody"/>
              <w:tabs>
                <w:tab w:val="left" w:pos="0"/>
              </w:tabs>
              <w:rPr>
                <w:rFonts w:cs="Arial"/>
                <w:szCs w:val="20"/>
              </w:rPr>
            </w:pPr>
            <w:r w:rsidRPr="00892C8F">
              <w:rPr>
                <w:rFonts w:cs="Arial"/>
                <w:b/>
                <w:bCs/>
                <w:szCs w:val="18"/>
              </w:rPr>
              <w:t xml:space="preserve">Employee </w:t>
            </w:r>
            <w:r>
              <w:rPr>
                <w:rFonts w:cs="Arial"/>
                <w:b/>
                <w:bCs/>
                <w:szCs w:val="18"/>
              </w:rPr>
              <w:t>c</w:t>
            </w:r>
            <w:r w:rsidRPr="00892C8F">
              <w:rPr>
                <w:rFonts w:cs="Arial"/>
                <w:b/>
                <w:bCs/>
                <w:szCs w:val="18"/>
              </w:rPr>
              <w:t>ontributions</w:t>
            </w:r>
            <w:r w:rsidRPr="00892C8F">
              <w:rPr>
                <w:rFonts w:cs="Arial"/>
                <w:szCs w:val="18"/>
              </w:rPr>
              <w:t xml:space="preserve"> </w:t>
            </w:r>
            <w:r>
              <w:rPr>
                <w:rFonts w:cs="Arial"/>
                <w:szCs w:val="18"/>
              </w:rPr>
              <w:t xml:space="preserve">are </w:t>
            </w:r>
            <w:r w:rsidRPr="00892C8F">
              <w:rPr>
                <w:rFonts w:cs="Arial"/>
                <w:szCs w:val="18"/>
              </w:rPr>
              <w:t>contributions made to the Agency by employees towards employee benefits that have been provided by the Agency. This includes both AASB</w:t>
            </w:r>
            <w:r>
              <w:rPr>
                <w:rFonts w:cs="Arial"/>
                <w:szCs w:val="18"/>
              </w:rPr>
              <w:t> </w:t>
            </w:r>
            <w:r w:rsidRPr="00892C8F">
              <w:rPr>
                <w:rFonts w:cs="Arial"/>
                <w:szCs w:val="18"/>
              </w:rPr>
              <w:t>16 and non</w:t>
            </w:r>
            <w:r>
              <w:rPr>
                <w:rFonts w:cs="Arial"/>
                <w:szCs w:val="18"/>
              </w:rPr>
              <w:noBreakHyphen/>
            </w:r>
            <w:r w:rsidRPr="00892C8F">
              <w:rPr>
                <w:rFonts w:cs="Arial"/>
                <w:szCs w:val="18"/>
              </w:rPr>
              <w:t>AASB</w:t>
            </w:r>
            <w:r>
              <w:rPr>
                <w:rFonts w:cs="Arial"/>
                <w:szCs w:val="18"/>
              </w:rPr>
              <w:t> </w:t>
            </w:r>
            <w:r w:rsidRPr="00892C8F">
              <w:rPr>
                <w:rFonts w:cs="Arial"/>
                <w:szCs w:val="18"/>
              </w:rPr>
              <w:t>16 employee contributions</w:t>
            </w:r>
            <w:r>
              <w:rPr>
                <w:rFonts w:cs="Arial"/>
                <w:szCs w:val="20"/>
              </w:rPr>
              <w:t>.</w:t>
            </w:r>
          </w:p>
        </w:tc>
      </w:tr>
    </w:tbl>
    <w:p w14:paraId="4C33929F" w14:textId="77777777" w:rsidR="00E162A6" w:rsidRDefault="00E162A6"/>
    <w:tbl>
      <w:tblPr>
        <w:tblW w:w="9825" w:type="dxa"/>
        <w:tblLayout w:type="fixed"/>
        <w:tblLook w:val="04A0" w:firstRow="1" w:lastRow="0" w:firstColumn="1" w:lastColumn="0" w:noHBand="0" w:noVBand="1"/>
      </w:tblPr>
      <w:tblGrid>
        <w:gridCol w:w="1652"/>
        <w:gridCol w:w="8173"/>
      </w:tblGrid>
      <w:tr w:rsidR="00CA439D" w:rsidRPr="00720C06" w14:paraId="16570EBF" w14:textId="77777777" w:rsidTr="009573AA">
        <w:tc>
          <w:tcPr>
            <w:tcW w:w="1652" w:type="dxa"/>
            <w:tcBorders>
              <w:bottom w:val="dotted" w:sz="12" w:space="0" w:color="auto"/>
            </w:tcBorders>
          </w:tcPr>
          <w:p w14:paraId="1D102382" w14:textId="22E2E9A8" w:rsidR="00CA439D" w:rsidRDefault="00CA439D" w:rsidP="00CA439D">
            <w:pPr>
              <w:pStyle w:val="Reference"/>
              <w:keepNext/>
              <w:rPr>
                <w:color w:val="8C8C8C" w:themeColor="accent6"/>
                <w:szCs w:val="20"/>
              </w:rPr>
            </w:pPr>
            <w:r w:rsidRPr="00720C06">
              <w:rPr>
                <w:noProof/>
                <w:color w:val="2B579A"/>
                <w:shd w:val="clear" w:color="auto" w:fill="E6E6E6"/>
              </w:rPr>
              <mc:AlternateContent>
                <mc:Choice Requires="wpg">
                  <w:drawing>
                    <wp:anchor distT="0" distB="0" distL="114300" distR="114300" simplePos="0" relativeHeight="251658357" behindDoc="0" locked="0" layoutInCell="1" allowOverlap="1" wp14:anchorId="3043B09F" wp14:editId="3C8525A9">
                      <wp:simplePos x="0" y="0"/>
                      <wp:positionH relativeFrom="column">
                        <wp:posOffset>20466</wp:posOffset>
                      </wp:positionH>
                      <wp:positionV relativeFrom="paragraph">
                        <wp:posOffset>78886</wp:posOffset>
                      </wp:positionV>
                      <wp:extent cx="370106" cy="370106"/>
                      <wp:effectExtent l="0" t="0" r="0" b="0"/>
                      <wp:wrapNone/>
                      <wp:docPr id="677" name="Group 6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678" name="Freeform 67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9" name="Freeform 67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0" name="Freeform 68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F5E743D" id="Group 677" o:spid="_x0000_s1026" alt="&quot;&quot;" style="position:absolute;margin-left:1.6pt;margin-top:6.2pt;width:29.15pt;height:29.15pt;z-index:251658357;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">
                      <v:shape id="Freeform 67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67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68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73" w:type="dxa"/>
            <w:tcBorders>
              <w:bottom w:val="dotted" w:sz="12" w:space="0" w:color="auto"/>
            </w:tcBorders>
            <w:vAlign w:val="bottom"/>
          </w:tcPr>
          <w:p w14:paraId="22CBE0DA" w14:textId="093AC52D" w:rsidR="00CA439D" w:rsidRDefault="00CA439D" w:rsidP="00CA439D">
            <w:pPr>
              <w:pStyle w:val="GuidanceBodyRegular"/>
              <w:rPr>
                <w:szCs w:val="18"/>
              </w:rPr>
            </w:pPr>
            <w:r>
              <w:rPr>
                <w:szCs w:val="18"/>
              </w:rPr>
              <w:t>Where an agency has more than one defined benefit plan, TI 1101 </w:t>
            </w:r>
            <w:r w:rsidRPr="00C447D3">
              <w:rPr>
                <w:i/>
                <w:iCs/>
                <w:szCs w:val="18"/>
              </w:rPr>
              <w:t>Application of Australian Accounting Standards and Other Pronouncements</w:t>
            </w:r>
            <w:r>
              <w:rPr>
                <w:szCs w:val="18"/>
              </w:rPr>
              <w:t xml:space="preserve"> mandates that disclosures shall be made separately for each plan.</w:t>
            </w:r>
          </w:p>
          <w:p w14:paraId="0F31A044" w14:textId="77777777" w:rsidR="00CA439D" w:rsidRDefault="00CA439D" w:rsidP="00CA439D">
            <w:pPr>
              <w:pStyle w:val="GuidanceBodyRegular"/>
              <w:rPr>
                <w:szCs w:val="18"/>
              </w:rPr>
            </w:pPr>
            <w:r w:rsidRPr="00892C8F">
              <w:rPr>
                <w:szCs w:val="18"/>
              </w:rPr>
              <w:t xml:space="preserve">Termination benefits have been included as a line item, and the associated policy note has also been included above. If the agency does not have such expenses </w:t>
            </w:r>
            <w:proofErr w:type="gramStart"/>
            <w:r w:rsidRPr="00892C8F">
              <w:rPr>
                <w:szCs w:val="18"/>
              </w:rPr>
              <w:t>in a given</w:t>
            </w:r>
            <w:proofErr w:type="gramEnd"/>
            <w:r w:rsidRPr="00892C8F">
              <w:rPr>
                <w:szCs w:val="18"/>
              </w:rPr>
              <w:t xml:space="preserve"> </w:t>
            </w:r>
            <w:r>
              <w:rPr>
                <w:szCs w:val="18"/>
              </w:rPr>
              <w:t>reporting</w:t>
            </w:r>
            <w:r w:rsidRPr="00892C8F">
              <w:rPr>
                <w:szCs w:val="18"/>
              </w:rPr>
              <w:t xml:space="preserve"> period these should be excluded from the annual report</w:t>
            </w:r>
            <w:r>
              <w:rPr>
                <w:szCs w:val="18"/>
              </w:rPr>
              <w:t>.</w:t>
            </w:r>
          </w:p>
          <w:p w14:paraId="5A4E1BC7" w14:textId="77777777" w:rsidR="00CA439D" w:rsidRPr="00543D35" w:rsidRDefault="00CA439D" w:rsidP="00CA439D">
            <w:pPr>
              <w:pStyle w:val="GuidanceBodyRegular"/>
              <w:rPr>
                <w:szCs w:val="18"/>
              </w:rPr>
            </w:pPr>
            <w:r w:rsidRPr="00543D35">
              <w:rPr>
                <w:szCs w:val="18"/>
              </w:rPr>
              <w:t xml:space="preserve">For each category of termination benefits that an entity provides to its employees, the entity shall disclose the nature of the benefit, the amount of its obligation and the extent of funding at the reporting date. </w:t>
            </w:r>
          </w:p>
          <w:p w14:paraId="0F2EED6C" w14:textId="0D1BCCB6" w:rsidR="00CA439D" w:rsidRDefault="00CA439D" w:rsidP="00CA439D">
            <w:pPr>
              <w:pStyle w:val="GuidanceBodyRegular"/>
              <w:rPr>
                <w:b/>
              </w:rPr>
            </w:pPr>
            <w:r w:rsidRPr="00543D35">
              <w:rPr>
                <w:szCs w:val="18"/>
              </w:rPr>
              <w:t>When there is uncertainty about the number of employees who will accept an offer of termination benefits, a contingent liability exists. The Agency shall disclose information about its contingent liabilities in accordance with the section on Provisions and Contingencies in AASB</w:t>
            </w:r>
            <w:r>
              <w:rPr>
                <w:szCs w:val="18"/>
              </w:rPr>
              <w:t> </w:t>
            </w:r>
            <w:r w:rsidRPr="00543D35">
              <w:rPr>
                <w:szCs w:val="18"/>
              </w:rPr>
              <w:t>1060 unless the possibility of an outflow in settlement is remote.</w:t>
            </w:r>
          </w:p>
        </w:tc>
      </w:tr>
    </w:tbl>
    <w:p w14:paraId="3EC733CC" w14:textId="77777777" w:rsidR="009573AA" w:rsidRDefault="009573AA"/>
    <w:tbl>
      <w:tblPr>
        <w:tblW w:w="9732" w:type="dxa"/>
        <w:tblInd w:w="-15" w:type="dxa"/>
        <w:tblLayout w:type="fixed"/>
        <w:tblLook w:val="04A0" w:firstRow="1" w:lastRow="0" w:firstColumn="1" w:lastColumn="0" w:noHBand="0" w:noVBand="1"/>
      </w:tblPr>
      <w:tblGrid>
        <w:gridCol w:w="1578"/>
        <w:gridCol w:w="8154"/>
      </w:tblGrid>
      <w:tr w:rsidR="00CA439D" w:rsidRPr="00720C06" w14:paraId="2993CD5E" w14:textId="77777777" w:rsidTr="009573AA">
        <w:tc>
          <w:tcPr>
            <w:tcW w:w="1578" w:type="dxa"/>
            <w:tcBorders>
              <w:top w:val="dotted" w:sz="12" w:space="0" w:color="auto"/>
              <w:left w:val="dotted" w:sz="12" w:space="0" w:color="auto"/>
              <w:bottom w:val="dotted" w:sz="12" w:space="0" w:color="auto"/>
              <w:right w:val="dotted" w:sz="12" w:space="0" w:color="auto"/>
            </w:tcBorders>
          </w:tcPr>
          <w:p w14:paraId="3FA56CCF" w14:textId="02EF82C7" w:rsidR="00CA439D" w:rsidRPr="00720C06" w:rsidRDefault="00CA439D" w:rsidP="00CA439D">
            <w:pPr>
              <w:pStyle w:val="Reference"/>
              <w:keepNext/>
              <w:rPr>
                <w:noProof/>
              </w:rPr>
            </w:pPr>
            <w:r w:rsidRPr="00720C06">
              <w:rPr>
                <w:noProof/>
                <w:color w:val="2B579A"/>
                <w:shd w:val="clear" w:color="auto" w:fill="E6E6E6"/>
                <w:lang w:eastAsia="en-AU"/>
              </w:rPr>
              <w:lastRenderedPageBreak/>
              <mc:AlternateContent>
                <mc:Choice Requires="wpg">
                  <w:drawing>
                    <wp:anchor distT="0" distB="0" distL="114300" distR="114300" simplePos="0" relativeHeight="251658338" behindDoc="0" locked="0" layoutInCell="1" allowOverlap="1" wp14:anchorId="6CEB017F" wp14:editId="3DA3A9CE">
                      <wp:simplePos x="0" y="0"/>
                      <wp:positionH relativeFrom="margin">
                        <wp:posOffset>-3175</wp:posOffset>
                      </wp:positionH>
                      <wp:positionV relativeFrom="paragraph">
                        <wp:posOffset>635</wp:posOffset>
                      </wp:positionV>
                      <wp:extent cx="320675" cy="320040"/>
                      <wp:effectExtent l="0" t="0" r="3175" b="3810"/>
                      <wp:wrapNone/>
                      <wp:docPr id="699" name="Group 6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03" name="Freeform 86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6"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7"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A4DB60C" id="Group 699" o:spid="_x0000_s1026" alt="&quot;&quot;" style="position:absolute;margin-left:-.25pt;margin-top:.05pt;width:25.25pt;height:25.2pt;z-index:25165833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">
                      <v:shape id="Freeform 86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54" w:type="dxa"/>
            <w:tcBorders>
              <w:top w:val="dotted" w:sz="12" w:space="0" w:color="auto"/>
              <w:left w:val="dotted" w:sz="12" w:space="0" w:color="auto"/>
              <w:bottom w:val="dotted" w:sz="12" w:space="0" w:color="auto"/>
              <w:right w:val="dotted" w:sz="12" w:space="0" w:color="auto"/>
            </w:tcBorders>
          </w:tcPr>
          <w:p w14:paraId="484C1378" w14:textId="4484041E" w:rsidR="00CA439D" w:rsidRPr="00892C8F" w:rsidRDefault="00CA439D" w:rsidP="00CA439D">
            <w:pPr>
              <w:pStyle w:val="GuidanceHeading1"/>
              <w:rPr>
                <w:szCs w:val="18"/>
              </w:rPr>
            </w:pPr>
            <w:r w:rsidRPr="00720C06">
              <w:t xml:space="preserve">Guidance – </w:t>
            </w:r>
            <w:r>
              <w:t>N</w:t>
            </w:r>
            <w:r w:rsidRPr="00720C06">
              <w:t>on–monetary benefits provided to employees</w:t>
            </w:r>
          </w:p>
        </w:tc>
      </w:tr>
      <w:tr w:rsidR="00CA439D" w:rsidRPr="00720C06" w14:paraId="063BFCB3" w14:textId="77777777" w:rsidTr="009573AA">
        <w:tc>
          <w:tcPr>
            <w:tcW w:w="1578" w:type="dxa"/>
            <w:tcBorders>
              <w:top w:val="dotted" w:sz="12" w:space="0" w:color="auto"/>
              <w:left w:val="dotted" w:sz="12" w:space="0" w:color="auto"/>
              <w:bottom w:val="dotted" w:sz="12" w:space="0" w:color="auto"/>
              <w:right w:val="dotted" w:sz="12" w:space="0" w:color="auto"/>
            </w:tcBorders>
          </w:tcPr>
          <w:p w14:paraId="7E226F97" w14:textId="329E0D80" w:rsidR="00CA439D" w:rsidRPr="00720C06" w:rsidRDefault="00CA439D" w:rsidP="00CA439D">
            <w:pPr>
              <w:pStyle w:val="Reference"/>
              <w:rPr>
                <w:noProof/>
              </w:rPr>
            </w:pPr>
            <w:r w:rsidRPr="0002638E">
              <w:t>TI</w:t>
            </w:r>
            <w:r>
              <w:t> </w:t>
            </w:r>
            <w:r w:rsidRPr="0002638E">
              <w:t>916(8)</w:t>
            </w:r>
            <w:r>
              <w:br/>
            </w:r>
            <w:r w:rsidRPr="0002638E">
              <w:t>TI</w:t>
            </w:r>
            <w:r>
              <w:t> </w:t>
            </w:r>
            <w:r w:rsidRPr="0002638E">
              <w:t>1103</w:t>
            </w:r>
            <w:r>
              <w:t> </w:t>
            </w:r>
            <w:r w:rsidRPr="0002638E">
              <w:t>Guidelines</w:t>
            </w:r>
          </w:p>
        </w:tc>
        <w:tc>
          <w:tcPr>
            <w:tcW w:w="8154" w:type="dxa"/>
            <w:tcBorders>
              <w:top w:val="dotted" w:sz="12" w:space="0" w:color="auto"/>
              <w:left w:val="dotted" w:sz="12" w:space="0" w:color="auto"/>
              <w:bottom w:val="dotted" w:sz="12" w:space="0" w:color="auto"/>
              <w:right w:val="dotted" w:sz="12" w:space="0" w:color="auto"/>
            </w:tcBorders>
          </w:tcPr>
          <w:p w14:paraId="14F8CDF2" w14:textId="77777777" w:rsidR="00CA439D" w:rsidRPr="009C13B5" w:rsidRDefault="00CA439D" w:rsidP="00CA439D">
            <w:pPr>
              <w:pStyle w:val="GuidanceBodyItalic"/>
              <w:rPr>
                <w:szCs w:val="18"/>
              </w:rPr>
            </w:pPr>
            <w:r w:rsidRPr="009C13B5">
              <w:rPr>
                <w:szCs w:val="18"/>
              </w:rPr>
              <w:t>An agency that provides employee benefits in the form of non-monetary benefits, and the employees’ right to those benefits do not accrue in proportion to their periods of service and do not accumulate. The agency recognises the cost incurred in providing the benefits on a gross basis in the period the benefits are taken by employees. Employee contributions towards these benefits are recognised as income to the agency.</w:t>
            </w:r>
          </w:p>
          <w:p w14:paraId="45E7AAEA" w14:textId="795EF25D" w:rsidR="00CA439D" w:rsidRPr="009C13B5" w:rsidRDefault="00CA439D" w:rsidP="00CA439D">
            <w:pPr>
              <w:pStyle w:val="GuidanceBodyItalic"/>
              <w:rPr>
                <w:szCs w:val="18"/>
              </w:rPr>
            </w:pPr>
            <w:r w:rsidRPr="009C13B5">
              <w:rPr>
                <w:szCs w:val="18"/>
              </w:rPr>
              <w:t xml:space="preserve">For non-monetary benefits provided to employees that are subject to leases recognised in the Statement of </w:t>
            </w:r>
            <w:r>
              <w:rPr>
                <w:szCs w:val="18"/>
              </w:rPr>
              <w:t>f</w:t>
            </w:r>
            <w:r w:rsidRPr="009C13B5">
              <w:rPr>
                <w:szCs w:val="18"/>
              </w:rPr>
              <w:t xml:space="preserve">inancial </w:t>
            </w:r>
            <w:r>
              <w:rPr>
                <w:szCs w:val="18"/>
              </w:rPr>
              <w:t>p</w:t>
            </w:r>
            <w:r w:rsidRPr="009C13B5">
              <w:rPr>
                <w:szCs w:val="18"/>
              </w:rPr>
              <w:t>osition, the total cost of providing these benefits is interest and depreciation expenses recognised in accordance with AASB</w:t>
            </w:r>
            <w:r>
              <w:rPr>
                <w:szCs w:val="18"/>
              </w:rPr>
              <w:t> </w:t>
            </w:r>
            <w:r w:rsidRPr="009C13B5">
              <w:rPr>
                <w:szCs w:val="18"/>
              </w:rPr>
              <w:t>16</w:t>
            </w:r>
            <w:r>
              <w:rPr>
                <w:szCs w:val="18"/>
              </w:rPr>
              <w:t> </w:t>
            </w:r>
            <w:r w:rsidRPr="009C13B5">
              <w:rPr>
                <w:szCs w:val="18"/>
              </w:rPr>
              <w:t>Leases. A notional reconciliation will be required to enable the employee benefits expenses note to the financial statements to show the total cost of employee benefits incurred by the agency and the net benefits provided to employees. Refer to TI</w:t>
            </w:r>
            <w:r>
              <w:rPr>
                <w:szCs w:val="18"/>
              </w:rPr>
              <w:t> </w:t>
            </w:r>
            <w:r w:rsidRPr="009C13B5">
              <w:rPr>
                <w:szCs w:val="18"/>
              </w:rPr>
              <w:t>916 Leases for further advice on accounting for leases.</w:t>
            </w:r>
          </w:p>
          <w:p w14:paraId="0A1FEFB7" w14:textId="07285D13" w:rsidR="00CA439D" w:rsidRPr="00892C8F" w:rsidRDefault="00CA439D" w:rsidP="00CA439D">
            <w:pPr>
              <w:pStyle w:val="GuidanceBodyItalic"/>
            </w:pPr>
            <w:r>
              <w:rPr>
                <w:szCs w:val="18"/>
              </w:rPr>
              <w:t>In the</w:t>
            </w:r>
            <w:r w:rsidRPr="009C13B5">
              <w:rPr>
                <w:szCs w:val="18"/>
              </w:rPr>
              <w:t xml:space="preserve"> </w:t>
            </w:r>
            <w:r>
              <w:rPr>
                <w:szCs w:val="18"/>
              </w:rPr>
              <w:t>n</w:t>
            </w:r>
            <w:r w:rsidRPr="009C13B5">
              <w:rPr>
                <w:szCs w:val="18"/>
              </w:rPr>
              <w:t>ote</w:t>
            </w:r>
            <w:r>
              <w:rPr>
                <w:szCs w:val="18"/>
              </w:rPr>
              <w:t>s</w:t>
            </w:r>
            <w:r w:rsidRPr="009C13B5">
              <w:rPr>
                <w:szCs w:val="18"/>
              </w:rPr>
              <w:t xml:space="preserve"> to the financial statements</w:t>
            </w:r>
            <w:r>
              <w:rPr>
                <w:szCs w:val="18"/>
              </w:rPr>
              <w:t>, employee benefits expenses</w:t>
            </w:r>
            <w:r w:rsidRPr="009C13B5">
              <w:rPr>
                <w:szCs w:val="18"/>
              </w:rPr>
              <w:t xml:space="preserve"> should show both the total cost of employee benefits incurred by an agency (employer) and the net benefits provided to employees.</w:t>
            </w:r>
          </w:p>
        </w:tc>
      </w:tr>
    </w:tbl>
    <w:p w14:paraId="7BA84F55" w14:textId="2AEFC8F3" w:rsidR="0036224E" w:rsidRPr="00892C8F" w:rsidRDefault="0036224E">
      <w:pPr>
        <w:rPr>
          <w:szCs w:val="18"/>
        </w:rPr>
      </w:pPr>
    </w:p>
    <w:tbl>
      <w:tblPr>
        <w:tblW w:w="9753" w:type="dxa"/>
        <w:tblLook w:val="04A0" w:firstRow="1" w:lastRow="0" w:firstColumn="1" w:lastColumn="0" w:noHBand="0" w:noVBand="1"/>
      </w:tblPr>
      <w:tblGrid>
        <w:gridCol w:w="1584"/>
        <w:gridCol w:w="4915"/>
        <w:gridCol w:w="760"/>
        <w:gridCol w:w="1247"/>
        <w:gridCol w:w="1247"/>
      </w:tblGrid>
      <w:tr w:rsidR="00E90041" w:rsidRPr="00720C06" w14:paraId="5A48A568" w14:textId="77777777" w:rsidTr="009C13B5">
        <w:tc>
          <w:tcPr>
            <w:tcW w:w="1584" w:type="dxa"/>
            <w:tcBorders>
              <w:top w:val="nil"/>
              <w:left w:val="nil"/>
              <w:bottom w:val="nil"/>
              <w:right w:val="nil"/>
            </w:tcBorders>
          </w:tcPr>
          <w:p w14:paraId="10A16062" w14:textId="792F8C7A" w:rsidR="00E90041" w:rsidRPr="00720C06" w:rsidRDefault="0057545E" w:rsidP="0057545E">
            <w:pPr>
              <w:pStyle w:val="ReferenceHeading"/>
              <w:pageBreakBefore/>
              <w:rPr>
                <w:bCs/>
                <w:lang w:eastAsia="en-AU"/>
              </w:rPr>
            </w:pPr>
            <w:r w:rsidRPr="00720C06">
              <w:lastRenderedPageBreak/>
              <w:t>Reference</w:t>
            </w:r>
          </w:p>
        </w:tc>
        <w:tc>
          <w:tcPr>
            <w:tcW w:w="8169" w:type="dxa"/>
            <w:gridSpan w:val="4"/>
            <w:tcBorders>
              <w:top w:val="nil"/>
              <w:left w:val="nil"/>
              <w:bottom w:val="nil"/>
              <w:right w:val="nil"/>
            </w:tcBorders>
          </w:tcPr>
          <w:p w14:paraId="19FB5716" w14:textId="77777777" w:rsidR="00E90041" w:rsidRPr="00720C06" w:rsidRDefault="009909B9">
            <w:pPr>
              <w:pStyle w:val="ModelHeading4"/>
            </w:pPr>
            <w:bookmarkStart w:id="1555" w:name="_Toc499559959"/>
            <w:bookmarkStart w:id="1556" w:name="_Toc499574882"/>
            <w:bookmarkStart w:id="1557" w:name="_Toc499577137"/>
            <w:bookmarkStart w:id="1558" w:name="_Toc500958932"/>
            <w:bookmarkStart w:id="1559" w:name="_Toc501034178"/>
            <w:bookmarkStart w:id="1560" w:name="Employee_related_prov_2_1_b"/>
            <w:bookmarkStart w:id="1561" w:name="_Toc97909537"/>
            <w:r w:rsidRPr="00720C06">
              <w:t>2</w:t>
            </w:r>
            <w:r w:rsidR="00E90041" w:rsidRPr="00720C06">
              <w:t xml:space="preserve">.1(b) Employee </w:t>
            </w:r>
            <w:r w:rsidR="00666FDC" w:rsidRPr="00720C06">
              <w:t xml:space="preserve">related </w:t>
            </w:r>
            <w:r w:rsidR="00E90041" w:rsidRPr="00720C06">
              <w:t>provisions</w:t>
            </w:r>
            <w:bookmarkEnd w:id="1555"/>
            <w:bookmarkEnd w:id="1556"/>
            <w:bookmarkEnd w:id="1557"/>
            <w:bookmarkEnd w:id="1558"/>
            <w:bookmarkEnd w:id="1559"/>
            <w:bookmarkEnd w:id="1560"/>
            <w:bookmarkEnd w:id="1561"/>
          </w:p>
        </w:tc>
      </w:tr>
      <w:tr w:rsidR="00D26282" w:rsidRPr="00DB793E" w14:paraId="43D4E87B" w14:textId="77777777" w:rsidTr="001D02D3">
        <w:trPr>
          <w:trHeight w:val="255"/>
        </w:trPr>
        <w:tc>
          <w:tcPr>
            <w:tcW w:w="1584" w:type="dxa"/>
            <w:tcBorders>
              <w:top w:val="nil"/>
              <w:left w:val="nil"/>
              <w:bottom w:val="nil"/>
              <w:right w:val="nil"/>
            </w:tcBorders>
            <w:shd w:val="clear" w:color="auto" w:fill="auto"/>
            <w:hideMark/>
          </w:tcPr>
          <w:p w14:paraId="6417EA7B" w14:textId="3C2FA2DE" w:rsidR="00D26282" w:rsidRPr="006C5838" w:rsidRDefault="00D26282" w:rsidP="00D26282">
            <w:pPr>
              <w:pStyle w:val="Reference"/>
              <w:rPr>
                <w:lang w:eastAsia="en-AU"/>
              </w:rPr>
            </w:pPr>
            <w:r>
              <w:rPr>
                <w:lang w:eastAsia="en-AU"/>
              </w:rPr>
              <w:t>AASB 1060.44(e)</w:t>
            </w:r>
          </w:p>
        </w:tc>
        <w:tc>
          <w:tcPr>
            <w:tcW w:w="4915" w:type="dxa"/>
            <w:tcBorders>
              <w:top w:val="nil"/>
              <w:left w:val="nil"/>
              <w:right w:val="nil"/>
            </w:tcBorders>
            <w:shd w:val="clear" w:color="auto" w:fill="auto"/>
            <w:vAlign w:val="center"/>
            <w:hideMark/>
          </w:tcPr>
          <w:p w14:paraId="048B56D1" w14:textId="5283F5F3" w:rsidR="00D26282" w:rsidRPr="00A179A4" w:rsidRDefault="00D26282" w:rsidP="00D26282">
            <w:pPr>
              <w:pStyle w:val="Tabletext"/>
              <w:rPr>
                <w:lang w:eastAsia="en-AU"/>
              </w:rPr>
            </w:pPr>
          </w:p>
        </w:tc>
        <w:tc>
          <w:tcPr>
            <w:tcW w:w="760" w:type="dxa"/>
            <w:tcBorders>
              <w:top w:val="nil"/>
              <w:left w:val="nil"/>
              <w:right w:val="nil"/>
            </w:tcBorders>
            <w:shd w:val="clear" w:color="auto" w:fill="auto"/>
            <w:vAlign w:val="center"/>
            <w:hideMark/>
          </w:tcPr>
          <w:p w14:paraId="708E3324" w14:textId="77777777" w:rsidR="00D26282" w:rsidRPr="00A179A4" w:rsidRDefault="00D26282" w:rsidP="00D26282">
            <w:pPr>
              <w:pStyle w:val="Tabletext"/>
              <w:rPr>
                <w:lang w:eastAsia="en-AU"/>
              </w:rPr>
            </w:pPr>
          </w:p>
        </w:tc>
        <w:tc>
          <w:tcPr>
            <w:tcW w:w="1247" w:type="dxa"/>
            <w:tcBorders>
              <w:top w:val="nil"/>
              <w:left w:val="nil"/>
              <w:bottom w:val="nil"/>
              <w:right w:val="nil"/>
            </w:tcBorders>
            <w:shd w:val="clear" w:color="000000" w:fill="A6A6A6" w:themeFill="background1" w:themeFillShade="A6"/>
            <w:vAlign w:val="center"/>
          </w:tcPr>
          <w:p w14:paraId="1A4CD428" w14:textId="5CB744E6" w:rsidR="00D26282" w:rsidRPr="00A179A4" w:rsidRDefault="00D26282" w:rsidP="00D26282">
            <w:pPr>
              <w:pStyle w:val="Tabletext"/>
              <w:jc w:val="right"/>
              <w:rPr>
                <w:b/>
                <w:bCs/>
                <w:lang w:eastAsia="en-AU"/>
              </w:rPr>
            </w:pPr>
            <w:r w:rsidRPr="00FD52BD">
              <w:rPr>
                <w:b/>
                <w:bCs/>
              </w:rPr>
              <w:t>202</w:t>
            </w:r>
            <w:r w:rsidR="00EF1588">
              <w:rPr>
                <w:b/>
                <w:bCs/>
              </w:rPr>
              <w:t>3</w:t>
            </w:r>
          </w:p>
        </w:tc>
        <w:tc>
          <w:tcPr>
            <w:tcW w:w="1247" w:type="dxa"/>
            <w:tcBorders>
              <w:top w:val="nil"/>
              <w:left w:val="nil"/>
              <w:bottom w:val="nil"/>
              <w:right w:val="nil"/>
            </w:tcBorders>
            <w:shd w:val="clear" w:color="auto" w:fill="auto"/>
            <w:vAlign w:val="center"/>
            <w:hideMark/>
          </w:tcPr>
          <w:p w14:paraId="1073C18D" w14:textId="5892AC88" w:rsidR="00D26282" w:rsidRPr="00D26282" w:rsidRDefault="00D26282" w:rsidP="00D26282">
            <w:pPr>
              <w:pStyle w:val="Tabletext"/>
              <w:jc w:val="right"/>
              <w:rPr>
                <w:b/>
                <w:bCs/>
                <w:lang w:eastAsia="en-AU"/>
              </w:rPr>
            </w:pPr>
            <w:r w:rsidRPr="00D26282">
              <w:rPr>
                <w:b/>
                <w:bCs/>
              </w:rPr>
              <w:t>202</w:t>
            </w:r>
            <w:r w:rsidR="00EF1588">
              <w:rPr>
                <w:b/>
                <w:bCs/>
              </w:rPr>
              <w:t>2</w:t>
            </w:r>
          </w:p>
        </w:tc>
      </w:tr>
      <w:tr w:rsidR="00D26282" w:rsidRPr="00DB793E" w14:paraId="6306BFBA" w14:textId="77777777" w:rsidTr="001D02D3">
        <w:trPr>
          <w:trHeight w:val="255"/>
        </w:trPr>
        <w:tc>
          <w:tcPr>
            <w:tcW w:w="1584" w:type="dxa"/>
            <w:tcBorders>
              <w:top w:val="nil"/>
              <w:left w:val="nil"/>
              <w:bottom w:val="nil"/>
              <w:right w:val="nil"/>
            </w:tcBorders>
            <w:vAlign w:val="center"/>
            <w:hideMark/>
          </w:tcPr>
          <w:p w14:paraId="59E7A19B" w14:textId="77777777" w:rsidR="00D26282" w:rsidRPr="00DB793E" w:rsidRDefault="00D26282" w:rsidP="00D26282">
            <w:pPr>
              <w:pStyle w:val="Reference"/>
              <w:rPr>
                <w:lang w:eastAsia="en-AU"/>
              </w:rPr>
            </w:pPr>
          </w:p>
        </w:tc>
        <w:tc>
          <w:tcPr>
            <w:tcW w:w="4915" w:type="dxa"/>
            <w:tcBorders>
              <w:top w:val="nil"/>
              <w:left w:val="nil"/>
              <w:bottom w:val="single" w:sz="4" w:space="0" w:color="auto"/>
              <w:right w:val="nil"/>
            </w:tcBorders>
            <w:vAlign w:val="center"/>
            <w:hideMark/>
          </w:tcPr>
          <w:p w14:paraId="262F98DE" w14:textId="77777777" w:rsidR="00D26282" w:rsidRPr="00A179A4" w:rsidRDefault="00D26282" w:rsidP="00D26282">
            <w:pPr>
              <w:pStyle w:val="Tabletext"/>
              <w:rPr>
                <w:lang w:eastAsia="en-AU"/>
              </w:rPr>
            </w:pPr>
          </w:p>
        </w:tc>
        <w:tc>
          <w:tcPr>
            <w:tcW w:w="760" w:type="dxa"/>
            <w:tcBorders>
              <w:top w:val="nil"/>
              <w:left w:val="nil"/>
              <w:bottom w:val="single" w:sz="4" w:space="0" w:color="auto"/>
              <w:right w:val="nil"/>
            </w:tcBorders>
            <w:vAlign w:val="center"/>
            <w:hideMark/>
          </w:tcPr>
          <w:p w14:paraId="0B084329" w14:textId="77777777" w:rsidR="00D26282" w:rsidRPr="00A179A4" w:rsidRDefault="00D26282" w:rsidP="00D26282">
            <w:pPr>
              <w:pStyle w:val="Tabletext"/>
              <w:rPr>
                <w:lang w:eastAsia="en-AU"/>
              </w:rPr>
            </w:pPr>
          </w:p>
        </w:tc>
        <w:tc>
          <w:tcPr>
            <w:tcW w:w="1247" w:type="dxa"/>
            <w:tcBorders>
              <w:top w:val="nil"/>
              <w:left w:val="nil"/>
              <w:bottom w:val="nil"/>
              <w:right w:val="nil"/>
            </w:tcBorders>
            <w:shd w:val="clear" w:color="000000" w:fill="A6A6A6" w:themeFill="background1" w:themeFillShade="A6"/>
            <w:vAlign w:val="center"/>
          </w:tcPr>
          <w:p w14:paraId="57052C72" w14:textId="5DCDA185" w:rsidR="00D26282" w:rsidRPr="00A179A4" w:rsidRDefault="00D26282" w:rsidP="00D26282">
            <w:pPr>
              <w:pStyle w:val="Tabletext"/>
              <w:jc w:val="right"/>
              <w:rPr>
                <w:b/>
                <w:bCs/>
                <w:lang w:eastAsia="en-AU"/>
              </w:rPr>
            </w:pPr>
            <w:r w:rsidRPr="00FD52BD">
              <w:rPr>
                <w:b/>
                <w:bCs/>
              </w:rPr>
              <w:t>($000)</w:t>
            </w:r>
          </w:p>
        </w:tc>
        <w:tc>
          <w:tcPr>
            <w:tcW w:w="1247" w:type="dxa"/>
            <w:tcBorders>
              <w:top w:val="nil"/>
              <w:left w:val="nil"/>
              <w:bottom w:val="nil"/>
              <w:right w:val="nil"/>
            </w:tcBorders>
            <w:shd w:val="clear" w:color="auto" w:fill="auto"/>
            <w:vAlign w:val="center"/>
            <w:hideMark/>
          </w:tcPr>
          <w:p w14:paraId="7C870639" w14:textId="41F9577E" w:rsidR="00D26282" w:rsidRPr="00D26282" w:rsidRDefault="00D26282" w:rsidP="00D26282">
            <w:pPr>
              <w:pStyle w:val="Tabletext"/>
              <w:jc w:val="right"/>
              <w:rPr>
                <w:b/>
                <w:bCs/>
                <w:lang w:eastAsia="en-AU"/>
              </w:rPr>
            </w:pPr>
            <w:r w:rsidRPr="00D26282">
              <w:rPr>
                <w:b/>
                <w:bCs/>
              </w:rPr>
              <w:t>($000)</w:t>
            </w:r>
          </w:p>
        </w:tc>
      </w:tr>
      <w:tr w:rsidR="00D26282" w:rsidRPr="00DB793E" w14:paraId="5BF23AF1" w14:textId="77777777" w:rsidTr="001D02D3">
        <w:trPr>
          <w:trHeight w:val="255"/>
        </w:trPr>
        <w:tc>
          <w:tcPr>
            <w:tcW w:w="1584" w:type="dxa"/>
            <w:tcBorders>
              <w:top w:val="nil"/>
              <w:left w:val="nil"/>
              <w:bottom w:val="nil"/>
              <w:right w:val="nil"/>
            </w:tcBorders>
            <w:shd w:val="clear" w:color="auto" w:fill="auto"/>
            <w:vAlign w:val="center"/>
            <w:hideMark/>
          </w:tcPr>
          <w:p w14:paraId="14F628B3" w14:textId="77777777" w:rsidR="00D26282" w:rsidRPr="008D6FA5" w:rsidRDefault="00D26282" w:rsidP="00D26282">
            <w:pPr>
              <w:pStyle w:val="Reference"/>
            </w:pPr>
          </w:p>
        </w:tc>
        <w:tc>
          <w:tcPr>
            <w:tcW w:w="4915" w:type="dxa"/>
            <w:tcBorders>
              <w:top w:val="single" w:sz="4" w:space="0" w:color="auto"/>
              <w:left w:val="nil"/>
              <w:bottom w:val="nil"/>
              <w:right w:val="nil"/>
            </w:tcBorders>
            <w:shd w:val="clear" w:color="auto" w:fill="auto"/>
            <w:vAlign w:val="center"/>
            <w:hideMark/>
          </w:tcPr>
          <w:p w14:paraId="4284249B" w14:textId="77777777" w:rsidR="00D26282" w:rsidRPr="00A179A4" w:rsidRDefault="00D26282" w:rsidP="00D26282">
            <w:pPr>
              <w:pStyle w:val="Tabletext"/>
              <w:rPr>
                <w:b/>
                <w:bCs/>
                <w:lang w:eastAsia="en-AU"/>
              </w:rPr>
            </w:pPr>
            <w:r w:rsidRPr="00A179A4">
              <w:rPr>
                <w:b/>
                <w:bCs/>
                <w:lang w:eastAsia="en-AU"/>
              </w:rPr>
              <w:t>Current</w:t>
            </w:r>
          </w:p>
        </w:tc>
        <w:tc>
          <w:tcPr>
            <w:tcW w:w="760" w:type="dxa"/>
            <w:tcBorders>
              <w:top w:val="single" w:sz="4" w:space="0" w:color="auto"/>
              <w:left w:val="nil"/>
              <w:bottom w:val="nil"/>
              <w:right w:val="nil"/>
            </w:tcBorders>
            <w:shd w:val="clear" w:color="auto" w:fill="auto"/>
            <w:vAlign w:val="center"/>
            <w:hideMark/>
          </w:tcPr>
          <w:p w14:paraId="627D3662" w14:textId="77777777" w:rsidR="00D26282" w:rsidRPr="00A179A4" w:rsidRDefault="00D26282" w:rsidP="00D26282">
            <w:pPr>
              <w:pStyle w:val="Tabletext"/>
              <w:rPr>
                <w:b/>
                <w:bCs/>
                <w:lang w:eastAsia="en-AU"/>
              </w:rPr>
            </w:pPr>
          </w:p>
        </w:tc>
        <w:tc>
          <w:tcPr>
            <w:tcW w:w="1247" w:type="dxa"/>
            <w:tcBorders>
              <w:top w:val="single" w:sz="4" w:space="0" w:color="auto"/>
              <w:left w:val="nil"/>
              <w:bottom w:val="nil"/>
              <w:right w:val="nil"/>
            </w:tcBorders>
            <w:shd w:val="clear" w:color="000000" w:fill="A6A6A6" w:themeFill="background1" w:themeFillShade="A6"/>
            <w:noWrap/>
            <w:vAlign w:val="center"/>
          </w:tcPr>
          <w:p w14:paraId="789C32E7" w14:textId="34BA5CD5" w:rsidR="00D26282" w:rsidRPr="00A179A4" w:rsidRDefault="00D26282" w:rsidP="00D26282">
            <w:pPr>
              <w:pStyle w:val="Tabletext"/>
              <w:jc w:val="right"/>
              <w:rPr>
                <w:lang w:eastAsia="en-AU"/>
              </w:rPr>
            </w:pPr>
            <w:r w:rsidRPr="008471C5">
              <w:t xml:space="preserve"> </w:t>
            </w:r>
          </w:p>
        </w:tc>
        <w:tc>
          <w:tcPr>
            <w:tcW w:w="1247" w:type="dxa"/>
            <w:tcBorders>
              <w:top w:val="single" w:sz="4" w:space="0" w:color="auto"/>
              <w:left w:val="nil"/>
              <w:bottom w:val="nil"/>
              <w:right w:val="nil"/>
            </w:tcBorders>
            <w:shd w:val="clear" w:color="auto" w:fill="auto"/>
            <w:noWrap/>
            <w:vAlign w:val="center"/>
            <w:hideMark/>
          </w:tcPr>
          <w:p w14:paraId="1B59B7F0" w14:textId="4D2AC137" w:rsidR="00D26282" w:rsidRPr="00A179A4" w:rsidRDefault="00D26282" w:rsidP="00D26282">
            <w:pPr>
              <w:pStyle w:val="Tabletext"/>
              <w:jc w:val="right"/>
              <w:rPr>
                <w:lang w:eastAsia="en-AU"/>
              </w:rPr>
            </w:pPr>
            <w:r w:rsidRPr="002651F1">
              <w:t xml:space="preserve"> </w:t>
            </w:r>
          </w:p>
        </w:tc>
      </w:tr>
      <w:tr w:rsidR="00D26282" w:rsidRPr="00DB793E" w14:paraId="7CB651FD" w14:textId="77777777" w:rsidTr="001D02D3">
        <w:trPr>
          <w:trHeight w:val="255"/>
        </w:trPr>
        <w:tc>
          <w:tcPr>
            <w:tcW w:w="1584" w:type="dxa"/>
            <w:tcBorders>
              <w:top w:val="nil"/>
              <w:left w:val="nil"/>
              <w:bottom w:val="nil"/>
              <w:right w:val="nil"/>
            </w:tcBorders>
            <w:shd w:val="clear" w:color="auto" w:fill="auto"/>
            <w:vAlign w:val="center"/>
            <w:hideMark/>
          </w:tcPr>
          <w:p w14:paraId="76CC17B3" w14:textId="77777777" w:rsidR="00D26282" w:rsidRPr="008D6FA5" w:rsidRDefault="00D26282" w:rsidP="00D26282">
            <w:pPr>
              <w:pStyle w:val="Reference"/>
            </w:pPr>
          </w:p>
        </w:tc>
        <w:tc>
          <w:tcPr>
            <w:tcW w:w="4915" w:type="dxa"/>
            <w:tcBorders>
              <w:top w:val="nil"/>
              <w:left w:val="nil"/>
              <w:bottom w:val="nil"/>
              <w:right w:val="nil"/>
            </w:tcBorders>
            <w:shd w:val="clear" w:color="auto" w:fill="auto"/>
            <w:vAlign w:val="center"/>
            <w:hideMark/>
          </w:tcPr>
          <w:p w14:paraId="0EB61A4D" w14:textId="77777777" w:rsidR="00D26282" w:rsidRPr="00A179A4" w:rsidRDefault="00D26282" w:rsidP="00D26282">
            <w:pPr>
              <w:pStyle w:val="Tabletext"/>
              <w:rPr>
                <w:u w:val="single"/>
                <w:lang w:eastAsia="en-AU"/>
              </w:rPr>
            </w:pPr>
            <w:r w:rsidRPr="00A179A4">
              <w:rPr>
                <w:u w:val="single"/>
                <w:lang w:eastAsia="en-AU"/>
              </w:rPr>
              <w:t>Employee benefits provisions</w:t>
            </w:r>
          </w:p>
        </w:tc>
        <w:tc>
          <w:tcPr>
            <w:tcW w:w="760" w:type="dxa"/>
            <w:tcBorders>
              <w:top w:val="nil"/>
              <w:left w:val="nil"/>
              <w:bottom w:val="nil"/>
              <w:right w:val="nil"/>
            </w:tcBorders>
            <w:shd w:val="clear" w:color="auto" w:fill="auto"/>
            <w:vAlign w:val="center"/>
            <w:hideMark/>
          </w:tcPr>
          <w:p w14:paraId="7B1BC194" w14:textId="77777777" w:rsidR="00D26282" w:rsidRPr="00A179A4" w:rsidRDefault="00D26282" w:rsidP="00D26282">
            <w:pPr>
              <w:pStyle w:val="Tabletext"/>
              <w:rPr>
                <w:u w:val="single"/>
                <w:lang w:eastAsia="en-AU"/>
              </w:rPr>
            </w:pPr>
          </w:p>
        </w:tc>
        <w:tc>
          <w:tcPr>
            <w:tcW w:w="1247" w:type="dxa"/>
            <w:tcBorders>
              <w:top w:val="nil"/>
              <w:left w:val="nil"/>
              <w:bottom w:val="nil"/>
              <w:right w:val="nil"/>
            </w:tcBorders>
            <w:shd w:val="clear" w:color="000000" w:fill="A6A6A6" w:themeFill="background1" w:themeFillShade="A6"/>
            <w:noWrap/>
            <w:vAlign w:val="center"/>
          </w:tcPr>
          <w:p w14:paraId="72DE4126" w14:textId="6C883855" w:rsidR="00D26282" w:rsidRPr="00A179A4" w:rsidRDefault="00D26282" w:rsidP="00D26282">
            <w:pPr>
              <w:pStyle w:val="Tabletext"/>
              <w:jc w:val="right"/>
              <w:rPr>
                <w:lang w:eastAsia="en-AU"/>
              </w:rPr>
            </w:pPr>
            <w:r w:rsidRPr="008471C5">
              <w:t xml:space="preserve"> </w:t>
            </w:r>
          </w:p>
        </w:tc>
        <w:tc>
          <w:tcPr>
            <w:tcW w:w="1247" w:type="dxa"/>
            <w:tcBorders>
              <w:top w:val="nil"/>
              <w:left w:val="nil"/>
              <w:bottom w:val="nil"/>
              <w:right w:val="nil"/>
            </w:tcBorders>
            <w:shd w:val="clear" w:color="auto" w:fill="auto"/>
            <w:noWrap/>
            <w:vAlign w:val="center"/>
            <w:hideMark/>
          </w:tcPr>
          <w:p w14:paraId="53764EB5" w14:textId="30AA23AC" w:rsidR="00D26282" w:rsidRPr="00A179A4" w:rsidRDefault="00D26282" w:rsidP="00D26282">
            <w:pPr>
              <w:pStyle w:val="Tabletext"/>
              <w:jc w:val="right"/>
              <w:rPr>
                <w:lang w:eastAsia="en-AU"/>
              </w:rPr>
            </w:pPr>
          </w:p>
        </w:tc>
      </w:tr>
      <w:tr w:rsidR="00D26282" w:rsidRPr="00DB793E" w14:paraId="55B0BC03" w14:textId="77777777" w:rsidTr="001D02D3">
        <w:trPr>
          <w:trHeight w:val="255"/>
        </w:trPr>
        <w:tc>
          <w:tcPr>
            <w:tcW w:w="1584" w:type="dxa"/>
            <w:tcBorders>
              <w:top w:val="nil"/>
              <w:left w:val="nil"/>
              <w:bottom w:val="nil"/>
              <w:right w:val="nil"/>
            </w:tcBorders>
            <w:shd w:val="clear" w:color="auto" w:fill="auto"/>
            <w:vAlign w:val="center"/>
            <w:hideMark/>
          </w:tcPr>
          <w:p w14:paraId="797447C0" w14:textId="77777777" w:rsidR="00D26282" w:rsidRPr="008D6FA5" w:rsidRDefault="00D26282" w:rsidP="00D26282">
            <w:pPr>
              <w:pStyle w:val="Reference"/>
            </w:pPr>
          </w:p>
        </w:tc>
        <w:tc>
          <w:tcPr>
            <w:tcW w:w="4915" w:type="dxa"/>
            <w:tcBorders>
              <w:top w:val="nil"/>
              <w:left w:val="nil"/>
              <w:bottom w:val="nil"/>
              <w:right w:val="nil"/>
            </w:tcBorders>
            <w:shd w:val="clear" w:color="auto" w:fill="auto"/>
            <w:vAlign w:val="center"/>
            <w:hideMark/>
          </w:tcPr>
          <w:p w14:paraId="7CF17FDE" w14:textId="77777777" w:rsidR="00D26282" w:rsidRPr="00A179A4" w:rsidRDefault="00D26282" w:rsidP="00D26282">
            <w:pPr>
              <w:pStyle w:val="Tabletext"/>
              <w:rPr>
                <w:lang w:eastAsia="en-AU"/>
              </w:rPr>
            </w:pPr>
            <w:r w:rsidRPr="00A179A4">
              <w:rPr>
                <w:lang w:eastAsia="en-AU"/>
              </w:rPr>
              <w:t>Annual leave</w:t>
            </w:r>
          </w:p>
        </w:tc>
        <w:tc>
          <w:tcPr>
            <w:tcW w:w="760" w:type="dxa"/>
            <w:tcBorders>
              <w:top w:val="nil"/>
              <w:left w:val="nil"/>
              <w:bottom w:val="nil"/>
              <w:right w:val="nil"/>
            </w:tcBorders>
            <w:shd w:val="clear" w:color="auto" w:fill="auto"/>
            <w:vAlign w:val="center"/>
            <w:hideMark/>
          </w:tcPr>
          <w:p w14:paraId="57C34FDF" w14:textId="77777777" w:rsidR="00D26282" w:rsidRPr="00A179A4" w:rsidRDefault="00D26282" w:rsidP="00D26282">
            <w:pPr>
              <w:pStyle w:val="Tabletext"/>
              <w:rPr>
                <w:lang w:eastAsia="en-AU"/>
              </w:rPr>
            </w:pPr>
          </w:p>
        </w:tc>
        <w:tc>
          <w:tcPr>
            <w:tcW w:w="1247" w:type="dxa"/>
            <w:tcBorders>
              <w:top w:val="nil"/>
              <w:left w:val="nil"/>
              <w:bottom w:val="nil"/>
              <w:right w:val="nil"/>
            </w:tcBorders>
            <w:shd w:val="clear" w:color="000000" w:fill="A6A6A6" w:themeFill="background1" w:themeFillShade="A6"/>
            <w:noWrap/>
            <w:vAlign w:val="center"/>
          </w:tcPr>
          <w:p w14:paraId="7ADC1153" w14:textId="40E616BB" w:rsidR="00D26282" w:rsidRPr="00A179A4" w:rsidRDefault="00D26282" w:rsidP="00D26282">
            <w:pPr>
              <w:pStyle w:val="Tabletext"/>
              <w:jc w:val="right"/>
              <w:rPr>
                <w:lang w:eastAsia="en-AU"/>
              </w:rPr>
            </w:pPr>
            <w:r w:rsidRPr="008471C5">
              <w:t>9,136</w:t>
            </w:r>
          </w:p>
        </w:tc>
        <w:tc>
          <w:tcPr>
            <w:tcW w:w="1247" w:type="dxa"/>
            <w:tcBorders>
              <w:top w:val="nil"/>
              <w:left w:val="nil"/>
              <w:bottom w:val="nil"/>
              <w:right w:val="nil"/>
            </w:tcBorders>
            <w:shd w:val="clear" w:color="auto" w:fill="auto"/>
            <w:noWrap/>
            <w:vAlign w:val="center"/>
            <w:hideMark/>
          </w:tcPr>
          <w:p w14:paraId="67918BE5" w14:textId="0A275155" w:rsidR="00D26282" w:rsidRPr="00A179A4" w:rsidRDefault="00D26282" w:rsidP="00D26282">
            <w:pPr>
              <w:pStyle w:val="Tabletext"/>
              <w:jc w:val="right"/>
              <w:rPr>
                <w:lang w:eastAsia="en-AU"/>
              </w:rPr>
            </w:pPr>
            <w:r w:rsidRPr="002651F1">
              <w:t>10,124</w:t>
            </w:r>
          </w:p>
        </w:tc>
      </w:tr>
      <w:tr w:rsidR="00D26282" w:rsidRPr="00DB793E" w14:paraId="1F690231" w14:textId="77777777" w:rsidTr="001D02D3">
        <w:trPr>
          <w:trHeight w:val="255"/>
        </w:trPr>
        <w:tc>
          <w:tcPr>
            <w:tcW w:w="1584" w:type="dxa"/>
            <w:tcBorders>
              <w:top w:val="nil"/>
              <w:left w:val="nil"/>
              <w:bottom w:val="nil"/>
              <w:right w:val="nil"/>
            </w:tcBorders>
            <w:shd w:val="clear" w:color="auto" w:fill="auto"/>
            <w:vAlign w:val="center"/>
            <w:hideMark/>
          </w:tcPr>
          <w:p w14:paraId="7829A789" w14:textId="77777777" w:rsidR="00D26282" w:rsidRPr="008D6FA5" w:rsidRDefault="00D26282" w:rsidP="00D26282">
            <w:pPr>
              <w:pStyle w:val="Reference"/>
            </w:pPr>
          </w:p>
        </w:tc>
        <w:tc>
          <w:tcPr>
            <w:tcW w:w="4915" w:type="dxa"/>
            <w:tcBorders>
              <w:top w:val="nil"/>
              <w:left w:val="nil"/>
              <w:bottom w:val="nil"/>
              <w:right w:val="nil"/>
            </w:tcBorders>
            <w:shd w:val="clear" w:color="auto" w:fill="auto"/>
            <w:vAlign w:val="center"/>
            <w:hideMark/>
          </w:tcPr>
          <w:p w14:paraId="710D3AE9" w14:textId="77777777" w:rsidR="00D26282" w:rsidRPr="00A179A4" w:rsidRDefault="00D26282" w:rsidP="00D26282">
            <w:pPr>
              <w:pStyle w:val="Tabletext"/>
              <w:rPr>
                <w:lang w:eastAsia="en-AU"/>
              </w:rPr>
            </w:pPr>
            <w:r w:rsidRPr="00A179A4">
              <w:rPr>
                <w:lang w:eastAsia="en-AU"/>
              </w:rPr>
              <w:t>Long service leave</w:t>
            </w:r>
          </w:p>
        </w:tc>
        <w:tc>
          <w:tcPr>
            <w:tcW w:w="760" w:type="dxa"/>
            <w:tcBorders>
              <w:top w:val="nil"/>
              <w:left w:val="nil"/>
              <w:bottom w:val="nil"/>
              <w:right w:val="nil"/>
            </w:tcBorders>
            <w:shd w:val="clear" w:color="auto" w:fill="auto"/>
            <w:vAlign w:val="center"/>
            <w:hideMark/>
          </w:tcPr>
          <w:p w14:paraId="2399FE7F" w14:textId="77777777" w:rsidR="00D26282" w:rsidRPr="00A179A4" w:rsidRDefault="00D26282" w:rsidP="00D26282">
            <w:pPr>
              <w:pStyle w:val="Tabletext"/>
              <w:rPr>
                <w:lang w:eastAsia="en-AU"/>
              </w:rPr>
            </w:pPr>
          </w:p>
        </w:tc>
        <w:tc>
          <w:tcPr>
            <w:tcW w:w="1247" w:type="dxa"/>
            <w:tcBorders>
              <w:top w:val="nil"/>
              <w:left w:val="nil"/>
              <w:bottom w:val="nil"/>
              <w:right w:val="nil"/>
            </w:tcBorders>
            <w:shd w:val="clear" w:color="000000" w:fill="A6A6A6" w:themeFill="background1" w:themeFillShade="A6"/>
            <w:noWrap/>
            <w:vAlign w:val="center"/>
          </w:tcPr>
          <w:p w14:paraId="65C51FBB" w14:textId="5602D588" w:rsidR="00D26282" w:rsidRPr="00A179A4" w:rsidRDefault="00D26282" w:rsidP="00D26282">
            <w:pPr>
              <w:pStyle w:val="Tabletext"/>
              <w:jc w:val="right"/>
              <w:rPr>
                <w:lang w:eastAsia="en-AU"/>
              </w:rPr>
            </w:pPr>
            <w:r w:rsidRPr="008471C5">
              <w:t>2,614</w:t>
            </w:r>
          </w:p>
        </w:tc>
        <w:tc>
          <w:tcPr>
            <w:tcW w:w="1247" w:type="dxa"/>
            <w:tcBorders>
              <w:top w:val="nil"/>
              <w:left w:val="nil"/>
              <w:bottom w:val="nil"/>
              <w:right w:val="nil"/>
            </w:tcBorders>
            <w:shd w:val="clear" w:color="auto" w:fill="auto"/>
            <w:noWrap/>
            <w:vAlign w:val="center"/>
            <w:hideMark/>
          </w:tcPr>
          <w:p w14:paraId="565F41B8" w14:textId="755DD854" w:rsidR="00D26282" w:rsidRPr="00A179A4" w:rsidRDefault="00D26282" w:rsidP="00D26282">
            <w:pPr>
              <w:pStyle w:val="Tabletext"/>
              <w:jc w:val="right"/>
              <w:rPr>
                <w:lang w:eastAsia="en-AU"/>
              </w:rPr>
            </w:pPr>
            <w:r w:rsidRPr="002651F1">
              <w:t>2,326</w:t>
            </w:r>
          </w:p>
        </w:tc>
      </w:tr>
      <w:tr w:rsidR="00D26282" w:rsidRPr="00DB793E" w14:paraId="7CC31AE3" w14:textId="77777777" w:rsidTr="001D02D3">
        <w:trPr>
          <w:trHeight w:val="255"/>
        </w:trPr>
        <w:tc>
          <w:tcPr>
            <w:tcW w:w="1584" w:type="dxa"/>
            <w:tcBorders>
              <w:top w:val="nil"/>
              <w:left w:val="nil"/>
              <w:bottom w:val="nil"/>
              <w:right w:val="nil"/>
            </w:tcBorders>
            <w:shd w:val="clear" w:color="auto" w:fill="auto"/>
            <w:vAlign w:val="center"/>
            <w:hideMark/>
          </w:tcPr>
          <w:p w14:paraId="1A85DD2E" w14:textId="77777777" w:rsidR="00D26282" w:rsidRPr="008D6FA5" w:rsidRDefault="00D26282" w:rsidP="00D26282">
            <w:pPr>
              <w:pStyle w:val="Reference"/>
            </w:pPr>
          </w:p>
        </w:tc>
        <w:tc>
          <w:tcPr>
            <w:tcW w:w="4915" w:type="dxa"/>
            <w:tcBorders>
              <w:top w:val="nil"/>
              <w:left w:val="nil"/>
              <w:bottom w:val="single" w:sz="4" w:space="0" w:color="auto"/>
              <w:right w:val="nil"/>
            </w:tcBorders>
            <w:shd w:val="clear" w:color="auto" w:fill="auto"/>
            <w:vAlign w:val="center"/>
            <w:hideMark/>
          </w:tcPr>
          <w:p w14:paraId="1C82FD36" w14:textId="77777777" w:rsidR="00D26282" w:rsidRPr="00A179A4" w:rsidRDefault="00D26282" w:rsidP="00D26282">
            <w:pPr>
              <w:pStyle w:val="Tabletext"/>
              <w:rPr>
                <w:lang w:eastAsia="en-AU"/>
              </w:rPr>
            </w:pPr>
            <w:r w:rsidRPr="00A179A4">
              <w:rPr>
                <w:lang w:eastAsia="en-AU"/>
              </w:rPr>
              <w:t>Deferred salary scheme</w:t>
            </w:r>
          </w:p>
        </w:tc>
        <w:tc>
          <w:tcPr>
            <w:tcW w:w="760" w:type="dxa"/>
            <w:tcBorders>
              <w:top w:val="nil"/>
              <w:left w:val="nil"/>
              <w:bottom w:val="single" w:sz="4" w:space="0" w:color="auto"/>
              <w:right w:val="nil"/>
            </w:tcBorders>
            <w:shd w:val="clear" w:color="auto" w:fill="auto"/>
            <w:vAlign w:val="center"/>
            <w:hideMark/>
          </w:tcPr>
          <w:p w14:paraId="6838CFBD" w14:textId="77777777" w:rsidR="00D26282" w:rsidRPr="00A179A4" w:rsidRDefault="00D26282" w:rsidP="00D26282">
            <w:pPr>
              <w:pStyle w:val="Tabletext"/>
              <w:rPr>
                <w:lang w:eastAsia="en-AU"/>
              </w:rPr>
            </w:pPr>
          </w:p>
        </w:tc>
        <w:tc>
          <w:tcPr>
            <w:tcW w:w="1247" w:type="dxa"/>
            <w:tcBorders>
              <w:top w:val="nil"/>
              <w:left w:val="nil"/>
              <w:bottom w:val="single" w:sz="4" w:space="0" w:color="auto"/>
              <w:right w:val="nil"/>
            </w:tcBorders>
            <w:shd w:val="clear" w:color="000000" w:fill="A6A6A6" w:themeFill="background1" w:themeFillShade="A6"/>
            <w:noWrap/>
            <w:vAlign w:val="center"/>
          </w:tcPr>
          <w:p w14:paraId="66867EAB" w14:textId="45C694D4" w:rsidR="00D26282" w:rsidRPr="00A179A4" w:rsidRDefault="00D26282" w:rsidP="00D26282">
            <w:pPr>
              <w:pStyle w:val="Tabletext"/>
              <w:jc w:val="right"/>
              <w:rPr>
                <w:lang w:eastAsia="en-AU"/>
              </w:rPr>
            </w:pPr>
            <w:r w:rsidRPr="008471C5">
              <w:t>50</w:t>
            </w:r>
          </w:p>
        </w:tc>
        <w:tc>
          <w:tcPr>
            <w:tcW w:w="1247" w:type="dxa"/>
            <w:tcBorders>
              <w:top w:val="nil"/>
              <w:left w:val="nil"/>
              <w:bottom w:val="single" w:sz="4" w:space="0" w:color="auto"/>
              <w:right w:val="nil"/>
            </w:tcBorders>
            <w:shd w:val="clear" w:color="auto" w:fill="auto"/>
            <w:noWrap/>
            <w:vAlign w:val="center"/>
            <w:hideMark/>
          </w:tcPr>
          <w:p w14:paraId="50B64D5F" w14:textId="2C40F2FF" w:rsidR="00D26282" w:rsidRPr="00A179A4" w:rsidRDefault="00D26282" w:rsidP="00D26282">
            <w:pPr>
              <w:pStyle w:val="Tabletext"/>
              <w:jc w:val="right"/>
              <w:rPr>
                <w:lang w:eastAsia="en-AU"/>
              </w:rPr>
            </w:pPr>
            <w:r w:rsidRPr="002651F1">
              <w:t>102</w:t>
            </w:r>
          </w:p>
        </w:tc>
      </w:tr>
      <w:tr w:rsidR="00D26282" w:rsidRPr="00DB793E" w14:paraId="13963FD3" w14:textId="77777777" w:rsidTr="001D02D3">
        <w:trPr>
          <w:trHeight w:val="255"/>
        </w:trPr>
        <w:tc>
          <w:tcPr>
            <w:tcW w:w="1584" w:type="dxa"/>
            <w:tcBorders>
              <w:top w:val="nil"/>
              <w:left w:val="nil"/>
              <w:bottom w:val="nil"/>
              <w:right w:val="nil"/>
            </w:tcBorders>
            <w:shd w:val="clear" w:color="auto" w:fill="auto"/>
            <w:vAlign w:val="center"/>
            <w:hideMark/>
          </w:tcPr>
          <w:p w14:paraId="63EB6D73" w14:textId="77777777" w:rsidR="00D26282" w:rsidRPr="008D6FA5" w:rsidRDefault="00D26282" w:rsidP="00D26282">
            <w:pPr>
              <w:pStyle w:val="Reference"/>
            </w:pPr>
          </w:p>
        </w:tc>
        <w:tc>
          <w:tcPr>
            <w:tcW w:w="4915" w:type="dxa"/>
            <w:tcBorders>
              <w:top w:val="single" w:sz="4" w:space="0" w:color="auto"/>
              <w:left w:val="nil"/>
              <w:bottom w:val="single" w:sz="4" w:space="0" w:color="auto"/>
              <w:right w:val="nil"/>
            </w:tcBorders>
            <w:shd w:val="clear" w:color="auto" w:fill="auto"/>
            <w:vAlign w:val="center"/>
            <w:hideMark/>
          </w:tcPr>
          <w:p w14:paraId="59D2BFB3" w14:textId="77777777" w:rsidR="00D26282" w:rsidRPr="00A179A4" w:rsidRDefault="00D26282" w:rsidP="00D26282">
            <w:pPr>
              <w:pStyle w:val="Tabletext"/>
              <w:rPr>
                <w:rFonts w:ascii="Times New Roman" w:hAnsi="Times New Roman" w:cs="Times New Roman"/>
                <w:lang w:eastAsia="en-AU"/>
              </w:rPr>
            </w:pPr>
          </w:p>
        </w:tc>
        <w:tc>
          <w:tcPr>
            <w:tcW w:w="760" w:type="dxa"/>
            <w:tcBorders>
              <w:top w:val="single" w:sz="4" w:space="0" w:color="auto"/>
              <w:left w:val="nil"/>
              <w:bottom w:val="single" w:sz="4" w:space="0" w:color="auto"/>
              <w:right w:val="nil"/>
            </w:tcBorders>
            <w:shd w:val="clear" w:color="auto" w:fill="auto"/>
            <w:vAlign w:val="center"/>
            <w:hideMark/>
          </w:tcPr>
          <w:p w14:paraId="05111797" w14:textId="77777777" w:rsidR="00D26282" w:rsidRPr="00A179A4" w:rsidRDefault="00D26282" w:rsidP="00D26282">
            <w:pPr>
              <w:pStyle w:val="Tabletext"/>
              <w:rPr>
                <w:rFonts w:ascii="Times New Roman" w:hAnsi="Times New Roman" w:cs="Times New Roman"/>
                <w:lang w:eastAsia="en-AU"/>
              </w:rPr>
            </w:pPr>
          </w:p>
        </w:tc>
        <w:tc>
          <w:tcPr>
            <w:tcW w:w="1247" w:type="dxa"/>
            <w:tcBorders>
              <w:top w:val="nil"/>
              <w:left w:val="nil"/>
              <w:bottom w:val="single" w:sz="4" w:space="0" w:color="auto"/>
              <w:right w:val="nil"/>
            </w:tcBorders>
            <w:shd w:val="clear" w:color="000000" w:fill="A6A6A6" w:themeFill="background1" w:themeFillShade="A6"/>
            <w:noWrap/>
            <w:vAlign w:val="center"/>
          </w:tcPr>
          <w:p w14:paraId="7BC29BFF" w14:textId="6E485B5C" w:rsidR="00D26282" w:rsidRPr="00D26282" w:rsidRDefault="00D26282" w:rsidP="00D26282">
            <w:pPr>
              <w:pStyle w:val="Tabletext"/>
              <w:jc w:val="right"/>
              <w:rPr>
                <w:b/>
                <w:bCs/>
                <w:lang w:eastAsia="en-AU"/>
              </w:rPr>
            </w:pPr>
            <w:r w:rsidRPr="00D26282">
              <w:rPr>
                <w:b/>
                <w:bCs/>
              </w:rPr>
              <w:t>11,800</w:t>
            </w:r>
          </w:p>
        </w:tc>
        <w:tc>
          <w:tcPr>
            <w:tcW w:w="1247" w:type="dxa"/>
            <w:tcBorders>
              <w:top w:val="nil"/>
              <w:left w:val="nil"/>
              <w:bottom w:val="single" w:sz="4" w:space="0" w:color="auto"/>
              <w:right w:val="nil"/>
            </w:tcBorders>
            <w:shd w:val="clear" w:color="auto" w:fill="auto"/>
            <w:noWrap/>
            <w:vAlign w:val="center"/>
            <w:hideMark/>
          </w:tcPr>
          <w:p w14:paraId="73E782EA" w14:textId="52B6EA71" w:rsidR="00D26282" w:rsidRPr="00D26282" w:rsidRDefault="00D26282" w:rsidP="00D26282">
            <w:pPr>
              <w:pStyle w:val="Tabletext"/>
              <w:jc w:val="right"/>
              <w:rPr>
                <w:b/>
                <w:bCs/>
                <w:lang w:eastAsia="en-AU"/>
              </w:rPr>
            </w:pPr>
            <w:r w:rsidRPr="00D26282">
              <w:rPr>
                <w:b/>
                <w:bCs/>
              </w:rPr>
              <w:t>12,552</w:t>
            </w:r>
          </w:p>
        </w:tc>
      </w:tr>
      <w:tr w:rsidR="00D26282" w:rsidRPr="00DB793E" w14:paraId="01BE6BF4" w14:textId="77777777" w:rsidTr="001D02D3">
        <w:trPr>
          <w:trHeight w:val="255"/>
        </w:trPr>
        <w:tc>
          <w:tcPr>
            <w:tcW w:w="1584" w:type="dxa"/>
            <w:tcBorders>
              <w:top w:val="nil"/>
              <w:left w:val="nil"/>
              <w:bottom w:val="nil"/>
              <w:right w:val="nil"/>
            </w:tcBorders>
            <w:shd w:val="clear" w:color="auto" w:fill="auto"/>
            <w:vAlign w:val="center"/>
            <w:hideMark/>
          </w:tcPr>
          <w:p w14:paraId="061B3C06" w14:textId="77777777" w:rsidR="00D26282" w:rsidRPr="008D6FA5" w:rsidRDefault="00D26282" w:rsidP="00D26282">
            <w:pPr>
              <w:pStyle w:val="Reference"/>
            </w:pPr>
          </w:p>
        </w:tc>
        <w:tc>
          <w:tcPr>
            <w:tcW w:w="4915" w:type="dxa"/>
            <w:tcBorders>
              <w:top w:val="single" w:sz="4" w:space="0" w:color="auto"/>
              <w:left w:val="nil"/>
              <w:bottom w:val="nil"/>
              <w:right w:val="nil"/>
            </w:tcBorders>
            <w:shd w:val="clear" w:color="auto" w:fill="auto"/>
            <w:vAlign w:val="center"/>
            <w:hideMark/>
          </w:tcPr>
          <w:p w14:paraId="5DDA78C3" w14:textId="77777777" w:rsidR="00D26282" w:rsidRPr="00A179A4" w:rsidRDefault="00D26282" w:rsidP="00D26282">
            <w:pPr>
              <w:pStyle w:val="Tabletext"/>
              <w:rPr>
                <w:u w:val="single"/>
                <w:lang w:eastAsia="en-AU"/>
              </w:rPr>
            </w:pPr>
            <w:r w:rsidRPr="00A179A4">
              <w:rPr>
                <w:u w:val="single"/>
                <w:lang w:eastAsia="en-AU"/>
              </w:rPr>
              <w:t>Other provisions</w:t>
            </w:r>
          </w:p>
        </w:tc>
        <w:tc>
          <w:tcPr>
            <w:tcW w:w="760" w:type="dxa"/>
            <w:tcBorders>
              <w:top w:val="single" w:sz="4" w:space="0" w:color="auto"/>
              <w:left w:val="nil"/>
              <w:bottom w:val="nil"/>
              <w:right w:val="nil"/>
            </w:tcBorders>
            <w:shd w:val="clear" w:color="auto" w:fill="auto"/>
            <w:vAlign w:val="center"/>
            <w:hideMark/>
          </w:tcPr>
          <w:p w14:paraId="2157AEBA" w14:textId="77777777" w:rsidR="00D26282" w:rsidRPr="00A179A4" w:rsidRDefault="00D26282" w:rsidP="00D26282">
            <w:pPr>
              <w:pStyle w:val="Tabletext"/>
              <w:rPr>
                <w:u w:val="single"/>
                <w:lang w:eastAsia="en-AU"/>
              </w:rPr>
            </w:pPr>
          </w:p>
        </w:tc>
        <w:tc>
          <w:tcPr>
            <w:tcW w:w="1247" w:type="dxa"/>
            <w:tcBorders>
              <w:top w:val="nil"/>
              <w:left w:val="nil"/>
              <w:bottom w:val="nil"/>
              <w:right w:val="nil"/>
            </w:tcBorders>
            <w:shd w:val="clear" w:color="000000" w:fill="A6A6A6" w:themeFill="background1" w:themeFillShade="A6"/>
            <w:noWrap/>
            <w:vAlign w:val="center"/>
          </w:tcPr>
          <w:p w14:paraId="3BD6DFE6" w14:textId="68E5CA29" w:rsidR="00D26282" w:rsidRPr="00A179A4" w:rsidRDefault="00D26282" w:rsidP="00D26282">
            <w:pPr>
              <w:pStyle w:val="Tabletext"/>
              <w:jc w:val="right"/>
              <w:rPr>
                <w:lang w:eastAsia="en-AU"/>
              </w:rPr>
            </w:pPr>
            <w:r w:rsidRPr="008471C5">
              <w:t xml:space="preserve"> </w:t>
            </w:r>
          </w:p>
        </w:tc>
        <w:tc>
          <w:tcPr>
            <w:tcW w:w="1247" w:type="dxa"/>
            <w:tcBorders>
              <w:top w:val="nil"/>
              <w:left w:val="nil"/>
              <w:bottom w:val="nil"/>
              <w:right w:val="nil"/>
            </w:tcBorders>
            <w:shd w:val="clear" w:color="auto" w:fill="auto"/>
            <w:noWrap/>
            <w:vAlign w:val="center"/>
            <w:hideMark/>
          </w:tcPr>
          <w:p w14:paraId="3D585B96" w14:textId="042941B8" w:rsidR="00D26282" w:rsidRPr="00A179A4" w:rsidRDefault="00D26282" w:rsidP="00D26282">
            <w:pPr>
              <w:pStyle w:val="Tabletext"/>
              <w:jc w:val="right"/>
              <w:rPr>
                <w:lang w:eastAsia="en-AU"/>
              </w:rPr>
            </w:pPr>
          </w:p>
        </w:tc>
      </w:tr>
      <w:tr w:rsidR="00D26282" w:rsidRPr="00DB793E" w14:paraId="1D9A06CA" w14:textId="77777777" w:rsidTr="001D02D3">
        <w:trPr>
          <w:trHeight w:val="255"/>
        </w:trPr>
        <w:tc>
          <w:tcPr>
            <w:tcW w:w="1584" w:type="dxa"/>
            <w:tcBorders>
              <w:top w:val="nil"/>
              <w:left w:val="nil"/>
              <w:bottom w:val="nil"/>
              <w:right w:val="nil"/>
            </w:tcBorders>
            <w:shd w:val="clear" w:color="auto" w:fill="auto"/>
            <w:vAlign w:val="center"/>
            <w:hideMark/>
          </w:tcPr>
          <w:p w14:paraId="014016AF" w14:textId="77777777" w:rsidR="00D26282" w:rsidRPr="008D6FA5" w:rsidRDefault="00D26282" w:rsidP="00D26282">
            <w:pPr>
              <w:pStyle w:val="Reference"/>
            </w:pPr>
          </w:p>
        </w:tc>
        <w:tc>
          <w:tcPr>
            <w:tcW w:w="4915" w:type="dxa"/>
            <w:tcBorders>
              <w:top w:val="nil"/>
              <w:left w:val="nil"/>
              <w:bottom w:val="single" w:sz="4" w:space="0" w:color="auto"/>
              <w:right w:val="nil"/>
            </w:tcBorders>
            <w:shd w:val="clear" w:color="auto" w:fill="auto"/>
            <w:vAlign w:val="center"/>
            <w:hideMark/>
          </w:tcPr>
          <w:p w14:paraId="12B2DD0B" w14:textId="77777777" w:rsidR="00D26282" w:rsidRPr="00A179A4" w:rsidRDefault="00D26282" w:rsidP="00D26282">
            <w:pPr>
              <w:pStyle w:val="Tabletext"/>
              <w:rPr>
                <w:lang w:eastAsia="en-AU"/>
              </w:rPr>
            </w:pPr>
            <w:r w:rsidRPr="00A179A4">
              <w:rPr>
                <w:lang w:eastAsia="en-AU"/>
              </w:rPr>
              <w:t>Employment on-costs</w:t>
            </w:r>
          </w:p>
        </w:tc>
        <w:tc>
          <w:tcPr>
            <w:tcW w:w="760" w:type="dxa"/>
            <w:tcBorders>
              <w:top w:val="nil"/>
              <w:left w:val="nil"/>
              <w:bottom w:val="single" w:sz="4" w:space="0" w:color="auto"/>
              <w:right w:val="nil"/>
            </w:tcBorders>
            <w:shd w:val="clear" w:color="auto" w:fill="auto"/>
            <w:vAlign w:val="center"/>
            <w:hideMark/>
          </w:tcPr>
          <w:p w14:paraId="72D6B293" w14:textId="77777777" w:rsidR="00D26282" w:rsidRPr="00A179A4" w:rsidRDefault="00D26282" w:rsidP="00D26282">
            <w:pPr>
              <w:pStyle w:val="Tabletext"/>
              <w:rPr>
                <w:lang w:eastAsia="en-AU"/>
              </w:rPr>
            </w:pPr>
          </w:p>
        </w:tc>
        <w:tc>
          <w:tcPr>
            <w:tcW w:w="1247" w:type="dxa"/>
            <w:tcBorders>
              <w:top w:val="nil"/>
              <w:left w:val="nil"/>
              <w:bottom w:val="nil"/>
              <w:right w:val="nil"/>
            </w:tcBorders>
            <w:shd w:val="clear" w:color="000000" w:fill="A6A6A6" w:themeFill="background1" w:themeFillShade="A6"/>
            <w:noWrap/>
            <w:vAlign w:val="center"/>
          </w:tcPr>
          <w:p w14:paraId="318D9856" w14:textId="52897CE8" w:rsidR="00D26282" w:rsidRPr="00A179A4" w:rsidRDefault="00D26282" w:rsidP="00D26282">
            <w:pPr>
              <w:pStyle w:val="Tabletext"/>
              <w:jc w:val="right"/>
              <w:rPr>
                <w:lang w:eastAsia="en-AU"/>
              </w:rPr>
            </w:pPr>
            <w:r w:rsidRPr="008471C5">
              <w:t>1,958</w:t>
            </w:r>
          </w:p>
        </w:tc>
        <w:tc>
          <w:tcPr>
            <w:tcW w:w="1247" w:type="dxa"/>
            <w:tcBorders>
              <w:top w:val="nil"/>
              <w:left w:val="nil"/>
              <w:bottom w:val="nil"/>
              <w:right w:val="nil"/>
            </w:tcBorders>
            <w:shd w:val="clear" w:color="auto" w:fill="auto"/>
            <w:noWrap/>
            <w:vAlign w:val="center"/>
            <w:hideMark/>
          </w:tcPr>
          <w:p w14:paraId="2019ECB1" w14:textId="3DCAD0E3" w:rsidR="00D26282" w:rsidRPr="00A179A4" w:rsidRDefault="00D26282" w:rsidP="00D26282">
            <w:pPr>
              <w:pStyle w:val="Tabletext"/>
              <w:jc w:val="right"/>
              <w:rPr>
                <w:lang w:eastAsia="en-AU"/>
              </w:rPr>
            </w:pPr>
            <w:r w:rsidRPr="002651F1">
              <w:t>1,398</w:t>
            </w:r>
          </w:p>
        </w:tc>
      </w:tr>
      <w:tr w:rsidR="00D26282" w:rsidRPr="00DB793E" w14:paraId="0F571BBF" w14:textId="77777777" w:rsidTr="001D02D3">
        <w:trPr>
          <w:trHeight w:val="255"/>
        </w:trPr>
        <w:tc>
          <w:tcPr>
            <w:tcW w:w="1584" w:type="dxa"/>
            <w:tcBorders>
              <w:top w:val="nil"/>
              <w:left w:val="nil"/>
              <w:bottom w:val="nil"/>
              <w:right w:val="nil"/>
            </w:tcBorders>
            <w:shd w:val="clear" w:color="auto" w:fill="auto"/>
            <w:vAlign w:val="center"/>
            <w:hideMark/>
          </w:tcPr>
          <w:p w14:paraId="3903279C" w14:textId="77777777" w:rsidR="00D26282" w:rsidRPr="008D6FA5" w:rsidRDefault="00D26282" w:rsidP="00D26282">
            <w:pPr>
              <w:pStyle w:val="Reference"/>
            </w:pPr>
          </w:p>
        </w:tc>
        <w:tc>
          <w:tcPr>
            <w:tcW w:w="4915" w:type="dxa"/>
            <w:tcBorders>
              <w:top w:val="single" w:sz="4" w:space="0" w:color="auto"/>
              <w:left w:val="nil"/>
              <w:bottom w:val="single" w:sz="4" w:space="0" w:color="auto"/>
              <w:right w:val="nil"/>
            </w:tcBorders>
            <w:shd w:val="clear" w:color="auto" w:fill="auto"/>
            <w:vAlign w:val="center"/>
            <w:hideMark/>
          </w:tcPr>
          <w:p w14:paraId="4913564D" w14:textId="77777777" w:rsidR="00D26282" w:rsidRPr="00A179A4" w:rsidRDefault="00D26282" w:rsidP="00D26282">
            <w:pPr>
              <w:pStyle w:val="Tabletext"/>
              <w:rPr>
                <w:b/>
                <w:bCs/>
                <w:lang w:eastAsia="en-AU"/>
              </w:rPr>
            </w:pPr>
            <w:r w:rsidRPr="00A179A4">
              <w:rPr>
                <w:b/>
                <w:bCs/>
                <w:lang w:eastAsia="en-AU"/>
              </w:rPr>
              <w:t>Total current employee related provisions</w:t>
            </w:r>
          </w:p>
        </w:tc>
        <w:tc>
          <w:tcPr>
            <w:tcW w:w="760" w:type="dxa"/>
            <w:tcBorders>
              <w:top w:val="single" w:sz="4" w:space="0" w:color="auto"/>
              <w:left w:val="nil"/>
              <w:bottom w:val="single" w:sz="4" w:space="0" w:color="auto"/>
              <w:right w:val="nil"/>
            </w:tcBorders>
            <w:shd w:val="clear" w:color="auto" w:fill="auto"/>
            <w:vAlign w:val="center"/>
            <w:hideMark/>
          </w:tcPr>
          <w:p w14:paraId="05E29E85" w14:textId="77777777" w:rsidR="00D26282" w:rsidRPr="00A179A4" w:rsidRDefault="00D26282" w:rsidP="00D26282">
            <w:pPr>
              <w:pStyle w:val="Tabletext"/>
              <w:rPr>
                <w:b/>
                <w:bCs/>
                <w:lang w:eastAsia="en-AU"/>
              </w:rPr>
            </w:pPr>
          </w:p>
        </w:tc>
        <w:tc>
          <w:tcPr>
            <w:tcW w:w="1247" w:type="dxa"/>
            <w:tcBorders>
              <w:top w:val="single" w:sz="4" w:space="0" w:color="auto"/>
              <w:left w:val="nil"/>
              <w:bottom w:val="single" w:sz="4" w:space="0" w:color="auto"/>
              <w:right w:val="nil"/>
            </w:tcBorders>
            <w:shd w:val="clear" w:color="000000" w:fill="A6A6A6" w:themeFill="background1" w:themeFillShade="A6"/>
            <w:noWrap/>
            <w:vAlign w:val="center"/>
          </w:tcPr>
          <w:p w14:paraId="61E7FFEC" w14:textId="7F89AD57" w:rsidR="00D26282" w:rsidRPr="00A179A4" w:rsidRDefault="00D26282" w:rsidP="00D26282">
            <w:pPr>
              <w:pStyle w:val="Tabletext"/>
              <w:jc w:val="right"/>
              <w:rPr>
                <w:b/>
                <w:bCs/>
                <w:lang w:eastAsia="en-AU"/>
              </w:rPr>
            </w:pPr>
            <w:r w:rsidRPr="00FD52BD">
              <w:rPr>
                <w:b/>
                <w:bCs/>
              </w:rPr>
              <w:t>13,758</w:t>
            </w:r>
          </w:p>
        </w:tc>
        <w:tc>
          <w:tcPr>
            <w:tcW w:w="1247" w:type="dxa"/>
            <w:tcBorders>
              <w:top w:val="single" w:sz="4" w:space="0" w:color="auto"/>
              <w:left w:val="nil"/>
              <w:bottom w:val="single" w:sz="4" w:space="0" w:color="auto"/>
              <w:right w:val="nil"/>
            </w:tcBorders>
            <w:shd w:val="clear" w:color="auto" w:fill="auto"/>
            <w:noWrap/>
            <w:vAlign w:val="center"/>
            <w:hideMark/>
          </w:tcPr>
          <w:p w14:paraId="1C51F600" w14:textId="28BC7247" w:rsidR="00D26282" w:rsidRPr="00D26282" w:rsidRDefault="00D26282" w:rsidP="00D26282">
            <w:pPr>
              <w:pStyle w:val="Tabletext"/>
              <w:jc w:val="right"/>
              <w:rPr>
                <w:b/>
                <w:bCs/>
                <w:lang w:eastAsia="en-AU"/>
              </w:rPr>
            </w:pPr>
            <w:r w:rsidRPr="00D26282">
              <w:rPr>
                <w:b/>
                <w:bCs/>
              </w:rPr>
              <w:t>13,950</w:t>
            </w:r>
          </w:p>
        </w:tc>
      </w:tr>
      <w:tr w:rsidR="00D26282" w:rsidRPr="00DB793E" w14:paraId="0B7E5BE3" w14:textId="77777777" w:rsidTr="001D02D3">
        <w:trPr>
          <w:trHeight w:val="255"/>
        </w:trPr>
        <w:tc>
          <w:tcPr>
            <w:tcW w:w="1584" w:type="dxa"/>
            <w:tcBorders>
              <w:top w:val="nil"/>
              <w:left w:val="nil"/>
              <w:bottom w:val="nil"/>
              <w:right w:val="nil"/>
            </w:tcBorders>
            <w:shd w:val="clear" w:color="auto" w:fill="auto"/>
            <w:vAlign w:val="center"/>
            <w:hideMark/>
          </w:tcPr>
          <w:p w14:paraId="6CDCCCE0" w14:textId="77777777" w:rsidR="00D26282" w:rsidRPr="008D6FA5" w:rsidRDefault="00D26282" w:rsidP="00D26282">
            <w:pPr>
              <w:pStyle w:val="Reference"/>
            </w:pPr>
          </w:p>
        </w:tc>
        <w:tc>
          <w:tcPr>
            <w:tcW w:w="4915" w:type="dxa"/>
            <w:tcBorders>
              <w:top w:val="nil"/>
              <w:left w:val="nil"/>
              <w:bottom w:val="nil"/>
              <w:right w:val="nil"/>
            </w:tcBorders>
            <w:shd w:val="clear" w:color="auto" w:fill="auto"/>
            <w:vAlign w:val="center"/>
            <w:hideMark/>
          </w:tcPr>
          <w:p w14:paraId="6DACAC73" w14:textId="77777777" w:rsidR="00D26282" w:rsidRPr="00A179A4" w:rsidRDefault="00D26282" w:rsidP="00D26282">
            <w:pPr>
              <w:pStyle w:val="Tabletext"/>
              <w:rPr>
                <w:b/>
                <w:bCs/>
                <w:lang w:eastAsia="en-AU"/>
              </w:rPr>
            </w:pPr>
            <w:r w:rsidRPr="00A179A4">
              <w:rPr>
                <w:b/>
                <w:bCs/>
                <w:lang w:eastAsia="en-AU"/>
              </w:rPr>
              <w:t>Non-current</w:t>
            </w:r>
          </w:p>
        </w:tc>
        <w:tc>
          <w:tcPr>
            <w:tcW w:w="760" w:type="dxa"/>
            <w:tcBorders>
              <w:top w:val="nil"/>
              <w:left w:val="nil"/>
              <w:bottom w:val="nil"/>
              <w:right w:val="nil"/>
            </w:tcBorders>
            <w:shd w:val="clear" w:color="auto" w:fill="auto"/>
            <w:vAlign w:val="center"/>
            <w:hideMark/>
          </w:tcPr>
          <w:p w14:paraId="1460BA61" w14:textId="77777777" w:rsidR="00D26282" w:rsidRPr="00A179A4" w:rsidRDefault="00D26282" w:rsidP="00D26282">
            <w:pPr>
              <w:pStyle w:val="Tabletext"/>
              <w:rPr>
                <w:b/>
                <w:bCs/>
                <w:lang w:eastAsia="en-AU"/>
              </w:rPr>
            </w:pPr>
          </w:p>
        </w:tc>
        <w:tc>
          <w:tcPr>
            <w:tcW w:w="1247" w:type="dxa"/>
            <w:tcBorders>
              <w:top w:val="nil"/>
              <w:left w:val="nil"/>
              <w:bottom w:val="nil"/>
              <w:right w:val="nil"/>
            </w:tcBorders>
            <w:shd w:val="clear" w:color="000000" w:fill="A6A6A6" w:themeFill="background1" w:themeFillShade="A6"/>
            <w:noWrap/>
            <w:vAlign w:val="center"/>
          </w:tcPr>
          <w:p w14:paraId="5DDAE5CA" w14:textId="5FCBD35F" w:rsidR="00D26282" w:rsidRPr="00A179A4" w:rsidRDefault="00D26282" w:rsidP="00D26282">
            <w:pPr>
              <w:pStyle w:val="Tabletext"/>
              <w:jc w:val="right"/>
              <w:rPr>
                <w:lang w:eastAsia="en-AU"/>
              </w:rPr>
            </w:pPr>
            <w:r w:rsidRPr="008471C5">
              <w:t xml:space="preserve"> </w:t>
            </w:r>
          </w:p>
        </w:tc>
        <w:tc>
          <w:tcPr>
            <w:tcW w:w="1247" w:type="dxa"/>
            <w:tcBorders>
              <w:top w:val="nil"/>
              <w:left w:val="nil"/>
              <w:bottom w:val="nil"/>
              <w:right w:val="nil"/>
            </w:tcBorders>
            <w:shd w:val="clear" w:color="auto" w:fill="auto"/>
            <w:noWrap/>
            <w:vAlign w:val="center"/>
            <w:hideMark/>
          </w:tcPr>
          <w:p w14:paraId="31AE6C52" w14:textId="6078D127" w:rsidR="00D26282" w:rsidRPr="00A179A4" w:rsidRDefault="00D26282" w:rsidP="00D26282">
            <w:pPr>
              <w:pStyle w:val="Tabletext"/>
              <w:jc w:val="right"/>
              <w:rPr>
                <w:lang w:eastAsia="en-AU"/>
              </w:rPr>
            </w:pPr>
          </w:p>
        </w:tc>
      </w:tr>
      <w:tr w:rsidR="00D26282" w:rsidRPr="00DB793E" w14:paraId="6974BE52" w14:textId="77777777" w:rsidTr="001D02D3">
        <w:trPr>
          <w:trHeight w:val="255"/>
        </w:trPr>
        <w:tc>
          <w:tcPr>
            <w:tcW w:w="1584" w:type="dxa"/>
            <w:tcBorders>
              <w:top w:val="nil"/>
              <w:left w:val="nil"/>
              <w:bottom w:val="nil"/>
              <w:right w:val="nil"/>
            </w:tcBorders>
            <w:shd w:val="clear" w:color="auto" w:fill="auto"/>
            <w:vAlign w:val="center"/>
            <w:hideMark/>
          </w:tcPr>
          <w:p w14:paraId="0997BBA1" w14:textId="77777777" w:rsidR="00D26282" w:rsidRPr="008D6FA5" w:rsidRDefault="00D26282" w:rsidP="00D26282">
            <w:pPr>
              <w:pStyle w:val="Reference"/>
            </w:pPr>
          </w:p>
        </w:tc>
        <w:tc>
          <w:tcPr>
            <w:tcW w:w="4915" w:type="dxa"/>
            <w:tcBorders>
              <w:top w:val="nil"/>
              <w:left w:val="nil"/>
              <w:bottom w:val="nil"/>
              <w:right w:val="nil"/>
            </w:tcBorders>
            <w:shd w:val="clear" w:color="auto" w:fill="auto"/>
            <w:vAlign w:val="center"/>
            <w:hideMark/>
          </w:tcPr>
          <w:p w14:paraId="1D05D0C1" w14:textId="77777777" w:rsidR="00D26282" w:rsidRPr="00A179A4" w:rsidRDefault="00D26282" w:rsidP="00D26282">
            <w:pPr>
              <w:pStyle w:val="Tabletext"/>
              <w:rPr>
                <w:u w:val="single"/>
                <w:lang w:eastAsia="en-AU"/>
              </w:rPr>
            </w:pPr>
            <w:r w:rsidRPr="00A179A4">
              <w:rPr>
                <w:u w:val="single"/>
                <w:lang w:eastAsia="en-AU"/>
              </w:rPr>
              <w:t>Employee benefits provisions</w:t>
            </w:r>
          </w:p>
        </w:tc>
        <w:tc>
          <w:tcPr>
            <w:tcW w:w="760" w:type="dxa"/>
            <w:tcBorders>
              <w:top w:val="nil"/>
              <w:left w:val="nil"/>
              <w:bottom w:val="nil"/>
              <w:right w:val="nil"/>
            </w:tcBorders>
            <w:shd w:val="clear" w:color="auto" w:fill="auto"/>
            <w:vAlign w:val="center"/>
            <w:hideMark/>
          </w:tcPr>
          <w:p w14:paraId="0326379C" w14:textId="77777777" w:rsidR="00D26282" w:rsidRPr="00A179A4" w:rsidRDefault="00D26282" w:rsidP="00D26282">
            <w:pPr>
              <w:pStyle w:val="Tabletext"/>
              <w:rPr>
                <w:u w:val="single"/>
                <w:lang w:eastAsia="en-AU"/>
              </w:rPr>
            </w:pPr>
          </w:p>
        </w:tc>
        <w:tc>
          <w:tcPr>
            <w:tcW w:w="1247" w:type="dxa"/>
            <w:tcBorders>
              <w:top w:val="nil"/>
              <w:left w:val="nil"/>
              <w:bottom w:val="nil"/>
              <w:right w:val="nil"/>
            </w:tcBorders>
            <w:shd w:val="clear" w:color="000000" w:fill="A6A6A6" w:themeFill="background1" w:themeFillShade="A6"/>
            <w:noWrap/>
            <w:vAlign w:val="center"/>
          </w:tcPr>
          <w:p w14:paraId="6C3017B0" w14:textId="2978CB97" w:rsidR="00D26282" w:rsidRPr="00A179A4" w:rsidRDefault="00D26282" w:rsidP="00D26282">
            <w:pPr>
              <w:pStyle w:val="Tabletext"/>
              <w:jc w:val="right"/>
              <w:rPr>
                <w:lang w:eastAsia="en-AU"/>
              </w:rPr>
            </w:pPr>
            <w:r w:rsidRPr="008471C5">
              <w:t xml:space="preserve"> </w:t>
            </w:r>
          </w:p>
        </w:tc>
        <w:tc>
          <w:tcPr>
            <w:tcW w:w="1247" w:type="dxa"/>
            <w:tcBorders>
              <w:top w:val="nil"/>
              <w:left w:val="nil"/>
              <w:bottom w:val="nil"/>
              <w:right w:val="nil"/>
            </w:tcBorders>
            <w:shd w:val="clear" w:color="auto" w:fill="auto"/>
            <w:noWrap/>
            <w:vAlign w:val="center"/>
            <w:hideMark/>
          </w:tcPr>
          <w:p w14:paraId="0C09A7BD" w14:textId="15FCAA53" w:rsidR="00D26282" w:rsidRPr="00A179A4" w:rsidRDefault="00D26282" w:rsidP="00D26282">
            <w:pPr>
              <w:pStyle w:val="Tabletext"/>
              <w:jc w:val="right"/>
              <w:rPr>
                <w:lang w:eastAsia="en-AU"/>
              </w:rPr>
            </w:pPr>
          </w:p>
        </w:tc>
      </w:tr>
      <w:tr w:rsidR="00D26282" w:rsidRPr="00DB793E" w14:paraId="519ABFB8" w14:textId="77777777" w:rsidTr="001D02D3">
        <w:trPr>
          <w:trHeight w:val="255"/>
        </w:trPr>
        <w:tc>
          <w:tcPr>
            <w:tcW w:w="1584" w:type="dxa"/>
            <w:tcBorders>
              <w:top w:val="nil"/>
              <w:left w:val="nil"/>
              <w:bottom w:val="nil"/>
              <w:right w:val="nil"/>
            </w:tcBorders>
            <w:shd w:val="clear" w:color="auto" w:fill="auto"/>
            <w:vAlign w:val="center"/>
            <w:hideMark/>
          </w:tcPr>
          <w:p w14:paraId="3EB646A0" w14:textId="77777777" w:rsidR="00D26282" w:rsidRPr="008D6FA5" w:rsidRDefault="00D26282" w:rsidP="00D26282">
            <w:pPr>
              <w:pStyle w:val="Reference"/>
            </w:pPr>
          </w:p>
        </w:tc>
        <w:tc>
          <w:tcPr>
            <w:tcW w:w="4915" w:type="dxa"/>
            <w:tcBorders>
              <w:top w:val="nil"/>
              <w:left w:val="nil"/>
              <w:bottom w:val="nil"/>
              <w:right w:val="nil"/>
            </w:tcBorders>
            <w:shd w:val="clear" w:color="auto" w:fill="auto"/>
            <w:vAlign w:val="center"/>
            <w:hideMark/>
          </w:tcPr>
          <w:p w14:paraId="71C0451C" w14:textId="77777777" w:rsidR="00D26282" w:rsidRPr="00A179A4" w:rsidRDefault="00D26282" w:rsidP="00D26282">
            <w:pPr>
              <w:pStyle w:val="Tabletext"/>
              <w:rPr>
                <w:lang w:eastAsia="en-AU"/>
              </w:rPr>
            </w:pPr>
            <w:r w:rsidRPr="00A179A4">
              <w:rPr>
                <w:lang w:eastAsia="en-AU"/>
              </w:rPr>
              <w:t>Long service leave</w:t>
            </w:r>
          </w:p>
        </w:tc>
        <w:tc>
          <w:tcPr>
            <w:tcW w:w="760" w:type="dxa"/>
            <w:tcBorders>
              <w:top w:val="nil"/>
              <w:left w:val="nil"/>
              <w:bottom w:val="nil"/>
              <w:right w:val="nil"/>
            </w:tcBorders>
            <w:shd w:val="clear" w:color="auto" w:fill="auto"/>
            <w:vAlign w:val="center"/>
            <w:hideMark/>
          </w:tcPr>
          <w:p w14:paraId="78282CF8" w14:textId="77777777" w:rsidR="00D26282" w:rsidRPr="00A179A4" w:rsidRDefault="00D26282" w:rsidP="00D26282">
            <w:pPr>
              <w:pStyle w:val="Tabletext"/>
              <w:rPr>
                <w:lang w:eastAsia="en-AU"/>
              </w:rPr>
            </w:pPr>
          </w:p>
        </w:tc>
        <w:tc>
          <w:tcPr>
            <w:tcW w:w="1247" w:type="dxa"/>
            <w:tcBorders>
              <w:top w:val="nil"/>
              <w:left w:val="nil"/>
              <w:bottom w:val="nil"/>
              <w:right w:val="nil"/>
            </w:tcBorders>
            <w:shd w:val="clear" w:color="000000" w:fill="A6A6A6" w:themeFill="background1" w:themeFillShade="A6"/>
            <w:noWrap/>
            <w:vAlign w:val="center"/>
          </w:tcPr>
          <w:p w14:paraId="38521237" w14:textId="1A271ECC" w:rsidR="00D26282" w:rsidRPr="00A179A4" w:rsidRDefault="00D26282" w:rsidP="00D26282">
            <w:pPr>
              <w:pStyle w:val="Tabletext"/>
              <w:jc w:val="right"/>
              <w:rPr>
                <w:lang w:eastAsia="en-AU"/>
              </w:rPr>
            </w:pPr>
            <w:r w:rsidRPr="008471C5">
              <w:t>500</w:t>
            </w:r>
          </w:p>
        </w:tc>
        <w:tc>
          <w:tcPr>
            <w:tcW w:w="1247" w:type="dxa"/>
            <w:tcBorders>
              <w:top w:val="nil"/>
              <w:left w:val="nil"/>
              <w:bottom w:val="nil"/>
              <w:right w:val="nil"/>
            </w:tcBorders>
            <w:shd w:val="clear" w:color="auto" w:fill="auto"/>
            <w:noWrap/>
            <w:vAlign w:val="center"/>
            <w:hideMark/>
          </w:tcPr>
          <w:p w14:paraId="3F91A604" w14:textId="191EEDDF" w:rsidR="00D26282" w:rsidRPr="00A179A4" w:rsidRDefault="00D26282" w:rsidP="00D26282">
            <w:pPr>
              <w:pStyle w:val="Tabletext"/>
              <w:jc w:val="right"/>
              <w:rPr>
                <w:lang w:eastAsia="en-AU"/>
              </w:rPr>
            </w:pPr>
            <w:r w:rsidRPr="002651F1">
              <w:t>666</w:t>
            </w:r>
          </w:p>
        </w:tc>
      </w:tr>
      <w:tr w:rsidR="00D26282" w:rsidRPr="00DB793E" w14:paraId="73F8A970" w14:textId="77777777" w:rsidTr="001D02D3">
        <w:trPr>
          <w:trHeight w:val="255"/>
        </w:trPr>
        <w:tc>
          <w:tcPr>
            <w:tcW w:w="1584" w:type="dxa"/>
            <w:tcBorders>
              <w:top w:val="nil"/>
              <w:left w:val="nil"/>
              <w:bottom w:val="nil"/>
              <w:right w:val="nil"/>
            </w:tcBorders>
            <w:shd w:val="clear" w:color="auto" w:fill="auto"/>
            <w:vAlign w:val="center"/>
            <w:hideMark/>
          </w:tcPr>
          <w:p w14:paraId="4D7EFE2C" w14:textId="77777777" w:rsidR="00D26282" w:rsidRPr="008D6FA5" w:rsidRDefault="00D26282" w:rsidP="00D26282">
            <w:pPr>
              <w:pStyle w:val="Reference"/>
            </w:pPr>
          </w:p>
        </w:tc>
        <w:tc>
          <w:tcPr>
            <w:tcW w:w="4915" w:type="dxa"/>
            <w:tcBorders>
              <w:top w:val="nil"/>
              <w:left w:val="nil"/>
              <w:bottom w:val="nil"/>
              <w:right w:val="nil"/>
            </w:tcBorders>
            <w:shd w:val="clear" w:color="auto" w:fill="auto"/>
            <w:vAlign w:val="center"/>
            <w:hideMark/>
          </w:tcPr>
          <w:p w14:paraId="1BE9C2EA" w14:textId="77777777" w:rsidR="00D26282" w:rsidRPr="00A179A4" w:rsidRDefault="00D26282" w:rsidP="00D26282">
            <w:pPr>
              <w:pStyle w:val="Tabletext"/>
              <w:rPr>
                <w:u w:val="single"/>
                <w:lang w:eastAsia="en-AU"/>
              </w:rPr>
            </w:pPr>
            <w:r w:rsidRPr="00A179A4">
              <w:rPr>
                <w:u w:val="single"/>
                <w:lang w:eastAsia="en-AU"/>
              </w:rPr>
              <w:t>Other provisions</w:t>
            </w:r>
          </w:p>
        </w:tc>
        <w:tc>
          <w:tcPr>
            <w:tcW w:w="760" w:type="dxa"/>
            <w:tcBorders>
              <w:top w:val="nil"/>
              <w:left w:val="nil"/>
              <w:bottom w:val="nil"/>
              <w:right w:val="nil"/>
            </w:tcBorders>
            <w:shd w:val="clear" w:color="auto" w:fill="auto"/>
            <w:vAlign w:val="center"/>
            <w:hideMark/>
          </w:tcPr>
          <w:p w14:paraId="71E7582E" w14:textId="77777777" w:rsidR="00D26282" w:rsidRPr="00A179A4" w:rsidRDefault="00D26282" w:rsidP="00D26282">
            <w:pPr>
              <w:pStyle w:val="Tabletext"/>
              <w:rPr>
                <w:u w:val="single"/>
                <w:lang w:eastAsia="en-AU"/>
              </w:rPr>
            </w:pPr>
          </w:p>
        </w:tc>
        <w:tc>
          <w:tcPr>
            <w:tcW w:w="1247" w:type="dxa"/>
            <w:tcBorders>
              <w:top w:val="nil"/>
              <w:left w:val="nil"/>
              <w:bottom w:val="nil"/>
              <w:right w:val="nil"/>
            </w:tcBorders>
            <w:shd w:val="clear" w:color="000000" w:fill="A6A6A6" w:themeFill="background1" w:themeFillShade="A6"/>
            <w:noWrap/>
            <w:vAlign w:val="center"/>
          </w:tcPr>
          <w:p w14:paraId="532EE05C" w14:textId="69D541C3" w:rsidR="00D26282" w:rsidRPr="00A179A4" w:rsidRDefault="00D26282" w:rsidP="00D26282">
            <w:pPr>
              <w:pStyle w:val="Tabletext"/>
              <w:jc w:val="right"/>
              <w:rPr>
                <w:lang w:eastAsia="en-AU"/>
              </w:rPr>
            </w:pPr>
            <w:r w:rsidRPr="008471C5">
              <w:t xml:space="preserve"> </w:t>
            </w:r>
          </w:p>
        </w:tc>
        <w:tc>
          <w:tcPr>
            <w:tcW w:w="1247" w:type="dxa"/>
            <w:tcBorders>
              <w:top w:val="nil"/>
              <w:left w:val="nil"/>
              <w:bottom w:val="nil"/>
              <w:right w:val="nil"/>
            </w:tcBorders>
            <w:shd w:val="clear" w:color="auto" w:fill="auto"/>
            <w:noWrap/>
            <w:vAlign w:val="center"/>
            <w:hideMark/>
          </w:tcPr>
          <w:p w14:paraId="486208CE" w14:textId="529854EF" w:rsidR="00D26282" w:rsidRPr="00A179A4" w:rsidRDefault="00D26282" w:rsidP="00D26282">
            <w:pPr>
              <w:pStyle w:val="Tabletext"/>
              <w:jc w:val="right"/>
              <w:rPr>
                <w:lang w:eastAsia="en-AU"/>
              </w:rPr>
            </w:pPr>
          </w:p>
        </w:tc>
      </w:tr>
      <w:tr w:rsidR="00D26282" w:rsidRPr="00DB793E" w14:paraId="1EA4F295" w14:textId="77777777" w:rsidTr="001D02D3">
        <w:trPr>
          <w:trHeight w:val="255"/>
        </w:trPr>
        <w:tc>
          <w:tcPr>
            <w:tcW w:w="1584" w:type="dxa"/>
            <w:tcBorders>
              <w:top w:val="nil"/>
              <w:left w:val="nil"/>
              <w:bottom w:val="nil"/>
              <w:right w:val="nil"/>
            </w:tcBorders>
            <w:shd w:val="clear" w:color="auto" w:fill="auto"/>
            <w:vAlign w:val="center"/>
            <w:hideMark/>
          </w:tcPr>
          <w:p w14:paraId="25892F64" w14:textId="77777777" w:rsidR="00D26282" w:rsidRPr="008D6FA5" w:rsidRDefault="00D26282" w:rsidP="00D26282">
            <w:pPr>
              <w:pStyle w:val="Reference"/>
            </w:pPr>
          </w:p>
        </w:tc>
        <w:tc>
          <w:tcPr>
            <w:tcW w:w="4915" w:type="dxa"/>
            <w:tcBorders>
              <w:top w:val="nil"/>
              <w:left w:val="nil"/>
              <w:bottom w:val="single" w:sz="4" w:space="0" w:color="auto"/>
              <w:right w:val="nil"/>
            </w:tcBorders>
            <w:shd w:val="clear" w:color="auto" w:fill="auto"/>
            <w:vAlign w:val="center"/>
            <w:hideMark/>
          </w:tcPr>
          <w:p w14:paraId="1AEBD2FE" w14:textId="77777777" w:rsidR="00D26282" w:rsidRPr="00A179A4" w:rsidRDefault="00D26282" w:rsidP="00D26282">
            <w:pPr>
              <w:pStyle w:val="Tabletext"/>
              <w:rPr>
                <w:lang w:eastAsia="en-AU"/>
              </w:rPr>
            </w:pPr>
            <w:r w:rsidRPr="00A179A4">
              <w:rPr>
                <w:lang w:eastAsia="en-AU"/>
              </w:rPr>
              <w:t>Employment on-costs</w:t>
            </w:r>
          </w:p>
        </w:tc>
        <w:tc>
          <w:tcPr>
            <w:tcW w:w="760" w:type="dxa"/>
            <w:tcBorders>
              <w:top w:val="nil"/>
              <w:left w:val="nil"/>
              <w:bottom w:val="single" w:sz="4" w:space="0" w:color="auto"/>
              <w:right w:val="nil"/>
            </w:tcBorders>
            <w:shd w:val="clear" w:color="auto" w:fill="auto"/>
            <w:vAlign w:val="center"/>
            <w:hideMark/>
          </w:tcPr>
          <w:p w14:paraId="640A0E92" w14:textId="77777777" w:rsidR="00D26282" w:rsidRPr="00A179A4" w:rsidRDefault="00D26282" w:rsidP="00D26282">
            <w:pPr>
              <w:pStyle w:val="Tabletext"/>
              <w:rPr>
                <w:lang w:eastAsia="en-AU"/>
              </w:rPr>
            </w:pPr>
          </w:p>
        </w:tc>
        <w:tc>
          <w:tcPr>
            <w:tcW w:w="1247" w:type="dxa"/>
            <w:tcBorders>
              <w:top w:val="nil"/>
              <w:left w:val="nil"/>
              <w:bottom w:val="single" w:sz="4" w:space="0" w:color="auto"/>
              <w:right w:val="nil"/>
            </w:tcBorders>
            <w:shd w:val="clear" w:color="000000" w:fill="A6A6A6" w:themeFill="background1" w:themeFillShade="A6"/>
            <w:noWrap/>
            <w:vAlign w:val="center"/>
          </w:tcPr>
          <w:p w14:paraId="70DDEEFF" w14:textId="3548C4E2" w:rsidR="00D26282" w:rsidRPr="00A179A4" w:rsidRDefault="00D26282" w:rsidP="00D26282">
            <w:pPr>
              <w:pStyle w:val="Tabletext"/>
              <w:jc w:val="right"/>
              <w:rPr>
                <w:lang w:eastAsia="en-AU"/>
              </w:rPr>
            </w:pPr>
            <w:r w:rsidRPr="008471C5">
              <w:t>489</w:t>
            </w:r>
          </w:p>
        </w:tc>
        <w:tc>
          <w:tcPr>
            <w:tcW w:w="1247" w:type="dxa"/>
            <w:tcBorders>
              <w:top w:val="nil"/>
              <w:left w:val="nil"/>
              <w:bottom w:val="nil"/>
              <w:right w:val="nil"/>
            </w:tcBorders>
            <w:shd w:val="clear" w:color="auto" w:fill="auto"/>
            <w:noWrap/>
            <w:vAlign w:val="center"/>
            <w:hideMark/>
          </w:tcPr>
          <w:p w14:paraId="0D26A56D" w14:textId="38FF3542" w:rsidR="00D26282" w:rsidRPr="00A179A4" w:rsidRDefault="00D26282" w:rsidP="00D26282">
            <w:pPr>
              <w:pStyle w:val="Tabletext"/>
              <w:jc w:val="right"/>
              <w:rPr>
                <w:lang w:eastAsia="en-AU"/>
              </w:rPr>
            </w:pPr>
            <w:r w:rsidRPr="002651F1">
              <w:t>349</w:t>
            </w:r>
          </w:p>
        </w:tc>
      </w:tr>
      <w:tr w:rsidR="00D26282" w:rsidRPr="00DB793E" w14:paraId="30E2D4A9" w14:textId="77777777" w:rsidTr="001D02D3">
        <w:trPr>
          <w:trHeight w:val="255"/>
        </w:trPr>
        <w:tc>
          <w:tcPr>
            <w:tcW w:w="1584" w:type="dxa"/>
            <w:tcBorders>
              <w:top w:val="nil"/>
              <w:left w:val="nil"/>
              <w:bottom w:val="nil"/>
              <w:right w:val="nil"/>
            </w:tcBorders>
            <w:shd w:val="clear" w:color="auto" w:fill="auto"/>
            <w:vAlign w:val="center"/>
            <w:hideMark/>
          </w:tcPr>
          <w:p w14:paraId="38FB0982" w14:textId="77777777" w:rsidR="00D26282" w:rsidRPr="008D6FA5" w:rsidRDefault="00D26282" w:rsidP="00D26282">
            <w:pPr>
              <w:pStyle w:val="Reference"/>
            </w:pPr>
          </w:p>
        </w:tc>
        <w:tc>
          <w:tcPr>
            <w:tcW w:w="4915" w:type="dxa"/>
            <w:tcBorders>
              <w:top w:val="single" w:sz="4" w:space="0" w:color="auto"/>
              <w:left w:val="nil"/>
              <w:bottom w:val="single" w:sz="4" w:space="0" w:color="auto"/>
              <w:right w:val="nil"/>
            </w:tcBorders>
            <w:shd w:val="clear" w:color="auto" w:fill="auto"/>
            <w:vAlign w:val="center"/>
            <w:hideMark/>
          </w:tcPr>
          <w:p w14:paraId="11A88FBB" w14:textId="77777777" w:rsidR="00D26282" w:rsidRPr="00A179A4" w:rsidRDefault="00D26282" w:rsidP="00D26282">
            <w:pPr>
              <w:pStyle w:val="Tabletext"/>
              <w:rPr>
                <w:b/>
                <w:bCs/>
                <w:lang w:eastAsia="en-AU"/>
              </w:rPr>
            </w:pPr>
            <w:r w:rsidRPr="00A179A4">
              <w:rPr>
                <w:b/>
                <w:bCs/>
                <w:lang w:eastAsia="en-AU"/>
              </w:rPr>
              <w:t>Total non-current employee related provisions</w:t>
            </w:r>
          </w:p>
        </w:tc>
        <w:tc>
          <w:tcPr>
            <w:tcW w:w="760" w:type="dxa"/>
            <w:tcBorders>
              <w:top w:val="single" w:sz="4" w:space="0" w:color="auto"/>
              <w:left w:val="nil"/>
              <w:bottom w:val="single" w:sz="4" w:space="0" w:color="auto"/>
              <w:right w:val="nil"/>
            </w:tcBorders>
            <w:shd w:val="clear" w:color="auto" w:fill="auto"/>
            <w:vAlign w:val="center"/>
            <w:hideMark/>
          </w:tcPr>
          <w:p w14:paraId="0A9EA1B3" w14:textId="77777777" w:rsidR="00D26282" w:rsidRPr="00A179A4" w:rsidRDefault="00D26282" w:rsidP="00D26282">
            <w:pPr>
              <w:pStyle w:val="Tabletext"/>
              <w:rPr>
                <w:b/>
                <w:bCs/>
                <w:lang w:eastAsia="en-AU"/>
              </w:rPr>
            </w:pPr>
          </w:p>
        </w:tc>
        <w:tc>
          <w:tcPr>
            <w:tcW w:w="1247" w:type="dxa"/>
            <w:tcBorders>
              <w:top w:val="single" w:sz="4" w:space="0" w:color="auto"/>
              <w:left w:val="nil"/>
              <w:bottom w:val="single" w:sz="4" w:space="0" w:color="auto"/>
              <w:right w:val="nil"/>
            </w:tcBorders>
            <w:shd w:val="clear" w:color="000000" w:fill="A6A6A6" w:themeFill="background1" w:themeFillShade="A6"/>
            <w:noWrap/>
            <w:vAlign w:val="center"/>
          </w:tcPr>
          <w:p w14:paraId="02ADFC50" w14:textId="43B5F349" w:rsidR="00D26282" w:rsidRPr="00D26282" w:rsidRDefault="00D26282" w:rsidP="00D26282">
            <w:pPr>
              <w:pStyle w:val="Tabletext"/>
              <w:jc w:val="right"/>
              <w:rPr>
                <w:b/>
                <w:bCs/>
                <w:lang w:eastAsia="en-AU"/>
              </w:rPr>
            </w:pPr>
            <w:r w:rsidRPr="00D26282">
              <w:rPr>
                <w:b/>
                <w:bCs/>
              </w:rPr>
              <w:t>989</w:t>
            </w:r>
          </w:p>
        </w:tc>
        <w:tc>
          <w:tcPr>
            <w:tcW w:w="1247" w:type="dxa"/>
            <w:tcBorders>
              <w:top w:val="single" w:sz="4" w:space="0" w:color="auto"/>
              <w:left w:val="nil"/>
              <w:bottom w:val="single" w:sz="4" w:space="0" w:color="auto"/>
              <w:right w:val="nil"/>
            </w:tcBorders>
            <w:shd w:val="clear" w:color="auto" w:fill="auto"/>
            <w:noWrap/>
            <w:vAlign w:val="center"/>
            <w:hideMark/>
          </w:tcPr>
          <w:p w14:paraId="67B549F3" w14:textId="31AAF60D" w:rsidR="00D26282" w:rsidRPr="00D26282" w:rsidRDefault="00D26282" w:rsidP="00D26282">
            <w:pPr>
              <w:pStyle w:val="Tabletext"/>
              <w:jc w:val="right"/>
              <w:rPr>
                <w:b/>
                <w:bCs/>
                <w:lang w:eastAsia="en-AU"/>
              </w:rPr>
            </w:pPr>
            <w:r w:rsidRPr="00D26282">
              <w:rPr>
                <w:b/>
                <w:bCs/>
              </w:rPr>
              <w:t>1,015</w:t>
            </w:r>
          </w:p>
        </w:tc>
      </w:tr>
      <w:tr w:rsidR="00D26282" w:rsidRPr="00DB793E" w14:paraId="1F5E3959" w14:textId="77777777" w:rsidTr="001D02D3">
        <w:trPr>
          <w:trHeight w:val="270"/>
        </w:trPr>
        <w:tc>
          <w:tcPr>
            <w:tcW w:w="1584" w:type="dxa"/>
            <w:tcBorders>
              <w:top w:val="nil"/>
              <w:left w:val="nil"/>
              <w:bottom w:val="nil"/>
              <w:right w:val="nil"/>
            </w:tcBorders>
            <w:shd w:val="clear" w:color="auto" w:fill="auto"/>
            <w:vAlign w:val="center"/>
            <w:hideMark/>
          </w:tcPr>
          <w:p w14:paraId="76EB6497" w14:textId="77777777" w:rsidR="00D26282" w:rsidRPr="008D6FA5" w:rsidRDefault="00D26282" w:rsidP="00D26282">
            <w:pPr>
              <w:pStyle w:val="Reference"/>
            </w:pPr>
          </w:p>
        </w:tc>
        <w:tc>
          <w:tcPr>
            <w:tcW w:w="4915" w:type="dxa"/>
            <w:tcBorders>
              <w:top w:val="single" w:sz="4" w:space="0" w:color="auto"/>
              <w:left w:val="nil"/>
              <w:bottom w:val="single" w:sz="12" w:space="0" w:color="auto"/>
              <w:right w:val="nil"/>
            </w:tcBorders>
            <w:shd w:val="clear" w:color="auto" w:fill="auto"/>
            <w:vAlign w:val="center"/>
            <w:hideMark/>
          </w:tcPr>
          <w:p w14:paraId="3F7EEC5E" w14:textId="77777777" w:rsidR="00D26282" w:rsidRPr="00A179A4" w:rsidRDefault="00D26282" w:rsidP="00D26282">
            <w:pPr>
              <w:pStyle w:val="Tabletext"/>
              <w:rPr>
                <w:b/>
                <w:bCs/>
                <w:lang w:eastAsia="en-AU"/>
              </w:rPr>
            </w:pPr>
            <w:r w:rsidRPr="00A179A4">
              <w:rPr>
                <w:b/>
                <w:bCs/>
                <w:lang w:eastAsia="en-AU"/>
              </w:rPr>
              <w:t>Total employee related provisions</w:t>
            </w:r>
          </w:p>
        </w:tc>
        <w:tc>
          <w:tcPr>
            <w:tcW w:w="760" w:type="dxa"/>
            <w:tcBorders>
              <w:top w:val="single" w:sz="4" w:space="0" w:color="auto"/>
              <w:left w:val="nil"/>
              <w:bottom w:val="single" w:sz="12" w:space="0" w:color="auto"/>
              <w:right w:val="nil"/>
            </w:tcBorders>
            <w:shd w:val="clear" w:color="auto" w:fill="auto"/>
            <w:vAlign w:val="center"/>
            <w:hideMark/>
          </w:tcPr>
          <w:p w14:paraId="033EA134" w14:textId="77777777" w:rsidR="00D26282" w:rsidRPr="00A179A4" w:rsidRDefault="00D26282" w:rsidP="00D26282">
            <w:pPr>
              <w:pStyle w:val="Tabletext"/>
              <w:rPr>
                <w:b/>
                <w:bCs/>
                <w:lang w:eastAsia="en-AU"/>
              </w:rPr>
            </w:pPr>
          </w:p>
        </w:tc>
        <w:tc>
          <w:tcPr>
            <w:tcW w:w="1247" w:type="dxa"/>
            <w:tcBorders>
              <w:top w:val="single" w:sz="4" w:space="0" w:color="auto"/>
              <w:left w:val="nil"/>
              <w:bottom w:val="single" w:sz="12" w:space="0" w:color="auto"/>
              <w:right w:val="nil"/>
            </w:tcBorders>
            <w:shd w:val="clear" w:color="000000" w:fill="A6A6A6" w:themeFill="background1" w:themeFillShade="A6"/>
            <w:noWrap/>
            <w:vAlign w:val="center"/>
          </w:tcPr>
          <w:p w14:paraId="14BAED35" w14:textId="3643018D" w:rsidR="00D26282" w:rsidRPr="00D26282" w:rsidRDefault="00D26282" w:rsidP="00D26282">
            <w:pPr>
              <w:pStyle w:val="Tabletext"/>
              <w:jc w:val="right"/>
              <w:rPr>
                <w:b/>
                <w:bCs/>
                <w:lang w:eastAsia="en-AU"/>
              </w:rPr>
            </w:pPr>
            <w:r w:rsidRPr="00D26282">
              <w:rPr>
                <w:b/>
                <w:bCs/>
              </w:rPr>
              <w:t>14,747</w:t>
            </w:r>
          </w:p>
        </w:tc>
        <w:tc>
          <w:tcPr>
            <w:tcW w:w="1247" w:type="dxa"/>
            <w:tcBorders>
              <w:top w:val="single" w:sz="4" w:space="0" w:color="auto"/>
              <w:left w:val="nil"/>
              <w:bottom w:val="single" w:sz="12" w:space="0" w:color="auto"/>
              <w:right w:val="nil"/>
            </w:tcBorders>
            <w:shd w:val="clear" w:color="auto" w:fill="auto"/>
            <w:noWrap/>
            <w:vAlign w:val="center"/>
            <w:hideMark/>
          </w:tcPr>
          <w:p w14:paraId="622ACF43" w14:textId="06AE18BC" w:rsidR="00D26282" w:rsidRPr="00D26282" w:rsidRDefault="00D26282" w:rsidP="00D26282">
            <w:pPr>
              <w:pStyle w:val="Tabletext"/>
              <w:jc w:val="right"/>
              <w:rPr>
                <w:b/>
                <w:bCs/>
                <w:lang w:eastAsia="en-AU"/>
              </w:rPr>
            </w:pPr>
            <w:r w:rsidRPr="00D26282">
              <w:rPr>
                <w:b/>
                <w:bCs/>
              </w:rPr>
              <w:t>14,965</w:t>
            </w:r>
          </w:p>
        </w:tc>
      </w:tr>
    </w:tbl>
    <w:tbl>
      <w:tblPr>
        <w:tblpPr w:leftFromText="180" w:rightFromText="180" w:vertAnchor="text" w:tblpY="1"/>
        <w:tblOverlap w:val="never"/>
        <w:tblW w:w="9753" w:type="dxa"/>
        <w:tblLayout w:type="fixed"/>
        <w:tblLook w:val="04A0" w:firstRow="1" w:lastRow="0" w:firstColumn="1" w:lastColumn="0" w:noHBand="0" w:noVBand="1"/>
      </w:tblPr>
      <w:tblGrid>
        <w:gridCol w:w="1582"/>
        <w:gridCol w:w="8171"/>
      </w:tblGrid>
      <w:tr w:rsidR="00EC22C4" w:rsidRPr="00720C06" w14:paraId="2A04FEF1" w14:textId="38469671" w:rsidTr="00987D88">
        <w:tc>
          <w:tcPr>
            <w:tcW w:w="1582" w:type="dxa"/>
            <w:tcBorders>
              <w:top w:val="nil"/>
              <w:left w:val="nil"/>
              <w:bottom w:val="nil"/>
              <w:right w:val="nil"/>
            </w:tcBorders>
          </w:tcPr>
          <w:p w14:paraId="3BE3943D" w14:textId="2CB9B31C" w:rsidR="00EC22C4" w:rsidRPr="000D1D41" w:rsidRDefault="00CA6F64" w:rsidP="00D04350">
            <w:pPr>
              <w:pStyle w:val="Reference"/>
            </w:pPr>
            <w:r w:rsidRPr="00731AF4">
              <w:t>AASB</w:t>
            </w:r>
            <w:r w:rsidR="00412F54">
              <w:t> </w:t>
            </w:r>
            <w:r w:rsidRPr="00731AF4">
              <w:t>119.13</w:t>
            </w:r>
          </w:p>
        </w:tc>
        <w:tc>
          <w:tcPr>
            <w:tcW w:w="8171" w:type="dxa"/>
            <w:tcBorders>
              <w:top w:val="nil"/>
              <w:left w:val="nil"/>
              <w:bottom w:val="nil"/>
              <w:right w:val="nil"/>
            </w:tcBorders>
          </w:tcPr>
          <w:p w14:paraId="24BAB6D6" w14:textId="6B18FA48" w:rsidR="00EC22C4" w:rsidRPr="005D562C" w:rsidRDefault="00CA6F64" w:rsidP="005D562C">
            <w:pPr>
              <w:pStyle w:val="ModelBody"/>
              <w:rPr>
                <w:rStyle w:val="ModelBodyChar"/>
                <w:b/>
                <w:szCs w:val="22"/>
              </w:rPr>
            </w:pPr>
            <w:r w:rsidRPr="005D562C">
              <w:t xml:space="preserve">Provision is made for benefits accruing to employees in respect of annual leave and long service leave for services rendered up to the reporting date and recorded as an expense during the period the services are </w:t>
            </w:r>
            <w:r w:rsidRPr="005D562C">
              <w:rPr>
                <w:color w:val="000000" w:themeColor="text1"/>
                <w:szCs w:val="18"/>
              </w:rPr>
              <w:t>delivered</w:t>
            </w:r>
            <w:r w:rsidRPr="005D562C">
              <w:rPr>
                <w:i/>
                <w:color w:val="000000" w:themeColor="text1"/>
                <w:szCs w:val="18"/>
              </w:rPr>
              <w:t>.</w:t>
            </w:r>
          </w:p>
        </w:tc>
      </w:tr>
      <w:tr w:rsidR="000D1D41" w:rsidRPr="00720C06" w14:paraId="3B3AB8C3" w14:textId="77777777" w:rsidTr="00987D88">
        <w:tc>
          <w:tcPr>
            <w:tcW w:w="1582" w:type="dxa"/>
            <w:tcBorders>
              <w:top w:val="nil"/>
              <w:left w:val="nil"/>
              <w:bottom w:val="nil"/>
              <w:right w:val="nil"/>
            </w:tcBorders>
          </w:tcPr>
          <w:p w14:paraId="63CDCB8B" w14:textId="124C1A1D" w:rsidR="000D1D41" w:rsidRPr="00731AF4" w:rsidRDefault="003C668F" w:rsidP="00731AF4">
            <w:pPr>
              <w:pStyle w:val="Reference"/>
            </w:pPr>
            <w:r>
              <w:t>AASB 10</w:t>
            </w:r>
            <w:r w:rsidR="003B795C">
              <w:t>60.40(d)</w:t>
            </w:r>
          </w:p>
        </w:tc>
        <w:tc>
          <w:tcPr>
            <w:tcW w:w="8171" w:type="dxa"/>
            <w:tcBorders>
              <w:top w:val="nil"/>
              <w:left w:val="nil"/>
              <w:bottom w:val="nil"/>
              <w:right w:val="nil"/>
            </w:tcBorders>
          </w:tcPr>
          <w:p w14:paraId="60383B5A" w14:textId="7E7146DE" w:rsidR="000D1D41" w:rsidRPr="005D562C" w:rsidRDefault="000D1D41" w:rsidP="005D562C">
            <w:pPr>
              <w:pStyle w:val="ModelBody"/>
              <w:rPr>
                <w:rFonts w:cs="Arial"/>
                <w:color w:val="000000" w:themeColor="text1"/>
              </w:rPr>
            </w:pPr>
            <w:r w:rsidRPr="005D562C">
              <w:rPr>
                <w:b/>
              </w:rPr>
              <w:t>Annual leave liabilities</w:t>
            </w:r>
            <w:r w:rsidR="004D2F60" w:rsidRPr="005D562C">
              <w:t xml:space="preserve"> are c</w:t>
            </w:r>
            <w:r w:rsidRPr="005D562C">
              <w:t>lassified as current as there is no right</w:t>
            </w:r>
            <w:ins w:id="1562" w:author="Lim, Ian" w:date="2023-09-22T10:55:00Z">
              <w:r w:rsidR="007D1CF2">
                <w:t xml:space="preserve"> at the end of the reporting period</w:t>
              </w:r>
            </w:ins>
            <w:r w:rsidRPr="005D562C">
              <w:t xml:space="preserve"> to defer settlement for at least 12 months after the reporting period.</w:t>
            </w:r>
          </w:p>
          <w:p w14:paraId="69068C21" w14:textId="6849D318" w:rsidR="000D1D41" w:rsidRPr="005D562C" w:rsidRDefault="000D1D41" w:rsidP="005D562C">
            <w:pPr>
              <w:pStyle w:val="ModelBody"/>
              <w:rPr>
                <w:b/>
              </w:rPr>
            </w:pPr>
            <w:r w:rsidRPr="005D562C">
              <w:t>The provision for annual leave is calculated at the present value of expected payments to be made in relation to services provided by employees up to the reporting date.</w:t>
            </w:r>
          </w:p>
        </w:tc>
      </w:tr>
      <w:tr w:rsidR="00DA0AC3" w:rsidRPr="00720C06" w14:paraId="25D72EC4" w14:textId="77777777" w:rsidTr="00987D88">
        <w:tc>
          <w:tcPr>
            <w:tcW w:w="1582" w:type="dxa"/>
            <w:tcBorders>
              <w:top w:val="nil"/>
              <w:left w:val="nil"/>
              <w:bottom w:val="nil"/>
              <w:right w:val="nil"/>
            </w:tcBorders>
          </w:tcPr>
          <w:p w14:paraId="0666F841" w14:textId="4696EA1D" w:rsidR="00DA0AC3" w:rsidRPr="00980C9C" w:rsidRDefault="00DC25B2" w:rsidP="00B63DDE">
            <w:pPr>
              <w:pStyle w:val="Reference"/>
            </w:pPr>
            <w:r w:rsidRPr="00980C9C">
              <w:rPr>
                <w:noProof/>
                <w:color w:val="2B579A"/>
                <w:shd w:val="clear" w:color="auto" w:fill="E6E6E6"/>
              </w:rPr>
              <mc:AlternateContent>
                <mc:Choice Requires="wpg">
                  <w:drawing>
                    <wp:anchor distT="0" distB="0" distL="114300" distR="114300" simplePos="0" relativeHeight="251658358" behindDoc="0" locked="0" layoutInCell="1" allowOverlap="1" wp14:anchorId="181744A9" wp14:editId="569AE2ED">
                      <wp:simplePos x="0" y="0"/>
                      <wp:positionH relativeFrom="column">
                        <wp:posOffset>0</wp:posOffset>
                      </wp:positionH>
                      <wp:positionV relativeFrom="paragraph">
                        <wp:posOffset>45402</wp:posOffset>
                      </wp:positionV>
                      <wp:extent cx="359410" cy="359410"/>
                      <wp:effectExtent l="0" t="0" r="2540" b="2540"/>
                      <wp:wrapNone/>
                      <wp:docPr id="142" name="Group 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10" cy="359410"/>
                                <a:chOff x="0" y="0"/>
                                <a:chExt cx="340" cy="340"/>
                              </a:xfrm>
                              <a:solidFill>
                                <a:schemeClr val="accent5"/>
                              </a:solidFill>
                            </wpg:grpSpPr>
                            <wps:wsp>
                              <wps:cNvPr id="143" name="Freeform 143">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4" name="Freeform 144">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5" name="Freeform 14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EE73C9E" id="Group 142" o:spid="_x0000_s1026" alt="&quot;&quot;" style="position:absolute;margin-left:0;margin-top:3.55pt;width:28.3pt;height:28.3pt;z-index:251658358;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">
                      <v:shape id="Freeform 143"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44"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45"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71" w:type="dxa"/>
            <w:tcBorders>
              <w:top w:val="nil"/>
              <w:left w:val="nil"/>
              <w:bottom w:val="nil"/>
              <w:right w:val="nil"/>
            </w:tcBorders>
          </w:tcPr>
          <w:p w14:paraId="24A6960D" w14:textId="1FFF16F7" w:rsidR="00DC25B2" w:rsidRPr="00B63DDE" w:rsidRDefault="00DA0AC3" w:rsidP="00790336">
            <w:pPr>
              <w:pStyle w:val="GuidanceBodyRegular"/>
              <w:rPr>
                <w:szCs w:val="18"/>
              </w:rPr>
            </w:pPr>
            <w:r w:rsidRPr="00802B0F">
              <w:rPr>
                <w:szCs w:val="18"/>
              </w:rPr>
              <w:t xml:space="preserve">This model is prepared </w:t>
            </w:r>
            <w:r w:rsidR="003C31E0">
              <w:rPr>
                <w:szCs w:val="18"/>
              </w:rPr>
              <w:t>with</w:t>
            </w:r>
            <w:r w:rsidR="003C31E0" w:rsidRPr="00802B0F">
              <w:rPr>
                <w:szCs w:val="18"/>
              </w:rPr>
              <w:t xml:space="preserve"> </w:t>
            </w:r>
            <w:r w:rsidRPr="00802B0F">
              <w:rPr>
                <w:szCs w:val="18"/>
              </w:rPr>
              <w:t>the expectation that it is unlikely for annual leave to be settled wholly within 12 months after the end of the reporting period.</w:t>
            </w:r>
          </w:p>
        </w:tc>
      </w:tr>
      <w:tr w:rsidR="007C52D8" w:rsidRPr="00720C06" w14:paraId="7D417950" w14:textId="77777777" w:rsidTr="00987D88">
        <w:tc>
          <w:tcPr>
            <w:tcW w:w="1582" w:type="dxa"/>
            <w:tcBorders>
              <w:top w:val="nil"/>
              <w:left w:val="nil"/>
              <w:bottom w:val="nil"/>
              <w:right w:val="nil"/>
            </w:tcBorders>
          </w:tcPr>
          <w:p w14:paraId="326D0B95" w14:textId="36CB9981" w:rsidR="007C52D8" w:rsidRPr="00B63DDE" w:rsidRDefault="00B63DDE" w:rsidP="00980C9C">
            <w:pPr>
              <w:pStyle w:val="Reference"/>
              <w:rPr>
                <w:szCs w:val="14"/>
              </w:rPr>
            </w:pPr>
            <w:r w:rsidRPr="00802B0F">
              <w:rPr>
                <w:szCs w:val="14"/>
              </w:rPr>
              <w:t>AASB</w:t>
            </w:r>
            <w:r w:rsidR="00DA4AB2">
              <w:rPr>
                <w:szCs w:val="14"/>
              </w:rPr>
              <w:t> </w:t>
            </w:r>
            <w:r w:rsidRPr="00802B0F">
              <w:rPr>
                <w:szCs w:val="14"/>
              </w:rPr>
              <w:t>119.8, 155</w:t>
            </w:r>
          </w:p>
        </w:tc>
        <w:tc>
          <w:tcPr>
            <w:tcW w:w="8171" w:type="dxa"/>
            <w:tcBorders>
              <w:top w:val="nil"/>
              <w:left w:val="nil"/>
              <w:bottom w:val="nil"/>
              <w:right w:val="nil"/>
            </w:tcBorders>
          </w:tcPr>
          <w:p w14:paraId="1C622C12" w14:textId="68C75731" w:rsidR="007C52D8" w:rsidRPr="00802B0F" w:rsidRDefault="00B63DDE" w:rsidP="00B63DDE">
            <w:pPr>
              <w:pStyle w:val="GuidanceBodyRegular"/>
              <w:rPr>
                <w:szCs w:val="18"/>
              </w:rPr>
            </w:pPr>
            <w:r w:rsidRPr="00802B0F">
              <w:rPr>
                <w:szCs w:val="18"/>
              </w:rPr>
              <w:t>Therefore, the model characterises annual leave as ‘other long-term employee benefits’, recognising and measuring the liability for employee benefits at present value.</w:t>
            </w:r>
          </w:p>
        </w:tc>
      </w:tr>
      <w:tr w:rsidR="007C52D8" w:rsidRPr="00720C06" w14:paraId="711E3AD0" w14:textId="77777777" w:rsidTr="00987D88">
        <w:tc>
          <w:tcPr>
            <w:tcW w:w="1582" w:type="dxa"/>
            <w:tcBorders>
              <w:top w:val="nil"/>
              <w:left w:val="nil"/>
              <w:bottom w:val="nil"/>
              <w:right w:val="nil"/>
            </w:tcBorders>
          </w:tcPr>
          <w:p w14:paraId="580B949C" w14:textId="1B841FFB" w:rsidR="007C52D8" w:rsidRPr="00980C9C" w:rsidRDefault="00B63DDE" w:rsidP="00980C9C">
            <w:pPr>
              <w:pStyle w:val="Reference"/>
              <w:rPr>
                <w:noProof/>
              </w:rPr>
            </w:pPr>
            <w:r w:rsidRPr="00802B0F">
              <w:rPr>
                <w:szCs w:val="14"/>
              </w:rPr>
              <w:t>AASB</w:t>
            </w:r>
            <w:r w:rsidR="00DA4AB2">
              <w:rPr>
                <w:szCs w:val="14"/>
              </w:rPr>
              <w:t> </w:t>
            </w:r>
            <w:r w:rsidRPr="00802B0F">
              <w:rPr>
                <w:szCs w:val="14"/>
              </w:rPr>
              <w:t>119.8, 11</w:t>
            </w:r>
          </w:p>
        </w:tc>
        <w:tc>
          <w:tcPr>
            <w:tcW w:w="8171" w:type="dxa"/>
            <w:tcBorders>
              <w:top w:val="nil"/>
              <w:left w:val="nil"/>
              <w:bottom w:val="nil"/>
              <w:right w:val="nil"/>
            </w:tcBorders>
          </w:tcPr>
          <w:p w14:paraId="4F50FD9C" w14:textId="680779BF" w:rsidR="007C52D8" w:rsidRPr="00802B0F" w:rsidRDefault="00B63DDE" w:rsidP="00790336">
            <w:pPr>
              <w:pStyle w:val="GuidanceBodyRegular"/>
              <w:rPr>
                <w:szCs w:val="18"/>
              </w:rPr>
            </w:pPr>
            <w:r w:rsidRPr="00802B0F">
              <w:rPr>
                <w:szCs w:val="18"/>
              </w:rPr>
              <w:t>Where annual leave is expected to be settled wholly within 12 months after the end of the reporting period, the liability may be recognised and measured at nominal amounts.</w:t>
            </w:r>
          </w:p>
        </w:tc>
      </w:tr>
      <w:tr w:rsidR="0075242A" w:rsidRPr="00720C06" w14:paraId="0BB64D37" w14:textId="77777777" w:rsidTr="00987D88">
        <w:tblPrEx>
          <w:tblCellSpacing w:w="0" w:type="dxa"/>
          <w:tblCellMar>
            <w:left w:w="72" w:type="dxa"/>
            <w:right w:w="72" w:type="dxa"/>
          </w:tblCellMar>
          <w:tblLook w:val="01E0" w:firstRow="1" w:lastRow="1" w:firstColumn="1" w:lastColumn="1" w:noHBand="0" w:noVBand="0"/>
        </w:tblPrEx>
        <w:trPr>
          <w:trHeight w:val="1350"/>
          <w:tblCellSpacing w:w="0" w:type="dxa"/>
        </w:trPr>
        <w:tc>
          <w:tcPr>
            <w:tcW w:w="1582" w:type="dxa"/>
          </w:tcPr>
          <w:p w14:paraId="4F0592CE" w14:textId="659E6C34" w:rsidR="0075242A" w:rsidRPr="00577D6E" w:rsidRDefault="0075242A" w:rsidP="00577D6E">
            <w:pPr>
              <w:pStyle w:val="Reference"/>
              <w:rPr>
                <w:szCs w:val="14"/>
              </w:rPr>
            </w:pPr>
            <w:bookmarkStart w:id="1563" w:name="_Toc488657027"/>
            <w:r w:rsidRPr="00577D6E">
              <w:rPr>
                <w:szCs w:val="14"/>
              </w:rPr>
              <w:t>AASB</w:t>
            </w:r>
            <w:r w:rsidR="00DA4AB2">
              <w:rPr>
                <w:szCs w:val="14"/>
              </w:rPr>
              <w:t> </w:t>
            </w:r>
            <w:r w:rsidRPr="00577D6E">
              <w:rPr>
                <w:szCs w:val="14"/>
              </w:rPr>
              <w:t>10</w:t>
            </w:r>
            <w:bookmarkEnd w:id="1563"/>
            <w:r w:rsidR="003B795C">
              <w:rPr>
                <w:szCs w:val="14"/>
              </w:rPr>
              <w:t>60.40(d)</w:t>
            </w:r>
          </w:p>
        </w:tc>
        <w:tc>
          <w:tcPr>
            <w:tcW w:w="8171" w:type="dxa"/>
            <w:shd w:val="clear" w:color="auto" w:fill="auto"/>
          </w:tcPr>
          <w:p w14:paraId="118C522B" w14:textId="36396608" w:rsidR="0075242A" w:rsidRPr="00E944F7" w:rsidRDefault="0075242A" w:rsidP="00E944F7">
            <w:pPr>
              <w:pStyle w:val="ModelBody"/>
            </w:pPr>
            <w:r w:rsidRPr="00E944F7">
              <w:rPr>
                <w:b/>
              </w:rPr>
              <w:t>Long service leave liabilities</w:t>
            </w:r>
            <w:r w:rsidR="004D2F60" w:rsidRPr="00E944F7">
              <w:rPr>
                <w:bCs/>
              </w:rPr>
              <w:t xml:space="preserve"> are u</w:t>
            </w:r>
            <w:r w:rsidRPr="00E944F7">
              <w:rPr>
                <w:bCs/>
              </w:rPr>
              <w:t xml:space="preserve">nconditional </w:t>
            </w:r>
            <w:r w:rsidRPr="00E944F7">
              <w:t xml:space="preserve">long service leave provisions </w:t>
            </w:r>
            <w:r w:rsidR="004D5DF6" w:rsidRPr="00E944F7">
              <w:t xml:space="preserve">and </w:t>
            </w:r>
            <w:r w:rsidRPr="00E944F7">
              <w:t xml:space="preserve">are classified as </w:t>
            </w:r>
            <w:r w:rsidRPr="00E944F7">
              <w:rPr>
                <w:bCs/>
              </w:rPr>
              <w:t xml:space="preserve">current </w:t>
            </w:r>
            <w:r w:rsidRPr="00E944F7">
              <w:t xml:space="preserve">liabilities as the Agency does not have </w:t>
            </w:r>
            <w:ins w:id="1564" w:author="Lim, Ian" w:date="2023-09-22T10:57:00Z">
              <w:r w:rsidR="001D06D3">
                <w:t>the</w:t>
              </w:r>
            </w:ins>
            <w:r w:rsidRPr="00E944F7">
              <w:t xml:space="preserve"> right </w:t>
            </w:r>
            <w:ins w:id="1565" w:author="Lim, Ian" w:date="2023-09-22T10:57:00Z">
              <w:r w:rsidR="001D06D3">
                <w:t>at the end of the reporting period</w:t>
              </w:r>
            </w:ins>
            <w:ins w:id="1566" w:author="Lim, Ian" w:date="2023-09-22T10:59:00Z">
              <w:r w:rsidR="007253E7">
                <w:t xml:space="preserve"> </w:t>
              </w:r>
            </w:ins>
            <w:r w:rsidRPr="00E944F7">
              <w:t xml:space="preserve">to defer settlement of the liability for at least </w:t>
            </w:r>
            <w:r w:rsidR="0026507E" w:rsidRPr="00E944F7">
              <w:t>12 </w:t>
            </w:r>
            <w:r w:rsidRPr="00E944F7">
              <w:t>months after the reporting period.</w:t>
            </w:r>
          </w:p>
          <w:p w14:paraId="23DDB6B0" w14:textId="53AD1E05" w:rsidR="0075242A" w:rsidRPr="0075242A" w:rsidRDefault="0075242A" w:rsidP="0075242A">
            <w:pPr>
              <w:pStyle w:val="ModelBody"/>
              <w:rPr>
                <w:szCs w:val="22"/>
              </w:rPr>
            </w:pPr>
            <w:r w:rsidRPr="00577D6E">
              <w:rPr>
                <w:szCs w:val="22"/>
              </w:rPr>
              <w:t xml:space="preserve">Pre-conditional and conditional long service leave provisions are classified as </w:t>
            </w:r>
            <w:r w:rsidRPr="00577D6E">
              <w:rPr>
                <w:bCs/>
                <w:szCs w:val="22"/>
              </w:rPr>
              <w:t>non-current</w:t>
            </w:r>
            <w:r w:rsidRPr="00577D6E">
              <w:rPr>
                <w:szCs w:val="22"/>
              </w:rPr>
              <w:t xml:space="preserve"> liabilities because the Agency has </w:t>
            </w:r>
            <w:ins w:id="1567" w:author="Tran, Vu" w:date="2023-11-02T12:42:00Z">
              <w:r w:rsidR="000B4261">
                <w:rPr>
                  <w:szCs w:val="22"/>
                </w:rPr>
                <w:t>the</w:t>
              </w:r>
            </w:ins>
            <w:r w:rsidRPr="00577D6E">
              <w:rPr>
                <w:szCs w:val="22"/>
              </w:rPr>
              <w:t xml:space="preserve"> right to defer the settlement of the liability until the employee has completed the requisite years of service.</w:t>
            </w:r>
          </w:p>
        </w:tc>
      </w:tr>
      <w:tr w:rsidR="00560B91" w:rsidRPr="00720C06" w14:paraId="2300005D" w14:textId="77777777" w:rsidTr="00365033">
        <w:tblPrEx>
          <w:tblCellSpacing w:w="0" w:type="dxa"/>
          <w:tblCellMar>
            <w:left w:w="72" w:type="dxa"/>
            <w:right w:w="72" w:type="dxa"/>
          </w:tblCellMar>
          <w:tblLook w:val="01E0" w:firstRow="1" w:lastRow="1" w:firstColumn="1" w:lastColumn="1" w:noHBand="0" w:noVBand="0"/>
        </w:tblPrEx>
        <w:trPr>
          <w:trHeight w:val="428"/>
          <w:tblCellSpacing w:w="0" w:type="dxa"/>
        </w:trPr>
        <w:tc>
          <w:tcPr>
            <w:tcW w:w="1582" w:type="dxa"/>
          </w:tcPr>
          <w:p w14:paraId="4B29D7F7" w14:textId="0C74B272" w:rsidR="00577D6E" w:rsidRPr="005C6270" w:rsidRDefault="0075242A" w:rsidP="005C6270">
            <w:pPr>
              <w:pStyle w:val="Reference"/>
              <w:rPr>
                <w:szCs w:val="14"/>
              </w:rPr>
            </w:pPr>
            <w:bookmarkStart w:id="1568" w:name="_Toc488657029"/>
            <w:r w:rsidRPr="00577D6E">
              <w:rPr>
                <w:szCs w:val="14"/>
              </w:rPr>
              <w:t>AASB</w:t>
            </w:r>
            <w:r w:rsidR="00DA4AB2">
              <w:rPr>
                <w:szCs w:val="14"/>
              </w:rPr>
              <w:t> </w:t>
            </w:r>
            <w:r w:rsidRPr="00577D6E">
              <w:rPr>
                <w:szCs w:val="14"/>
              </w:rPr>
              <w:t>119.11, 15</w:t>
            </w:r>
            <w:bookmarkEnd w:id="1568"/>
            <w:r w:rsidRPr="00577D6E">
              <w:rPr>
                <w:szCs w:val="14"/>
              </w:rPr>
              <w:t>5</w:t>
            </w:r>
          </w:p>
        </w:tc>
        <w:tc>
          <w:tcPr>
            <w:tcW w:w="8171" w:type="dxa"/>
            <w:shd w:val="clear" w:color="auto" w:fill="auto"/>
          </w:tcPr>
          <w:p w14:paraId="32B9F530" w14:textId="1820BC54" w:rsidR="00577D6E" w:rsidRPr="00577D6E" w:rsidRDefault="0075242A" w:rsidP="00577D6E">
            <w:pPr>
              <w:pStyle w:val="ModelBody"/>
            </w:pPr>
            <w:r w:rsidRPr="00577D6E">
              <w:rPr>
                <w:szCs w:val="22"/>
              </w:rPr>
              <w:t xml:space="preserve">The provision for long service leave is calculated at present value as the Agency does not expect to wholly settle the amounts within 12 months. The present value is measured </w:t>
            </w:r>
            <w:proofErr w:type="gramStart"/>
            <w:r w:rsidRPr="00577D6E">
              <w:rPr>
                <w:szCs w:val="22"/>
              </w:rPr>
              <w:t>taking into account</w:t>
            </w:r>
            <w:proofErr w:type="gramEnd"/>
            <w:r w:rsidRPr="00577D6E">
              <w:rPr>
                <w:szCs w:val="22"/>
              </w:rPr>
              <w:t xml:space="preserve"> the present value of expected future payments to be made in relation to services provided by employees up to the reporting date. These payments are estimated using the remuneration rate expected to apply at the time of settlement and discounted using market yields at the end of the reporting period on national government bonds with terms to maturity that match, as closely as possible, the estimated future cash outflows.</w:t>
            </w:r>
          </w:p>
        </w:tc>
      </w:tr>
      <w:tr w:rsidR="0077354A" w:rsidRPr="00720C06" w14:paraId="23CD92B3" w14:textId="77777777" w:rsidTr="00987D88">
        <w:tblPrEx>
          <w:tblCellSpacing w:w="0" w:type="dxa"/>
          <w:tblCellMar>
            <w:left w:w="72" w:type="dxa"/>
            <w:right w:w="72" w:type="dxa"/>
          </w:tblCellMar>
          <w:tblLook w:val="01E0" w:firstRow="1" w:lastRow="1" w:firstColumn="1" w:lastColumn="1" w:noHBand="0" w:noVBand="0"/>
        </w:tblPrEx>
        <w:trPr>
          <w:trHeight w:val="450"/>
          <w:tblCellSpacing w:w="0" w:type="dxa"/>
        </w:trPr>
        <w:tc>
          <w:tcPr>
            <w:tcW w:w="1582" w:type="dxa"/>
          </w:tcPr>
          <w:p w14:paraId="6EC921FD" w14:textId="1B805BCF" w:rsidR="00577D6E" w:rsidRPr="00577D6E" w:rsidRDefault="0077354A" w:rsidP="003B795C">
            <w:pPr>
              <w:pStyle w:val="Reference"/>
            </w:pPr>
            <w:r w:rsidRPr="00577D6E">
              <w:rPr>
                <w:szCs w:val="14"/>
              </w:rPr>
              <w:t>AASB</w:t>
            </w:r>
            <w:r w:rsidR="00DA4AB2">
              <w:rPr>
                <w:szCs w:val="14"/>
              </w:rPr>
              <w:t> </w:t>
            </w:r>
            <w:r w:rsidRPr="00577D6E">
              <w:rPr>
                <w:szCs w:val="14"/>
              </w:rPr>
              <w:t>10</w:t>
            </w:r>
            <w:r w:rsidR="003B795C">
              <w:rPr>
                <w:szCs w:val="14"/>
              </w:rPr>
              <w:t>60.40(d)</w:t>
            </w:r>
          </w:p>
        </w:tc>
        <w:tc>
          <w:tcPr>
            <w:tcW w:w="8171" w:type="dxa"/>
            <w:shd w:val="clear" w:color="auto" w:fill="auto"/>
          </w:tcPr>
          <w:p w14:paraId="3529E89D" w14:textId="649F9AF4" w:rsidR="00577D6E" w:rsidRPr="005C6270" w:rsidRDefault="0077354A" w:rsidP="00577D6E">
            <w:pPr>
              <w:pStyle w:val="ModelBody"/>
              <w:rPr>
                <w:szCs w:val="22"/>
              </w:rPr>
            </w:pPr>
            <w:r w:rsidRPr="00577D6E">
              <w:rPr>
                <w:b/>
                <w:szCs w:val="22"/>
              </w:rPr>
              <w:t>Deferred salary scheme liabilities</w:t>
            </w:r>
            <w:r w:rsidR="00C214A5">
              <w:rPr>
                <w:b/>
                <w:szCs w:val="22"/>
              </w:rPr>
              <w:t xml:space="preserve"> </w:t>
            </w:r>
            <w:r w:rsidR="00C214A5" w:rsidRPr="00C214A5">
              <w:rPr>
                <w:bCs/>
                <w:szCs w:val="22"/>
              </w:rPr>
              <w:t>are c</w:t>
            </w:r>
            <w:r w:rsidRPr="00C214A5">
              <w:rPr>
                <w:bCs/>
                <w:szCs w:val="22"/>
              </w:rPr>
              <w:t>l</w:t>
            </w:r>
            <w:r w:rsidRPr="00577D6E">
              <w:rPr>
                <w:szCs w:val="22"/>
              </w:rPr>
              <w:t>assified as current where there is no right</w:t>
            </w:r>
            <w:ins w:id="1569" w:author="Lim, Ian" w:date="2023-09-22T11:00:00Z">
              <w:r w:rsidR="004F027D">
                <w:rPr>
                  <w:szCs w:val="22"/>
                </w:rPr>
                <w:t xml:space="preserve"> at the end of the reporting period</w:t>
              </w:r>
            </w:ins>
            <w:r w:rsidRPr="00577D6E">
              <w:rPr>
                <w:szCs w:val="22"/>
              </w:rPr>
              <w:t xml:space="preserve"> to defer settlement for at least 12 months after the reporting period.</w:t>
            </w:r>
          </w:p>
        </w:tc>
      </w:tr>
      <w:tr w:rsidR="005C6270" w:rsidRPr="00720C06" w14:paraId="2C9639AD" w14:textId="77777777" w:rsidTr="00987D88">
        <w:tblPrEx>
          <w:tblCellSpacing w:w="0" w:type="dxa"/>
          <w:tblCellMar>
            <w:left w:w="72" w:type="dxa"/>
            <w:right w:w="72" w:type="dxa"/>
          </w:tblCellMar>
          <w:tblLook w:val="01E0" w:firstRow="1" w:lastRow="1" w:firstColumn="1" w:lastColumn="1" w:noHBand="0" w:noVBand="0"/>
        </w:tblPrEx>
        <w:trPr>
          <w:trHeight w:val="450"/>
          <w:tblCellSpacing w:w="0" w:type="dxa"/>
        </w:trPr>
        <w:tc>
          <w:tcPr>
            <w:tcW w:w="1582" w:type="dxa"/>
          </w:tcPr>
          <w:p w14:paraId="670DBF38" w14:textId="65F5EAEA" w:rsidR="005C6270" w:rsidRPr="00577D6E" w:rsidRDefault="005C6270" w:rsidP="00577D6E">
            <w:pPr>
              <w:pStyle w:val="Reference"/>
              <w:rPr>
                <w:szCs w:val="14"/>
              </w:rPr>
            </w:pPr>
            <w:r>
              <w:rPr>
                <w:szCs w:val="14"/>
              </w:rPr>
              <w:lastRenderedPageBreak/>
              <w:t>AASB 1</w:t>
            </w:r>
            <w:r w:rsidR="002455FF">
              <w:rPr>
                <w:szCs w:val="14"/>
              </w:rPr>
              <w:t>060.</w:t>
            </w:r>
            <w:r w:rsidR="005B53E3">
              <w:rPr>
                <w:szCs w:val="14"/>
              </w:rPr>
              <w:t>153</w:t>
            </w:r>
            <w:r w:rsidR="001E3C0F">
              <w:rPr>
                <w:szCs w:val="14"/>
              </w:rPr>
              <w:t>(b)-(d)</w:t>
            </w:r>
          </w:p>
        </w:tc>
        <w:tc>
          <w:tcPr>
            <w:tcW w:w="8169" w:type="dxa"/>
            <w:shd w:val="clear" w:color="auto" w:fill="auto"/>
          </w:tcPr>
          <w:p w14:paraId="3C5268D8" w14:textId="47395517" w:rsidR="005C6270" w:rsidRPr="00577D6E" w:rsidRDefault="005C6270" w:rsidP="005C6270">
            <w:pPr>
              <w:pStyle w:val="ModelBody"/>
              <w:rPr>
                <w:szCs w:val="18"/>
              </w:rPr>
            </w:pPr>
            <w:r w:rsidRPr="00577D6E">
              <w:rPr>
                <w:b/>
                <w:szCs w:val="18"/>
              </w:rPr>
              <w:t>Employment on-costs</w:t>
            </w:r>
            <w:r w:rsidR="00C214A5">
              <w:rPr>
                <w:b/>
                <w:szCs w:val="18"/>
              </w:rPr>
              <w:t xml:space="preserve"> </w:t>
            </w:r>
            <w:r w:rsidR="00C214A5" w:rsidRPr="00C214A5">
              <w:rPr>
                <w:bCs/>
                <w:szCs w:val="18"/>
              </w:rPr>
              <w:t>involve</w:t>
            </w:r>
            <w:r w:rsidRPr="00577D6E">
              <w:rPr>
                <w:szCs w:val="18"/>
              </w:rPr>
              <w:t xml:space="preserve"> settlement</w:t>
            </w:r>
            <w:r w:rsidR="00C214A5">
              <w:rPr>
                <w:szCs w:val="18"/>
              </w:rPr>
              <w:t>s</w:t>
            </w:r>
            <w:r w:rsidRPr="00577D6E">
              <w:rPr>
                <w:szCs w:val="18"/>
              </w:rPr>
              <w:t xml:space="preserve"> of annual and long service leave liabilities </w:t>
            </w:r>
            <w:r w:rsidR="00B432B2">
              <w:rPr>
                <w:szCs w:val="18"/>
              </w:rPr>
              <w:t xml:space="preserve">which </w:t>
            </w:r>
            <w:r w:rsidRPr="00577D6E">
              <w:rPr>
                <w:szCs w:val="18"/>
              </w:rPr>
              <w:t>gives rise to the payment of employment on-costs including workers’ compensation insurance. The provision is the present value of expected future payments.</w:t>
            </w:r>
          </w:p>
          <w:p w14:paraId="156DB3C5" w14:textId="6432A976" w:rsidR="005C6270" w:rsidRPr="00577D6E" w:rsidRDefault="005C6270" w:rsidP="005C6270">
            <w:pPr>
              <w:pStyle w:val="ModelBody"/>
              <w:rPr>
                <w:b/>
                <w:szCs w:val="22"/>
              </w:rPr>
            </w:pPr>
            <w:r w:rsidRPr="00577D6E">
              <w:rPr>
                <w:szCs w:val="18"/>
              </w:rPr>
              <w:t>Employment on-costs, including workers’ compensation insurance</w:t>
            </w:r>
            <w:r w:rsidR="00661A11">
              <w:rPr>
                <w:szCs w:val="18"/>
              </w:rPr>
              <w:t xml:space="preserve"> premiums</w:t>
            </w:r>
            <w:r w:rsidRPr="00577D6E">
              <w:rPr>
                <w:szCs w:val="18"/>
              </w:rPr>
              <w:t xml:space="preserve">, are not employee benefits and are recognised separately as liabilities and expenses when the employment to which they relate has occurred. Employment on-costs are included as part of ‘Other expenses, </w:t>
            </w:r>
            <w:hyperlink w:anchor="Other_expenditure_2_3" w:history="1">
              <w:r w:rsidR="006F5B44">
                <w:rPr>
                  <w:rStyle w:val="Hyperlink"/>
                  <w:rFonts w:cs="Arial"/>
                  <w:szCs w:val="18"/>
                </w:rPr>
                <w:t>n</w:t>
              </w:r>
              <w:r w:rsidR="00DA3DFF" w:rsidRPr="003602F3">
                <w:rPr>
                  <w:rStyle w:val="Hyperlink"/>
                  <w:rFonts w:cs="Arial"/>
                  <w:szCs w:val="18"/>
                </w:rPr>
                <w:t>ote</w:t>
              </w:r>
              <w:r w:rsidR="00DA3DFF">
                <w:rPr>
                  <w:rStyle w:val="Hyperlink"/>
                  <w:rFonts w:cs="Arial"/>
                  <w:szCs w:val="18"/>
                </w:rPr>
                <w:t> </w:t>
              </w:r>
              <w:r w:rsidR="00DA3DFF" w:rsidRPr="003602F3">
                <w:rPr>
                  <w:rStyle w:val="Hyperlink"/>
                  <w:rFonts w:cs="Arial"/>
                  <w:szCs w:val="18"/>
                </w:rPr>
                <w:t>2.3</w:t>
              </w:r>
            </w:hyperlink>
            <w:r w:rsidRPr="00577D6E">
              <w:rPr>
                <w:szCs w:val="18"/>
              </w:rPr>
              <w:t xml:space="preserve"> (apart from the unwinding of the discount (finance cost))’ and are not included as part of the Agency’s ‘employee benefits expense’. The related liability is included in ‘Employment on</w:t>
            </w:r>
            <w:r w:rsidRPr="00577D6E">
              <w:rPr>
                <w:szCs w:val="18"/>
              </w:rPr>
              <w:noBreakHyphen/>
              <w:t>costs provision’.</w:t>
            </w:r>
          </w:p>
        </w:tc>
      </w:tr>
    </w:tbl>
    <w:tbl>
      <w:tblPr>
        <w:tblW w:w="9751" w:type="dxa"/>
        <w:tblInd w:w="-15" w:type="dxa"/>
        <w:tblLook w:val="04A0" w:firstRow="1" w:lastRow="0" w:firstColumn="1" w:lastColumn="0" w:noHBand="0" w:noVBand="1"/>
      </w:tblPr>
      <w:tblGrid>
        <w:gridCol w:w="1582"/>
        <w:gridCol w:w="8169"/>
      </w:tblGrid>
      <w:tr w:rsidR="00AC0A58" w:rsidRPr="00720C06" w14:paraId="063C122D" w14:textId="77777777" w:rsidTr="00AC0A58">
        <w:trPr>
          <w:divId w:val="2142192012"/>
        </w:trPr>
        <w:tc>
          <w:tcPr>
            <w:tcW w:w="1582" w:type="dxa"/>
            <w:tcBorders>
              <w:top w:val="dotted" w:sz="12" w:space="0" w:color="auto"/>
              <w:left w:val="dotted" w:sz="12" w:space="0" w:color="auto"/>
              <w:bottom w:val="dotted" w:sz="12" w:space="0" w:color="auto"/>
              <w:right w:val="dotted" w:sz="12" w:space="0" w:color="auto"/>
            </w:tcBorders>
          </w:tcPr>
          <w:p w14:paraId="11DD7D12" w14:textId="26A028B0" w:rsidR="00AC0A58" w:rsidRPr="00720C06" w:rsidRDefault="00AC0A58" w:rsidP="00302605">
            <w:pPr>
              <w:pStyle w:val="Reference"/>
              <w:rPr>
                <w:noProof/>
                <w:lang w:eastAsia="en-AU"/>
              </w:rPr>
            </w:pPr>
            <w:r w:rsidRPr="00720C06">
              <w:rPr>
                <w:noProof/>
                <w:color w:val="2B579A"/>
                <w:shd w:val="clear" w:color="auto" w:fill="E6E6E6"/>
                <w:lang w:eastAsia="en-AU"/>
              </w:rPr>
              <mc:AlternateContent>
                <mc:Choice Requires="wpg">
                  <w:drawing>
                    <wp:anchor distT="0" distB="0" distL="114300" distR="114300" simplePos="0" relativeHeight="251658333" behindDoc="0" locked="0" layoutInCell="1" allowOverlap="1" wp14:anchorId="4FA15E73" wp14:editId="7CB143A1">
                      <wp:simplePos x="0" y="0"/>
                      <wp:positionH relativeFrom="margin">
                        <wp:posOffset>0</wp:posOffset>
                      </wp:positionH>
                      <wp:positionV relativeFrom="paragraph">
                        <wp:posOffset>14351</wp:posOffset>
                      </wp:positionV>
                      <wp:extent cx="320675" cy="320040"/>
                      <wp:effectExtent l="0" t="0" r="3175" b="3810"/>
                      <wp:wrapNone/>
                      <wp:docPr id="718" name="Group 7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19" name="Freeform 86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3"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5"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B5C115B" id="Group 718" o:spid="_x0000_s1026" alt="&quot;&quot;" style="position:absolute;margin-left:0;margin-top:1.15pt;width:25.25pt;height:25.2pt;z-index:25165833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PwwgAADkuAAAOAAAAZHJzL2Uyb0RvYy54bWzsWm1v4zYS/n7A/QdBHw/o2pLfjc0WuG13&#10;ccC2XWBT9LMiy7FxtqRKSpztr+8z5FAZymTMpGhR3OVLYo2G8/Jwhp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">
                      <v:shape id="Freeform 86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7913C366" w14:textId="2A163994" w:rsidR="00AC0A58" w:rsidRPr="00741B2C" w:rsidRDefault="00AC0A58" w:rsidP="00302605">
            <w:pPr>
              <w:pStyle w:val="GuidanceHeading1"/>
              <w:rPr>
                <w:bCs/>
                <w:szCs w:val="18"/>
              </w:rPr>
            </w:pPr>
            <w:r w:rsidRPr="00AC0A58">
              <w:t>Guidance – Employment on-costs</w:t>
            </w:r>
          </w:p>
        </w:tc>
      </w:tr>
      <w:tr w:rsidR="00AC0A58" w:rsidRPr="00720C06" w14:paraId="551CDEEF" w14:textId="77777777" w:rsidTr="00AC0A58">
        <w:trPr>
          <w:divId w:val="2142192012"/>
        </w:trPr>
        <w:tc>
          <w:tcPr>
            <w:tcW w:w="1582" w:type="dxa"/>
            <w:tcBorders>
              <w:top w:val="dotted" w:sz="12" w:space="0" w:color="auto"/>
              <w:left w:val="dotted" w:sz="12" w:space="0" w:color="auto"/>
              <w:bottom w:val="dotted" w:sz="12" w:space="0" w:color="auto"/>
              <w:right w:val="dotted" w:sz="12" w:space="0" w:color="auto"/>
            </w:tcBorders>
          </w:tcPr>
          <w:p w14:paraId="58F133B2" w14:textId="77777777" w:rsidR="00AC0A58" w:rsidRDefault="00AC0A58" w:rsidP="00302605">
            <w:pPr>
              <w:pStyle w:val="Reference"/>
              <w:rPr>
                <w:szCs w:val="14"/>
              </w:rPr>
            </w:pPr>
          </w:p>
          <w:p w14:paraId="3455FEB6" w14:textId="77777777" w:rsidR="00AC0A58" w:rsidRDefault="00AC0A58" w:rsidP="00302605">
            <w:pPr>
              <w:pStyle w:val="Reference"/>
              <w:rPr>
                <w:szCs w:val="14"/>
              </w:rPr>
            </w:pPr>
          </w:p>
          <w:p w14:paraId="4991EE09" w14:textId="3E0080B2" w:rsidR="00AC0A58" w:rsidRPr="00720C06" w:rsidRDefault="00AC0A58" w:rsidP="00302605">
            <w:pPr>
              <w:pStyle w:val="Reference"/>
              <w:rPr>
                <w:noProof/>
                <w:lang w:eastAsia="en-AU"/>
              </w:rPr>
            </w:pPr>
            <w:r w:rsidRPr="00741B2C">
              <w:rPr>
                <w:szCs w:val="14"/>
              </w:rPr>
              <w:t>TI</w:t>
            </w:r>
            <w:r>
              <w:rPr>
                <w:szCs w:val="14"/>
              </w:rPr>
              <w:t> </w:t>
            </w:r>
            <w:r w:rsidRPr="00741B2C">
              <w:rPr>
                <w:szCs w:val="14"/>
              </w:rPr>
              <w:t>110</w:t>
            </w:r>
            <w:r>
              <w:rPr>
                <w:szCs w:val="14"/>
              </w:rPr>
              <w:t>3 Guidelines</w:t>
            </w:r>
          </w:p>
        </w:tc>
        <w:tc>
          <w:tcPr>
            <w:tcW w:w="8169" w:type="dxa"/>
            <w:tcBorders>
              <w:top w:val="dotted" w:sz="12" w:space="0" w:color="auto"/>
              <w:left w:val="dotted" w:sz="12" w:space="0" w:color="auto"/>
              <w:bottom w:val="dotted" w:sz="12" w:space="0" w:color="auto"/>
              <w:right w:val="dotted" w:sz="12" w:space="0" w:color="auto"/>
            </w:tcBorders>
          </w:tcPr>
          <w:p w14:paraId="5827493F" w14:textId="49C1832F" w:rsidR="00AC0A58" w:rsidRPr="00AC0A58" w:rsidRDefault="00AC0A58" w:rsidP="00AC0A58">
            <w:pPr>
              <w:pStyle w:val="GuidanceBodyItalic"/>
              <w:rPr>
                <w:szCs w:val="18"/>
              </w:rPr>
            </w:pPr>
            <w:r w:rsidRPr="00AC0A58">
              <w:rPr>
                <w:szCs w:val="18"/>
              </w:rPr>
              <w:t xml:space="preserve">Employment on-costs are recognised in other expenses at </w:t>
            </w:r>
            <w:hyperlink w:anchor="Other_expenditure_2_3" w:history="1">
              <w:r w:rsidRPr="00AC0A58">
                <w:rPr>
                  <w:rStyle w:val="Hyperlink"/>
                  <w:szCs w:val="18"/>
                </w:rPr>
                <w:t>note 2.3</w:t>
              </w:r>
            </w:hyperlink>
            <w:r w:rsidRPr="00AC0A58">
              <w:rPr>
                <w:szCs w:val="18"/>
              </w:rPr>
              <w:t xml:space="preserve"> Other expenditure.</w:t>
            </w:r>
          </w:p>
          <w:p w14:paraId="66D3597C" w14:textId="7ED50049" w:rsidR="00AC0A58" w:rsidRPr="00741B2C" w:rsidRDefault="00AC0A58" w:rsidP="00AC0A58">
            <w:pPr>
              <w:pStyle w:val="GuidanceBodyItalic"/>
              <w:rPr>
                <w:b/>
                <w:bCs/>
              </w:rPr>
            </w:pPr>
            <w:r w:rsidRPr="00AC0A58">
              <w:rPr>
                <w:szCs w:val="18"/>
              </w:rPr>
              <w:t>Where a claim has been accepted, the amount of workers’ compensation an agency pays its</w:t>
            </w:r>
            <w:r>
              <w:rPr>
                <w:szCs w:val="18"/>
              </w:rPr>
              <w:t xml:space="preserve"> </w:t>
            </w:r>
            <w:r w:rsidRPr="00AC0A58">
              <w:rPr>
                <w:szCs w:val="18"/>
              </w:rPr>
              <w:t>employee is considered to be made for and on behalf of the insurer (</w:t>
            </w:r>
            <w:proofErr w:type="gramStart"/>
            <w:r w:rsidRPr="00AC0A58">
              <w:rPr>
                <w:szCs w:val="18"/>
              </w:rPr>
              <w:t>e.g.</w:t>
            </w:r>
            <w:proofErr w:type="gramEnd"/>
            <w:r w:rsidRPr="00AC0A58">
              <w:rPr>
                <w:szCs w:val="18"/>
              </w:rPr>
              <w:t xml:space="preserve"> </w:t>
            </w:r>
            <w:r w:rsidR="00F1199A">
              <w:rPr>
                <w:szCs w:val="18"/>
              </w:rPr>
              <w:t>Risk</w:t>
            </w:r>
            <w:r w:rsidRPr="00AC0A58">
              <w:rPr>
                <w:szCs w:val="18"/>
              </w:rPr>
              <w:t>Cover). As such, the agency will account for the payment as a receivable and apply the subsequent recoups against that receivable.</w:t>
            </w:r>
          </w:p>
        </w:tc>
      </w:tr>
    </w:tbl>
    <w:tbl>
      <w:tblPr>
        <w:tblW w:w="9751" w:type="dxa"/>
        <w:tblInd w:w="-15" w:type="dxa"/>
        <w:tblLook w:val="04A0" w:firstRow="1" w:lastRow="0" w:firstColumn="1" w:lastColumn="0" w:noHBand="0" w:noVBand="1"/>
      </w:tblPr>
      <w:tblGrid>
        <w:gridCol w:w="1577"/>
        <w:gridCol w:w="4826"/>
        <w:gridCol w:w="744"/>
        <w:gridCol w:w="1247"/>
        <w:gridCol w:w="1357"/>
      </w:tblGrid>
      <w:tr w:rsidR="00FD52BD" w:rsidRPr="008B251C" w14:paraId="35B6F282" w14:textId="77777777" w:rsidTr="00FD52BD">
        <w:trPr>
          <w:trHeight w:val="255"/>
        </w:trPr>
        <w:tc>
          <w:tcPr>
            <w:tcW w:w="1577" w:type="dxa"/>
            <w:vMerge w:val="restart"/>
            <w:tcBorders>
              <w:top w:val="nil"/>
              <w:left w:val="nil"/>
              <w:bottom w:val="nil"/>
              <w:right w:val="nil"/>
            </w:tcBorders>
            <w:shd w:val="clear" w:color="auto" w:fill="auto"/>
            <w:vAlign w:val="center"/>
            <w:hideMark/>
          </w:tcPr>
          <w:p w14:paraId="44F650CF" w14:textId="0A4DF41A" w:rsidR="00FD52BD" w:rsidRPr="00741B2C" w:rsidRDefault="00FD52BD" w:rsidP="00FD52BD">
            <w:pPr>
              <w:pStyle w:val="Reference"/>
              <w:rPr>
                <w:szCs w:val="14"/>
                <w:lang w:eastAsia="en-AU"/>
              </w:rPr>
            </w:pPr>
            <w:r w:rsidRPr="00741B2C">
              <w:rPr>
                <w:szCs w:val="14"/>
                <w:lang w:eastAsia="en-AU"/>
              </w:rPr>
              <w:t>AASB</w:t>
            </w:r>
            <w:r>
              <w:rPr>
                <w:szCs w:val="14"/>
                <w:lang w:eastAsia="en-AU"/>
              </w:rPr>
              <w:t> 1060.153(a)</w:t>
            </w:r>
          </w:p>
        </w:tc>
        <w:tc>
          <w:tcPr>
            <w:tcW w:w="4826" w:type="dxa"/>
            <w:vMerge w:val="restart"/>
            <w:tcBorders>
              <w:top w:val="nil"/>
              <w:left w:val="nil"/>
              <w:bottom w:val="nil"/>
              <w:right w:val="nil"/>
            </w:tcBorders>
            <w:shd w:val="clear" w:color="auto" w:fill="auto"/>
            <w:vAlign w:val="center"/>
            <w:hideMark/>
          </w:tcPr>
          <w:p w14:paraId="3886FE66" w14:textId="77777777" w:rsidR="00FD52BD" w:rsidRPr="005C6270" w:rsidRDefault="00FD52BD" w:rsidP="00FD52BD">
            <w:pPr>
              <w:pStyle w:val="Tabletext"/>
              <w:rPr>
                <w:b/>
                <w:bCs/>
                <w:lang w:eastAsia="en-AU"/>
              </w:rPr>
            </w:pPr>
            <w:r w:rsidRPr="005C6270">
              <w:rPr>
                <w:b/>
                <w:bCs/>
                <w:lang w:eastAsia="en-AU"/>
              </w:rPr>
              <w:t>Employment on-costs provision</w:t>
            </w:r>
          </w:p>
        </w:tc>
        <w:tc>
          <w:tcPr>
            <w:tcW w:w="744" w:type="dxa"/>
            <w:tcBorders>
              <w:top w:val="nil"/>
              <w:left w:val="nil"/>
              <w:bottom w:val="nil"/>
              <w:right w:val="nil"/>
            </w:tcBorders>
            <w:shd w:val="clear" w:color="auto" w:fill="auto"/>
            <w:vAlign w:val="center"/>
            <w:hideMark/>
          </w:tcPr>
          <w:p w14:paraId="2DDA69CB" w14:textId="77777777" w:rsidR="00FD52BD" w:rsidRPr="005C6270" w:rsidRDefault="00FD52BD" w:rsidP="00FD52BD">
            <w:pPr>
              <w:pStyle w:val="Tabletext"/>
              <w:rPr>
                <w:b/>
                <w:bCs/>
                <w:u w:val="single"/>
                <w:lang w:eastAsia="en-AU"/>
              </w:rPr>
            </w:pPr>
          </w:p>
        </w:tc>
        <w:tc>
          <w:tcPr>
            <w:tcW w:w="1247" w:type="dxa"/>
            <w:tcBorders>
              <w:top w:val="nil"/>
              <w:left w:val="nil"/>
              <w:bottom w:val="nil"/>
              <w:right w:val="nil"/>
            </w:tcBorders>
            <w:shd w:val="clear" w:color="000000" w:fill="auto"/>
            <w:noWrap/>
            <w:vAlign w:val="center"/>
          </w:tcPr>
          <w:p w14:paraId="2F196950" w14:textId="16644D0D" w:rsidR="00FD52BD" w:rsidRPr="005C6270" w:rsidRDefault="00FD52BD" w:rsidP="00FD52BD">
            <w:pPr>
              <w:pStyle w:val="Tabletext"/>
              <w:jc w:val="right"/>
              <w:rPr>
                <w:b/>
                <w:bCs/>
                <w:lang w:eastAsia="en-AU"/>
              </w:rPr>
            </w:pPr>
          </w:p>
        </w:tc>
        <w:tc>
          <w:tcPr>
            <w:tcW w:w="1357" w:type="dxa"/>
            <w:tcBorders>
              <w:top w:val="nil"/>
              <w:left w:val="nil"/>
              <w:bottom w:val="nil"/>
              <w:right w:val="nil"/>
            </w:tcBorders>
            <w:shd w:val="clear" w:color="auto" w:fill="A5A5A5"/>
            <w:noWrap/>
            <w:vAlign w:val="center"/>
            <w:hideMark/>
          </w:tcPr>
          <w:p w14:paraId="7CE9F05C" w14:textId="6A3084D8" w:rsidR="00FD52BD" w:rsidRPr="00FD52BD" w:rsidRDefault="00FD52BD" w:rsidP="00FD52BD">
            <w:pPr>
              <w:pStyle w:val="Tabletext"/>
              <w:jc w:val="right"/>
              <w:rPr>
                <w:b/>
                <w:bCs/>
                <w:lang w:eastAsia="en-AU"/>
              </w:rPr>
            </w:pPr>
            <w:r w:rsidRPr="005C6270">
              <w:rPr>
                <w:b/>
                <w:bCs/>
                <w:lang w:eastAsia="en-AU"/>
              </w:rPr>
              <w:t>202</w:t>
            </w:r>
            <w:r w:rsidR="00425C24">
              <w:rPr>
                <w:b/>
                <w:bCs/>
                <w:lang w:eastAsia="en-AU"/>
              </w:rPr>
              <w:t>3</w:t>
            </w:r>
          </w:p>
        </w:tc>
      </w:tr>
      <w:tr w:rsidR="00FD52BD" w:rsidRPr="008B251C" w14:paraId="18F01A33" w14:textId="77777777" w:rsidTr="00FD52BD">
        <w:trPr>
          <w:trHeight w:val="255"/>
        </w:trPr>
        <w:tc>
          <w:tcPr>
            <w:tcW w:w="1577" w:type="dxa"/>
            <w:vMerge/>
            <w:tcBorders>
              <w:top w:val="nil"/>
              <w:left w:val="nil"/>
              <w:bottom w:val="nil"/>
              <w:right w:val="nil"/>
            </w:tcBorders>
            <w:vAlign w:val="center"/>
            <w:hideMark/>
          </w:tcPr>
          <w:p w14:paraId="46822D15" w14:textId="77777777" w:rsidR="00FD52BD" w:rsidRPr="00741B2C" w:rsidRDefault="00FD52BD" w:rsidP="00FD52BD">
            <w:pPr>
              <w:pStyle w:val="Reference"/>
              <w:rPr>
                <w:rFonts w:eastAsia="Times New Roman"/>
                <w:iCs/>
                <w:color w:val="575757"/>
                <w:szCs w:val="14"/>
                <w:lang w:eastAsia="en-AU"/>
              </w:rPr>
            </w:pPr>
          </w:p>
        </w:tc>
        <w:tc>
          <w:tcPr>
            <w:tcW w:w="4826" w:type="dxa"/>
            <w:vMerge/>
            <w:tcBorders>
              <w:top w:val="nil"/>
              <w:left w:val="nil"/>
              <w:bottom w:val="single" w:sz="4" w:space="0" w:color="auto"/>
              <w:right w:val="nil"/>
            </w:tcBorders>
            <w:vAlign w:val="center"/>
            <w:hideMark/>
          </w:tcPr>
          <w:p w14:paraId="0B085FE4" w14:textId="77777777" w:rsidR="00FD52BD" w:rsidRPr="005C6270" w:rsidRDefault="00FD52BD" w:rsidP="00FD52BD">
            <w:pPr>
              <w:pStyle w:val="Tabletext"/>
              <w:rPr>
                <w:b/>
                <w:bCs/>
                <w:u w:val="single"/>
                <w:lang w:eastAsia="en-AU"/>
              </w:rPr>
            </w:pPr>
          </w:p>
        </w:tc>
        <w:tc>
          <w:tcPr>
            <w:tcW w:w="744" w:type="dxa"/>
            <w:tcBorders>
              <w:top w:val="nil"/>
              <w:left w:val="nil"/>
              <w:bottom w:val="single" w:sz="4" w:space="0" w:color="auto"/>
              <w:right w:val="nil"/>
            </w:tcBorders>
            <w:shd w:val="clear" w:color="auto" w:fill="auto"/>
            <w:vAlign w:val="center"/>
            <w:hideMark/>
          </w:tcPr>
          <w:p w14:paraId="5B535876" w14:textId="77777777" w:rsidR="00FD52BD" w:rsidRPr="005C6270" w:rsidRDefault="00FD52BD" w:rsidP="00FD52BD">
            <w:pPr>
              <w:pStyle w:val="Tabletext"/>
              <w:rPr>
                <w:b/>
                <w:bCs/>
                <w:lang w:eastAsia="en-AU"/>
              </w:rPr>
            </w:pPr>
          </w:p>
        </w:tc>
        <w:tc>
          <w:tcPr>
            <w:tcW w:w="1247" w:type="dxa"/>
            <w:tcBorders>
              <w:top w:val="nil"/>
              <w:left w:val="nil"/>
              <w:bottom w:val="single" w:sz="4" w:space="0" w:color="auto"/>
              <w:right w:val="nil"/>
            </w:tcBorders>
            <w:shd w:val="clear" w:color="000000" w:fill="auto"/>
            <w:vAlign w:val="center"/>
          </w:tcPr>
          <w:p w14:paraId="27758E45" w14:textId="3E82581C" w:rsidR="00FD52BD" w:rsidRPr="005C6270" w:rsidRDefault="00FD52BD" w:rsidP="00FD52BD">
            <w:pPr>
              <w:pStyle w:val="Tabletext"/>
              <w:jc w:val="right"/>
              <w:rPr>
                <w:b/>
                <w:bCs/>
                <w:lang w:eastAsia="en-AU"/>
              </w:rPr>
            </w:pPr>
          </w:p>
        </w:tc>
        <w:tc>
          <w:tcPr>
            <w:tcW w:w="1357" w:type="dxa"/>
            <w:tcBorders>
              <w:top w:val="nil"/>
              <w:left w:val="nil"/>
              <w:bottom w:val="nil"/>
              <w:right w:val="nil"/>
            </w:tcBorders>
            <w:shd w:val="clear" w:color="auto" w:fill="A5A5A5"/>
            <w:vAlign w:val="center"/>
            <w:hideMark/>
          </w:tcPr>
          <w:p w14:paraId="63DFBA04" w14:textId="722E72FE" w:rsidR="00FD52BD" w:rsidRPr="00FD52BD" w:rsidRDefault="00FD52BD" w:rsidP="00FD52BD">
            <w:pPr>
              <w:pStyle w:val="Tabletext"/>
              <w:jc w:val="right"/>
              <w:rPr>
                <w:b/>
                <w:bCs/>
                <w:lang w:eastAsia="en-AU"/>
              </w:rPr>
            </w:pPr>
            <w:r w:rsidRPr="005C6270">
              <w:rPr>
                <w:b/>
                <w:bCs/>
                <w:lang w:eastAsia="en-AU"/>
              </w:rPr>
              <w:t>($000)</w:t>
            </w:r>
          </w:p>
        </w:tc>
      </w:tr>
      <w:tr w:rsidR="00FD52BD" w:rsidRPr="008B251C" w14:paraId="4724E7AA" w14:textId="77777777" w:rsidTr="00FD52BD">
        <w:trPr>
          <w:trHeight w:val="255"/>
        </w:trPr>
        <w:tc>
          <w:tcPr>
            <w:tcW w:w="1577" w:type="dxa"/>
            <w:tcBorders>
              <w:top w:val="nil"/>
              <w:left w:val="nil"/>
              <w:bottom w:val="nil"/>
              <w:right w:val="nil"/>
            </w:tcBorders>
            <w:shd w:val="clear" w:color="auto" w:fill="auto"/>
            <w:vAlign w:val="center"/>
            <w:hideMark/>
          </w:tcPr>
          <w:p w14:paraId="4E29DBD6" w14:textId="77777777" w:rsidR="00FD52BD" w:rsidRPr="00741B2C" w:rsidRDefault="00FD52BD" w:rsidP="00FD52BD">
            <w:pPr>
              <w:pStyle w:val="Reference"/>
              <w:rPr>
                <w:rFonts w:eastAsia="Times New Roman"/>
                <w:b/>
                <w:bCs/>
                <w:color w:val="000000"/>
                <w:szCs w:val="14"/>
                <w:lang w:eastAsia="en-AU"/>
              </w:rPr>
            </w:pPr>
          </w:p>
        </w:tc>
        <w:tc>
          <w:tcPr>
            <w:tcW w:w="4826" w:type="dxa"/>
            <w:tcBorders>
              <w:top w:val="single" w:sz="4" w:space="0" w:color="auto"/>
              <w:left w:val="nil"/>
              <w:bottom w:val="nil"/>
              <w:right w:val="nil"/>
            </w:tcBorders>
            <w:shd w:val="clear" w:color="auto" w:fill="auto"/>
            <w:vAlign w:val="center"/>
            <w:hideMark/>
          </w:tcPr>
          <w:p w14:paraId="36E37B42" w14:textId="77777777" w:rsidR="00FD52BD" w:rsidRPr="00741B2C" w:rsidRDefault="00FD52BD" w:rsidP="00FD52BD">
            <w:pPr>
              <w:pStyle w:val="Tabletext"/>
              <w:rPr>
                <w:lang w:eastAsia="en-AU"/>
              </w:rPr>
            </w:pPr>
            <w:r w:rsidRPr="00741B2C">
              <w:rPr>
                <w:lang w:eastAsia="en-AU"/>
              </w:rPr>
              <w:t>Carrying amount at start of period</w:t>
            </w:r>
          </w:p>
        </w:tc>
        <w:tc>
          <w:tcPr>
            <w:tcW w:w="744" w:type="dxa"/>
            <w:tcBorders>
              <w:top w:val="single" w:sz="4" w:space="0" w:color="auto"/>
              <w:left w:val="nil"/>
              <w:bottom w:val="nil"/>
              <w:right w:val="nil"/>
            </w:tcBorders>
            <w:shd w:val="clear" w:color="auto" w:fill="auto"/>
            <w:vAlign w:val="center"/>
            <w:hideMark/>
          </w:tcPr>
          <w:p w14:paraId="4FFC56A3" w14:textId="77777777" w:rsidR="00FD52BD" w:rsidRPr="00741B2C" w:rsidRDefault="00FD52BD" w:rsidP="00FD52BD">
            <w:pPr>
              <w:pStyle w:val="Tabletext"/>
              <w:rPr>
                <w:lang w:eastAsia="en-AU"/>
              </w:rPr>
            </w:pPr>
          </w:p>
        </w:tc>
        <w:tc>
          <w:tcPr>
            <w:tcW w:w="1247" w:type="dxa"/>
            <w:tcBorders>
              <w:top w:val="single" w:sz="4" w:space="0" w:color="auto"/>
              <w:left w:val="nil"/>
              <w:bottom w:val="nil"/>
              <w:right w:val="nil"/>
            </w:tcBorders>
            <w:shd w:val="clear" w:color="000000" w:fill="auto"/>
            <w:noWrap/>
            <w:vAlign w:val="center"/>
          </w:tcPr>
          <w:p w14:paraId="1E9485E1" w14:textId="69B3BF20" w:rsidR="00FD52BD" w:rsidRPr="00741B2C" w:rsidRDefault="00FD52BD" w:rsidP="00FD52BD">
            <w:pPr>
              <w:pStyle w:val="Tabletext"/>
              <w:jc w:val="right"/>
              <w:rPr>
                <w:lang w:eastAsia="en-AU"/>
              </w:rPr>
            </w:pPr>
          </w:p>
        </w:tc>
        <w:tc>
          <w:tcPr>
            <w:tcW w:w="1357" w:type="dxa"/>
            <w:tcBorders>
              <w:top w:val="single" w:sz="4" w:space="0" w:color="auto"/>
              <w:left w:val="nil"/>
              <w:bottom w:val="nil"/>
              <w:right w:val="nil"/>
            </w:tcBorders>
            <w:shd w:val="clear" w:color="auto" w:fill="A5A5A5"/>
            <w:noWrap/>
            <w:hideMark/>
          </w:tcPr>
          <w:p w14:paraId="42E0DA56" w14:textId="69562B5F" w:rsidR="00FD52BD" w:rsidRPr="00741B2C" w:rsidRDefault="00FD52BD" w:rsidP="00FD52BD">
            <w:pPr>
              <w:pStyle w:val="Tabletext"/>
              <w:jc w:val="right"/>
              <w:rPr>
                <w:lang w:eastAsia="en-AU"/>
              </w:rPr>
            </w:pPr>
            <w:r w:rsidRPr="008F46DC">
              <w:t>1,747</w:t>
            </w:r>
          </w:p>
        </w:tc>
      </w:tr>
      <w:tr w:rsidR="00FD52BD" w:rsidRPr="008B251C" w14:paraId="002AC26A" w14:textId="77777777" w:rsidTr="00FD52BD">
        <w:trPr>
          <w:trHeight w:val="255"/>
        </w:trPr>
        <w:tc>
          <w:tcPr>
            <w:tcW w:w="1577" w:type="dxa"/>
            <w:tcBorders>
              <w:top w:val="nil"/>
              <w:left w:val="nil"/>
              <w:bottom w:val="nil"/>
              <w:right w:val="nil"/>
            </w:tcBorders>
            <w:shd w:val="clear" w:color="auto" w:fill="auto"/>
            <w:vAlign w:val="center"/>
            <w:hideMark/>
          </w:tcPr>
          <w:p w14:paraId="6DD8371A" w14:textId="77777777" w:rsidR="00FD52BD" w:rsidRPr="00741B2C" w:rsidRDefault="00FD52BD" w:rsidP="00FD52BD">
            <w:pPr>
              <w:pStyle w:val="Reference"/>
              <w:rPr>
                <w:rFonts w:eastAsia="Times New Roman"/>
                <w:color w:val="000000"/>
                <w:szCs w:val="14"/>
                <w:lang w:eastAsia="en-AU"/>
              </w:rPr>
            </w:pPr>
          </w:p>
        </w:tc>
        <w:tc>
          <w:tcPr>
            <w:tcW w:w="4826" w:type="dxa"/>
            <w:tcBorders>
              <w:top w:val="nil"/>
              <w:left w:val="nil"/>
              <w:bottom w:val="nil"/>
              <w:right w:val="nil"/>
            </w:tcBorders>
            <w:shd w:val="clear" w:color="auto" w:fill="auto"/>
            <w:vAlign w:val="center"/>
            <w:hideMark/>
          </w:tcPr>
          <w:p w14:paraId="1AC6D230" w14:textId="77777777" w:rsidR="00FD52BD" w:rsidRPr="00741B2C" w:rsidRDefault="00FD52BD" w:rsidP="00FD52BD">
            <w:pPr>
              <w:pStyle w:val="Tabletext"/>
              <w:rPr>
                <w:lang w:eastAsia="en-AU"/>
              </w:rPr>
            </w:pPr>
            <w:r w:rsidRPr="00741B2C">
              <w:rPr>
                <w:lang w:eastAsia="en-AU"/>
              </w:rPr>
              <w:t>Additional/(reversals of) provisions recognised</w:t>
            </w:r>
          </w:p>
        </w:tc>
        <w:tc>
          <w:tcPr>
            <w:tcW w:w="744" w:type="dxa"/>
            <w:tcBorders>
              <w:top w:val="nil"/>
              <w:left w:val="nil"/>
              <w:bottom w:val="nil"/>
              <w:right w:val="nil"/>
            </w:tcBorders>
            <w:shd w:val="clear" w:color="auto" w:fill="auto"/>
            <w:vAlign w:val="center"/>
            <w:hideMark/>
          </w:tcPr>
          <w:p w14:paraId="587A4B16" w14:textId="77777777" w:rsidR="00FD52BD" w:rsidRPr="00741B2C" w:rsidRDefault="00FD52BD" w:rsidP="00FD52BD">
            <w:pPr>
              <w:pStyle w:val="Tabletext"/>
              <w:rPr>
                <w:lang w:eastAsia="en-AU"/>
              </w:rPr>
            </w:pPr>
          </w:p>
        </w:tc>
        <w:tc>
          <w:tcPr>
            <w:tcW w:w="1247" w:type="dxa"/>
            <w:tcBorders>
              <w:top w:val="nil"/>
              <w:left w:val="nil"/>
              <w:bottom w:val="nil"/>
              <w:right w:val="nil"/>
            </w:tcBorders>
            <w:shd w:val="clear" w:color="000000" w:fill="auto"/>
            <w:noWrap/>
            <w:vAlign w:val="center"/>
          </w:tcPr>
          <w:p w14:paraId="669F680D" w14:textId="09E02483" w:rsidR="00FD52BD" w:rsidRPr="00741B2C" w:rsidRDefault="00FD52BD" w:rsidP="00FD52BD">
            <w:pPr>
              <w:pStyle w:val="Tabletext"/>
              <w:jc w:val="right"/>
              <w:rPr>
                <w:lang w:eastAsia="en-AU"/>
              </w:rPr>
            </w:pPr>
          </w:p>
        </w:tc>
        <w:tc>
          <w:tcPr>
            <w:tcW w:w="1357" w:type="dxa"/>
            <w:tcBorders>
              <w:top w:val="nil"/>
              <w:left w:val="nil"/>
              <w:bottom w:val="nil"/>
              <w:right w:val="nil"/>
            </w:tcBorders>
            <w:shd w:val="clear" w:color="auto" w:fill="A5A5A5"/>
            <w:noWrap/>
            <w:hideMark/>
          </w:tcPr>
          <w:p w14:paraId="0C67AB7E" w14:textId="3936DB25" w:rsidR="00FD52BD" w:rsidRPr="00741B2C" w:rsidRDefault="00FD52BD" w:rsidP="00FD52BD">
            <w:pPr>
              <w:pStyle w:val="Tabletext"/>
              <w:jc w:val="right"/>
              <w:rPr>
                <w:lang w:eastAsia="en-AU"/>
              </w:rPr>
            </w:pPr>
            <w:r w:rsidRPr="008F46DC">
              <w:t>6,040</w:t>
            </w:r>
          </w:p>
        </w:tc>
      </w:tr>
      <w:tr w:rsidR="00FD52BD" w:rsidRPr="008B251C" w14:paraId="1FBDF0F7" w14:textId="77777777" w:rsidTr="00FD52BD">
        <w:trPr>
          <w:trHeight w:val="255"/>
        </w:trPr>
        <w:tc>
          <w:tcPr>
            <w:tcW w:w="1577" w:type="dxa"/>
            <w:tcBorders>
              <w:top w:val="nil"/>
              <w:left w:val="nil"/>
              <w:bottom w:val="nil"/>
              <w:right w:val="nil"/>
            </w:tcBorders>
            <w:shd w:val="clear" w:color="auto" w:fill="auto"/>
            <w:vAlign w:val="center"/>
            <w:hideMark/>
          </w:tcPr>
          <w:p w14:paraId="0371147C" w14:textId="77777777" w:rsidR="00FD52BD" w:rsidRPr="00741B2C" w:rsidRDefault="00FD52BD" w:rsidP="00FD52BD">
            <w:pPr>
              <w:pStyle w:val="Reference"/>
              <w:rPr>
                <w:rFonts w:eastAsia="Times New Roman"/>
                <w:color w:val="000000"/>
                <w:szCs w:val="14"/>
                <w:lang w:eastAsia="en-AU"/>
              </w:rPr>
            </w:pPr>
          </w:p>
        </w:tc>
        <w:tc>
          <w:tcPr>
            <w:tcW w:w="4826" w:type="dxa"/>
            <w:tcBorders>
              <w:top w:val="nil"/>
              <w:left w:val="nil"/>
              <w:right w:val="nil"/>
            </w:tcBorders>
            <w:shd w:val="clear" w:color="auto" w:fill="auto"/>
            <w:vAlign w:val="center"/>
            <w:hideMark/>
          </w:tcPr>
          <w:p w14:paraId="242B8076" w14:textId="77777777" w:rsidR="00FD52BD" w:rsidRPr="00741B2C" w:rsidRDefault="00FD52BD" w:rsidP="00FD52BD">
            <w:pPr>
              <w:pStyle w:val="Tabletext"/>
              <w:rPr>
                <w:lang w:eastAsia="en-AU"/>
              </w:rPr>
            </w:pPr>
            <w:r w:rsidRPr="00741B2C">
              <w:rPr>
                <w:lang w:eastAsia="en-AU"/>
              </w:rPr>
              <w:t>Payments/other sacrifices of economic benefits</w:t>
            </w:r>
          </w:p>
        </w:tc>
        <w:tc>
          <w:tcPr>
            <w:tcW w:w="744" w:type="dxa"/>
            <w:tcBorders>
              <w:top w:val="nil"/>
              <w:left w:val="nil"/>
              <w:right w:val="nil"/>
            </w:tcBorders>
            <w:shd w:val="clear" w:color="auto" w:fill="auto"/>
            <w:vAlign w:val="center"/>
            <w:hideMark/>
          </w:tcPr>
          <w:p w14:paraId="33EC058C" w14:textId="77777777" w:rsidR="00FD52BD" w:rsidRPr="00741B2C" w:rsidRDefault="00FD52BD" w:rsidP="00FD52BD">
            <w:pPr>
              <w:pStyle w:val="Tabletext"/>
              <w:rPr>
                <w:lang w:eastAsia="en-AU"/>
              </w:rPr>
            </w:pPr>
          </w:p>
        </w:tc>
        <w:tc>
          <w:tcPr>
            <w:tcW w:w="1247" w:type="dxa"/>
            <w:tcBorders>
              <w:top w:val="nil"/>
              <w:left w:val="nil"/>
              <w:right w:val="nil"/>
            </w:tcBorders>
            <w:shd w:val="clear" w:color="000000" w:fill="auto"/>
            <w:noWrap/>
            <w:vAlign w:val="center"/>
          </w:tcPr>
          <w:p w14:paraId="009D94E2" w14:textId="00AB972F" w:rsidR="00FD52BD" w:rsidRPr="00741B2C" w:rsidRDefault="00FD52BD" w:rsidP="00FD52BD">
            <w:pPr>
              <w:pStyle w:val="Tabletext"/>
              <w:jc w:val="right"/>
              <w:rPr>
                <w:lang w:eastAsia="en-AU"/>
              </w:rPr>
            </w:pPr>
          </w:p>
        </w:tc>
        <w:tc>
          <w:tcPr>
            <w:tcW w:w="1357" w:type="dxa"/>
            <w:tcBorders>
              <w:top w:val="nil"/>
              <w:left w:val="nil"/>
              <w:bottom w:val="nil"/>
              <w:right w:val="nil"/>
            </w:tcBorders>
            <w:shd w:val="clear" w:color="auto" w:fill="A5A5A5"/>
            <w:noWrap/>
            <w:hideMark/>
          </w:tcPr>
          <w:p w14:paraId="386542BC" w14:textId="6C05FA76" w:rsidR="00FD52BD" w:rsidRPr="00741B2C" w:rsidRDefault="00FD52BD" w:rsidP="00FD52BD">
            <w:pPr>
              <w:pStyle w:val="Tabletext"/>
              <w:jc w:val="right"/>
              <w:rPr>
                <w:lang w:eastAsia="en-AU"/>
              </w:rPr>
            </w:pPr>
            <w:r w:rsidRPr="008F46DC">
              <w:t>(5,400)</w:t>
            </w:r>
          </w:p>
        </w:tc>
      </w:tr>
      <w:tr w:rsidR="00FD52BD" w:rsidRPr="008B251C" w14:paraId="29139A87" w14:textId="77777777" w:rsidTr="00FD52BD">
        <w:trPr>
          <w:trHeight w:val="255"/>
        </w:trPr>
        <w:tc>
          <w:tcPr>
            <w:tcW w:w="1577" w:type="dxa"/>
            <w:tcBorders>
              <w:top w:val="nil"/>
              <w:left w:val="nil"/>
              <w:bottom w:val="nil"/>
              <w:right w:val="nil"/>
            </w:tcBorders>
            <w:shd w:val="clear" w:color="auto" w:fill="auto"/>
            <w:vAlign w:val="center"/>
            <w:hideMark/>
          </w:tcPr>
          <w:p w14:paraId="54D20613" w14:textId="77777777" w:rsidR="00FD52BD" w:rsidRPr="00741B2C" w:rsidRDefault="00FD52BD" w:rsidP="00FD52BD">
            <w:pPr>
              <w:pStyle w:val="Reference"/>
              <w:rPr>
                <w:rFonts w:eastAsia="Times New Roman"/>
                <w:color w:val="000000"/>
                <w:szCs w:val="14"/>
                <w:lang w:eastAsia="en-AU"/>
              </w:rPr>
            </w:pPr>
          </w:p>
        </w:tc>
        <w:tc>
          <w:tcPr>
            <w:tcW w:w="4826" w:type="dxa"/>
            <w:tcBorders>
              <w:top w:val="nil"/>
              <w:left w:val="nil"/>
              <w:bottom w:val="single" w:sz="4" w:space="0" w:color="auto"/>
              <w:right w:val="nil"/>
            </w:tcBorders>
            <w:shd w:val="clear" w:color="auto" w:fill="auto"/>
            <w:vAlign w:val="center"/>
            <w:hideMark/>
          </w:tcPr>
          <w:p w14:paraId="183FF8A5" w14:textId="77777777" w:rsidR="00FD52BD" w:rsidRPr="00741B2C" w:rsidRDefault="00FD52BD" w:rsidP="00FD52BD">
            <w:pPr>
              <w:pStyle w:val="Tabletext"/>
              <w:rPr>
                <w:lang w:eastAsia="en-AU"/>
              </w:rPr>
            </w:pPr>
            <w:r w:rsidRPr="00741B2C">
              <w:rPr>
                <w:lang w:eastAsia="en-AU"/>
              </w:rPr>
              <w:t>Unwinding of the discount</w:t>
            </w:r>
          </w:p>
        </w:tc>
        <w:tc>
          <w:tcPr>
            <w:tcW w:w="744" w:type="dxa"/>
            <w:tcBorders>
              <w:top w:val="nil"/>
              <w:left w:val="nil"/>
              <w:bottom w:val="single" w:sz="4" w:space="0" w:color="auto"/>
              <w:right w:val="nil"/>
            </w:tcBorders>
            <w:shd w:val="clear" w:color="auto" w:fill="auto"/>
            <w:vAlign w:val="center"/>
            <w:hideMark/>
          </w:tcPr>
          <w:p w14:paraId="6932A170" w14:textId="77777777" w:rsidR="00FD52BD" w:rsidRPr="00741B2C" w:rsidRDefault="00FD52BD" w:rsidP="00FD52BD">
            <w:pPr>
              <w:pStyle w:val="Tabletext"/>
              <w:rPr>
                <w:lang w:eastAsia="en-AU"/>
              </w:rPr>
            </w:pPr>
          </w:p>
        </w:tc>
        <w:tc>
          <w:tcPr>
            <w:tcW w:w="1247" w:type="dxa"/>
            <w:tcBorders>
              <w:top w:val="nil"/>
              <w:left w:val="nil"/>
              <w:bottom w:val="single" w:sz="4" w:space="0" w:color="auto"/>
              <w:right w:val="nil"/>
            </w:tcBorders>
            <w:shd w:val="clear" w:color="000000" w:fill="auto"/>
            <w:noWrap/>
            <w:vAlign w:val="center"/>
          </w:tcPr>
          <w:p w14:paraId="56683B2D" w14:textId="22752648" w:rsidR="00FD52BD" w:rsidRPr="00741B2C" w:rsidRDefault="00FD52BD" w:rsidP="00FD52BD">
            <w:pPr>
              <w:pStyle w:val="Tabletext"/>
              <w:jc w:val="right"/>
              <w:rPr>
                <w:lang w:eastAsia="en-AU"/>
              </w:rPr>
            </w:pPr>
          </w:p>
        </w:tc>
        <w:tc>
          <w:tcPr>
            <w:tcW w:w="1357" w:type="dxa"/>
            <w:tcBorders>
              <w:top w:val="nil"/>
              <w:left w:val="nil"/>
              <w:bottom w:val="single" w:sz="4" w:space="0" w:color="auto"/>
              <w:right w:val="nil"/>
            </w:tcBorders>
            <w:shd w:val="clear" w:color="auto" w:fill="A5A5A5"/>
            <w:noWrap/>
            <w:hideMark/>
          </w:tcPr>
          <w:p w14:paraId="77B2FFFE" w14:textId="3C666173" w:rsidR="00FD52BD" w:rsidRPr="00741B2C" w:rsidRDefault="00FD52BD" w:rsidP="00FD52BD">
            <w:pPr>
              <w:pStyle w:val="Tabletext"/>
              <w:jc w:val="right"/>
              <w:rPr>
                <w:lang w:eastAsia="en-AU"/>
              </w:rPr>
            </w:pPr>
            <w:r w:rsidRPr="008F46DC">
              <w:t>60</w:t>
            </w:r>
          </w:p>
        </w:tc>
      </w:tr>
      <w:tr w:rsidR="00FD52BD" w:rsidRPr="008B251C" w14:paraId="12A24BD6" w14:textId="77777777" w:rsidTr="00FD52BD">
        <w:trPr>
          <w:trHeight w:val="270"/>
        </w:trPr>
        <w:tc>
          <w:tcPr>
            <w:tcW w:w="1577" w:type="dxa"/>
            <w:tcBorders>
              <w:top w:val="nil"/>
              <w:left w:val="nil"/>
              <w:bottom w:val="nil"/>
              <w:right w:val="nil"/>
            </w:tcBorders>
            <w:shd w:val="clear" w:color="auto" w:fill="auto"/>
            <w:vAlign w:val="center"/>
            <w:hideMark/>
          </w:tcPr>
          <w:p w14:paraId="701BEC34" w14:textId="77777777" w:rsidR="00FD52BD" w:rsidRPr="00741B2C" w:rsidRDefault="00FD52BD" w:rsidP="00FD52BD">
            <w:pPr>
              <w:pStyle w:val="Reference"/>
              <w:rPr>
                <w:rFonts w:eastAsia="Times New Roman"/>
                <w:color w:val="000000"/>
                <w:szCs w:val="14"/>
                <w:lang w:eastAsia="en-AU"/>
              </w:rPr>
            </w:pPr>
          </w:p>
        </w:tc>
        <w:tc>
          <w:tcPr>
            <w:tcW w:w="4826" w:type="dxa"/>
            <w:tcBorders>
              <w:top w:val="single" w:sz="4" w:space="0" w:color="auto"/>
              <w:left w:val="nil"/>
              <w:bottom w:val="single" w:sz="12" w:space="0" w:color="auto"/>
              <w:right w:val="nil"/>
            </w:tcBorders>
            <w:shd w:val="clear" w:color="auto" w:fill="auto"/>
            <w:vAlign w:val="center"/>
            <w:hideMark/>
          </w:tcPr>
          <w:p w14:paraId="7A418BCF" w14:textId="77777777" w:rsidR="00FD52BD" w:rsidRPr="005C6270" w:rsidRDefault="00FD52BD" w:rsidP="00FD52BD">
            <w:pPr>
              <w:pStyle w:val="Tabletext"/>
              <w:rPr>
                <w:b/>
                <w:bCs/>
                <w:lang w:eastAsia="en-AU"/>
              </w:rPr>
            </w:pPr>
            <w:r w:rsidRPr="005C6270">
              <w:rPr>
                <w:b/>
                <w:bCs/>
                <w:lang w:eastAsia="en-AU"/>
              </w:rPr>
              <w:t>Carrying amount at end of period</w:t>
            </w:r>
          </w:p>
        </w:tc>
        <w:tc>
          <w:tcPr>
            <w:tcW w:w="744" w:type="dxa"/>
            <w:tcBorders>
              <w:top w:val="single" w:sz="4" w:space="0" w:color="auto"/>
              <w:left w:val="nil"/>
              <w:bottom w:val="single" w:sz="12" w:space="0" w:color="auto"/>
              <w:right w:val="nil"/>
            </w:tcBorders>
            <w:shd w:val="clear" w:color="auto" w:fill="auto"/>
            <w:vAlign w:val="center"/>
            <w:hideMark/>
          </w:tcPr>
          <w:p w14:paraId="3F9D8D65" w14:textId="77777777" w:rsidR="00FD52BD" w:rsidRPr="005C6270" w:rsidRDefault="00FD52BD" w:rsidP="00FD52BD">
            <w:pPr>
              <w:pStyle w:val="Tabletext"/>
              <w:rPr>
                <w:b/>
                <w:bCs/>
                <w:lang w:eastAsia="en-AU"/>
              </w:rPr>
            </w:pPr>
          </w:p>
        </w:tc>
        <w:tc>
          <w:tcPr>
            <w:tcW w:w="1247" w:type="dxa"/>
            <w:tcBorders>
              <w:top w:val="single" w:sz="4" w:space="0" w:color="auto"/>
              <w:left w:val="nil"/>
              <w:bottom w:val="single" w:sz="12" w:space="0" w:color="auto"/>
              <w:right w:val="nil"/>
            </w:tcBorders>
            <w:shd w:val="clear" w:color="000000" w:fill="auto"/>
            <w:noWrap/>
            <w:vAlign w:val="center"/>
          </w:tcPr>
          <w:p w14:paraId="1A4625A6" w14:textId="21426BEA" w:rsidR="00FD52BD" w:rsidRPr="005C6270" w:rsidRDefault="00FD52BD" w:rsidP="00FD52BD">
            <w:pPr>
              <w:pStyle w:val="Tabletext"/>
              <w:jc w:val="right"/>
              <w:rPr>
                <w:b/>
                <w:bCs/>
                <w:lang w:eastAsia="en-AU"/>
              </w:rPr>
            </w:pPr>
          </w:p>
        </w:tc>
        <w:tc>
          <w:tcPr>
            <w:tcW w:w="1357" w:type="dxa"/>
            <w:tcBorders>
              <w:top w:val="single" w:sz="4" w:space="0" w:color="auto"/>
              <w:left w:val="nil"/>
              <w:bottom w:val="single" w:sz="12" w:space="0" w:color="auto"/>
              <w:right w:val="nil"/>
            </w:tcBorders>
            <w:shd w:val="clear" w:color="auto" w:fill="A5A5A5"/>
            <w:noWrap/>
            <w:hideMark/>
          </w:tcPr>
          <w:p w14:paraId="101F0F80" w14:textId="799008D0" w:rsidR="00FD52BD" w:rsidRPr="00FD52BD" w:rsidRDefault="00FD52BD" w:rsidP="00FD52BD">
            <w:pPr>
              <w:pStyle w:val="Tabletext"/>
              <w:jc w:val="right"/>
              <w:rPr>
                <w:b/>
                <w:bCs/>
                <w:lang w:eastAsia="en-AU"/>
              </w:rPr>
            </w:pPr>
            <w:r w:rsidRPr="00FD52BD">
              <w:rPr>
                <w:b/>
                <w:bCs/>
              </w:rPr>
              <w:t>2,447</w:t>
            </w:r>
          </w:p>
        </w:tc>
      </w:tr>
      <w:tr w:rsidR="00C8622A" w:rsidRPr="00720C06" w14:paraId="5B8EC006" w14:textId="77777777" w:rsidTr="00FD52BD">
        <w:tc>
          <w:tcPr>
            <w:tcW w:w="1577" w:type="dxa"/>
            <w:tcBorders>
              <w:bottom w:val="dotted" w:sz="12" w:space="0" w:color="auto"/>
            </w:tcBorders>
          </w:tcPr>
          <w:p w14:paraId="40AB7DE0" w14:textId="61C0AC56" w:rsidR="001D762E" w:rsidRPr="001D762E" w:rsidRDefault="0092310B" w:rsidP="001D762E">
            <w:pPr>
              <w:pStyle w:val="Reference"/>
            </w:pPr>
            <w:r w:rsidRPr="00720C06">
              <w:rPr>
                <w:noProof/>
                <w:color w:val="2B579A"/>
                <w:shd w:val="clear" w:color="auto" w:fill="E6E6E6"/>
                <w:lang w:eastAsia="en-AU"/>
              </w:rPr>
              <mc:AlternateContent>
                <mc:Choice Requires="wpg">
                  <w:drawing>
                    <wp:anchor distT="0" distB="0" distL="114300" distR="114300" simplePos="0" relativeHeight="251658259" behindDoc="0" locked="0" layoutInCell="1" allowOverlap="1" wp14:anchorId="7479BF38" wp14:editId="23E8971D">
                      <wp:simplePos x="0" y="0"/>
                      <wp:positionH relativeFrom="column">
                        <wp:posOffset>5080</wp:posOffset>
                      </wp:positionH>
                      <wp:positionV relativeFrom="paragraph">
                        <wp:posOffset>93345</wp:posOffset>
                      </wp:positionV>
                      <wp:extent cx="367631" cy="367631"/>
                      <wp:effectExtent l="0" t="0" r="0" b="0"/>
                      <wp:wrapNone/>
                      <wp:docPr id="1181" name="Group 11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6"/>
                              </a:solidFill>
                            </wpg:grpSpPr>
                            <wps:wsp>
                              <wps:cNvPr id="1182" name="Freeform 118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0" name="Freeform 1190">
                                <a:extLst>
                                  <a:ext uri="{C183D7F6-B498-43B3-948B-1728B52AA6E4}">
                                    <adec:decorative xmlns:adec="http://schemas.microsoft.com/office/drawing/2017/decorative" val="1"/>
                                  </a:ext>
                                </a:extLst>
                              </wps:cNvPr>
                              <wps:cNvSpPr>
                                <a:spLocks noEditPoints="1"/>
                              </wps:cNvSpPr>
                              <wps:spPr bwMode="auto">
                                <a:xfrm>
                                  <a:off x="63" y="92"/>
                                  <a:ext cx="185" cy="184"/>
                                </a:xfrm>
                                <a:custGeom>
                                  <a:avLst/>
                                  <a:gdLst>
                                    <a:gd name="T0" fmla="*/ 277 w 278"/>
                                    <a:gd name="T1" fmla="*/ 71 h 278"/>
                                    <a:gd name="T2" fmla="*/ 211 w 278"/>
                                    <a:gd name="T3" fmla="*/ 3 h 278"/>
                                    <a:gd name="T4" fmla="*/ 203 w 278"/>
                                    <a:gd name="T5" fmla="*/ 0 h 278"/>
                                    <a:gd name="T6" fmla="*/ 75 w 278"/>
                                    <a:gd name="T7" fmla="*/ 11 h 278"/>
                                    <a:gd name="T8" fmla="*/ 86 w 278"/>
                                    <a:gd name="T9" fmla="*/ 54 h 278"/>
                                    <a:gd name="T10" fmla="*/ 97 w 278"/>
                                    <a:gd name="T11" fmla="*/ 22 h 278"/>
                                    <a:gd name="T12" fmla="*/ 193 w 278"/>
                                    <a:gd name="T13" fmla="*/ 75 h 278"/>
                                    <a:gd name="T14" fmla="*/ 257 w 278"/>
                                    <a:gd name="T15" fmla="*/ 86 h 278"/>
                                    <a:gd name="T16" fmla="*/ 97 w 278"/>
                                    <a:gd name="T17" fmla="*/ 256 h 278"/>
                                    <a:gd name="T18" fmla="*/ 86 w 278"/>
                                    <a:gd name="T19" fmla="*/ 203 h 278"/>
                                    <a:gd name="T20" fmla="*/ 75 w 278"/>
                                    <a:gd name="T21" fmla="*/ 267 h 278"/>
                                    <a:gd name="T22" fmla="*/ 267 w 278"/>
                                    <a:gd name="T23" fmla="*/ 278 h 278"/>
                                    <a:gd name="T24" fmla="*/ 278 w 278"/>
                                    <a:gd name="T25" fmla="*/ 75 h 278"/>
                                    <a:gd name="T26" fmla="*/ 214 w 278"/>
                                    <a:gd name="T27" fmla="*/ 64 h 278"/>
                                    <a:gd name="T28" fmla="*/ 242 w 278"/>
                                    <a:gd name="T29" fmla="*/ 64 h 278"/>
                                    <a:gd name="T30" fmla="*/ 105 w 278"/>
                                    <a:gd name="T31" fmla="*/ 192 h 278"/>
                                    <a:gd name="T32" fmla="*/ 150 w 278"/>
                                    <a:gd name="T33" fmla="*/ 203 h 278"/>
                                    <a:gd name="T34" fmla="*/ 160 w 278"/>
                                    <a:gd name="T35" fmla="*/ 190 h 278"/>
                                    <a:gd name="T36" fmla="*/ 147 w 278"/>
                                    <a:gd name="T37" fmla="*/ 142 h 278"/>
                                    <a:gd name="T38" fmla="*/ 36 w 278"/>
                                    <a:gd name="T39" fmla="*/ 46 h 278"/>
                                    <a:gd name="T40" fmla="*/ 4 w 278"/>
                                    <a:gd name="T41" fmla="*/ 93 h 278"/>
                                    <a:gd name="T42" fmla="*/ 105 w 278"/>
                                    <a:gd name="T43" fmla="*/ 192 h 278"/>
                                    <a:gd name="T44" fmla="*/ 135 w 278"/>
                                    <a:gd name="T45" fmla="*/ 178 h 278"/>
                                    <a:gd name="T46" fmla="*/ 131 w 278"/>
                                    <a:gd name="T47" fmla="*/ 162 h 278"/>
                                    <a:gd name="T48" fmla="*/ 119 w 278"/>
                                    <a:gd name="T49" fmla="*/ 144 h 278"/>
                                    <a:gd name="T50" fmla="*/ 26 w 278"/>
                                    <a:gd name="T51" fmla="*/ 86 h 278"/>
                                    <a:gd name="T52" fmla="*/ 235 w 278"/>
                                    <a:gd name="T53" fmla="*/ 192 h 278"/>
                                    <a:gd name="T54" fmla="*/ 193 w 278"/>
                                    <a:gd name="T55" fmla="*/ 203 h 278"/>
                                    <a:gd name="T56" fmla="*/ 193 w 278"/>
                                    <a:gd name="T57" fmla="*/ 182 h 278"/>
                                    <a:gd name="T58" fmla="*/ 235 w 278"/>
                                    <a:gd name="T59" fmla="*/ 192 h 278"/>
                                    <a:gd name="T60" fmla="*/ 225 w 278"/>
                                    <a:gd name="T61" fmla="*/ 160 h 278"/>
                                    <a:gd name="T62" fmla="*/ 171 w 278"/>
                                    <a:gd name="T63" fmla="*/ 150 h 278"/>
                                    <a:gd name="T64" fmla="*/ 225 w 278"/>
                                    <a:gd name="T65" fmla="*/ 13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8" h="278">
                                      <a:moveTo>
                                        <a:pt x="278" y="75"/>
                                      </a:moveTo>
                                      <a:cubicBezTo>
                                        <a:pt x="278" y="73"/>
                                        <a:pt x="278" y="72"/>
                                        <a:pt x="277" y="71"/>
                                      </a:cubicBezTo>
                                      <a:cubicBezTo>
                                        <a:pt x="277" y="70"/>
                                        <a:pt x="276" y="68"/>
                                        <a:pt x="275" y="67"/>
                                      </a:cubicBezTo>
                                      <a:cubicBezTo>
                                        <a:pt x="211" y="3"/>
                                        <a:pt x="211" y="3"/>
                                        <a:pt x="211" y="3"/>
                                      </a:cubicBezTo>
                                      <a:cubicBezTo>
                                        <a:pt x="210" y="2"/>
                                        <a:pt x="209" y="2"/>
                                        <a:pt x="207" y="1"/>
                                      </a:cubicBezTo>
                                      <a:cubicBezTo>
                                        <a:pt x="206" y="1"/>
                                        <a:pt x="205" y="0"/>
                                        <a:pt x="203" y="0"/>
                                      </a:cubicBezTo>
                                      <a:cubicBezTo>
                                        <a:pt x="86" y="0"/>
                                        <a:pt x="86" y="0"/>
                                        <a:pt x="86" y="0"/>
                                      </a:cubicBezTo>
                                      <a:cubicBezTo>
                                        <a:pt x="80" y="0"/>
                                        <a:pt x="75" y="5"/>
                                        <a:pt x="75" y="11"/>
                                      </a:cubicBezTo>
                                      <a:cubicBezTo>
                                        <a:pt x="75" y="43"/>
                                        <a:pt x="75" y="43"/>
                                        <a:pt x="75" y="43"/>
                                      </a:cubicBezTo>
                                      <a:cubicBezTo>
                                        <a:pt x="75" y="49"/>
                                        <a:pt x="80" y="54"/>
                                        <a:pt x="86" y="54"/>
                                      </a:cubicBezTo>
                                      <a:cubicBezTo>
                                        <a:pt x="92" y="54"/>
                                        <a:pt x="97" y="49"/>
                                        <a:pt x="97" y="43"/>
                                      </a:cubicBezTo>
                                      <a:cubicBezTo>
                                        <a:pt x="97" y="22"/>
                                        <a:pt x="97" y="22"/>
                                        <a:pt x="97" y="22"/>
                                      </a:cubicBezTo>
                                      <a:cubicBezTo>
                                        <a:pt x="193" y="22"/>
                                        <a:pt x="193" y="22"/>
                                        <a:pt x="193" y="22"/>
                                      </a:cubicBezTo>
                                      <a:cubicBezTo>
                                        <a:pt x="193" y="75"/>
                                        <a:pt x="193" y="75"/>
                                        <a:pt x="193" y="75"/>
                                      </a:cubicBezTo>
                                      <a:cubicBezTo>
                                        <a:pt x="193" y="81"/>
                                        <a:pt x="197" y="86"/>
                                        <a:pt x="203" y="86"/>
                                      </a:cubicBezTo>
                                      <a:cubicBezTo>
                                        <a:pt x="257" y="86"/>
                                        <a:pt x="257" y="86"/>
                                        <a:pt x="257" y="86"/>
                                      </a:cubicBezTo>
                                      <a:cubicBezTo>
                                        <a:pt x="257" y="256"/>
                                        <a:pt x="257" y="256"/>
                                        <a:pt x="257" y="256"/>
                                      </a:cubicBezTo>
                                      <a:cubicBezTo>
                                        <a:pt x="97" y="256"/>
                                        <a:pt x="97" y="256"/>
                                        <a:pt x="97" y="256"/>
                                      </a:cubicBezTo>
                                      <a:cubicBezTo>
                                        <a:pt x="97" y="214"/>
                                        <a:pt x="97" y="214"/>
                                        <a:pt x="97" y="214"/>
                                      </a:cubicBezTo>
                                      <a:cubicBezTo>
                                        <a:pt x="97" y="208"/>
                                        <a:pt x="92" y="203"/>
                                        <a:pt x="86" y="203"/>
                                      </a:cubicBezTo>
                                      <a:cubicBezTo>
                                        <a:pt x="80" y="203"/>
                                        <a:pt x="75" y="208"/>
                                        <a:pt x="75" y="214"/>
                                      </a:cubicBezTo>
                                      <a:cubicBezTo>
                                        <a:pt x="75" y="267"/>
                                        <a:pt x="75" y="267"/>
                                        <a:pt x="75" y="267"/>
                                      </a:cubicBezTo>
                                      <a:cubicBezTo>
                                        <a:pt x="75" y="273"/>
                                        <a:pt x="80" y="278"/>
                                        <a:pt x="86" y="278"/>
                                      </a:cubicBezTo>
                                      <a:cubicBezTo>
                                        <a:pt x="267" y="278"/>
                                        <a:pt x="267" y="278"/>
                                        <a:pt x="267" y="278"/>
                                      </a:cubicBezTo>
                                      <a:cubicBezTo>
                                        <a:pt x="273" y="278"/>
                                        <a:pt x="278" y="273"/>
                                        <a:pt x="278" y="267"/>
                                      </a:cubicBezTo>
                                      <a:cubicBezTo>
                                        <a:pt x="278" y="75"/>
                                        <a:pt x="278" y="75"/>
                                        <a:pt x="278" y="75"/>
                                      </a:cubicBezTo>
                                      <a:cubicBezTo>
                                        <a:pt x="278" y="75"/>
                                        <a:pt x="278" y="75"/>
                                        <a:pt x="278" y="75"/>
                                      </a:cubicBezTo>
                                      <a:close/>
                                      <a:moveTo>
                                        <a:pt x="214" y="64"/>
                                      </a:moveTo>
                                      <a:cubicBezTo>
                                        <a:pt x="214" y="37"/>
                                        <a:pt x="214" y="37"/>
                                        <a:pt x="214" y="37"/>
                                      </a:cubicBezTo>
                                      <a:cubicBezTo>
                                        <a:pt x="242" y="64"/>
                                        <a:pt x="242" y="64"/>
                                        <a:pt x="242" y="64"/>
                                      </a:cubicBezTo>
                                      <a:lnTo>
                                        <a:pt x="214" y="64"/>
                                      </a:lnTo>
                                      <a:close/>
                                      <a:moveTo>
                                        <a:pt x="105" y="192"/>
                                      </a:moveTo>
                                      <a:cubicBezTo>
                                        <a:pt x="147" y="203"/>
                                        <a:pt x="147" y="203"/>
                                        <a:pt x="147" y="203"/>
                                      </a:cubicBezTo>
                                      <a:cubicBezTo>
                                        <a:pt x="148" y="203"/>
                                        <a:pt x="149" y="203"/>
                                        <a:pt x="150" y="203"/>
                                      </a:cubicBezTo>
                                      <a:cubicBezTo>
                                        <a:pt x="153" y="203"/>
                                        <a:pt x="156" y="202"/>
                                        <a:pt x="158" y="200"/>
                                      </a:cubicBezTo>
                                      <a:cubicBezTo>
                                        <a:pt x="160" y="197"/>
                                        <a:pt x="161" y="193"/>
                                        <a:pt x="160" y="190"/>
                                      </a:cubicBezTo>
                                      <a:cubicBezTo>
                                        <a:pt x="150" y="147"/>
                                        <a:pt x="150" y="147"/>
                                        <a:pt x="150" y="147"/>
                                      </a:cubicBezTo>
                                      <a:cubicBezTo>
                                        <a:pt x="149" y="145"/>
                                        <a:pt x="148" y="143"/>
                                        <a:pt x="147" y="142"/>
                                      </a:cubicBezTo>
                                      <a:cubicBezTo>
                                        <a:pt x="51" y="46"/>
                                        <a:pt x="51" y="46"/>
                                        <a:pt x="51" y="46"/>
                                      </a:cubicBezTo>
                                      <a:cubicBezTo>
                                        <a:pt x="47" y="42"/>
                                        <a:pt x="40" y="42"/>
                                        <a:pt x="36" y="46"/>
                                      </a:cubicBezTo>
                                      <a:cubicBezTo>
                                        <a:pt x="4" y="78"/>
                                        <a:pt x="4" y="78"/>
                                        <a:pt x="4" y="78"/>
                                      </a:cubicBezTo>
                                      <a:cubicBezTo>
                                        <a:pt x="0" y="82"/>
                                        <a:pt x="0" y="89"/>
                                        <a:pt x="4" y="93"/>
                                      </a:cubicBezTo>
                                      <a:cubicBezTo>
                                        <a:pt x="100" y="189"/>
                                        <a:pt x="100" y="189"/>
                                        <a:pt x="100" y="189"/>
                                      </a:cubicBezTo>
                                      <a:cubicBezTo>
                                        <a:pt x="101" y="191"/>
                                        <a:pt x="103" y="192"/>
                                        <a:pt x="105" y="192"/>
                                      </a:cubicBezTo>
                                      <a:close/>
                                      <a:moveTo>
                                        <a:pt x="131" y="162"/>
                                      </a:moveTo>
                                      <a:cubicBezTo>
                                        <a:pt x="135" y="178"/>
                                        <a:pt x="135" y="178"/>
                                        <a:pt x="135" y="178"/>
                                      </a:cubicBezTo>
                                      <a:cubicBezTo>
                                        <a:pt x="120" y="174"/>
                                        <a:pt x="120" y="174"/>
                                        <a:pt x="120" y="174"/>
                                      </a:cubicBezTo>
                                      <a:lnTo>
                                        <a:pt x="131" y="162"/>
                                      </a:lnTo>
                                      <a:close/>
                                      <a:moveTo>
                                        <a:pt x="43" y="69"/>
                                      </a:moveTo>
                                      <a:cubicBezTo>
                                        <a:pt x="119" y="144"/>
                                        <a:pt x="119" y="144"/>
                                        <a:pt x="119" y="144"/>
                                      </a:cubicBezTo>
                                      <a:cubicBezTo>
                                        <a:pt x="102" y="161"/>
                                        <a:pt x="102" y="161"/>
                                        <a:pt x="102" y="161"/>
                                      </a:cubicBezTo>
                                      <a:cubicBezTo>
                                        <a:pt x="26" y="86"/>
                                        <a:pt x="26" y="86"/>
                                        <a:pt x="26" y="86"/>
                                      </a:cubicBezTo>
                                      <a:lnTo>
                                        <a:pt x="43" y="69"/>
                                      </a:lnTo>
                                      <a:close/>
                                      <a:moveTo>
                                        <a:pt x="235" y="192"/>
                                      </a:moveTo>
                                      <a:cubicBezTo>
                                        <a:pt x="235" y="198"/>
                                        <a:pt x="231" y="203"/>
                                        <a:pt x="225" y="203"/>
                                      </a:cubicBezTo>
                                      <a:cubicBezTo>
                                        <a:pt x="193" y="203"/>
                                        <a:pt x="193" y="203"/>
                                        <a:pt x="193" y="203"/>
                                      </a:cubicBezTo>
                                      <a:cubicBezTo>
                                        <a:pt x="187" y="203"/>
                                        <a:pt x="182" y="198"/>
                                        <a:pt x="182" y="192"/>
                                      </a:cubicBezTo>
                                      <a:cubicBezTo>
                                        <a:pt x="182" y="186"/>
                                        <a:pt x="187" y="182"/>
                                        <a:pt x="193" y="182"/>
                                      </a:cubicBezTo>
                                      <a:cubicBezTo>
                                        <a:pt x="225" y="182"/>
                                        <a:pt x="225" y="182"/>
                                        <a:pt x="225" y="182"/>
                                      </a:cubicBezTo>
                                      <a:cubicBezTo>
                                        <a:pt x="231" y="182"/>
                                        <a:pt x="235" y="186"/>
                                        <a:pt x="235" y="192"/>
                                      </a:cubicBezTo>
                                      <a:close/>
                                      <a:moveTo>
                                        <a:pt x="235" y="150"/>
                                      </a:moveTo>
                                      <a:cubicBezTo>
                                        <a:pt x="235" y="156"/>
                                        <a:pt x="231" y="160"/>
                                        <a:pt x="225" y="160"/>
                                      </a:cubicBezTo>
                                      <a:cubicBezTo>
                                        <a:pt x="182" y="160"/>
                                        <a:pt x="182" y="160"/>
                                        <a:pt x="182" y="160"/>
                                      </a:cubicBezTo>
                                      <a:cubicBezTo>
                                        <a:pt x="176" y="160"/>
                                        <a:pt x="171" y="156"/>
                                        <a:pt x="171" y="150"/>
                                      </a:cubicBezTo>
                                      <a:cubicBezTo>
                                        <a:pt x="171" y="144"/>
                                        <a:pt x="176" y="139"/>
                                        <a:pt x="182" y="139"/>
                                      </a:cubicBezTo>
                                      <a:cubicBezTo>
                                        <a:pt x="225" y="139"/>
                                        <a:pt x="225" y="139"/>
                                        <a:pt x="225" y="139"/>
                                      </a:cubicBezTo>
                                      <a:cubicBezTo>
                                        <a:pt x="231" y="139"/>
                                        <a:pt x="235" y="144"/>
                                        <a:pt x="235" y="15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1626C0B9" id="Group 1181" o:spid="_x0000_s1026" alt="&quot;&quot;" style="position:absolute;margin-left:.4pt;margin-top:7.35pt;width:28.95pt;height:28.95pt;z-index:251658259"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">
                      <v:shape id="Freeform 118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190" o:spid="_x0000_s1028" alt="&quot;&quot;" style="position:absolute;left:63;top:92;width:185;height:184;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" path="m278,75v,-2,,-3,-1,-4c277,70,276,68,275,67,211,3,211,3,211,3,210,2,209,2,207,1,206,1,205,,203,,86,,86,,86,,80,,75,5,75,11v,32,,32,,32c75,49,80,54,86,54v6,,11,-5,11,-11c97,22,97,22,97,22v96,,96,,96,c193,75,193,75,193,75v,6,4,11,10,11c257,86,257,86,257,86v,170,,170,,170c97,256,97,256,97,256v,-42,,-42,,-42c97,208,92,203,86,203v-6,,-11,5,-11,11c75,267,75,267,75,267v,6,5,11,11,11c267,278,267,278,267,278v6,,11,-5,11,-11c278,75,278,75,278,75v,,,,,xm214,64v,-27,,-27,,-27c242,64,242,64,242,64r-28,xm105,192v42,11,42,11,42,11c148,203,149,203,150,203v3,,6,-1,8,-3c160,197,161,193,160,190,150,147,150,147,150,147v-1,-2,-2,-4,-3,-5c51,46,51,46,51,46,47,42,40,42,36,46,4,78,4,78,4,78,,82,,89,4,93v96,96,96,96,96,96c101,191,103,192,105,192xm131,162v4,16,4,16,4,16c120,174,120,174,120,174r11,-12xm43,69v76,75,76,75,76,75c102,161,102,161,102,161,26,86,26,86,26,86l43,69xm235,192v,6,-4,11,-10,11c193,203,193,203,193,203v-6,,-11,-5,-11,-11c182,186,187,182,193,182v32,,32,,32,c231,182,235,186,235,192xm235,150v,6,-4,10,-10,10c182,160,182,160,182,160v-6,,-11,-4,-11,-10c171,144,176,139,182,139v43,,43,,43,c231,139,235,144,235,150xe" filled="f" stroked="f">
                        <v:path arrowok="t" o:connecttype="custom" o:connectlocs="184,47;140,2;135,0;50,7;57,36;65,15;128,50;171,57;65,169;57,134;50,177;178,184;185,50;142,42;161,42;70,127;100,134;106,126;98,94;24,30;3,62;70,127;90,118;87,107;79,95;17,57;156,127;128,134;128,120;156,127;150,106;114,99;150,92" o:connectangles="0,0,0,0,0,0,0,0,0,0,0,0,0,0,0,0,0,0,0,0,0,0,0,0,0,0,0,0,0,0,0,0,0"/>
                        <o:lock v:ext="edit" verticies="t"/>
                      </v:shape>
                    </v:group>
                  </w:pict>
                </mc:Fallback>
              </mc:AlternateContent>
            </w:r>
          </w:p>
        </w:tc>
        <w:tc>
          <w:tcPr>
            <w:tcW w:w="8174" w:type="dxa"/>
            <w:gridSpan w:val="4"/>
            <w:tcBorders>
              <w:bottom w:val="dotted" w:sz="12" w:space="0" w:color="auto"/>
            </w:tcBorders>
          </w:tcPr>
          <w:p w14:paraId="0E08CDEC" w14:textId="77777777" w:rsidR="00C8622A" w:rsidRPr="00741B2C" w:rsidRDefault="00C8622A" w:rsidP="00790336">
            <w:pPr>
              <w:pStyle w:val="GuidanceBodyRegular"/>
              <w:rPr>
                <w:b/>
                <w:bCs/>
                <w:szCs w:val="18"/>
              </w:rPr>
            </w:pPr>
            <w:r w:rsidRPr="00741B2C">
              <w:rPr>
                <w:b/>
                <w:bCs/>
                <w:szCs w:val="18"/>
              </w:rPr>
              <w:t xml:space="preserve">Key </w:t>
            </w:r>
            <w:r w:rsidR="006E6A34" w:rsidRPr="00741B2C">
              <w:rPr>
                <w:b/>
                <w:bCs/>
                <w:szCs w:val="18"/>
              </w:rPr>
              <w:t>s</w:t>
            </w:r>
            <w:r w:rsidRPr="00741B2C">
              <w:rPr>
                <w:b/>
                <w:bCs/>
                <w:szCs w:val="18"/>
              </w:rPr>
              <w:t>ources of estimation uncertainty – long service leave</w:t>
            </w:r>
          </w:p>
          <w:p w14:paraId="02D09E85" w14:textId="77777777" w:rsidR="00C8622A" w:rsidRPr="00741B2C" w:rsidRDefault="00C8622A" w:rsidP="00790336">
            <w:pPr>
              <w:pStyle w:val="GuidanceBodyRegular"/>
              <w:rPr>
                <w:szCs w:val="18"/>
              </w:rPr>
            </w:pPr>
            <w:r w:rsidRPr="00741B2C">
              <w:rPr>
                <w:szCs w:val="18"/>
              </w:rPr>
              <w:t>Key estimates and assumptions concerning the future are based on historical experience and various other factors that have a significant risk of causing a material adjustment to the carrying amount of assets and liabilities within the next financial year.</w:t>
            </w:r>
          </w:p>
          <w:p w14:paraId="185E083F" w14:textId="5CA13BF9" w:rsidR="00C8622A" w:rsidRPr="00741B2C" w:rsidRDefault="00C8622A" w:rsidP="00790336">
            <w:pPr>
              <w:pStyle w:val="GuidanceBodyRegular"/>
              <w:rPr>
                <w:szCs w:val="18"/>
              </w:rPr>
            </w:pPr>
            <w:r w:rsidRPr="00741B2C">
              <w:rPr>
                <w:szCs w:val="18"/>
              </w:rPr>
              <w:t xml:space="preserve">Several estimates and assumptions are used in calculating </w:t>
            </w:r>
            <w:r w:rsidR="00F0688E" w:rsidRPr="00741B2C">
              <w:rPr>
                <w:szCs w:val="18"/>
              </w:rPr>
              <w:t>an a</w:t>
            </w:r>
            <w:r w:rsidR="00827382" w:rsidRPr="00741B2C">
              <w:rPr>
                <w:szCs w:val="18"/>
              </w:rPr>
              <w:t>gency</w:t>
            </w:r>
            <w:r w:rsidRPr="00741B2C">
              <w:rPr>
                <w:szCs w:val="18"/>
              </w:rPr>
              <w:t>’s long service leave provision.</w:t>
            </w:r>
            <w:r w:rsidR="00857776" w:rsidRPr="00741B2C">
              <w:rPr>
                <w:szCs w:val="18"/>
              </w:rPr>
              <w:t xml:space="preserve"> </w:t>
            </w:r>
            <w:r w:rsidRPr="00741B2C">
              <w:rPr>
                <w:szCs w:val="18"/>
              </w:rPr>
              <w:t>These include:</w:t>
            </w:r>
          </w:p>
          <w:p w14:paraId="6A6F07A4" w14:textId="4B1E3723" w:rsidR="00C8622A" w:rsidRPr="00741B2C" w:rsidRDefault="001D762E" w:rsidP="00421B3A">
            <w:pPr>
              <w:pStyle w:val="GuidanceBodyBullet1"/>
              <w:ind w:left="462" w:hanging="426"/>
              <w:jc w:val="left"/>
            </w:pPr>
            <w:r w:rsidRPr="00741B2C">
              <w:t>e</w:t>
            </w:r>
            <w:r w:rsidR="00C8622A" w:rsidRPr="00741B2C">
              <w:t xml:space="preserve">xpected future salary </w:t>
            </w:r>
            <w:proofErr w:type="gramStart"/>
            <w:r w:rsidR="00C8622A" w:rsidRPr="00741B2C">
              <w:t>rates</w:t>
            </w:r>
            <w:r w:rsidRPr="00741B2C">
              <w:t>;</w:t>
            </w:r>
            <w:proofErr w:type="gramEnd"/>
          </w:p>
          <w:p w14:paraId="40851C9C" w14:textId="05CFC31E" w:rsidR="00C8622A" w:rsidRPr="00741B2C" w:rsidRDefault="001D762E" w:rsidP="00421B3A">
            <w:pPr>
              <w:pStyle w:val="GuidanceBodyBullet1"/>
              <w:ind w:left="462" w:hanging="426"/>
              <w:jc w:val="left"/>
            </w:pPr>
            <w:r w:rsidRPr="00741B2C">
              <w:t>d</w:t>
            </w:r>
            <w:r w:rsidR="00C8622A" w:rsidRPr="00741B2C">
              <w:t xml:space="preserve">iscount </w:t>
            </w:r>
            <w:proofErr w:type="gramStart"/>
            <w:r w:rsidR="00C8622A" w:rsidRPr="00741B2C">
              <w:t>rates</w:t>
            </w:r>
            <w:r w:rsidRPr="00741B2C">
              <w:t>;</w:t>
            </w:r>
            <w:proofErr w:type="gramEnd"/>
          </w:p>
          <w:p w14:paraId="4DA75414" w14:textId="6B70957B" w:rsidR="00C8622A" w:rsidRPr="00741B2C" w:rsidRDefault="001D762E" w:rsidP="00421B3A">
            <w:pPr>
              <w:pStyle w:val="GuidanceBodyBullet1"/>
              <w:ind w:left="462" w:hanging="426"/>
              <w:jc w:val="left"/>
            </w:pPr>
            <w:r w:rsidRPr="00741B2C">
              <w:t>e</w:t>
            </w:r>
            <w:r w:rsidR="00C8622A" w:rsidRPr="00741B2C">
              <w:t>mployee retention rates; and</w:t>
            </w:r>
          </w:p>
          <w:p w14:paraId="27516114" w14:textId="077BBE3F" w:rsidR="00C8622A" w:rsidRPr="00741B2C" w:rsidRDefault="001D762E" w:rsidP="00421B3A">
            <w:pPr>
              <w:pStyle w:val="GuidanceBodyBullet1"/>
              <w:ind w:left="462" w:hanging="426"/>
              <w:jc w:val="left"/>
            </w:pPr>
            <w:r w:rsidRPr="00741B2C">
              <w:t>e</w:t>
            </w:r>
            <w:r w:rsidR="00C8622A" w:rsidRPr="00741B2C">
              <w:t>xpected future payments</w:t>
            </w:r>
            <w:r w:rsidRPr="00741B2C">
              <w:t>.</w:t>
            </w:r>
          </w:p>
          <w:p w14:paraId="192C8248" w14:textId="02716918" w:rsidR="006E3BDD" w:rsidRPr="00E639AE" w:rsidRDefault="00C8622A" w:rsidP="00790336">
            <w:pPr>
              <w:pStyle w:val="GuidanceBodyRegular"/>
            </w:pPr>
            <w:r w:rsidRPr="00741B2C">
              <w:rPr>
                <w:szCs w:val="18"/>
              </w:rPr>
              <w:t>Changes in these estimations and assumptions may impact on the carrying amount of the long service leave provision.</w:t>
            </w:r>
            <w:r w:rsidR="005C3C18" w:rsidRPr="00741B2C">
              <w:rPr>
                <w:szCs w:val="18"/>
              </w:rPr>
              <w:t xml:space="preserve"> </w:t>
            </w:r>
            <w:r w:rsidRPr="00741B2C">
              <w:rPr>
                <w:szCs w:val="18"/>
              </w:rPr>
              <w:t xml:space="preserve">Any gain or loss following revaluation of the present value of long service leave liabilities is recognised as </w:t>
            </w:r>
            <w:r w:rsidR="003F3693" w:rsidRPr="00741B2C">
              <w:rPr>
                <w:szCs w:val="18"/>
              </w:rPr>
              <w:t>employee benefits expense.</w:t>
            </w:r>
          </w:p>
        </w:tc>
      </w:tr>
      <w:tr w:rsidR="009C13B5" w:rsidRPr="00720C06" w14:paraId="5A773DF0" w14:textId="77777777" w:rsidTr="00FD52BD">
        <w:tc>
          <w:tcPr>
            <w:tcW w:w="1577" w:type="dxa"/>
            <w:tcBorders>
              <w:top w:val="dotted" w:sz="12" w:space="0" w:color="auto"/>
              <w:left w:val="dotted" w:sz="12" w:space="0" w:color="auto"/>
              <w:bottom w:val="dotted" w:sz="12" w:space="0" w:color="auto"/>
              <w:right w:val="dotted" w:sz="12" w:space="0" w:color="auto"/>
            </w:tcBorders>
          </w:tcPr>
          <w:p w14:paraId="7695C004" w14:textId="38CA654A" w:rsidR="009C13B5" w:rsidRPr="00720C06" w:rsidRDefault="009C13B5" w:rsidP="009C13B5">
            <w:pPr>
              <w:pStyle w:val="Reference"/>
              <w:rPr>
                <w:noProof/>
                <w:lang w:eastAsia="en-AU"/>
              </w:rPr>
            </w:pPr>
            <w:r w:rsidRPr="00720C06">
              <w:rPr>
                <w:noProof/>
                <w:color w:val="2B579A"/>
                <w:shd w:val="clear" w:color="auto" w:fill="E6E6E6"/>
                <w:lang w:eastAsia="en-AU"/>
              </w:rPr>
              <mc:AlternateContent>
                <mc:Choice Requires="wpg">
                  <w:drawing>
                    <wp:anchor distT="0" distB="0" distL="114300" distR="114300" simplePos="0" relativeHeight="251658316" behindDoc="0" locked="0" layoutInCell="1" allowOverlap="1" wp14:anchorId="1B1C3B74" wp14:editId="4AF78119">
                      <wp:simplePos x="0" y="0"/>
                      <wp:positionH relativeFrom="margin">
                        <wp:posOffset>0</wp:posOffset>
                      </wp:positionH>
                      <wp:positionV relativeFrom="paragraph">
                        <wp:posOffset>14351</wp:posOffset>
                      </wp:positionV>
                      <wp:extent cx="320675" cy="320040"/>
                      <wp:effectExtent l="0" t="0" r="3175" b="3810"/>
                      <wp:wrapNone/>
                      <wp:docPr id="708" name="Group 7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09" name="Freeform 86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0"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1"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FDA35A0" id="Group 708" o:spid="_x0000_s1026" alt="&quot;&quot;" style="position:absolute;margin-left:0;margin-top:1.15pt;width:25.25pt;height:25.2pt;z-index:25165831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">
                      <v:shape id="Freeform 86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4" w:type="dxa"/>
            <w:gridSpan w:val="4"/>
            <w:tcBorders>
              <w:top w:val="dotted" w:sz="12" w:space="0" w:color="auto"/>
              <w:left w:val="dotted" w:sz="12" w:space="0" w:color="auto"/>
              <w:bottom w:val="dotted" w:sz="12" w:space="0" w:color="auto"/>
              <w:right w:val="dotted" w:sz="12" w:space="0" w:color="auto"/>
            </w:tcBorders>
            <w:vAlign w:val="center"/>
          </w:tcPr>
          <w:p w14:paraId="69F4413A" w14:textId="276C0CA5" w:rsidR="009C13B5" w:rsidRPr="00741B2C" w:rsidRDefault="009C13B5" w:rsidP="009C13B5">
            <w:pPr>
              <w:pStyle w:val="GuidanceHeading1"/>
              <w:rPr>
                <w:bCs/>
                <w:szCs w:val="18"/>
              </w:rPr>
            </w:pPr>
            <w:r w:rsidRPr="00720C06">
              <w:t xml:space="preserve">Guidance – </w:t>
            </w:r>
            <w:r w:rsidR="000704D0">
              <w:t>D</w:t>
            </w:r>
            <w:r w:rsidRPr="00720C06">
              <w:t>eferred salary</w:t>
            </w:r>
          </w:p>
        </w:tc>
      </w:tr>
      <w:tr w:rsidR="009C13B5" w:rsidRPr="00720C06" w14:paraId="0DC9DA35" w14:textId="77777777" w:rsidTr="00FD52BD">
        <w:tc>
          <w:tcPr>
            <w:tcW w:w="1577" w:type="dxa"/>
            <w:tcBorders>
              <w:top w:val="dotted" w:sz="12" w:space="0" w:color="auto"/>
              <w:left w:val="dotted" w:sz="12" w:space="0" w:color="auto"/>
              <w:bottom w:val="dotted" w:sz="12" w:space="0" w:color="auto"/>
              <w:right w:val="dotted" w:sz="12" w:space="0" w:color="auto"/>
            </w:tcBorders>
          </w:tcPr>
          <w:p w14:paraId="4C5E26C4" w14:textId="6D8EE694" w:rsidR="009C13B5" w:rsidRPr="00720C06" w:rsidRDefault="0060038B" w:rsidP="009C13B5">
            <w:pPr>
              <w:pStyle w:val="Reference"/>
              <w:rPr>
                <w:noProof/>
                <w:lang w:eastAsia="en-AU"/>
              </w:rPr>
            </w:pPr>
            <w:r w:rsidRPr="00741B2C">
              <w:rPr>
                <w:szCs w:val="14"/>
              </w:rPr>
              <w:t>TI</w:t>
            </w:r>
            <w:r>
              <w:rPr>
                <w:szCs w:val="14"/>
              </w:rPr>
              <w:t> </w:t>
            </w:r>
            <w:r w:rsidR="009C13B5" w:rsidRPr="00741B2C">
              <w:rPr>
                <w:szCs w:val="14"/>
              </w:rPr>
              <w:t>1101</w:t>
            </w:r>
            <w:r w:rsidR="002364B5">
              <w:rPr>
                <w:szCs w:val="14"/>
              </w:rPr>
              <w:t xml:space="preserve"> Guidelines</w:t>
            </w:r>
          </w:p>
        </w:tc>
        <w:tc>
          <w:tcPr>
            <w:tcW w:w="8174" w:type="dxa"/>
            <w:gridSpan w:val="4"/>
            <w:tcBorders>
              <w:top w:val="dotted" w:sz="12" w:space="0" w:color="auto"/>
              <w:left w:val="dotted" w:sz="12" w:space="0" w:color="auto"/>
              <w:bottom w:val="dotted" w:sz="12" w:space="0" w:color="auto"/>
              <w:right w:val="dotted" w:sz="12" w:space="0" w:color="auto"/>
            </w:tcBorders>
          </w:tcPr>
          <w:p w14:paraId="0A6F5C05" w14:textId="0D0440BB" w:rsidR="009C13B5" w:rsidRPr="009C13B5" w:rsidRDefault="009C13B5" w:rsidP="009C13B5">
            <w:pPr>
              <w:pStyle w:val="GuidanceBodyItalic"/>
              <w:rPr>
                <w:szCs w:val="18"/>
              </w:rPr>
            </w:pPr>
            <w:r w:rsidRPr="009C13B5">
              <w:rPr>
                <w:szCs w:val="18"/>
              </w:rPr>
              <w:t>Deferred salary schemes represent agreements between the agency and individual employees, whereby the employee sacrifices salary to purchase additional leave. The liability for leave is measured on a discounted basis by calculating the present value of estimated future cash outflows.</w:t>
            </w:r>
          </w:p>
          <w:p w14:paraId="6D29DC71" w14:textId="77777777" w:rsidR="009C13B5" w:rsidRPr="009C13B5" w:rsidRDefault="009C13B5" w:rsidP="009C13B5">
            <w:pPr>
              <w:pStyle w:val="GuidanceBodyItalic"/>
              <w:rPr>
                <w:szCs w:val="18"/>
              </w:rPr>
            </w:pPr>
            <w:r w:rsidRPr="009C13B5">
              <w:rPr>
                <w:szCs w:val="18"/>
              </w:rPr>
              <w:t xml:space="preserve">Disclose any 48/52 leave arrangements in place as a separate line item </w:t>
            </w:r>
            <w:proofErr w:type="gramStart"/>
            <w:r w:rsidRPr="009C13B5">
              <w:rPr>
                <w:szCs w:val="18"/>
              </w:rPr>
              <w:t>similar to</w:t>
            </w:r>
            <w:proofErr w:type="gramEnd"/>
            <w:r w:rsidRPr="009C13B5">
              <w:rPr>
                <w:szCs w:val="18"/>
              </w:rPr>
              <w:t xml:space="preserve"> the Deferred salary scheme.</w:t>
            </w:r>
          </w:p>
          <w:p w14:paraId="5301F968" w14:textId="79FAD6D4" w:rsidR="009C13B5" w:rsidRPr="00741B2C" w:rsidRDefault="009C13B5" w:rsidP="009C13B5">
            <w:pPr>
              <w:pStyle w:val="GuidanceBodyItalic"/>
              <w:rPr>
                <w:b/>
                <w:bCs/>
              </w:rPr>
            </w:pPr>
            <w:r w:rsidRPr="009C13B5">
              <w:rPr>
                <w:szCs w:val="18"/>
              </w:rPr>
              <w:t>Accumulating, non-vesting sick leave entitlements should be recognised as sick leave provisions, where appropriate, and disclosed as a separate line item.</w:t>
            </w:r>
          </w:p>
        </w:tc>
      </w:tr>
    </w:tbl>
    <w:p w14:paraId="19D2197E" w14:textId="4090576E" w:rsidR="00DF0904" w:rsidRPr="00741B2C" w:rsidRDefault="00DF0904" w:rsidP="00F971D8">
      <w:pPr>
        <w:rPr>
          <w:szCs w:val="18"/>
        </w:r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6838B9" w:rsidRPr="00720C06" w14:paraId="09BD917F" w14:textId="77777777" w:rsidTr="006A1BC3">
        <w:trPr>
          <w:trHeight w:val="578"/>
          <w:tblHeader/>
        </w:trPr>
        <w:tc>
          <w:tcPr>
            <w:tcW w:w="1584" w:type="dxa"/>
            <w:tcBorders>
              <w:bottom w:val="dotted" w:sz="12" w:space="0" w:color="auto"/>
            </w:tcBorders>
          </w:tcPr>
          <w:p w14:paraId="2C28BE8E" w14:textId="78A51C17" w:rsidR="006838B9" w:rsidRPr="00720C06" w:rsidRDefault="006907DA" w:rsidP="003A2A4A">
            <w:pPr>
              <w:pStyle w:val="Reference"/>
            </w:pPr>
            <w:r w:rsidRPr="00720C06">
              <w:rPr>
                <w:noProof/>
                <w:color w:val="2B579A"/>
                <w:shd w:val="clear" w:color="auto" w:fill="E6E6E6"/>
                <w:lang w:eastAsia="en-AU"/>
              </w:rPr>
              <w:lastRenderedPageBreak/>
              <mc:AlternateContent>
                <mc:Choice Requires="wpg">
                  <w:drawing>
                    <wp:anchor distT="0" distB="0" distL="114300" distR="114300" simplePos="0" relativeHeight="251658245" behindDoc="0" locked="0" layoutInCell="1" allowOverlap="1" wp14:anchorId="17508411" wp14:editId="0E3F6D2B">
                      <wp:simplePos x="0" y="0"/>
                      <wp:positionH relativeFrom="margin">
                        <wp:posOffset>0</wp:posOffset>
                      </wp:positionH>
                      <wp:positionV relativeFrom="paragraph">
                        <wp:posOffset>20066</wp:posOffset>
                      </wp:positionV>
                      <wp:extent cx="320675" cy="320040"/>
                      <wp:effectExtent l="0" t="0" r="3175" b="3810"/>
                      <wp:wrapNone/>
                      <wp:docPr id="865" name="Group 8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66" name="Freeform 86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7" name="Freeform 86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8" name="Freeform 86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40DFDA9" id="Group 865" o:spid="_x0000_s1026" alt="&quot;&quot;" style="position:absolute;margin-left:0;margin-top:1.6pt;width:25.25pt;height:25.2pt;z-index:25165824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">
                      <v:shape id="Freeform 86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6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6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322327E0" w14:textId="363835A4" w:rsidR="006838B9" w:rsidRPr="00720C06" w:rsidRDefault="006838B9" w:rsidP="006B7B5E">
            <w:pPr>
              <w:pStyle w:val="GuidanceHeading1"/>
              <w:rPr>
                <w:szCs w:val="20"/>
              </w:rPr>
            </w:pPr>
            <w:r w:rsidRPr="00720C06">
              <w:t xml:space="preserve">Guidance – </w:t>
            </w:r>
            <w:r w:rsidR="000704D0">
              <w:t>E</w:t>
            </w:r>
            <w:r w:rsidRPr="00720C06">
              <w:t>mployee benefits</w:t>
            </w:r>
          </w:p>
        </w:tc>
      </w:tr>
      <w:tr w:rsidR="00DA4AB2" w:rsidRPr="00720C06" w14:paraId="10E6F004" w14:textId="77777777" w:rsidTr="00C41D53">
        <w:trPr>
          <w:trHeight w:val="50"/>
        </w:trPr>
        <w:tc>
          <w:tcPr>
            <w:tcW w:w="1584" w:type="dxa"/>
            <w:tcBorders>
              <w:top w:val="dotted" w:sz="12" w:space="0" w:color="auto"/>
              <w:bottom w:val="dotted" w:sz="12" w:space="0" w:color="auto"/>
            </w:tcBorders>
          </w:tcPr>
          <w:p w14:paraId="14F7D9C4" w14:textId="785AEBC7" w:rsidR="00F63E38" w:rsidRDefault="006A1BC3" w:rsidP="00FD1E49">
            <w:pPr>
              <w:pStyle w:val="Reference"/>
              <w:rPr>
                <w:szCs w:val="14"/>
              </w:rPr>
            </w:pPr>
            <w:r>
              <w:rPr>
                <w:szCs w:val="14"/>
              </w:rPr>
              <w:t>AASB 119.9,</w:t>
            </w:r>
            <w:r w:rsidR="00B60944">
              <w:rPr>
                <w:szCs w:val="14"/>
              </w:rPr>
              <w:t xml:space="preserve"> </w:t>
            </w:r>
            <w:r>
              <w:rPr>
                <w:szCs w:val="14"/>
              </w:rPr>
              <w:t>153</w:t>
            </w:r>
          </w:p>
        </w:tc>
        <w:tc>
          <w:tcPr>
            <w:tcW w:w="8169" w:type="dxa"/>
            <w:tcBorders>
              <w:top w:val="dotted" w:sz="12" w:space="0" w:color="auto"/>
              <w:bottom w:val="dotted" w:sz="12" w:space="0" w:color="auto"/>
            </w:tcBorders>
          </w:tcPr>
          <w:p w14:paraId="37B6FDE9" w14:textId="77777777" w:rsidR="00DA4AB2" w:rsidRPr="001730F0" w:rsidRDefault="00DA4AB2" w:rsidP="00DA4AB2">
            <w:pPr>
              <w:pStyle w:val="GuidanceBodyBold"/>
              <w:rPr>
                <w:szCs w:val="18"/>
              </w:rPr>
            </w:pPr>
            <w:r w:rsidRPr="001730F0">
              <w:rPr>
                <w:szCs w:val="18"/>
              </w:rPr>
              <w:t>Distinction between short-term and long-term employee benefits</w:t>
            </w:r>
          </w:p>
          <w:p w14:paraId="02379835" w14:textId="77777777" w:rsidR="00DA4AB2" w:rsidRPr="00741B2C" w:rsidRDefault="00DA4AB2" w:rsidP="00DA4AB2">
            <w:pPr>
              <w:pStyle w:val="GuidanceBodyItalic"/>
              <w:rPr>
                <w:szCs w:val="18"/>
              </w:rPr>
            </w:pPr>
            <w:r w:rsidRPr="00741B2C">
              <w:rPr>
                <w:szCs w:val="18"/>
              </w:rPr>
              <w:t xml:space="preserve">Employee benefits are classified as short-term when they are expected to be settled wholly within 12 months after the employees render the related services.  For instance, the characterisation of annual leave benefit is mutually </w:t>
            </w:r>
            <w:proofErr w:type="gramStart"/>
            <w:r w:rsidRPr="00741B2C">
              <w:rPr>
                <w:szCs w:val="18"/>
              </w:rPr>
              <w:t>exclusive</w:t>
            </w:r>
            <w:proofErr w:type="gramEnd"/>
            <w:r w:rsidRPr="00741B2C">
              <w:rPr>
                <w:szCs w:val="18"/>
              </w:rPr>
              <w:t xml:space="preserve"> and it cannot be apportioned to ‘short</w:t>
            </w:r>
            <w:r w:rsidRPr="00741B2C">
              <w:rPr>
                <w:szCs w:val="18"/>
              </w:rPr>
              <w:noBreakHyphen/>
              <w:t>term benefits’ and ‘other long</w:t>
            </w:r>
            <w:r w:rsidRPr="00741B2C">
              <w:rPr>
                <w:szCs w:val="18"/>
              </w:rPr>
              <w:noBreakHyphen/>
              <w:t>term benefits’.</w:t>
            </w:r>
          </w:p>
          <w:p w14:paraId="0369E79C" w14:textId="6243252D" w:rsidR="00DA4AB2" w:rsidRPr="00741B2C" w:rsidRDefault="00DA4AB2" w:rsidP="006B7B5E">
            <w:pPr>
              <w:pStyle w:val="GuidanceBodyItalic"/>
              <w:rPr>
                <w:szCs w:val="18"/>
              </w:rPr>
            </w:pPr>
            <w:r w:rsidRPr="00741B2C">
              <w:rPr>
                <w:szCs w:val="18"/>
              </w:rPr>
              <w:t>Government agencies should review their current short-term employee benefits to ensure their classification remains appropriate.</w:t>
            </w:r>
          </w:p>
        </w:tc>
      </w:tr>
      <w:tr w:rsidR="006838B9" w:rsidRPr="00720C06" w14:paraId="52CD467C" w14:textId="77777777" w:rsidTr="00C41D53">
        <w:trPr>
          <w:trHeight w:val="1057"/>
        </w:trPr>
        <w:tc>
          <w:tcPr>
            <w:tcW w:w="1584" w:type="dxa"/>
            <w:tcBorders>
              <w:top w:val="dotted" w:sz="12" w:space="0" w:color="auto"/>
              <w:bottom w:val="dotted" w:sz="12" w:space="0" w:color="auto"/>
            </w:tcBorders>
          </w:tcPr>
          <w:p w14:paraId="764B09F1" w14:textId="53142A4D" w:rsidR="00FD1E49" w:rsidRPr="00373496" w:rsidRDefault="00C12661" w:rsidP="00FD1E49">
            <w:pPr>
              <w:pStyle w:val="Reference"/>
              <w:rPr>
                <w:szCs w:val="14"/>
              </w:rPr>
            </w:pPr>
            <w:r w:rsidRPr="00FD1E49">
              <w:rPr>
                <w:szCs w:val="14"/>
              </w:rPr>
              <w:t>AASB</w:t>
            </w:r>
            <w:r w:rsidR="00314B51">
              <w:rPr>
                <w:szCs w:val="14"/>
              </w:rPr>
              <w:t> </w:t>
            </w:r>
            <w:r w:rsidRPr="00FD1E49">
              <w:rPr>
                <w:szCs w:val="14"/>
              </w:rPr>
              <w:t>119.</w:t>
            </w:r>
            <w:r w:rsidR="00314B51">
              <w:rPr>
                <w:szCs w:val="14"/>
              </w:rPr>
              <w:t>11,</w:t>
            </w:r>
            <w:r w:rsidR="00B60944">
              <w:rPr>
                <w:szCs w:val="14"/>
              </w:rPr>
              <w:t xml:space="preserve"> </w:t>
            </w:r>
            <w:r w:rsidRPr="00FD1E49">
              <w:rPr>
                <w:szCs w:val="14"/>
              </w:rPr>
              <w:t>155</w:t>
            </w:r>
          </w:p>
        </w:tc>
        <w:tc>
          <w:tcPr>
            <w:tcW w:w="8169" w:type="dxa"/>
            <w:tcBorders>
              <w:top w:val="dotted" w:sz="12" w:space="0" w:color="auto"/>
              <w:bottom w:val="dotted" w:sz="12" w:space="0" w:color="auto"/>
            </w:tcBorders>
          </w:tcPr>
          <w:p w14:paraId="2C2183C7" w14:textId="77777777" w:rsidR="006838B9" w:rsidRPr="001730F0" w:rsidRDefault="006838B9" w:rsidP="001730F0">
            <w:pPr>
              <w:pStyle w:val="GuidanceBodyBold"/>
              <w:rPr>
                <w:szCs w:val="18"/>
              </w:rPr>
            </w:pPr>
            <w:r w:rsidRPr="001730F0">
              <w:rPr>
                <w:szCs w:val="18"/>
              </w:rPr>
              <w:t>Measurement of short-term and long-term employee benefits</w:t>
            </w:r>
          </w:p>
          <w:p w14:paraId="1CC93AF8" w14:textId="77777777" w:rsidR="006838B9" w:rsidRPr="00741B2C" w:rsidRDefault="006838B9" w:rsidP="006B7B5E">
            <w:pPr>
              <w:pStyle w:val="GuidanceBodyItalic"/>
              <w:rPr>
                <w:szCs w:val="18"/>
              </w:rPr>
            </w:pPr>
            <w:r w:rsidRPr="00741B2C">
              <w:rPr>
                <w:szCs w:val="18"/>
              </w:rPr>
              <w:t>Short-term employee benefits are accounted for on an undiscounted basis in the period in which the related service is rendered. For employee benefits that are classified as long-term, the obligations are measured at present value (discounted basis). The decision tree below highlights the process considering the ‘short</w:t>
            </w:r>
            <w:r w:rsidR="00DA0AC3" w:rsidRPr="00741B2C">
              <w:rPr>
                <w:szCs w:val="18"/>
              </w:rPr>
              <w:noBreakHyphen/>
            </w:r>
            <w:r w:rsidRPr="00741B2C">
              <w:rPr>
                <w:szCs w:val="18"/>
              </w:rPr>
              <w:t xml:space="preserve">term/long-term’ classification and measurement. It is generally expected that accrued annual leave will </w:t>
            </w:r>
            <w:r w:rsidR="00C8011A" w:rsidRPr="00741B2C">
              <w:rPr>
                <w:szCs w:val="18"/>
              </w:rPr>
              <w:t xml:space="preserve">not </w:t>
            </w:r>
            <w:r w:rsidRPr="00741B2C">
              <w:rPr>
                <w:szCs w:val="18"/>
              </w:rPr>
              <w:t xml:space="preserve">be wholly settled before the end of the next annual reporting period, </w:t>
            </w:r>
            <w:r w:rsidR="00C8011A" w:rsidRPr="00741B2C">
              <w:rPr>
                <w:szCs w:val="18"/>
              </w:rPr>
              <w:t xml:space="preserve">so that </w:t>
            </w:r>
            <w:r w:rsidRPr="00741B2C">
              <w:rPr>
                <w:szCs w:val="18"/>
              </w:rPr>
              <w:t>the provisions will need to be measured at present value (on a discounted basis).</w:t>
            </w:r>
          </w:p>
          <w:p w14:paraId="252AF523" w14:textId="024968E1" w:rsidR="006838B9" w:rsidRDefault="00B93EEC" w:rsidP="00741B2C">
            <w:pPr>
              <w:spacing w:before="120" w:after="120"/>
              <w:jc w:val="center"/>
              <w:rPr>
                <w:rFonts w:cs="Arial"/>
                <w:color w:val="8C8C8C" w:themeColor="accent6"/>
                <w:sz w:val="20"/>
                <w:szCs w:val="20"/>
              </w:rPr>
            </w:pPr>
            <w:r w:rsidRPr="00720C06">
              <w:rPr>
                <w:rFonts w:cs="Arial"/>
                <w:noProof/>
                <w:color w:val="8C8C8C" w:themeColor="accent6"/>
                <w:sz w:val="20"/>
                <w:shd w:val="clear" w:color="auto" w:fill="E6E6E6"/>
                <w:lang w:eastAsia="en-AU"/>
              </w:rPr>
              <mc:AlternateContent>
                <mc:Choice Requires="wps">
                  <w:drawing>
                    <wp:anchor distT="0" distB="0" distL="114300" distR="114300" simplePos="0" relativeHeight="251658273" behindDoc="0" locked="1" layoutInCell="1" allowOverlap="1" wp14:anchorId="6FBAF392" wp14:editId="493DD303">
                      <wp:simplePos x="0" y="0"/>
                      <wp:positionH relativeFrom="column">
                        <wp:posOffset>3258820</wp:posOffset>
                      </wp:positionH>
                      <wp:positionV relativeFrom="paragraph">
                        <wp:posOffset>374650</wp:posOffset>
                      </wp:positionV>
                      <wp:extent cx="230400" cy="3600"/>
                      <wp:effectExtent l="0" t="76200" r="17780" b="92075"/>
                      <wp:wrapNone/>
                      <wp:docPr id="152" name="Straight Arrow Connector 1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30400" cy="3600"/>
                              </a:xfrm>
                              <a:prstGeom prst="straightConnector1">
                                <a:avLst/>
                              </a:prstGeom>
                              <a:ln w="9525">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68C938" id="_x0000_t32" coordsize="21600,21600" o:spt="32" o:oned="t" path="m,l21600,21600e" filled="f">
                      <v:path arrowok="t" fillok="f" o:connecttype="none"/>
                      <o:lock v:ext="edit" shapetype="t"/>
                    </v:shapetype>
                    <v:shape id="Straight Arrow Connector 152" o:spid="_x0000_s1026" type="#_x0000_t32" alt="&quot;&quot;" style="position:absolute;margin-left:256.6pt;margin-top:29.5pt;width:18.15pt;height:.3pt;flip: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" strokecolor="#5a5a5a [2109]">
                      <v:stroke endarrow="block" joinstyle="miter"/>
                      <w10:anchorlock/>
                    </v:shape>
                  </w:pict>
                </mc:Fallback>
              </mc:AlternateContent>
            </w:r>
            <w:r w:rsidR="006838B9" w:rsidRPr="00720C06">
              <w:rPr>
                <w:rFonts w:cs="Arial"/>
                <w:noProof/>
                <w:color w:val="8C8C8C" w:themeColor="accent6"/>
                <w:sz w:val="20"/>
                <w:shd w:val="clear" w:color="auto" w:fill="E6E6E6"/>
                <w:lang w:eastAsia="en-AU"/>
              </w:rPr>
              <w:drawing>
                <wp:inline distT="0" distB="0" distL="0" distR="0" wp14:anchorId="2BD13851" wp14:editId="77BC8916">
                  <wp:extent cx="3073117" cy="2295525"/>
                  <wp:effectExtent l="0" t="0" r="0" b="0"/>
                  <wp:docPr id="8" name="Picture 8" descr="Measurement of short-term and long-term employee benefi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easurement of short-term and long-term employee benefits">
                            <a:extLst>
                              <a:ext uri="{C183D7F6-B498-43B3-948B-1728B52AA6E4}">
                                <adec:decorative xmlns:adec="http://schemas.microsoft.com/office/drawing/2017/decorative" val="0"/>
                              </a:ext>
                            </a:extLst>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44165"/>
                          <a:stretch/>
                        </pic:blipFill>
                        <pic:spPr bwMode="auto">
                          <a:xfrm>
                            <a:off x="0" y="0"/>
                            <a:ext cx="3095693" cy="2312388"/>
                          </a:xfrm>
                          <a:prstGeom prst="rect">
                            <a:avLst/>
                          </a:prstGeom>
                          <a:noFill/>
                          <a:ln>
                            <a:noFill/>
                          </a:ln>
                          <a:extLst>
                            <a:ext uri="{53640926-AAD7-44D8-BBD7-CCE9431645EC}">
                              <a14:shadowObscured xmlns:a14="http://schemas.microsoft.com/office/drawing/2010/main"/>
                            </a:ext>
                          </a:extLst>
                        </pic:spPr>
                      </pic:pic>
                    </a:graphicData>
                  </a:graphic>
                </wp:inline>
              </w:drawing>
            </w:r>
          </w:p>
          <w:p w14:paraId="7C0AF43C" w14:textId="77777777" w:rsidR="00FD1E49" w:rsidRPr="001730F0" w:rsidRDefault="00FD1E49" w:rsidP="001730F0">
            <w:pPr>
              <w:pStyle w:val="GuidanceBodyBold"/>
              <w:rPr>
                <w:szCs w:val="18"/>
              </w:rPr>
            </w:pPr>
            <w:r w:rsidRPr="001730F0">
              <w:rPr>
                <w:szCs w:val="18"/>
              </w:rPr>
              <w:t>Unit of account</w:t>
            </w:r>
          </w:p>
          <w:p w14:paraId="4B48AEA9" w14:textId="77777777" w:rsidR="00FD1E49" w:rsidRPr="00FD1E49" w:rsidRDefault="00FD1E49" w:rsidP="00FD1E49">
            <w:pPr>
              <w:pStyle w:val="GuidanceBodyItalic"/>
              <w:rPr>
                <w:szCs w:val="18"/>
              </w:rPr>
            </w:pPr>
            <w:r w:rsidRPr="00FD1E49">
              <w:rPr>
                <w:szCs w:val="18"/>
              </w:rPr>
              <w:t>The definition of short-term employee benefits introduces the notion of ‘wholly’. The expectation of the timing of settlement is based on the agency level, not at the individual employee level.</w:t>
            </w:r>
          </w:p>
          <w:p w14:paraId="3E6175D1" w14:textId="77777777" w:rsidR="00FD1E49" w:rsidRPr="00FD1E49" w:rsidRDefault="00FD1E49" w:rsidP="00FD1E49">
            <w:pPr>
              <w:pStyle w:val="GuidanceBodyItalic"/>
              <w:rPr>
                <w:szCs w:val="18"/>
              </w:rPr>
            </w:pPr>
            <w:r w:rsidRPr="00FD1E49">
              <w:rPr>
                <w:szCs w:val="18"/>
              </w:rPr>
              <w:t>It is unnecessary for agencies to obtain detailed information of each employee’s anticipated timing for their leave settlement.  However, they should form their own reasonable expectations and document the timing of expected annual leave settlement.  Expectations of characterisation of annual leave benefits being construed as ‘short-term employee benefits’ requires a greater onus of evidence to justify the calculation of the benefit at nominal values without discounting.</w:t>
            </w:r>
          </w:p>
          <w:p w14:paraId="3BF1A665" w14:textId="6E6EFCF2" w:rsidR="00FD1E49" w:rsidRPr="00FD1E49" w:rsidRDefault="00FD1E49" w:rsidP="00FD1E49">
            <w:pPr>
              <w:pStyle w:val="GuidanceBodyItalic"/>
              <w:rPr>
                <w:szCs w:val="18"/>
              </w:rPr>
            </w:pPr>
            <w:r w:rsidRPr="00FD1E49">
              <w:rPr>
                <w:szCs w:val="18"/>
              </w:rPr>
              <w:t xml:space="preserve">This Model assumes the annual leave accrued by the agency as </w:t>
            </w:r>
            <w:proofErr w:type="gramStart"/>
            <w:r w:rsidRPr="00FD1E49">
              <w:rPr>
                <w:szCs w:val="18"/>
              </w:rPr>
              <w:t>at</w:t>
            </w:r>
            <w:proofErr w:type="gramEnd"/>
            <w:r w:rsidRPr="00FD1E49">
              <w:rPr>
                <w:szCs w:val="18"/>
              </w:rPr>
              <w:t xml:space="preserve"> </w:t>
            </w:r>
            <w:r w:rsidR="0052610F">
              <w:rPr>
                <w:szCs w:val="18"/>
              </w:rPr>
              <w:t>31 December </w:t>
            </w:r>
            <w:r w:rsidRPr="00FD1E49">
              <w:rPr>
                <w:szCs w:val="18"/>
              </w:rPr>
              <w:t>202</w:t>
            </w:r>
            <w:r w:rsidR="00425C24">
              <w:rPr>
                <w:szCs w:val="18"/>
              </w:rPr>
              <w:t>3</w:t>
            </w:r>
            <w:r w:rsidRPr="00FD1E49">
              <w:rPr>
                <w:szCs w:val="18"/>
              </w:rPr>
              <w:t xml:space="preserve"> is not expected to be settled wholly within 12 months thereafter. Accordingly, the provision for annual leave is classified as ‘other long-term benefits’ for measurement </w:t>
            </w:r>
            <w:proofErr w:type="gramStart"/>
            <w:r w:rsidRPr="00FD1E49">
              <w:rPr>
                <w:szCs w:val="18"/>
              </w:rPr>
              <w:t>purposes, and</w:t>
            </w:r>
            <w:proofErr w:type="gramEnd"/>
            <w:r w:rsidRPr="00FD1E49">
              <w:rPr>
                <w:szCs w:val="18"/>
              </w:rPr>
              <w:t xml:space="preserve"> is discounted to its present value.</w:t>
            </w:r>
          </w:p>
          <w:p w14:paraId="408957DE" w14:textId="77777777" w:rsidR="00FD1E49" w:rsidRPr="00FD1E49" w:rsidRDefault="00FD1E49" w:rsidP="00FD1E49">
            <w:pPr>
              <w:pStyle w:val="GuidanceBodyItalic"/>
              <w:rPr>
                <w:szCs w:val="18"/>
              </w:rPr>
            </w:pPr>
            <w:r w:rsidRPr="00FD1E49">
              <w:rPr>
                <w:szCs w:val="18"/>
              </w:rPr>
              <w:t>The Model assumes the discounting method is done on an annual basis, and entities are encouraged to adopt similar assumptions to ensure the consistency of agency reports.</w:t>
            </w:r>
          </w:p>
          <w:p w14:paraId="6FFCBE0E" w14:textId="77777777" w:rsidR="00FD1E49" w:rsidRPr="00FD1E49" w:rsidRDefault="00FD1E49" w:rsidP="00C41D53">
            <w:pPr>
              <w:pStyle w:val="GuidanceBodyItalic"/>
              <w:keepNext/>
              <w:rPr>
                <w:b/>
                <w:bCs/>
                <w:szCs w:val="18"/>
              </w:rPr>
            </w:pPr>
            <w:r w:rsidRPr="00FD1E49">
              <w:rPr>
                <w:b/>
                <w:bCs/>
                <w:szCs w:val="18"/>
              </w:rPr>
              <w:t>Provision for on-costs</w:t>
            </w:r>
          </w:p>
          <w:p w14:paraId="6EE7EF1E" w14:textId="53F4A529" w:rsidR="00FD1E49" w:rsidRPr="0002137D" w:rsidRDefault="00FD1E49" w:rsidP="00FD1E49">
            <w:pPr>
              <w:pStyle w:val="GuidanceBodyItalic"/>
              <w:rPr>
                <w:szCs w:val="18"/>
              </w:rPr>
            </w:pPr>
            <w:r w:rsidRPr="00FD1E49">
              <w:rPr>
                <w:szCs w:val="18"/>
              </w:rPr>
              <w:t>On-costs, such as payroll tax and workers’ compensation insurance, are recognised as liabilities when the employment to which they relate has occurred. They are not employee benefits and are to be disclosed separately from provisions for employee benefits.</w:t>
            </w:r>
          </w:p>
        </w:tc>
      </w:tr>
      <w:tr w:rsidR="0002137D" w:rsidRPr="00720C06" w14:paraId="143097FF" w14:textId="77777777" w:rsidTr="00C41D53">
        <w:trPr>
          <w:trHeight w:val="2549"/>
        </w:trPr>
        <w:tc>
          <w:tcPr>
            <w:tcW w:w="1584" w:type="dxa"/>
            <w:tcBorders>
              <w:top w:val="dotted" w:sz="12" w:space="0" w:color="auto"/>
            </w:tcBorders>
          </w:tcPr>
          <w:p w14:paraId="12F67227" w14:textId="47A7B34C" w:rsidR="0002137D" w:rsidRPr="00FD1E49" w:rsidRDefault="0002137D" w:rsidP="00FD1E49">
            <w:pPr>
              <w:pStyle w:val="Reference"/>
              <w:rPr>
                <w:szCs w:val="14"/>
              </w:rPr>
            </w:pPr>
            <w:r>
              <w:rPr>
                <w:szCs w:val="14"/>
              </w:rPr>
              <w:lastRenderedPageBreak/>
              <w:t>AASB 10</w:t>
            </w:r>
            <w:r w:rsidR="008027AE">
              <w:rPr>
                <w:szCs w:val="14"/>
              </w:rPr>
              <w:t>60.40</w:t>
            </w:r>
            <w:r>
              <w:rPr>
                <w:szCs w:val="14"/>
              </w:rPr>
              <w:t>(d)</w:t>
            </w:r>
          </w:p>
        </w:tc>
        <w:tc>
          <w:tcPr>
            <w:tcW w:w="8169" w:type="dxa"/>
            <w:tcBorders>
              <w:top w:val="dotted" w:sz="12" w:space="0" w:color="auto"/>
            </w:tcBorders>
          </w:tcPr>
          <w:p w14:paraId="3302F716" w14:textId="77777777" w:rsidR="0002137D" w:rsidRPr="001730F0" w:rsidRDefault="0002137D" w:rsidP="0002137D">
            <w:pPr>
              <w:pStyle w:val="GuidanceBodyBold"/>
              <w:rPr>
                <w:szCs w:val="18"/>
              </w:rPr>
            </w:pPr>
            <w:r w:rsidRPr="001730F0">
              <w:rPr>
                <w:szCs w:val="18"/>
              </w:rPr>
              <w:t>Current/non-current classification of employee benefits</w:t>
            </w:r>
          </w:p>
          <w:p w14:paraId="13CDDEA9" w14:textId="77777777" w:rsidR="0002137D" w:rsidRPr="00FD1E49" w:rsidRDefault="0002137D" w:rsidP="0002137D">
            <w:pPr>
              <w:pStyle w:val="GuidanceBodyItalic"/>
            </w:pPr>
            <w:r w:rsidRPr="00FD1E49">
              <w:t xml:space="preserve">All annual leave and unconditional vested long service leave are disclosed as a </w:t>
            </w:r>
            <w:proofErr w:type="gramStart"/>
            <w:r w:rsidRPr="00FD1E49">
              <w:t>current liabilities</w:t>
            </w:r>
            <w:proofErr w:type="gramEnd"/>
            <w:r w:rsidRPr="00FD1E49">
              <w:t xml:space="preserve">. This </w:t>
            </w:r>
            <w:proofErr w:type="gramStart"/>
            <w:r w:rsidRPr="00FD1E49">
              <w:t>is based on the assumption</w:t>
            </w:r>
            <w:proofErr w:type="gramEnd"/>
            <w:r w:rsidRPr="00FD1E49">
              <w:t xml:space="preserve"> that the agency cannot avoid settling these liabilities within 12 months.</w:t>
            </w:r>
          </w:p>
          <w:p w14:paraId="5BE3C0CD" w14:textId="77777777" w:rsidR="0002137D" w:rsidRPr="00FD1E49" w:rsidRDefault="0002137D" w:rsidP="0002137D">
            <w:pPr>
              <w:pStyle w:val="GuidanceBodyItalic"/>
            </w:pPr>
            <w:r w:rsidRPr="00FD1E49">
              <w:t>Conditional long service leave (less than seven years of continuous service) is disclosed as a non-current liability.</w:t>
            </w:r>
          </w:p>
          <w:p w14:paraId="1385EF0E" w14:textId="4B685648" w:rsidR="0002137D" w:rsidRPr="001730F0" w:rsidRDefault="0002137D" w:rsidP="0002137D">
            <w:pPr>
              <w:pStyle w:val="GuidanceBodyItalic"/>
            </w:pPr>
            <w:r w:rsidRPr="00FD1E49">
              <w:t>In measuring employee benefits, consideration is given to expected future wage and salary levels, experience of employee departures and periods of service. Expected future payments are discounted using market yields at the end of the reporting period on national government bonds with terms to maturity that match, as closely as possible, the estimated timing of benefit payments.</w:t>
            </w:r>
          </w:p>
        </w:tc>
      </w:tr>
    </w:tbl>
    <w:p w14:paraId="7AD2CEE6" w14:textId="77777777" w:rsidR="00980C9C" w:rsidRPr="00FD1E49" w:rsidRDefault="00980C9C">
      <w:pPr>
        <w:rPr>
          <w:szCs w:val="18"/>
        </w:rPr>
      </w:pPr>
    </w:p>
    <w:p w14:paraId="1F5F4E31" w14:textId="77777777" w:rsidR="006232DE" w:rsidRPr="00720C06" w:rsidRDefault="006232DE" w:rsidP="00222627">
      <w:pPr>
        <w:spacing w:after="0"/>
        <w:rPr>
          <w:sz w:val="2"/>
          <w:szCs w:val="2"/>
        </w:r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0270C9" w:rsidRPr="00720C06" w14:paraId="25A12A45" w14:textId="77777777" w:rsidTr="00260EFF">
        <w:trPr>
          <w:trHeight w:val="578"/>
        </w:trPr>
        <w:tc>
          <w:tcPr>
            <w:tcW w:w="1584" w:type="dxa"/>
            <w:shd w:val="clear" w:color="auto" w:fill="auto"/>
          </w:tcPr>
          <w:p w14:paraId="6B68F256" w14:textId="71338A1A" w:rsidR="000270C9" w:rsidRPr="00720C06" w:rsidRDefault="000270C9" w:rsidP="003D6834">
            <w:pPr>
              <w:pStyle w:val="Reference"/>
              <w:rPr>
                <w:color w:val="000000"/>
                <w:szCs w:val="20"/>
              </w:rPr>
            </w:pPr>
            <w:r w:rsidRPr="00720C06">
              <w:rPr>
                <w:noProof/>
                <w:color w:val="2B579A"/>
                <w:shd w:val="clear" w:color="auto" w:fill="E6E6E6"/>
                <w:lang w:eastAsia="en-AU"/>
              </w:rPr>
              <mc:AlternateContent>
                <mc:Choice Requires="wpg">
                  <w:drawing>
                    <wp:anchor distT="0" distB="0" distL="114300" distR="114300" simplePos="0" relativeHeight="251658277" behindDoc="0" locked="0" layoutInCell="1" allowOverlap="1" wp14:anchorId="4A3412F7" wp14:editId="5189E704">
                      <wp:simplePos x="0" y="0"/>
                      <wp:positionH relativeFrom="margin">
                        <wp:posOffset>12700</wp:posOffset>
                      </wp:positionH>
                      <wp:positionV relativeFrom="paragraph">
                        <wp:posOffset>26670</wp:posOffset>
                      </wp:positionV>
                      <wp:extent cx="320675" cy="320040"/>
                      <wp:effectExtent l="0" t="0" r="3175" b="3810"/>
                      <wp:wrapNone/>
                      <wp:docPr id="159" name="Group 1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61" name="Freeform 114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7" name="Freeform 114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1" name="Freeform 114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AD559F2" id="Group 159" o:spid="_x0000_s1026" alt="&quot;&quot;" style="position:absolute;margin-left:1pt;margin-top:2.1pt;width:25.25pt;height:25.2pt;z-index:25165827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">
                      <v:shape id="Freeform 114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14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14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bottom"/>
          </w:tcPr>
          <w:p w14:paraId="3425B518" w14:textId="40FEB490" w:rsidR="000270C9" w:rsidRPr="00720C06" w:rsidRDefault="00351E3A" w:rsidP="006B7B5E">
            <w:pPr>
              <w:pStyle w:val="GuidanceHeading1"/>
            </w:pPr>
            <w:r>
              <w:t xml:space="preserve">Guidance – </w:t>
            </w:r>
            <w:r w:rsidR="008A1438">
              <w:t>Casual employees and long service leave</w:t>
            </w:r>
          </w:p>
        </w:tc>
      </w:tr>
      <w:tr w:rsidR="000270C9" w:rsidRPr="00720C06" w14:paraId="1C811C41" w14:textId="77777777" w:rsidTr="00980C9C">
        <w:tc>
          <w:tcPr>
            <w:tcW w:w="1584" w:type="dxa"/>
          </w:tcPr>
          <w:p w14:paraId="32DF56A9" w14:textId="4E605C5E" w:rsidR="000270C9" w:rsidRPr="00FD1E49" w:rsidRDefault="002364B5" w:rsidP="003D6834">
            <w:pPr>
              <w:pStyle w:val="Reference"/>
              <w:rPr>
                <w:szCs w:val="14"/>
              </w:rPr>
            </w:pPr>
            <w:r>
              <w:rPr>
                <w:szCs w:val="14"/>
              </w:rPr>
              <w:t>TI 1101 Guidelines</w:t>
            </w:r>
          </w:p>
        </w:tc>
        <w:tc>
          <w:tcPr>
            <w:tcW w:w="8169" w:type="dxa"/>
            <w:vAlign w:val="bottom"/>
          </w:tcPr>
          <w:p w14:paraId="37C9E952" w14:textId="7053BC26" w:rsidR="003E0C00" w:rsidRDefault="00C659CD" w:rsidP="003E0C00">
            <w:pPr>
              <w:pStyle w:val="GuidanceBodyItalic"/>
              <w:rPr>
                <w:szCs w:val="18"/>
              </w:rPr>
            </w:pPr>
            <w:r>
              <w:rPr>
                <w:szCs w:val="18"/>
              </w:rPr>
              <w:t xml:space="preserve">Government </w:t>
            </w:r>
            <w:r w:rsidR="003E0C00">
              <w:rPr>
                <w:szCs w:val="18"/>
              </w:rPr>
              <w:t xml:space="preserve">Sector Labour </w:t>
            </w:r>
            <w:r w:rsidR="0060038B">
              <w:rPr>
                <w:szCs w:val="18"/>
              </w:rPr>
              <w:t>Relations </w:t>
            </w:r>
            <w:r w:rsidR="003E0C00">
              <w:rPr>
                <w:szCs w:val="18"/>
              </w:rPr>
              <w:t>(</w:t>
            </w:r>
            <w:r>
              <w:rPr>
                <w:szCs w:val="18"/>
              </w:rPr>
              <w:t>GSLR</w:t>
            </w:r>
            <w:r w:rsidR="003E0C00">
              <w:rPr>
                <w:szCs w:val="18"/>
              </w:rPr>
              <w:t>)</w:t>
            </w:r>
            <w:r w:rsidR="00B13478">
              <w:rPr>
                <w:szCs w:val="18"/>
              </w:rPr>
              <w:t xml:space="preserve"> </w:t>
            </w:r>
            <w:r w:rsidR="00A32E53">
              <w:rPr>
                <w:szCs w:val="18"/>
              </w:rPr>
              <w:t xml:space="preserve">confirmed and communicated </w:t>
            </w:r>
            <w:r w:rsidR="00B13478">
              <w:rPr>
                <w:szCs w:val="18"/>
              </w:rPr>
              <w:t xml:space="preserve">in </w:t>
            </w:r>
            <w:r w:rsidR="0060038B">
              <w:rPr>
                <w:szCs w:val="18"/>
              </w:rPr>
              <w:t>September </w:t>
            </w:r>
            <w:r w:rsidR="00B13478">
              <w:rPr>
                <w:szCs w:val="18"/>
              </w:rPr>
              <w:t>2019,</w:t>
            </w:r>
            <w:r w:rsidR="003E0C00">
              <w:rPr>
                <w:szCs w:val="18"/>
              </w:rPr>
              <w:t xml:space="preserve"> that casual employees under the </w:t>
            </w:r>
            <w:r w:rsidR="003E0C00" w:rsidRPr="00796F56">
              <w:rPr>
                <w:szCs w:val="18"/>
              </w:rPr>
              <w:t xml:space="preserve">Public Service Award or Government </w:t>
            </w:r>
            <w:proofErr w:type="spellStart"/>
            <w:r w:rsidR="003E0C00" w:rsidRPr="00796F56">
              <w:rPr>
                <w:szCs w:val="18"/>
              </w:rPr>
              <w:t>Officers</w:t>
            </w:r>
            <w:proofErr w:type="spellEnd"/>
            <w:r w:rsidR="003E0C00" w:rsidRPr="00796F56">
              <w:rPr>
                <w:szCs w:val="18"/>
              </w:rPr>
              <w:t xml:space="preserve"> Salaries Allowances and </w:t>
            </w:r>
            <w:r w:rsidR="0060038B" w:rsidRPr="00796F56">
              <w:rPr>
                <w:szCs w:val="18"/>
              </w:rPr>
              <w:t>Conditions</w:t>
            </w:r>
            <w:r w:rsidR="0060038B">
              <w:rPr>
                <w:szCs w:val="18"/>
              </w:rPr>
              <w:t> </w:t>
            </w:r>
            <w:r w:rsidR="003E0C00" w:rsidRPr="00796F56">
              <w:rPr>
                <w:szCs w:val="18"/>
              </w:rPr>
              <w:t>(GOSAC) award</w:t>
            </w:r>
            <w:r w:rsidR="00B13478">
              <w:rPr>
                <w:szCs w:val="18"/>
              </w:rPr>
              <w:t>s</w:t>
            </w:r>
            <w:r w:rsidR="003E0C00">
              <w:rPr>
                <w:szCs w:val="18"/>
              </w:rPr>
              <w:t xml:space="preserve"> are entitled to long service </w:t>
            </w:r>
            <w:r w:rsidR="0060038B">
              <w:rPr>
                <w:szCs w:val="18"/>
              </w:rPr>
              <w:t>leave </w:t>
            </w:r>
            <w:r w:rsidR="003E0C00">
              <w:rPr>
                <w:szCs w:val="18"/>
              </w:rPr>
              <w:t xml:space="preserve">(LSL). The entitlement arises even if the applicable award provides casual loading in lieu of LSL. Prior to this, agencies were required to calculate LSL for casual employees </w:t>
            </w:r>
            <w:r w:rsidR="00B13478">
              <w:rPr>
                <w:szCs w:val="18"/>
              </w:rPr>
              <w:t>under</w:t>
            </w:r>
            <w:r w:rsidR="003E0C00">
              <w:rPr>
                <w:szCs w:val="18"/>
              </w:rPr>
              <w:t xml:space="preserve"> the Long Service Leave </w:t>
            </w:r>
            <w:r w:rsidR="00BA3201">
              <w:rPr>
                <w:szCs w:val="18"/>
              </w:rPr>
              <w:t>Act </w:t>
            </w:r>
            <w:r w:rsidR="003E0C00">
              <w:rPr>
                <w:szCs w:val="18"/>
              </w:rPr>
              <w:t>1958 (LSL Act).</w:t>
            </w:r>
          </w:p>
          <w:p w14:paraId="5808C687" w14:textId="5765FC0F" w:rsidR="003E0C00" w:rsidRDefault="00C659CD" w:rsidP="003E0C00">
            <w:pPr>
              <w:pStyle w:val="GuidanceBodyItalic"/>
              <w:rPr>
                <w:szCs w:val="18"/>
              </w:rPr>
            </w:pPr>
            <w:r>
              <w:rPr>
                <w:szCs w:val="18"/>
              </w:rPr>
              <w:t xml:space="preserve">GSLR </w:t>
            </w:r>
            <w:r w:rsidR="00B13478">
              <w:rPr>
                <w:szCs w:val="18"/>
              </w:rPr>
              <w:t xml:space="preserve">has released </w:t>
            </w:r>
            <w:r w:rsidR="003E0C00">
              <w:rPr>
                <w:szCs w:val="18"/>
              </w:rPr>
              <w:t xml:space="preserve">guidance information to assist </w:t>
            </w:r>
            <w:r w:rsidR="00B13478">
              <w:rPr>
                <w:szCs w:val="18"/>
              </w:rPr>
              <w:t xml:space="preserve">agencies </w:t>
            </w:r>
            <w:r w:rsidR="003E0C00">
              <w:rPr>
                <w:szCs w:val="18"/>
              </w:rPr>
              <w:t xml:space="preserve">with </w:t>
            </w:r>
            <w:r w:rsidR="00B13478">
              <w:rPr>
                <w:szCs w:val="18"/>
              </w:rPr>
              <w:t>the</w:t>
            </w:r>
            <w:r w:rsidR="003E0C00">
              <w:rPr>
                <w:szCs w:val="18"/>
              </w:rPr>
              <w:t xml:space="preserve"> transition from calculating casual employee</w:t>
            </w:r>
            <w:r w:rsidR="00B13478">
              <w:rPr>
                <w:szCs w:val="18"/>
              </w:rPr>
              <w:t>s LSL</w:t>
            </w:r>
            <w:r w:rsidR="003E0C00">
              <w:rPr>
                <w:szCs w:val="18"/>
              </w:rPr>
              <w:t xml:space="preserve"> entitlements under the LSL Act to an applicable award. </w:t>
            </w:r>
          </w:p>
          <w:p w14:paraId="63B51DC8" w14:textId="16C43FCA" w:rsidR="003E0C00" w:rsidRDefault="00B13478" w:rsidP="003E0C00">
            <w:pPr>
              <w:pStyle w:val="GuidanceBodyItalic"/>
              <w:rPr>
                <w:szCs w:val="18"/>
              </w:rPr>
            </w:pPr>
            <w:r>
              <w:rPr>
                <w:szCs w:val="18"/>
              </w:rPr>
              <w:t>When</w:t>
            </w:r>
            <w:r w:rsidR="003E0C00">
              <w:rPr>
                <w:szCs w:val="18"/>
              </w:rPr>
              <w:t xml:space="preserve"> undertaking an assessment of their casual employees</w:t>
            </w:r>
            <w:r>
              <w:rPr>
                <w:szCs w:val="18"/>
              </w:rPr>
              <w:t xml:space="preserve"> LSL entitlements agencies should take into consideration the following:</w:t>
            </w:r>
          </w:p>
          <w:p w14:paraId="36445B59" w14:textId="7E83A7D5" w:rsidR="003E0C00" w:rsidRDefault="00282DC8" w:rsidP="007553F4">
            <w:pPr>
              <w:pStyle w:val="GuidanceBodyBullet1"/>
              <w:ind w:left="420"/>
              <w:jc w:val="left"/>
            </w:pPr>
            <w:r>
              <w:t>t</w:t>
            </w:r>
            <w:r w:rsidR="003E0C00">
              <w:t xml:space="preserve">he transitional arrangements and worked examples provided from the </w:t>
            </w:r>
            <w:proofErr w:type="gramStart"/>
            <w:r w:rsidR="00C659CD">
              <w:t>GSLR</w:t>
            </w:r>
            <w:r w:rsidR="003E0C00">
              <w:t>;</w:t>
            </w:r>
            <w:proofErr w:type="gramEnd"/>
          </w:p>
          <w:p w14:paraId="77712910" w14:textId="1BCA9529" w:rsidR="003E0C00" w:rsidRDefault="00282DC8" w:rsidP="007553F4">
            <w:pPr>
              <w:pStyle w:val="GuidanceBodyBullet1"/>
              <w:ind w:left="420"/>
              <w:jc w:val="left"/>
            </w:pPr>
            <w:r>
              <w:t>t</w:t>
            </w:r>
            <w:r w:rsidR="003E0C00">
              <w:t xml:space="preserve">he extent to which </w:t>
            </w:r>
            <w:r w:rsidR="00184569">
              <w:t xml:space="preserve">GSLR’s </w:t>
            </w:r>
            <w:r w:rsidR="003E0C00">
              <w:t xml:space="preserve">guidance applies to the </w:t>
            </w:r>
            <w:proofErr w:type="gramStart"/>
            <w:r w:rsidR="003E0C00">
              <w:t>agency;</w:t>
            </w:r>
            <w:proofErr w:type="gramEnd"/>
          </w:p>
          <w:p w14:paraId="4B4152CF" w14:textId="6C770434" w:rsidR="003E0C00" w:rsidRDefault="00282DC8" w:rsidP="007553F4">
            <w:pPr>
              <w:pStyle w:val="GuidanceBodyBullet1"/>
              <w:ind w:left="420"/>
              <w:jc w:val="left"/>
            </w:pPr>
            <w:r>
              <w:t>t</w:t>
            </w:r>
            <w:r w:rsidR="003E0C00">
              <w:t xml:space="preserve">he term ‘continuous service’ and the application of this to current and former </w:t>
            </w:r>
            <w:proofErr w:type="gramStart"/>
            <w:r w:rsidR="003E0C00">
              <w:t>employees;</w:t>
            </w:r>
            <w:proofErr w:type="gramEnd"/>
          </w:p>
          <w:p w14:paraId="24129CC1" w14:textId="57BB9942" w:rsidR="003E0C00" w:rsidRDefault="00282DC8" w:rsidP="007553F4">
            <w:pPr>
              <w:pStyle w:val="GuidanceBodyBullet1"/>
              <w:ind w:left="420"/>
              <w:jc w:val="left"/>
            </w:pPr>
            <w:r>
              <w:t>w</w:t>
            </w:r>
            <w:r w:rsidR="003E0C00">
              <w:t>hat time period the entitlement should be calculated back to (</w:t>
            </w:r>
            <w:proofErr w:type="gramStart"/>
            <w:r w:rsidR="003E0C00">
              <w:t>i.e.</w:t>
            </w:r>
            <w:proofErr w:type="gramEnd"/>
            <w:r w:rsidR="003E0C00">
              <w:t xml:space="preserve"> a retrospective approach);</w:t>
            </w:r>
            <w:r>
              <w:t xml:space="preserve"> and</w:t>
            </w:r>
          </w:p>
          <w:p w14:paraId="79144B83" w14:textId="49704C9D" w:rsidR="003E0C00" w:rsidRDefault="00282DC8" w:rsidP="007553F4">
            <w:pPr>
              <w:pStyle w:val="GuidanceBodyBullet1"/>
              <w:ind w:left="420"/>
              <w:jc w:val="left"/>
            </w:pPr>
            <w:r>
              <w:t>w</w:t>
            </w:r>
            <w:r w:rsidR="003E0C00">
              <w:t>hether legal advice is required</w:t>
            </w:r>
            <w:r>
              <w:t>.</w:t>
            </w:r>
          </w:p>
          <w:p w14:paraId="4CF4F79E" w14:textId="448C50B7" w:rsidR="003E0C00" w:rsidRDefault="003E0C00" w:rsidP="003E0C00">
            <w:pPr>
              <w:pStyle w:val="GuidanceBodyItalic"/>
              <w:rPr>
                <w:szCs w:val="18"/>
              </w:rPr>
            </w:pPr>
            <w:r>
              <w:rPr>
                <w:szCs w:val="18"/>
              </w:rPr>
              <w:t xml:space="preserve">If </w:t>
            </w:r>
            <w:r w:rsidR="00B13478">
              <w:rPr>
                <w:szCs w:val="18"/>
              </w:rPr>
              <w:t>the LSL entitlements for their casual employees</w:t>
            </w:r>
            <w:r>
              <w:rPr>
                <w:szCs w:val="18"/>
              </w:rPr>
              <w:t xml:space="preserve"> can be quantified, an agency should </w:t>
            </w:r>
            <w:r w:rsidR="00B13478">
              <w:rPr>
                <w:szCs w:val="18"/>
              </w:rPr>
              <w:t>include it</w:t>
            </w:r>
            <w:r>
              <w:rPr>
                <w:szCs w:val="18"/>
              </w:rPr>
              <w:t xml:space="preserve"> as part of their LSL provision.</w:t>
            </w:r>
          </w:p>
          <w:p w14:paraId="7255587E" w14:textId="19584E0A" w:rsidR="003E0C00" w:rsidRDefault="003E0C00" w:rsidP="003E0C00">
            <w:pPr>
              <w:pStyle w:val="GuidanceBodyItalic"/>
              <w:rPr>
                <w:szCs w:val="18"/>
              </w:rPr>
            </w:pPr>
            <w:r>
              <w:rPr>
                <w:szCs w:val="18"/>
              </w:rPr>
              <w:t xml:space="preserve">Further guidance is available on the </w:t>
            </w:r>
            <w:r w:rsidR="00C659CD">
              <w:rPr>
                <w:szCs w:val="18"/>
              </w:rPr>
              <w:t xml:space="preserve">GSLR’s </w:t>
            </w:r>
            <w:r>
              <w:rPr>
                <w:szCs w:val="18"/>
              </w:rPr>
              <w:t>website</w:t>
            </w:r>
            <w:r w:rsidR="00BC1975">
              <w:rPr>
                <w:szCs w:val="18"/>
              </w:rPr>
              <w:t>:</w:t>
            </w:r>
            <w:r>
              <w:rPr>
                <w:szCs w:val="18"/>
              </w:rPr>
              <w:t xml:space="preserve"> </w:t>
            </w:r>
            <w:hyperlink r:id="rId46" w:history="1">
              <w:r w:rsidRPr="00A035A7">
                <w:rPr>
                  <w:rStyle w:val="Hyperlink"/>
                  <w:szCs w:val="18"/>
                </w:rPr>
                <w:t>https://www.commerce.wa.gov.au/labour-relations/casuals-and-long-service-leave</w:t>
              </w:r>
            </w:hyperlink>
            <w:r>
              <w:rPr>
                <w:szCs w:val="18"/>
              </w:rPr>
              <w:t xml:space="preserve"> </w:t>
            </w:r>
          </w:p>
          <w:p w14:paraId="3D0C50B6" w14:textId="708CB650" w:rsidR="000270C9" w:rsidRPr="00065C74" w:rsidRDefault="00B13478" w:rsidP="000704D0">
            <w:pPr>
              <w:pStyle w:val="GuidanceBodyItalic"/>
            </w:pPr>
            <w:bookmarkStart w:id="1570" w:name="_Hlk74302659"/>
            <w:r w:rsidRPr="00676C15">
              <w:rPr>
                <w:szCs w:val="18"/>
              </w:rPr>
              <w:t xml:space="preserve">Agencies may wish to contact their Labour Relations Advisor at the Department of </w:t>
            </w:r>
            <w:r w:rsidR="007669B2">
              <w:rPr>
                <w:szCs w:val="18"/>
              </w:rPr>
              <w:t xml:space="preserve">Energy, </w:t>
            </w:r>
            <w:r w:rsidRPr="00676C15">
              <w:rPr>
                <w:szCs w:val="18"/>
              </w:rPr>
              <w:t xml:space="preserve">Mines, Industry Regulation and Safety’s </w:t>
            </w:r>
            <w:r w:rsidR="00C659CD">
              <w:rPr>
                <w:szCs w:val="18"/>
              </w:rPr>
              <w:t>Government</w:t>
            </w:r>
            <w:r w:rsidRPr="00676C15">
              <w:rPr>
                <w:szCs w:val="18"/>
              </w:rPr>
              <w:t xml:space="preserve"> Sector Labour Relations unit if there are any queries on the implementation and transition to any new industrial agreements or related matters.</w:t>
            </w:r>
            <w:bookmarkEnd w:id="1570"/>
          </w:p>
        </w:tc>
      </w:tr>
    </w:tbl>
    <w:p w14:paraId="20259DB1" w14:textId="77777777" w:rsidR="000270C9" w:rsidRPr="00720C06" w:rsidRDefault="000270C9" w:rsidP="000270C9">
      <w:pPr>
        <w:rPr>
          <w:sz w:val="2"/>
          <w:szCs w:val="2"/>
        </w:rPr>
      </w:pPr>
    </w:p>
    <w:p w14:paraId="22629CD7" w14:textId="0638D8CB" w:rsidR="0015605C" w:rsidRDefault="0015605C">
      <w:pPr>
        <w:rPr>
          <w:szCs w:val="18"/>
        </w:rPr>
      </w:pPr>
    </w:p>
    <w:tbl>
      <w:tblPr>
        <w:tblW w:w="976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621"/>
        <w:gridCol w:w="4891"/>
        <w:gridCol w:w="757"/>
        <w:gridCol w:w="1249"/>
        <w:gridCol w:w="1250"/>
      </w:tblGrid>
      <w:tr w:rsidR="00C76696" w:rsidRPr="00720C06" w14:paraId="1F5F5E8E" w14:textId="77777777" w:rsidTr="00FD52BD">
        <w:trPr>
          <w:cantSplit/>
        </w:trPr>
        <w:tc>
          <w:tcPr>
            <w:tcW w:w="1619" w:type="dxa"/>
            <w:tcBorders>
              <w:top w:val="nil"/>
              <w:left w:val="nil"/>
              <w:bottom w:val="nil"/>
              <w:right w:val="nil"/>
            </w:tcBorders>
          </w:tcPr>
          <w:p w14:paraId="5AC4DBC9" w14:textId="0C65E9D1" w:rsidR="00C76696" w:rsidRDefault="00C76696" w:rsidP="00FD52BD">
            <w:pPr>
              <w:pStyle w:val="ReferenceHeading"/>
              <w:keepNext/>
              <w:keepLines/>
            </w:pPr>
            <w:r>
              <w:lastRenderedPageBreak/>
              <w:t>Reference</w:t>
            </w:r>
          </w:p>
          <w:p w14:paraId="5E1F4BFE" w14:textId="3A66A8EC" w:rsidR="00C76696" w:rsidRPr="00C76696" w:rsidRDefault="00184569" w:rsidP="00FD52BD">
            <w:pPr>
              <w:pStyle w:val="Reference"/>
              <w:keepNext/>
              <w:keepLines/>
            </w:pPr>
            <w:r>
              <w:rPr>
                <w:szCs w:val="14"/>
              </w:rPr>
              <w:t>AASB 1060.58</w:t>
            </w:r>
          </w:p>
        </w:tc>
        <w:tc>
          <w:tcPr>
            <w:tcW w:w="8134" w:type="dxa"/>
            <w:gridSpan w:val="4"/>
            <w:tcBorders>
              <w:top w:val="nil"/>
              <w:left w:val="nil"/>
              <w:bottom w:val="nil"/>
              <w:right w:val="nil"/>
            </w:tcBorders>
          </w:tcPr>
          <w:p w14:paraId="0CA48A6E" w14:textId="76E8EFC9" w:rsidR="00C76696" w:rsidRPr="00720C06" w:rsidRDefault="00C76696" w:rsidP="00FD52BD">
            <w:pPr>
              <w:pStyle w:val="ModelHeading4"/>
              <w:keepNext/>
              <w:keepLines/>
              <w:rPr>
                <w:sz w:val="20"/>
                <w:szCs w:val="20"/>
              </w:rPr>
            </w:pPr>
            <w:bookmarkStart w:id="1571" w:name="_Toc499559960"/>
            <w:bookmarkStart w:id="1572" w:name="_Toc499574883"/>
            <w:bookmarkStart w:id="1573" w:name="Grants_n_subsidies_2_2"/>
            <w:bookmarkStart w:id="1574" w:name="_Toc97909538"/>
            <w:r w:rsidRPr="00720C06">
              <w:t>2.2 Grants and subsidies</w:t>
            </w:r>
            <w:bookmarkEnd w:id="1571"/>
            <w:bookmarkEnd w:id="1572"/>
            <w:bookmarkEnd w:id="1573"/>
            <w:bookmarkEnd w:id="1574"/>
          </w:p>
        </w:tc>
      </w:tr>
      <w:tr w:rsidR="0097757A" w:rsidRPr="00920D79" w14:paraId="00AEEFA5" w14:textId="77777777" w:rsidTr="007370AD">
        <w:trPr>
          <w:trHeight w:val="264"/>
        </w:trPr>
        <w:tc>
          <w:tcPr>
            <w:tcW w:w="1619" w:type="dxa"/>
            <w:vMerge w:val="restart"/>
            <w:tcBorders>
              <w:top w:val="nil"/>
              <w:left w:val="nil"/>
              <w:bottom w:val="nil"/>
              <w:right w:val="nil"/>
            </w:tcBorders>
            <w:shd w:val="clear" w:color="auto" w:fill="auto"/>
            <w:hideMark/>
          </w:tcPr>
          <w:p w14:paraId="5022AF67" w14:textId="12D2F554" w:rsidR="0097757A" w:rsidRPr="00A300CD" w:rsidRDefault="0097757A" w:rsidP="0097757A">
            <w:pPr>
              <w:pStyle w:val="Reference"/>
              <w:keepNext/>
              <w:keepLines/>
            </w:pPr>
          </w:p>
        </w:tc>
        <w:tc>
          <w:tcPr>
            <w:tcW w:w="4884" w:type="dxa"/>
            <w:vMerge w:val="restart"/>
            <w:tcBorders>
              <w:top w:val="nil"/>
              <w:left w:val="nil"/>
              <w:bottom w:val="single" w:sz="4" w:space="0" w:color="auto"/>
              <w:right w:val="nil"/>
            </w:tcBorders>
            <w:shd w:val="clear" w:color="auto" w:fill="auto"/>
            <w:vAlign w:val="center"/>
            <w:hideMark/>
          </w:tcPr>
          <w:p w14:paraId="5DAFDD14" w14:textId="77777777" w:rsidR="0097757A" w:rsidRPr="00C76696" w:rsidRDefault="0097757A" w:rsidP="0097757A">
            <w:pPr>
              <w:keepNext/>
              <w:keepLines/>
              <w:spacing w:after="0" w:line="240" w:lineRule="auto"/>
              <w:jc w:val="right"/>
              <w:rPr>
                <w:rFonts w:eastAsia="Times New Roman" w:cs="Arial"/>
                <w:i/>
                <w:iCs/>
                <w:color w:val="000000"/>
                <w:szCs w:val="18"/>
                <w:lang w:eastAsia="en-AU"/>
              </w:rPr>
            </w:pPr>
            <w:r w:rsidRPr="00C76696">
              <w:rPr>
                <w:rFonts w:eastAsia="Times New Roman" w:cs="Arial"/>
                <w:i/>
                <w:iCs/>
                <w:color w:val="000000"/>
                <w:szCs w:val="18"/>
                <w:lang w:eastAsia="en-AU"/>
              </w:rPr>
              <w:t xml:space="preserve"> </w:t>
            </w:r>
          </w:p>
        </w:tc>
        <w:tc>
          <w:tcPr>
            <w:tcW w:w="756" w:type="dxa"/>
            <w:vMerge w:val="restart"/>
            <w:tcBorders>
              <w:top w:val="nil"/>
              <w:left w:val="nil"/>
              <w:bottom w:val="single" w:sz="4" w:space="0" w:color="auto"/>
              <w:right w:val="nil"/>
            </w:tcBorders>
            <w:shd w:val="clear" w:color="auto" w:fill="auto"/>
            <w:vAlign w:val="center"/>
            <w:hideMark/>
          </w:tcPr>
          <w:p w14:paraId="3EC1403A" w14:textId="77777777" w:rsidR="0097757A" w:rsidRPr="00C76696" w:rsidRDefault="0097757A" w:rsidP="0097757A">
            <w:pPr>
              <w:keepNext/>
              <w:keepLines/>
              <w:spacing w:after="0" w:line="240" w:lineRule="auto"/>
              <w:jc w:val="right"/>
              <w:rPr>
                <w:rFonts w:eastAsia="Times New Roman" w:cs="Arial"/>
                <w:i/>
                <w:iCs/>
                <w:color w:val="000000"/>
                <w:szCs w:val="18"/>
                <w:lang w:eastAsia="en-AU"/>
              </w:rPr>
            </w:pPr>
          </w:p>
        </w:tc>
        <w:tc>
          <w:tcPr>
            <w:tcW w:w="1247" w:type="dxa"/>
            <w:tcBorders>
              <w:top w:val="nil"/>
              <w:left w:val="nil"/>
              <w:bottom w:val="nil"/>
              <w:right w:val="nil"/>
            </w:tcBorders>
            <w:shd w:val="clear" w:color="000000" w:fill="A6A6A6" w:themeFill="background1" w:themeFillShade="A6"/>
            <w:noWrap/>
          </w:tcPr>
          <w:p w14:paraId="16C9C37F" w14:textId="0210B67A" w:rsidR="0097757A" w:rsidRPr="00C76696" w:rsidRDefault="0097757A" w:rsidP="0097757A">
            <w:pPr>
              <w:keepNext/>
              <w:keepLines/>
              <w:spacing w:after="0" w:line="240" w:lineRule="auto"/>
              <w:jc w:val="right"/>
              <w:rPr>
                <w:rFonts w:eastAsia="Times New Roman" w:cs="Arial"/>
                <w:b/>
                <w:bCs/>
                <w:color w:val="000000"/>
                <w:szCs w:val="18"/>
                <w:lang w:eastAsia="en-AU"/>
              </w:rPr>
            </w:pPr>
            <w:r w:rsidRPr="00FD52BD">
              <w:rPr>
                <w:b/>
                <w:bCs/>
              </w:rPr>
              <w:t>202</w:t>
            </w:r>
            <w:r w:rsidR="00425C24">
              <w:rPr>
                <w:b/>
                <w:bCs/>
              </w:rPr>
              <w:t>3</w:t>
            </w:r>
          </w:p>
        </w:tc>
        <w:tc>
          <w:tcPr>
            <w:tcW w:w="1247" w:type="dxa"/>
            <w:tcBorders>
              <w:top w:val="nil"/>
              <w:left w:val="nil"/>
              <w:bottom w:val="nil"/>
              <w:right w:val="nil"/>
            </w:tcBorders>
            <w:shd w:val="clear" w:color="auto" w:fill="auto"/>
            <w:noWrap/>
            <w:hideMark/>
          </w:tcPr>
          <w:p w14:paraId="555D8B1E" w14:textId="4C9BEAC2" w:rsidR="0097757A" w:rsidRPr="0097757A" w:rsidRDefault="0097757A" w:rsidP="0097757A">
            <w:pPr>
              <w:keepNext/>
              <w:keepLines/>
              <w:spacing w:after="0" w:line="240" w:lineRule="auto"/>
              <w:jc w:val="right"/>
              <w:rPr>
                <w:rFonts w:eastAsia="Times New Roman" w:cs="Arial"/>
                <w:b/>
                <w:bCs/>
                <w:color w:val="000000"/>
                <w:szCs w:val="18"/>
                <w:lang w:eastAsia="en-AU"/>
              </w:rPr>
            </w:pPr>
            <w:r w:rsidRPr="0097757A">
              <w:rPr>
                <w:b/>
                <w:bCs/>
              </w:rPr>
              <w:t>202</w:t>
            </w:r>
            <w:r w:rsidR="00425C24">
              <w:rPr>
                <w:b/>
                <w:bCs/>
              </w:rPr>
              <w:t>2</w:t>
            </w:r>
          </w:p>
        </w:tc>
      </w:tr>
      <w:tr w:rsidR="0097757A" w:rsidRPr="00920D79" w14:paraId="54D809FF" w14:textId="77777777" w:rsidTr="007370AD">
        <w:trPr>
          <w:trHeight w:val="264"/>
        </w:trPr>
        <w:tc>
          <w:tcPr>
            <w:tcW w:w="1619" w:type="dxa"/>
            <w:vMerge/>
            <w:tcBorders>
              <w:top w:val="nil"/>
              <w:left w:val="nil"/>
              <w:bottom w:val="nil"/>
              <w:right w:val="nil"/>
            </w:tcBorders>
            <w:vAlign w:val="center"/>
            <w:hideMark/>
          </w:tcPr>
          <w:p w14:paraId="522C3614" w14:textId="77777777" w:rsidR="0097757A" w:rsidRPr="00A300CD" w:rsidRDefault="0097757A" w:rsidP="0097757A">
            <w:pPr>
              <w:pStyle w:val="Reference"/>
              <w:keepNext/>
              <w:keepLines/>
            </w:pPr>
          </w:p>
        </w:tc>
        <w:tc>
          <w:tcPr>
            <w:tcW w:w="4884" w:type="dxa"/>
            <w:vMerge/>
            <w:tcBorders>
              <w:top w:val="nil"/>
              <w:left w:val="nil"/>
              <w:bottom w:val="single" w:sz="4" w:space="0" w:color="auto"/>
              <w:right w:val="nil"/>
            </w:tcBorders>
            <w:vAlign w:val="center"/>
            <w:hideMark/>
          </w:tcPr>
          <w:p w14:paraId="05236C65" w14:textId="77777777" w:rsidR="0097757A" w:rsidRPr="00C76696" w:rsidRDefault="0097757A" w:rsidP="0097757A">
            <w:pPr>
              <w:keepNext/>
              <w:keepLines/>
              <w:spacing w:after="0" w:line="240" w:lineRule="auto"/>
              <w:rPr>
                <w:rFonts w:eastAsia="Times New Roman" w:cs="Arial"/>
                <w:i/>
                <w:iCs/>
                <w:color w:val="000000"/>
                <w:szCs w:val="18"/>
                <w:lang w:eastAsia="en-AU"/>
              </w:rPr>
            </w:pPr>
          </w:p>
        </w:tc>
        <w:tc>
          <w:tcPr>
            <w:tcW w:w="756" w:type="dxa"/>
            <w:vMerge/>
            <w:tcBorders>
              <w:top w:val="nil"/>
              <w:left w:val="nil"/>
              <w:bottom w:val="single" w:sz="4" w:space="0" w:color="auto"/>
              <w:right w:val="nil"/>
            </w:tcBorders>
            <w:vAlign w:val="center"/>
            <w:hideMark/>
          </w:tcPr>
          <w:p w14:paraId="3B021670" w14:textId="77777777" w:rsidR="0097757A" w:rsidRPr="00C76696" w:rsidRDefault="0097757A" w:rsidP="0097757A">
            <w:pPr>
              <w:keepNext/>
              <w:keepLines/>
              <w:spacing w:after="0" w:line="240" w:lineRule="auto"/>
              <w:rPr>
                <w:rFonts w:eastAsia="Times New Roman" w:cs="Arial"/>
                <w:i/>
                <w:iCs/>
                <w:color w:val="000000"/>
                <w:szCs w:val="18"/>
                <w:lang w:eastAsia="en-AU"/>
              </w:rPr>
            </w:pPr>
          </w:p>
        </w:tc>
        <w:tc>
          <w:tcPr>
            <w:tcW w:w="1247" w:type="dxa"/>
            <w:tcBorders>
              <w:top w:val="nil"/>
              <w:left w:val="nil"/>
              <w:bottom w:val="nil"/>
              <w:right w:val="nil"/>
            </w:tcBorders>
            <w:shd w:val="clear" w:color="000000" w:fill="A6A6A6" w:themeFill="background1" w:themeFillShade="A6"/>
          </w:tcPr>
          <w:p w14:paraId="5A23A5EC" w14:textId="3E7E606C" w:rsidR="0097757A" w:rsidRPr="00C76696" w:rsidRDefault="0097757A" w:rsidP="0097757A">
            <w:pPr>
              <w:keepNext/>
              <w:keepLines/>
              <w:spacing w:after="0" w:line="240" w:lineRule="auto"/>
              <w:jc w:val="right"/>
              <w:rPr>
                <w:rFonts w:eastAsia="Times New Roman" w:cs="Arial"/>
                <w:b/>
                <w:bCs/>
                <w:color w:val="000000"/>
                <w:szCs w:val="18"/>
                <w:lang w:eastAsia="en-AU"/>
              </w:rPr>
            </w:pPr>
            <w:r w:rsidRPr="00FD52BD">
              <w:rPr>
                <w:b/>
                <w:bCs/>
              </w:rPr>
              <w:t>($000)</w:t>
            </w:r>
          </w:p>
        </w:tc>
        <w:tc>
          <w:tcPr>
            <w:tcW w:w="1247" w:type="dxa"/>
            <w:tcBorders>
              <w:top w:val="nil"/>
              <w:left w:val="nil"/>
              <w:bottom w:val="nil"/>
              <w:right w:val="nil"/>
            </w:tcBorders>
            <w:shd w:val="clear" w:color="auto" w:fill="auto"/>
            <w:hideMark/>
          </w:tcPr>
          <w:p w14:paraId="24A12368" w14:textId="328358B3" w:rsidR="0097757A" w:rsidRPr="0097757A" w:rsidRDefault="0097757A" w:rsidP="0097757A">
            <w:pPr>
              <w:keepNext/>
              <w:keepLines/>
              <w:spacing w:after="0" w:line="240" w:lineRule="auto"/>
              <w:jc w:val="right"/>
              <w:rPr>
                <w:rFonts w:eastAsia="Times New Roman" w:cs="Arial"/>
                <w:b/>
                <w:bCs/>
                <w:color w:val="000000"/>
                <w:szCs w:val="18"/>
                <w:lang w:eastAsia="en-AU"/>
              </w:rPr>
            </w:pPr>
            <w:r w:rsidRPr="0097757A">
              <w:rPr>
                <w:b/>
                <w:bCs/>
              </w:rPr>
              <w:t>($000)</w:t>
            </w:r>
          </w:p>
        </w:tc>
      </w:tr>
      <w:tr w:rsidR="0097757A" w:rsidRPr="00920D79" w14:paraId="334092F9" w14:textId="77777777" w:rsidTr="007370AD">
        <w:trPr>
          <w:trHeight w:val="264"/>
        </w:trPr>
        <w:tc>
          <w:tcPr>
            <w:tcW w:w="1619" w:type="dxa"/>
            <w:tcBorders>
              <w:top w:val="nil"/>
              <w:left w:val="nil"/>
              <w:bottom w:val="nil"/>
              <w:right w:val="nil"/>
            </w:tcBorders>
            <w:shd w:val="clear" w:color="auto" w:fill="auto"/>
            <w:vAlign w:val="center"/>
            <w:hideMark/>
          </w:tcPr>
          <w:p w14:paraId="7F0464D5" w14:textId="77777777" w:rsidR="0097757A" w:rsidRPr="00A300CD" w:rsidRDefault="0097757A" w:rsidP="0097757A">
            <w:pPr>
              <w:pStyle w:val="Reference"/>
              <w:keepNext/>
              <w:keepLines/>
            </w:pPr>
          </w:p>
        </w:tc>
        <w:tc>
          <w:tcPr>
            <w:tcW w:w="4884" w:type="dxa"/>
            <w:tcBorders>
              <w:top w:val="single" w:sz="4" w:space="0" w:color="auto"/>
              <w:left w:val="nil"/>
              <w:bottom w:val="nil"/>
              <w:right w:val="nil"/>
            </w:tcBorders>
            <w:shd w:val="clear" w:color="auto" w:fill="auto"/>
            <w:vAlign w:val="center"/>
            <w:hideMark/>
          </w:tcPr>
          <w:p w14:paraId="669D407A" w14:textId="77777777" w:rsidR="0097757A" w:rsidRPr="00C76696" w:rsidRDefault="0097757A" w:rsidP="0097757A">
            <w:pPr>
              <w:keepNext/>
              <w:keepLines/>
              <w:spacing w:after="0" w:line="240" w:lineRule="auto"/>
              <w:rPr>
                <w:rFonts w:eastAsia="Times New Roman" w:cs="Arial"/>
                <w:color w:val="000000"/>
                <w:szCs w:val="18"/>
                <w:u w:val="single"/>
                <w:lang w:eastAsia="en-AU"/>
              </w:rPr>
            </w:pPr>
            <w:r w:rsidRPr="00C76696">
              <w:rPr>
                <w:rFonts w:eastAsia="Times New Roman" w:cs="Arial"/>
                <w:color w:val="000000"/>
                <w:szCs w:val="18"/>
                <w:u w:val="single"/>
                <w:lang w:eastAsia="en-AU"/>
              </w:rPr>
              <w:t>Recurrent</w:t>
            </w:r>
          </w:p>
        </w:tc>
        <w:tc>
          <w:tcPr>
            <w:tcW w:w="756" w:type="dxa"/>
            <w:tcBorders>
              <w:top w:val="single" w:sz="4" w:space="0" w:color="auto"/>
              <w:left w:val="nil"/>
              <w:bottom w:val="nil"/>
              <w:right w:val="nil"/>
            </w:tcBorders>
            <w:shd w:val="clear" w:color="auto" w:fill="auto"/>
            <w:vAlign w:val="center"/>
            <w:hideMark/>
          </w:tcPr>
          <w:p w14:paraId="39BF8753" w14:textId="77777777" w:rsidR="0097757A" w:rsidRPr="00C76696" w:rsidRDefault="0097757A" w:rsidP="0097757A">
            <w:pPr>
              <w:keepNext/>
              <w:keepLines/>
              <w:spacing w:after="0" w:line="240" w:lineRule="auto"/>
              <w:rPr>
                <w:rFonts w:eastAsia="Times New Roman" w:cs="Arial"/>
                <w:color w:val="000000"/>
                <w:szCs w:val="18"/>
                <w:u w:val="single"/>
                <w:lang w:eastAsia="en-AU"/>
              </w:rPr>
            </w:pPr>
          </w:p>
        </w:tc>
        <w:tc>
          <w:tcPr>
            <w:tcW w:w="1247" w:type="dxa"/>
            <w:tcBorders>
              <w:top w:val="single" w:sz="4" w:space="0" w:color="auto"/>
              <w:left w:val="nil"/>
              <w:bottom w:val="nil"/>
              <w:right w:val="nil"/>
            </w:tcBorders>
            <w:shd w:val="clear" w:color="000000" w:fill="A6A6A6" w:themeFill="background1" w:themeFillShade="A6"/>
            <w:noWrap/>
          </w:tcPr>
          <w:p w14:paraId="03B7506D" w14:textId="1145DC57" w:rsidR="0097757A" w:rsidRPr="00C76696" w:rsidRDefault="0097757A" w:rsidP="0097757A">
            <w:pPr>
              <w:keepNext/>
              <w:keepLines/>
              <w:spacing w:after="0" w:line="240" w:lineRule="auto"/>
              <w:jc w:val="right"/>
              <w:rPr>
                <w:rFonts w:eastAsia="Times New Roman" w:cs="Arial"/>
                <w:color w:val="000000"/>
                <w:szCs w:val="18"/>
                <w:lang w:eastAsia="en-AU"/>
              </w:rPr>
            </w:pPr>
            <w:r w:rsidRPr="00236894">
              <w:t xml:space="preserve"> </w:t>
            </w:r>
          </w:p>
        </w:tc>
        <w:tc>
          <w:tcPr>
            <w:tcW w:w="1247" w:type="dxa"/>
            <w:tcBorders>
              <w:top w:val="single" w:sz="4" w:space="0" w:color="auto"/>
              <w:left w:val="nil"/>
              <w:bottom w:val="nil"/>
              <w:right w:val="nil"/>
            </w:tcBorders>
            <w:shd w:val="clear" w:color="auto" w:fill="auto"/>
            <w:noWrap/>
            <w:hideMark/>
          </w:tcPr>
          <w:p w14:paraId="2A950DD6" w14:textId="07819C3F" w:rsidR="0097757A" w:rsidRPr="00C76696" w:rsidRDefault="0097757A" w:rsidP="0097757A">
            <w:pPr>
              <w:keepNext/>
              <w:keepLines/>
              <w:spacing w:after="0" w:line="240" w:lineRule="auto"/>
              <w:jc w:val="right"/>
              <w:rPr>
                <w:rFonts w:eastAsia="Times New Roman" w:cs="Arial"/>
                <w:color w:val="000000"/>
                <w:szCs w:val="18"/>
                <w:lang w:eastAsia="en-AU"/>
              </w:rPr>
            </w:pPr>
            <w:r w:rsidRPr="002D2F0A">
              <w:t xml:space="preserve"> </w:t>
            </w:r>
          </w:p>
        </w:tc>
      </w:tr>
      <w:tr w:rsidR="0097757A" w:rsidRPr="00920D79" w14:paraId="7438C67F" w14:textId="77777777" w:rsidTr="007370AD">
        <w:trPr>
          <w:trHeight w:val="264"/>
        </w:trPr>
        <w:tc>
          <w:tcPr>
            <w:tcW w:w="1619" w:type="dxa"/>
            <w:tcBorders>
              <w:top w:val="nil"/>
              <w:left w:val="nil"/>
              <w:bottom w:val="nil"/>
              <w:right w:val="nil"/>
            </w:tcBorders>
            <w:shd w:val="clear" w:color="auto" w:fill="auto"/>
            <w:vAlign w:val="center"/>
            <w:hideMark/>
          </w:tcPr>
          <w:p w14:paraId="4F533831" w14:textId="77777777" w:rsidR="0097757A" w:rsidRPr="00A300CD" w:rsidRDefault="0097757A" w:rsidP="0097757A">
            <w:pPr>
              <w:pStyle w:val="Reference"/>
              <w:keepNext/>
              <w:keepLines/>
            </w:pPr>
          </w:p>
        </w:tc>
        <w:tc>
          <w:tcPr>
            <w:tcW w:w="4884" w:type="dxa"/>
            <w:tcBorders>
              <w:top w:val="nil"/>
              <w:left w:val="nil"/>
              <w:bottom w:val="nil"/>
              <w:right w:val="nil"/>
            </w:tcBorders>
            <w:shd w:val="clear" w:color="auto" w:fill="auto"/>
            <w:vAlign w:val="center"/>
            <w:hideMark/>
          </w:tcPr>
          <w:p w14:paraId="469F928E" w14:textId="77777777" w:rsidR="0097757A" w:rsidRPr="00C76696" w:rsidRDefault="0097757A" w:rsidP="0097757A">
            <w:pPr>
              <w:keepNext/>
              <w:keepLines/>
              <w:spacing w:after="0" w:line="240" w:lineRule="auto"/>
              <w:rPr>
                <w:rFonts w:eastAsia="Times New Roman" w:cs="Arial"/>
                <w:color w:val="000000"/>
                <w:szCs w:val="18"/>
                <w:lang w:eastAsia="en-AU"/>
              </w:rPr>
            </w:pPr>
            <w:r w:rsidRPr="00C76696">
              <w:rPr>
                <w:rFonts w:eastAsia="Times New Roman" w:cs="Arial"/>
                <w:color w:val="000000"/>
                <w:szCs w:val="18"/>
                <w:lang w:eastAsia="en-AU"/>
              </w:rPr>
              <w:t>Function A</w:t>
            </w:r>
          </w:p>
        </w:tc>
        <w:tc>
          <w:tcPr>
            <w:tcW w:w="756" w:type="dxa"/>
            <w:tcBorders>
              <w:top w:val="nil"/>
              <w:left w:val="nil"/>
              <w:bottom w:val="nil"/>
              <w:right w:val="nil"/>
            </w:tcBorders>
            <w:shd w:val="clear" w:color="auto" w:fill="auto"/>
            <w:vAlign w:val="center"/>
            <w:hideMark/>
          </w:tcPr>
          <w:p w14:paraId="72C63ADB" w14:textId="77777777" w:rsidR="0097757A" w:rsidRPr="00C76696" w:rsidRDefault="0097757A" w:rsidP="0097757A">
            <w:pPr>
              <w:keepNext/>
              <w:keepLines/>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000000" w:fill="A6A6A6" w:themeFill="background1" w:themeFillShade="A6"/>
            <w:noWrap/>
          </w:tcPr>
          <w:p w14:paraId="39CCEBA1" w14:textId="4022A58F" w:rsidR="0097757A" w:rsidRPr="00C76696" w:rsidRDefault="0097757A" w:rsidP="0097757A">
            <w:pPr>
              <w:keepNext/>
              <w:keepLines/>
              <w:spacing w:after="0" w:line="240" w:lineRule="auto"/>
              <w:jc w:val="right"/>
              <w:rPr>
                <w:rFonts w:eastAsia="Times New Roman" w:cs="Arial"/>
                <w:color w:val="000000"/>
                <w:szCs w:val="18"/>
                <w:lang w:eastAsia="en-AU"/>
              </w:rPr>
            </w:pPr>
            <w:r w:rsidRPr="00236894">
              <w:t>6,095</w:t>
            </w:r>
          </w:p>
        </w:tc>
        <w:tc>
          <w:tcPr>
            <w:tcW w:w="1247" w:type="dxa"/>
            <w:tcBorders>
              <w:top w:val="nil"/>
              <w:left w:val="nil"/>
              <w:bottom w:val="nil"/>
              <w:right w:val="nil"/>
            </w:tcBorders>
            <w:shd w:val="clear" w:color="auto" w:fill="auto"/>
            <w:noWrap/>
            <w:hideMark/>
          </w:tcPr>
          <w:p w14:paraId="057853F0" w14:textId="34C95785" w:rsidR="0097757A" w:rsidRPr="00C76696" w:rsidRDefault="0097757A" w:rsidP="0097757A">
            <w:pPr>
              <w:keepNext/>
              <w:keepLines/>
              <w:spacing w:after="0" w:line="240" w:lineRule="auto"/>
              <w:jc w:val="right"/>
              <w:rPr>
                <w:rFonts w:eastAsia="Times New Roman" w:cs="Arial"/>
                <w:color w:val="000000"/>
                <w:szCs w:val="18"/>
                <w:lang w:eastAsia="en-AU"/>
              </w:rPr>
            </w:pPr>
            <w:r w:rsidRPr="002D2F0A">
              <w:t>5,544</w:t>
            </w:r>
          </w:p>
        </w:tc>
      </w:tr>
      <w:tr w:rsidR="0097757A" w:rsidRPr="00920D79" w14:paraId="7898A259" w14:textId="77777777" w:rsidTr="007370AD">
        <w:trPr>
          <w:trHeight w:val="264"/>
        </w:trPr>
        <w:tc>
          <w:tcPr>
            <w:tcW w:w="1619" w:type="dxa"/>
            <w:tcBorders>
              <w:top w:val="nil"/>
              <w:left w:val="nil"/>
              <w:bottom w:val="nil"/>
              <w:right w:val="nil"/>
            </w:tcBorders>
            <w:shd w:val="clear" w:color="auto" w:fill="auto"/>
            <w:vAlign w:val="center"/>
            <w:hideMark/>
          </w:tcPr>
          <w:p w14:paraId="4123EBB3" w14:textId="77777777" w:rsidR="0097757A" w:rsidRPr="00A300CD" w:rsidRDefault="0097757A" w:rsidP="0097757A">
            <w:pPr>
              <w:pStyle w:val="Reference"/>
              <w:keepNext/>
              <w:keepLines/>
            </w:pPr>
          </w:p>
        </w:tc>
        <w:tc>
          <w:tcPr>
            <w:tcW w:w="4884" w:type="dxa"/>
            <w:tcBorders>
              <w:top w:val="nil"/>
              <w:left w:val="nil"/>
              <w:bottom w:val="nil"/>
              <w:right w:val="nil"/>
            </w:tcBorders>
            <w:shd w:val="clear" w:color="auto" w:fill="auto"/>
            <w:vAlign w:val="center"/>
            <w:hideMark/>
          </w:tcPr>
          <w:p w14:paraId="1A160BB8" w14:textId="77777777" w:rsidR="0097757A" w:rsidRPr="00C76696" w:rsidRDefault="0097757A" w:rsidP="0097757A">
            <w:pPr>
              <w:keepNext/>
              <w:keepLines/>
              <w:spacing w:after="0" w:line="240" w:lineRule="auto"/>
              <w:rPr>
                <w:rFonts w:eastAsia="Times New Roman" w:cs="Arial"/>
                <w:color w:val="000000"/>
                <w:szCs w:val="18"/>
                <w:lang w:eastAsia="en-AU"/>
              </w:rPr>
            </w:pPr>
            <w:r w:rsidRPr="00C76696">
              <w:rPr>
                <w:rFonts w:eastAsia="Times New Roman" w:cs="Arial"/>
                <w:color w:val="000000"/>
                <w:szCs w:val="18"/>
                <w:lang w:eastAsia="en-AU"/>
              </w:rPr>
              <w:t>Agency A</w:t>
            </w:r>
          </w:p>
        </w:tc>
        <w:tc>
          <w:tcPr>
            <w:tcW w:w="756" w:type="dxa"/>
            <w:tcBorders>
              <w:top w:val="nil"/>
              <w:left w:val="nil"/>
              <w:bottom w:val="nil"/>
              <w:right w:val="nil"/>
            </w:tcBorders>
            <w:shd w:val="clear" w:color="auto" w:fill="auto"/>
            <w:vAlign w:val="center"/>
            <w:hideMark/>
          </w:tcPr>
          <w:p w14:paraId="5ACC5594" w14:textId="77777777" w:rsidR="0097757A" w:rsidRPr="00C76696" w:rsidRDefault="0097757A" w:rsidP="0097757A">
            <w:pPr>
              <w:keepNext/>
              <w:keepLines/>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000000" w:fill="A6A6A6" w:themeFill="background1" w:themeFillShade="A6"/>
            <w:noWrap/>
          </w:tcPr>
          <w:p w14:paraId="6BFBF065" w14:textId="0C364262" w:rsidR="0097757A" w:rsidRPr="00C76696" w:rsidRDefault="0097757A" w:rsidP="0097757A">
            <w:pPr>
              <w:keepNext/>
              <w:keepLines/>
              <w:spacing w:after="0" w:line="240" w:lineRule="auto"/>
              <w:jc w:val="right"/>
              <w:rPr>
                <w:rFonts w:eastAsia="Times New Roman" w:cs="Arial"/>
                <w:color w:val="000000"/>
                <w:szCs w:val="18"/>
                <w:lang w:eastAsia="en-AU"/>
              </w:rPr>
            </w:pPr>
            <w:r w:rsidRPr="00236894">
              <w:t>164</w:t>
            </w:r>
          </w:p>
        </w:tc>
        <w:tc>
          <w:tcPr>
            <w:tcW w:w="1247" w:type="dxa"/>
            <w:tcBorders>
              <w:top w:val="nil"/>
              <w:left w:val="nil"/>
              <w:bottom w:val="nil"/>
              <w:right w:val="nil"/>
            </w:tcBorders>
            <w:shd w:val="clear" w:color="auto" w:fill="auto"/>
            <w:noWrap/>
            <w:hideMark/>
          </w:tcPr>
          <w:p w14:paraId="3B424688" w14:textId="6BB6A1FB" w:rsidR="0097757A" w:rsidRPr="00C76696" w:rsidRDefault="0097757A" w:rsidP="0097757A">
            <w:pPr>
              <w:keepNext/>
              <w:keepLines/>
              <w:spacing w:after="0" w:line="240" w:lineRule="auto"/>
              <w:jc w:val="right"/>
              <w:rPr>
                <w:rFonts w:eastAsia="Times New Roman" w:cs="Arial"/>
                <w:color w:val="000000"/>
                <w:szCs w:val="18"/>
                <w:lang w:eastAsia="en-AU"/>
              </w:rPr>
            </w:pPr>
            <w:r w:rsidRPr="002D2F0A">
              <w:t>146</w:t>
            </w:r>
          </w:p>
        </w:tc>
      </w:tr>
      <w:tr w:rsidR="0097757A" w:rsidRPr="00920D79" w14:paraId="51DBF646" w14:textId="77777777" w:rsidTr="007370AD">
        <w:trPr>
          <w:trHeight w:val="264"/>
        </w:trPr>
        <w:tc>
          <w:tcPr>
            <w:tcW w:w="1619" w:type="dxa"/>
            <w:tcBorders>
              <w:top w:val="nil"/>
              <w:left w:val="nil"/>
              <w:bottom w:val="nil"/>
              <w:right w:val="nil"/>
            </w:tcBorders>
            <w:shd w:val="clear" w:color="auto" w:fill="auto"/>
            <w:vAlign w:val="center"/>
            <w:hideMark/>
          </w:tcPr>
          <w:p w14:paraId="285AE177" w14:textId="77777777" w:rsidR="0097757A" w:rsidRPr="00A300CD" w:rsidRDefault="0097757A" w:rsidP="0097757A">
            <w:pPr>
              <w:pStyle w:val="Reference"/>
              <w:keepNext/>
              <w:keepLines/>
            </w:pPr>
          </w:p>
        </w:tc>
        <w:tc>
          <w:tcPr>
            <w:tcW w:w="4884" w:type="dxa"/>
            <w:vMerge w:val="restart"/>
            <w:tcBorders>
              <w:top w:val="nil"/>
              <w:left w:val="nil"/>
              <w:bottom w:val="nil"/>
              <w:right w:val="nil"/>
            </w:tcBorders>
            <w:shd w:val="clear" w:color="auto" w:fill="auto"/>
            <w:vAlign w:val="center"/>
            <w:hideMark/>
          </w:tcPr>
          <w:p w14:paraId="4188481B" w14:textId="77777777" w:rsidR="0097757A" w:rsidRPr="00C76696" w:rsidRDefault="0097757A" w:rsidP="0097757A">
            <w:pPr>
              <w:keepNext/>
              <w:keepLines/>
              <w:spacing w:after="0" w:line="240" w:lineRule="auto"/>
              <w:rPr>
                <w:rFonts w:eastAsia="Times New Roman" w:cs="Arial"/>
                <w:color w:val="000000"/>
                <w:szCs w:val="18"/>
                <w:lang w:eastAsia="en-AU"/>
              </w:rPr>
            </w:pPr>
            <w:r w:rsidRPr="00C76696">
              <w:rPr>
                <w:rFonts w:eastAsia="Times New Roman" w:cs="Arial"/>
                <w:color w:val="000000"/>
                <w:szCs w:val="18"/>
                <w:lang w:eastAsia="en-AU"/>
              </w:rPr>
              <w:t>Royalties for Regions Fund – Regional Infrastructure and Headworks Account</w:t>
            </w:r>
          </w:p>
        </w:tc>
        <w:tc>
          <w:tcPr>
            <w:tcW w:w="756" w:type="dxa"/>
            <w:tcBorders>
              <w:top w:val="nil"/>
              <w:left w:val="nil"/>
              <w:bottom w:val="nil"/>
              <w:right w:val="nil"/>
            </w:tcBorders>
            <w:shd w:val="clear" w:color="auto" w:fill="auto"/>
            <w:vAlign w:val="center"/>
            <w:hideMark/>
          </w:tcPr>
          <w:p w14:paraId="2442FE4A" w14:textId="77777777" w:rsidR="0097757A" w:rsidRPr="00C76696" w:rsidRDefault="0097757A" w:rsidP="0097757A">
            <w:pPr>
              <w:keepNext/>
              <w:keepLines/>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000000" w:fill="A6A6A6" w:themeFill="background1" w:themeFillShade="A6"/>
            <w:noWrap/>
          </w:tcPr>
          <w:p w14:paraId="3922257D" w14:textId="189D5E81" w:rsidR="0097757A" w:rsidRPr="00C76696" w:rsidRDefault="0097757A" w:rsidP="0097757A">
            <w:pPr>
              <w:keepNext/>
              <w:keepLines/>
              <w:spacing w:after="0" w:line="240" w:lineRule="auto"/>
              <w:jc w:val="right"/>
              <w:rPr>
                <w:rFonts w:eastAsia="Times New Roman" w:cs="Arial"/>
                <w:color w:val="000000"/>
                <w:szCs w:val="18"/>
                <w:lang w:eastAsia="en-AU"/>
              </w:rPr>
            </w:pPr>
            <w:r w:rsidRPr="00236894">
              <w:t>77</w:t>
            </w:r>
          </w:p>
        </w:tc>
        <w:tc>
          <w:tcPr>
            <w:tcW w:w="1247" w:type="dxa"/>
            <w:tcBorders>
              <w:top w:val="nil"/>
              <w:left w:val="nil"/>
              <w:bottom w:val="nil"/>
              <w:right w:val="nil"/>
            </w:tcBorders>
            <w:shd w:val="clear" w:color="auto" w:fill="auto"/>
            <w:noWrap/>
            <w:hideMark/>
          </w:tcPr>
          <w:p w14:paraId="6E05069F" w14:textId="58711DE8" w:rsidR="0097757A" w:rsidRPr="007370AD" w:rsidRDefault="0097757A" w:rsidP="0097757A">
            <w:pPr>
              <w:keepNext/>
              <w:keepLines/>
              <w:spacing w:after="0" w:line="240" w:lineRule="auto"/>
              <w:jc w:val="right"/>
            </w:pPr>
            <w:r w:rsidRPr="002D2F0A">
              <w:t>70</w:t>
            </w:r>
          </w:p>
        </w:tc>
      </w:tr>
      <w:tr w:rsidR="0097757A" w:rsidRPr="00920D79" w14:paraId="139A7454" w14:textId="77777777" w:rsidTr="007370AD">
        <w:trPr>
          <w:trHeight w:val="264"/>
        </w:trPr>
        <w:tc>
          <w:tcPr>
            <w:tcW w:w="1619" w:type="dxa"/>
            <w:tcBorders>
              <w:top w:val="nil"/>
              <w:left w:val="nil"/>
              <w:bottom w:val="nil"/>
              <w:right w:val="nil"/>
            </w:tcBorders>
            <w:shd w:val="clear" w:color="auto" w:fill="auto"/>
            <w:vAlign w:val="center"/>
            <w:hideMark/>
          </w:tcPr>
          <w:p w14:paraId="7E83C6A6" w14:textId="77777777" w:rsidR="0097757A" w:rsidRPr="00A300CD" w:rsidRDefault="0097757A" w:rsidP="0097757A">
            <w:pPr>
              <w:pStyle w:val="Reference"/>
              <w:keepNext/>
              <w:keepLines/>
            </w:pPr>
          </w:p>
        </w:tc>
        <w:tc>
          <w:tcPr>
            <w:tcW w:w="4884" w:type="dxa"/>
            <w:vMerge/>
            <w:tcBorders>
              <w:top w:val="nil"/>
              <w:left w:val="nil"/>
              <w:bottom w:val="nil"/>
              <w:right w:val="nil"/>
            </w:tcBorders>
            <w:vAlign w:val="center"/>
            <w:hideMark/>
          </w:tcPr>
          <w:p w14:paraId="2068CBBD" w14:textId="77777777" w:rsidR="0097757A" w:rsidRPr="00C76696" w:rsidRDefault="0097757A" w:rsidP="0097757A">
            <w:pPr>
              <w:keepNext/>
              <w:keepLines/>
              <w:spacing w:after="0" w:line="240" w:lineRule="auto"/>
              <w:rPr>
                <w:rFonts w:eastAsia="Times New Roman" w:cs="Arial"/>
                <w:color w:val="000000"/>
                <w:szCs w:val="18"/>
                <w:lang w:eastAsia="en-AU"/>
              </w:rPr>
            </w:pPr>
          </w:p>
        </w:tc>
        <w:tc>
          <w:tcPr>
            <w:tcW w:w="756" w:type="dxa"/>
            <w:tcBorders>
              <w:top w:val="nil"/>
              <w:left w:val="nil"/>
              <w:bottom w:val="nil"/>
              <w:right w:val="nil"/>
            </w:tcBorders>
            <w:shd w:val="clear" w:color="auto" w:fill="auto"/>
            <w:vAlign w:val="center"/>
            <w:hideMark/>
          </w:tcPr>
          <w:p w14:paraId="6F5CC7D5" w14:textId="77777777" w:rsidR="0097757A" w:rsidRPr="00C76696" w:rsidRDefault="0097757A" w:rsidP="0097757A">
            <w:pPr>
              <w:keepNext/>
              <w:keepLines/>
              <w:spacing w:after="0" w:line="240" w:lineRule="auto"/>
              <w:rPr>
                <w:rFonts w:ascii="Times New Roman" w:eastAsia="Times New Roman" w:hAnsi="Times New Roman" w:cs="Times New Roman"/>
                <w:szCs w:val="18"/>
                <w:lang w:eastAsia="en-AU"/>
              </w:rPr>
            </w:pPr>
          </w:p>
        </w:tc>
        <w:tc>
          <w:tcPr>
            <w:tcW w:w="1247" w:type="dxa"/>
            <w:tcBorders>
              <w:top w:val="nil"/>
              <w:left w:val="nil"/>
              <w:bottom w:val="nil"/>
              <w:right w:val="nil"/>
            </w:tcBorders>
            <w:shd w:val="clear" w:color="000000" w:fill="A6A6A6" w:themeFill="background1" w:themeFillShade="A6"/>
            <w:noWrap/>
          </w:tcPr>
          <w:p w14:paraId="556B1CBB" w14:textId="683F377A" w:rsidR="0097757A" w:rsidRPr="00C76696" w:rsidRDefault="0097757A" w:rsidP="0097757A">
            <w:pPr>
              <w:keepNext/>
              <w:keepLines/>
              <w:spacing w:after="0" w:line="240" w:lineRule="auto"/>
              <w:jc w:val="right"/>
              <w:rPr>
                <w:rFonts w:eastAsia="Times New Roman" w:cs="Arial"/>
                <w:b/>
                <w:bCs/>
                <w:color w:val="000000"/>
                <w:szCs w:val="18"/>
                <w:lang w:eastAsia="en-AU"/>
              </w:rPr>
            </w:pPr>
            <w:r>
              <w:t>-</w:t>
            </w:r>
          </w:p>
        </w:tc>
        <w:tc>
          <w:tcPr>
            <w:tcW w:w="1247" w:type="dxa"/>
            <w:tcBorders>
              <w:top w:val="nil"/>
              <w:left w:val="nil"/>
              <w:bottom w:val="nil"/>
              <w:right w:val="nil"/>
            </w:tcBorders>
            <w:shd w:val="clear" w:color="auto" w:fill="auto"/>
            <w:noWrap/>
            <w:hideMark/>
          </w:tcPr>
          <w:p w14:paraId="093A1092" w14:textId="5470FC24" w:rsidR="0097757A" w:rsidRPr="007370AD" w:rsidRDefault="007370AD" w:rsidP="0097757A">
            <w:pPr>
              <w:keepNext/>
              <w:keepLines/>
              <w:spacing w:after="0" w:line="240" w:lineRule="auto"/>
              <w:jc w:val="right"/>
            </w:pPr>
            <w:r>
              <w:t>-</w:t>
            </w:r>
          </w:p>
        </w:tc>
      </w:tr>
      <w:tr w:rsidR="0097757A" w:rsidRPr="00920D79" w14:paraId="33649F77" w14:textId="77777777" w:rsidTr="007370AD">
        <w:trPr>
          <w:trHeight w:val="264"/>
        </w:trPr>
        <w:tc>
          <w:tcPr>
            <w:tcW w:w="1619" w:type="dxa"/>
            <w:tcBorders>
              <w:top w:val="nil"/>
              <w:left w:val="nil"/>
              <w:bottom w:val="nil"/>
              <w:right w:val="nil"/>
            </w:tcBorders>
            <w:shd w:val="clear" w:color="auto" w:fill="auto"/>
            <w:vAlign w:val="center"/>
            <w:hideMark/>
          </w:tcPr>
          <w:p w14:paraId="5E8AAF02" w14:textId="77777777" w:rsidR="0097757A" w:rsidRPr="00A300CD" w:rsidRDefault="0097757A" w:rsidP="0097757A">
            <w:pPr>
              <w:pStyle w:val="Reference"/>
              <w:keepNext/>
              <w:keepLines/>
            </w:pPr>
          </w:p>
        </w:tc>
        <w:tc>
          <w:tcPr>
            <w:tcW w:w="4884" w:type="dxa"/>
            <w:tcBorders>
              <w:top w:val="nil"/>
              <w:left w:val="nil"/>
              <w:bottom w:val="nil"/>
              <w:right w:val="nil"/>
            </w:tcBorders>
            <w:shd w:val="clear" w:color="auto" w:fill="auto"/>
            <w:vAlign w:val="center"/>
            <w:hideMark/>
          </w:tcPr>
          <w:p w14:paraId="0968C2C9" w14:textId="77777777" w:rsidR="0097757A" w:rsidRPr="00C76696" w:rsidRDefault="0097757A" w:rsidP="0097757A">
            <w:pPr>
              <w:keepNext/>
              <w:keepLines/>
              <w:spacing w:after="0" w:line="240" w:lineRule="auto"/>
              <w:rPr>
                <w:rFonts w:eastAsia="Times New Roman" w:cs="Arial"/>
                <w:color w:val="000000"/>
                <w:szCs w:val="18"/>
                <w:u w:val="single"/>
                <w:lang w:eastAsia="en-AU"/>
              </w:rPr>
            </w:pPr>
            <w:r w:rsidRPr="00C76696">
              <w:rPr>
                <w:rFonts w:eastAsia="Times New Roman" w:cs="Arial"/>
                <w:color w:val="000000"/>
                <w:szCs w:val="18"/>
                <w:u w:val="single"/>
                <w:lang w:eastAsia="en-AU"/>
              </w:rPr>
              <w:t>Capital</w:t>
            </w:r>
          </w:p>
        </w:tc>
        <w:tc>
          <w:tcPr>
            <w:tcW w:w="756" w:type="dxa"/>
            <w:tcBorders>
              <w:top w:val="nil"/>
              <w:left w:val="nil"/>
              <w:bottom w:val="nil"/>
              <w:right w:val="nil"/>
            </w:tcBorders>
            <w:shd w:val="clear" w:color="auto" w:fill="auto"/>
            <w:vAlign w:val="center"/>
            <w:hideMark/>
          </w:tcPr>
          <w:p w14:paraId="13055172" w14:textId="77777777" w:rsidR="0097757A" w:rsidRPr="00C76696" w:rsidRDefault="0097757A" w:rsidP="0097757A">
            <w:pPr>
              <w:keepNext/>
              <w:keepLines/>
              <w:spacing w:after="0" w:line="240" w:lineRule="auto"/>
              <w:rPr>
                <w:rFonts w:eastAsia="Times New Roman" w:cs="Arial"/>
                <w:color w:val="000000"/>
                <w:szCs w:val="18"/>
                <w:u w:val="single"/>
                <w:lang w:eastAsia="en-AU"/>
              </w:rPr>
            </w:pPr>
          </w:p>
        </w:tc>
        <w:tc>
          <w:tcPr>
            <w:tcW w:w="1247" w:type="dxa"/>
            <w:tcBorders>
              <w:top w:val="nil"/>
              <w:left w:val="nil"/>
              <w:bottom w:val="nil"/>
              <w:right w:val="nil"/>
            </w:tcBorders>
            <w:shd w:val="clear" w:color="000000" w:fill="A6A6A6" w:themeFill="background1" w:themeFillShade="A6"/>
            <w:noWrap/>
          </w:tcPr>
          <w:p w14:paraId="4E122D46" w14:textId="0076A9F2" w:rsidR="0097757A" w:rsidRPr="00C76696" w:rsidRDefault="0097757A" w:rsidP="0097757A">
            <w:pPr>
              <w:keepNext/>
              <w:keepLines/>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shd w:val="clear" w:color="auto" w:fill="auto"/>
            <w:noWrap/>
            <w:hideMark/>
          </w:tcPr>
          <w:p w14:paraId="2A5FAC60" w14:textId="069533B6" w:rsidR="0097757A" w:rsidRPr="007370AD" w:rsidRDefault="0097757A" w:rsidP="0097757A">
            <w:pPr>
              <w:keepNext/>
              <w:keepLines/>
              <w:spacing w:after="0" w:line="240" w:lineRule="auto"/>
              <w:jc w:val="right"/>
            </w:pPr>
          </w:p>
        </w:tc>
      </w:tr>
      <w:tr w:rsidR="0097757A" w:rsidRPr="00920D79" w14:paraId="4B7FE511" w14:textId="77777777" w:rsidTr="007370AD">
        <w:trPr>
          <w:trHeight w:val="264"/>
        </w:trPr>
        <w:tc>
          <w:tcPr>
            <w:tcW w:w="1619" w:type="dxa"/>
            <w:tcBorders>
              <w:top w:val="nil"/>
              <w:left w:val="nil"/>
              <w:bottom w:val="nil"/>
              <w:right w:val="nil"/>
            </w:tcBorders>
            <w:shd w:val="clear" w:color="auto" w:fill="auto"/>
            <w:vAlign w:val="center"/>
            <w:hideMark/>
          </w:tcPr>
          <w:p w14:paraId="364661BC" w14:textId="77777777" w:rsidR="0097757A" w:rsidRPr="00A300CD" w:rsidRDefault="0097757A" w:rsidP="0097757A">
            <w:pPr>
              <w:pStyle w:val="Reference"/>
              <w:keepNext/>
              <w:keepLines/>
            </w:pPr>
          </w:p>
        </w:tc>
        <w:tc>
          <w:tcPr>
            <w:tcW w:w="4884" w:type="dxa"/>
            <w:tcBorders>
              <w:top w:val="nil"/>
              <w:left w:val="nil"/>
              <w:right w:val="nil"/>
            </w:tcBorders>
            <w:shd w:val="clear" w:color="auto" w:fill="auto"/>
            <w:vAlign w:val="center"/>
            <w:hideMark/>
          </w:tcPr>
          <w:p w14:paraId="45204A67" w14:textId="77777777" w:rsidR="0097757A" w:rsidRPr="00C76696" w:rsidRDefault="0097757A" w:rsidP="0097757A">
            <w:pPr>
              <w:keepNext/>
              <w:keepLines/>
              <w:spacing w:after="0" w:line="240" w:lineRule="auto"/>
              <w:rPr>
                <w:rFonts w:eastAsia="Times New Roman" w:cs="Arial"/>
                <w:color w:val="000000"/>
                <w:szCs w:val="18"/>
                <w:lang w:eastAsia="en-AU"/>
              </w:rPr>
            </w:pPr>
            <w:r w:rsidRPr="00C76696">
              <w:rPr>
                <w:rFonts w:eastAsia="Times New Roman" w:cs="Arial"/>
                <w:color w:val="000000"/>
                <w:szCs w:val="18"/>
                <w:lang w:eastAsia="en-AU"/>
              </w:rPr>
              <w:t>Function B</w:t>
            </w:r>
          </w:p>
        </w:tc>
        <w:tc>
          <w:tcPr>
            <w:tcW w:w="756" w:type="dxa"/>
            <w:tcBorders>
              <w:top w:val="nil"/>
              <w:left w:val="nil"/>
              <w:right w:val="nil"/>
            </w:tcBorders>
            <w:shd w:val="clear" w:color="auto" w:fill="auto"/>
            <w:vAlign w:val="center"/>
            <w:hideMark/>
          </w:tcPr>
          <w:p w14:paraId="02D33AD9" w14:textId="77777777" w:rsidR="0097757A" w:rsidRPr="00C76696" w:rsidRDefault="0097757A" w:rsidP="0097757A">
            <w:pPr>
              <w:keepNext/>
              <w:keepLines/>
              <w:spacing w:after="0" w:line="240" w:lineRule="auto"/>
              <w:rPr>
                <w:rFonts w:eastAsia="Times New Roman" w:cs="Arial"/>
                <w:color w:val="000000"/>
                <w:szCs w:val="18"/>
                <w:lang w:eastAsia="en-AU"/>
              </w:rPr>
            </w:pPr>
          </w:p>
        </w:tc>
        <w:tc>
          <w:tcPr>
            <w:tcW w:w="1247" w:type="dxa"/>
            <w:tcBorders>
              <w:top w:val="nil"/>
              <w:left w:val="nil"/>
              <w:right w:val="nil"/>
            </w:tcBorders>
            <w:shd w:val="clear" w:color="000000" w:fill="A6A6A6" w:themeFill="background1" w:themeFillShade="A6"/>
            <w:noWrap/>
          </w:tcPr>
          <w:p w14:paraId="7C8539BF" w14:textId="281DA0D8" w:rsidR="0097757A" w:rsidRPr="00C76696" w:rsidRDefault="0097757A" w:rsidP="0097757A">
            <w:pPr>
              <w:keepNext/>
              <w:keepLines/>
              <w:spacing w:after="0" w:line="240" w:lineRule="auto"/>
              <w:jc w:val="right"/>
              <w:rPr>
                <w:rFonts w:eastAsia="Times New Roman" w:cs="Arial"/>
                <w:color w:val="000000"/>
                <w:szCs w:val="18"/>
                <w:lang w:eastAsia="en-AU"/>
              </w:rPr>
            </w:pPr>
            <w:r w:rsidRPr="00236894">
              <w:t>935</w:t>
            </w:r>
          </w:p>
        </w:tc>
        <w:tc>
          <w:tcPr>
            <w:tcW w:w="1247" w:type="dxa"/>
            <w:tcBorders>
              <w:top w:val="nil"/>
              <w:left w:val="nil"/>
              <w:right w:val="nil"/>
            </w:tcBorders>
            <w:shd w:val="clear" w:color="auto" w:fill="auto"/>
            <w:noWrap/>
            <w:hideMark/>
          </w:tcPr>
          <w:p w14:paraId="1E0546F5" w14:textId="24ED8C35" w:rsidR="0097757A" w:rsidRPr="00C76696" w:rsidRDefault="0097757A" w:rsidP="0097757A">
            <w:pPr>
              <w:keepNext/>
              <w:keepLines/>
              <w:spacing w:after="0" w:line="240" w:lineRule="auto"/>
              <w:jc w:val="right"/>
              <w:rPr>
                <w:rFonts w:eastAsia="Times New Roman" w:cs="Arial"/>
                <w:color w:val="000000"/>
                <w:szCs w:val="18"/>
                <w:lang w:eastAsia="en-AU"/>
              </w:rPr>
            </w:pPr>
            <w:r w:rsidRPr="002D2F0A">
              <w:t>850</w:t>
            </w:r>
          </w:p>
        </w:tc>
      </w:tr>
      <w:tr w:rsidR="0097757A" w:rsidRPr="00920D79" w14:paraId="2CB83635" w14:textId="77777777" w:rsidTr="007370AD">
        <w:trPr>
          <w:trHeight w:val="264"/>
        </w:trPr>
        <w:tc>
          <w:tcPr>
            <w:tcW w:w="1619" w:type="dxa"/>
            <w:tcBorders>
              <w:top w:val="nil"/>
              <w:left w:val="nil"/>
              <w:bottom w:val="nil"/>
              <w:right w:val="nil"/>
            </w:tcBorders>
            <w:shd w:val="clear" w:color="auto" w:fill="auto"/>
            <w:vAlign w:val="center"/>
            <w:hideMark/>
          </w:tcPr>
          <w:p w14:paraId="0483A2A2" w14:textId="77777777" w:rsidR="0097757A" w:rsidRPr="00A300CD" w:rsidRDefault="0097757A" w:rsidP="0097757A">
            <w:pPr>
              <w:pStyle w:val="Reference"/>
              <w:keepNext/>
              <w:keepLines/>
            </w:pPr>
          </w:p>
        </w:tc>
        <w:tc>
          <w:tcPr>
            <w:tcW w:w="4884" w:type="dxa"/>
            <w:tcBorders>
              <w:top w:val="nil"/>
              <w:left w:val="nil"/>
              <w:bottom w:val="single" w:sz="4" w:space="0" w:color="auto"/>
              <w:right w:val="nil"/>
            </w:tcBorders>
            <w:shd w:val="clear" w:color="auto" w:fill="auto"/>
            <w:vAlign w:val="center"/>
            <w:hideMark/>
          </w:tcPr>
          <w:p w14:paraId="4902D214" w14:textId="77777777" w:rsidR="0097757A" w:rsidRPr="00C76696" w:rsidRDefault="0097757A" w:rsidP="0097757A">
            <w:pPr>
              <w:keepNext/>
              <w:keepLines/>
              <w:spacing w:after="0" w:line="240" w:lineRule="auto"/>
              <w:rPr>
                <w:rFonts w:eastAsia="Times New Roman" w:cs="Arial"/>
                <w:color w:val="000000"/>
                <w:szCs w:val="18"/>
                <w:lang w:eastAsia="en-AU"/>
              </w:rPr>
            </w:pPr>
            <w:r w:rsidRPr="00C76696">
              <w:rPr>
                <w:rFonts w:eastAsia="Times New Roman" w:cs="Arial"/>
                <w:color w:val="000000"/>
                <w:szCs w:val="18"/>
                <w:lang w:eastAsia="en-AU"/>
              </w:rPr>
              <w:t>Industry group</w:t>
            </w:r>
          </w:p>
        </w:tc>
        <w:tc>
          <w:tcPr>
            <w:tcW w:w="756" w:type="dxa"/>
            <w:tcBorders>
              <w:top w:val="nil"/>
              <w:left w:val="nil"/>
              <w:bottom w:val="single" w:sz="4" w:space="0" w:color="auto"/>
              <w:right w:val="nil"/>
            </w:tcBorders>
            <w:shd w:val="clear" w:color="auto" w:fill="auto"/>
            <w:vAlign w:val="center"/>
            <w:hideMark/>
          </w:tcPr>
          <w:p w14:paraId="0C423012" w14:textId="77777777" w:rsidR="0097757A" w:rsidRPr="00C76696" w:rsidRDefault="0097757A" w:rsidP="0097757A">
            <w:pPr>
              <w:keepNext/>
              <w:keepLines/>
              <w:spacing w:after="0" w:line="240" w:lineRule="auto"/>
              <w:rPr>
                <w:rFonts w:eastAsia="Times New Roman" w:cs="Arial"/>
                <w:color w:val="000000"/>
                <w:szCs w:val="18"/>
                <w:lang w:eastAsia="en-AU"/>
              </w:rPr>
            </w:pPr>
          </w:p>
        </w:tc>
        <w:tc>
          <w:tcPr>
            <w:tcW w:w="1247" w:type="dxa"/>
            <w:tcBorders>
              <w:top w:val="nil"/>
              <w:left w:val="nil"/>
              <w:bottom w:val="single" w:sz="4" w:space="0" w:color="auto"/>
              <w:right w:val="nil"/>
            </w:tcBorders>
            <w:shd w:val="clear" w:color="000000" w:fill="A6A6A6" w:themeFill="background1" w:themeFillShade="A6"/>
            <w:noWrap/>
          </w:tcPr>
          <w:p w14:paraId="623ADE1B" w14:textId="13B0540A" w:rsidR="0097757A" w:rsidRPr="00C76696" w:rsidRDefault="0097757A" w:rsidP="0097757A">
            <w:pPr>
              <w:keepNext/>
              <w:keepLines/>
              <w:spacing w:after="0" w:line="240" w:lineRule="auto"/>
              <w:jc w:val="right"/>
              <w:rPr>
                <w:rFonts w:eastAsia="Times New Roman" w:cs="Arial"/>
                <w:color w:val="000000"/>
                <w:szCs w:val="18"/>
                <w:lang w:eastAsia="en-AU"/>
              </w:rPr>
            </w:pPr>
            <w:r w:rsidRPr="00236894">
              <w:t>2,530</w:t>
            </w:r>
          </w:p>
        </w:tc>
        <w:tc>
          <w:tcPr>
            <w:tcW w:w="1247" w:type="dxa"/>
            <w:tcBorders>
              <w:top w:val="nil"/>
              <w:left w:val="nil"/>
              <w:bottom w:val="single" w:sz="4" w:space="0" w:color="auto"/>
              <w:right w:val="nil"/>
            </w:tcBorders>
            <w:shd w:val="clear" w:color="auto" w:fill="auto"/>
            <w:noWrap/>
            <w:hideMark/>
          </w:tcPr>
          <w:p w14:paraId="07679B29" w14:textId="4828A4D8" w:rsidR="0097757A" w:rsidRPr="00C76696" w:rsidRDefault="0097757A" w:rsidP="0097757A">
            <w:pPr>
              <w:keepNext/>
              <w:keepLines/>
              <w:spacing w:after="0" w:line="240" w:lineRule="auto"/>
              <w:jc w:val="right"/>
              <w:rPr>
                <w:rFonts w:eastAsia="Times New Roman" w:cs="Arial"/>
                <w:color w:val="000000"/>
                <w:szCs w:val="18"/>
                <w:lang w:eastAsia="en-AU"/>
              </w:rPr>
            </w:pPr>
            <w:r w:rsidRPr="002D2F0A">
              <w:t>2,300</w:t>
            </w:r>
          </w:p>
        </w:tc>
      </w:tr>
      <w:tr w:rsidR="0097757A" w:rsidRPr="00920D79" w14:paraId="60C082E3" w14:textId="77777777" w:rsidTr="007370AD">
        <w:trPr>
          <w:trHeight w:val="275"/>
        </w:trPr>
        <w:tc>
          <w:tcPr>
            <w:tcW w:w="1619" w:type="dxa"/>
            <w:tcBorders>
              <w:top w:val="nil"/>
              <w:left w:val="nil"/>
              <w:bottom w:val="nil"/>
              <w:right w:val="nil"/>
            </w:tcBorders>
            <w:shd w:val="clear" w:color="auto" w:fill="auto"/>
            <w:vAlign w:val="center"/>
            <w:hideMark/>
          </w:tcPr>
          <w:p w14:paraId="32045F94" w14:textId="77777777" w:rsidR="0097757A" w:rsidRPr="00A300CD" w:rsidRDefault="0097757A" w:rsidP="0097757A">
            <w:pPr>
              <w:pStyle w:val="Reference"/>
            </w:pPr>
          </w:p>
        </w:tc>
        <w:tc>
          <w:tcPr>
            <w:tcW w:w="4884" w:type="dxa"/>
            <w:tcBorders>
              <w:top w:val="single" w:sz="4" w:space="0" w:color="auto"/>
              <w:left w:val="nil"/>
              <w:bottom w:val="single" w:sz="12" w:space="0" w:color="auto"/>
              <w:right w:val="nil"/>
            </w:tcBorders>
            <w:shd w:val="clear" w:color="auto" w:fill="auto"/>
            <w:vAlign w:val="center"/>
            <w:hideMark/>
          </w:tcPr>
          <w:p w14:paraId="6CD37FD0" w14:textId="77777777" w:rsidR="0097757A" w:rsidRPr="00C76696" w:rsidRDefault="0097757A" w:rsidP="0097757A">
            <w:pPr>
              <w:keepNext/>
              <w:keepLines/>
              <w:spacing w:after="0" w:line="240" w:lineRule="auto"/>
              <w:rPr>
                <w:rFonts w:eastAsia="Times New Roman" w:cs="Arial"/>
                <w:b/>
                <w:bCs/>
                <w:color w:val="000000"/>
                <w:szCs w:val="18"/>
                <w:lang w:eastAsia="en-AU"/>
              </w:rPr>
            </w:pPr>
            <w:r w:rsidRPr="00C76696">
              <w:rPr>
                <w:rFonts w:eastAsia="Times New Roman" w:cs="Arial"/>
                <w:b/>
                <w:bCs/>
                <w:color w:val="000000"/>
                <w:szCs w:val="18"/>
                <w:lang w:eastAsia="en-AU"/>
              </w:rPr>
              <w:t>Total grants and subsidies</w:t>
            </w:r>
          </w:p>
        </w:tc>
        <w:tc>
          <w:tcPr>
            <w:tcW w:w="756" w:type="dxa"/>
            <w:tcBorders>
              <w:top w:val="single" w:sz="4" w:space="0" w:color="auto"/>
              <w:left w:val="nil"/>
              <w:bottom w:val="single" w:sz="12" w:space="0" w:color="auto"/>
              <w:right w:val="nil"/>
            </w:tcBorders>
            <w:shd w:val="clear" w:color="auto" w:fill="auto"/>
            <w:vAlign w:val="center"/>
            <w:hideMark/>
          </w:tcPr>
          <w:p w14:paraId="08DB409B" w14:textId="77777777" w:rsidR="0097757A" w:rsidRPr="00C76696" w:rsidRDefault="0097757A" w:rsidP="0097757A">
            <w:pPr>
              <w:keepNext/>
              <w:keepLines/>
              <w:spacing w:after="0" w:line="240" w:lineRule="auto"/>
              <w:rPr>
                <w:rFonts w:eastAsia="Times New Roman" w:cs="Arial"/>
                <w:b/>
                <w:bCs/>
                <w:color w:val="000000"/>
                <w:szCs w:val="18"/>
                <w:lang w:eastAsia="en-AU"/>
              </w:rPr>
            </w:pPr>
          </w:p>
        </w:tc>
        <w:tc>
          <w:tcPr>
            <w:tcW w:w="1247" w:type="dxa"/>
            <w:tcBorders>
              <w:top w:val="single" w:sz="4" w:space="0" w:color="auto"/>
              <w:left w:val="nil"/>
              <w:bottom w:val="single" w:sz="12" w:space="0" w:color="auto"/>
              <w:right w:val="nil"/>
            </w:tcBorders>
            <w:shd w:val="clear" w:color="000000" w:fill="A6A6A6" w:themeFill="background1" w:themeFillShade="A6"/>
            <w:noWrap/>
          </w:tcPr>
          <w:p w14:paraId="5E4A3F77" w14:textId="6E94C7BD" w:rsidR="0097757A" w:rsidRPr="00C76696" w:rsidRDefault="0097757A" w:rsidP="0097757A">
            <w:pPr>
              <w:keepNext/>
              <w:keepLines/>
              <w:spacing w:after="0" w:line="240" w:lineRule="auto"/>
              <w:jc w:val="right"/>
              <w:rPr>
                <w:rFonts w:eastAsia="Times New Roman" w:cs="Arial"/>
                <w:b/>
                <w:bCs/>
                <w:color w:val="000000"/>
                <w:szCs w:val="18"/>
                <w:lang w:eastAsia="en-AU"/>
              </w:rPr>
            </w:pPr>
            <w:r w:rsidRPr="00FD52BD">
              <w:rPr>
                <w:b/>
                <w:bCs/>
              </w:rPr>
              <w:t>9,801</w:t>
            </w:r>
          </w:p>
        </w:tc>
        <w:tc>
          <w:tcPr>
            <w:tcW w:w="1247" w:type="dxa"/>
            <w:tcBorders>
              <w:top w:val="single" w:sz="4" w:space="0" w:color="auto"/>
              <w:left w:val="nil"/>
              <w:bottom w:val="single" w:sz="12" w:space="0" w:color="auto"/>
              <w:right w:val="nil"/>
            </w:tcBorders>
            <w:shd w:val="clear" w:color="auto" w:fill="auto"/>
            <w:noWrap/>
            <w:hideMark/>
          </w:tcPr>
          <w:p w14:paraId="6171AB2B" w14:textId="2B2F651B" w:rsidR="0097757A" w:rsidRPr="0097757A" w:rsidRDefault="0097757A" w:rsidP="0097757A">
            <w:pPr>
              <w:keepNext/>
              <w:keepLines/>
              <w:spacing w:after="0" w:line="240" w:lineRule="auto"/>
              <w:jc w:val="right"/>
              <w:rPr>
                <w:rFonts w:eastAsia="Times New Roman" w:cs="Arial"/>
                <w:b/>
                <w:bCs/>
                <w:color w:val="000000"/>
                <w:szCs w:val="18"/>
                <w:lang w:eastAsia="en-AU"/>
              </w:rPr>
            </w:pPr>
            <w:r w:rsidRPr="0097757A">
              <w:rPr>
                <w:b/>
                <w:bCs/>
              </w:rPr>
              <w:t>8,910</w:t>
            </w:r>
          </w:p>
        </w:tc>
      </w:tr>
      <w:tr w:rsidR="0097757A" w:rsidRPr="00720C06" w14:paraId="5B6B38F9" w14:textId="77777777" w:rsidTr="00FD52BD">
        <w:trPr>
          <w:cantSplit/>
        </w:trPr>
        <w:tc>
          <w:tcPr>
            <w:tcW w:w="1619" w:type="dxa"/>
            <w:tcBorders>
              <w:top w:val="nil"/>
              <w:left w:val="nil"/>
              <w:bottom w:val="nil"/>
              <w:right w:val="nil"/>
            </w:tcBorders>
          </w:tcPr>
          <w:p w14:paraId="7E1A1B4F" w14:textId="77777777" w:rsidR="0097757A" w:rsidRPr="00A300CD" w:rsidRDefault="0097757A" w:rsidP="0097757A">
            <w:pPr>
              <w:pStyle w:val="Reference"/>
            </w:pPr>
          </w:p>
        </w:tc>
        <w:tc>
          <w:tcPr>
            <w:tcW w:w="8134" w:type="dxa"/>
            <w:gridSpan w:val="4"/>
            <w:tcBorders>
              <w:top w:val="nil"/>
              <w:left w:val="nil"/>
              <w:bottom w:val="nil"/>
              <w:right w:val="nil"/>
            </w:tcBorders>
            <w:vAlign w:val="bottom"/>
          </w:tcPr>
          <w:p w14:paraId="1580EA6D" w14:textId="726CFFEE" w:rsidR="0097757A" w:rsidRDefault="0097757A" w:rsidP="0097757A">
            <w:pPr>
              <w:pStyle w:val="ModelBody"/>
              <w:keepLines w:val="0"/>
              <w:rPr>
                <w:szCs w:val="22"/>
              </w:rPr>
            </w:pPr>
            <w:r w:rsidRPr="00C76696">
              <w:rPr>
                <w:szCs w:val="22"/>
              </w:rPr>
              <w:t xml:space="preserve">Transactions in which the Agency provides goods, services, assets (or extinguishes a liability) or labour to another party without receiving approximately equal value in return are categorised as ‘Grant </w:t>
            </w:r>
            <w:r>
              <w:rPr>
                <w:szCs w:val="22"/>
              </w:rPr>
              <w:t xml:space="preserve">or subsidy </w:t>
            </w:r>
            <w:proofErr w:type="gramStart"/>
            <w:r w:rsidRPr="00C76696">
              <w:rPr>
                <w:szCs w:val="22"/>
              </w:rPr>
              <w:t>expenses’</w:t>
            </w:r>
            <w:proofErr w:type="gramEnd"/>
            <w:r w:rsidRPr="00C76696">
              <w:rPr>
                <w:szCs w:val="22"/>
              </w:rPr>
              <w:t xml:space="preserve">. </w:t>
            </w:r>
            <w:r>
              <w:rPr>
                <w:szCs w:val="22"/>
              </w:rPr>
              <w:t xml:space="preserve">These payments or transfers are recognised at fair value at the time of the transaction and </w:t>
            </w:r>
            <w:r w:rsidRPr="00C76696">
              <w:rPr>
                <w:szCs w:val="22"/>
              </w:rPr>
              <w:t>are recognised as an expense in the reporting period in which they are paid. They include transactions such as: grants, subsidies, personal benefit payments made in cash to individuals, other transfer payments made to public sector agencies, local government, non</w:t>
            </w:r>
            <w:r w:rsidRPr="00C76696">
              <w:rPr>
                <w:szCs w:val="22"/>
              </w:rPr>
              <w:noBreakHyphen/>
              <w:t>government schools, and community groups</w:t>
            </w:r>
            <w:r>
              <w:rPr>
                <w:szCs w:val="22"/>
              </w:rPr>
              <w:t>.</w:t>
            </w:r>
          </w:p>
          <w:p w14:paraId="1A341736" w14:textId="2476CEE6" w:rsidR="0097757A" w:rsidRPr="00720C06" w:rsidRDefault="0097757A" w:rsidP="006824A5">
            <w:pPr>
              <w:pStyle w:val="ModelBody"/>
              <w:keepLines w:val="0"/>
              <w:rPr>
                <w:b/>
                <w:bCs/>
              </w:rPr>
            </w:pPr>
            <w:r>
              <w:rPr>
                <w:szCs w:val="22"/>
              </w:rPr>
              <w:t xml:space="preserve">The model </w:t>
            </w:r>
            <w:r w:rsidR="006C702E">
              <w:rPr>
                <w:szCs w:val="22"/>
              </w:rPr>
              <w:t>a</w:t>
            </w:r>
            <w:r w:rsidR="000D4F73">
              <w:rPr>
                <w:szCs w:val="22"/>
              </w:rPr>
              <w:t xml:space="preserve">gency </w:t>
            </w:r>
            <w:r>
              <w:rPr>
                <w:szCs w:val="22"/>
              </w:rPr>
              <w:t>is not responsible for administering a government subsidy scheme.</w:t>
            </w:r>
          </w:p>
        </w:tc>
      </w:tr>
      <w:tr w:rsidR="0097757A" w:rsidRPr="00720C06" w14:paraId="74761147" w14:textId="77777777" w:rsidTr="00FD52BD">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8"/>
        </w:trPr>
        <w:tc>
          <w:tcPr>
            <w:tcW w:w="1613" w:type="dxa"/>
            <w:shd w:val="clear" w:color="auto" w:fill="auto"/>
          </w:tcPr>
          <w:p w14:paraId="294D6A2B" w14:textId="5A48D945" w:rsidR="0097757A" w:rsidRPr="00720C06" w:rsidRDefault="0097757A" w:rsidP="0097757A">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339" behindDoc="0" locked="0" layoutInCell="1" allowOverlap="1" wp14:anchorId="0836BB50" wp14:editId="65485F43">
                      <wp:simplePos x="0" y="0"/>
                      <wp:positionH relativeFrom="margin">
                        <wp:posOffset>30285</wp:posOffset>
                      </wp:positionH>
                      <wp:positionV relativeFrom="paragraph">
                        <wp:posOffset>13677</wp:posOffset>
                      </wp:positionV>
                      <wp:extent cx="320675" cy="320040"/>
                      <wp:effectExtent l="0" t="0" r="3175" b="3810"/>
                      <wp:wrapNone/>
                      <wp:docPr id="869" name="Group 8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70" name="Freeform 87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1" name="Freeform 87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2" name="Freeform 87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95FB7C5" id="Group 869" o:spid="_x0000_s1026" alt="&quot;&quot;" style="position:absolute;margin-left:2.4pt;margin-top:1.1pt;width:25.25pt;height:25.2pt;z-index:25165833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9mvQgAADkuAAAOAAAAZHJzL2Uyb0RvYy54bWzsWm1v4zYS/n7A/QdBHw/o2pLfjc0WuG13&#10;ccC2XWBT9LMiy7FxtqRKSpztr+8z5FAZymTMpGhR3OVLYo2G8/Jwhp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">
                      <v:shape id="Freeform 87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7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7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35" w:type="dxa"/>
            <w:gridSpan w:val="4"/>
            <w:vAlign w:val="center"/>
          </w:tcPr>
          <w:p w14:paraId="19EEAD2B" w14:textId="6DDD233E" w:rsidR="0097757A" w:rsidRPr="00720C06" w:rsidRDefault="0097757A" w:rsidP="0097757A">
            <w:pPr>
              <w:pStyle w:val="GuidanceHeading1"/>
              <w:rPr>
                <w:szCs w:val="20"/>
              </w:rPr>
            </w:pPr>
            <w:r w:rsidRPr="00720C06">
              <w:t xml:space="preserve">Guidance – </w:t>
            </w:r>
            <w:r>
              <w:t>G</w:t>
            </w:r>
            <w:r w:rsidRPr="00720C06">
              <w:t>rants and subsidies</w:t>
            </w:r>
          </w:p>
        </w:tc>
      </w:tr>
      <w:tr w:rsidR="0097757A" w:rsidRPr="00720C06" w14:paraId="3E52807F" w14:textId="77777777" w:rsidTr="00FD52BD">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613" w:type="dxa"/>
          </w:tcPr>
          <w:p w14:paraId="7081B5A5" w14:textId="54575742" w:rsidR="0097757A" w:rsidRPr="00C76696" w:rsidRDefault="0097757A" w:rsidP="0097757A">
            <w:pPr>
              <w:pStyle w:val="Reference"/>
              <w:rPr>
                <w:szCs w:val="14"/>
              </w:rPr>
            </w:pPr>
          </w:p>
        </w:tc>
        <w:tc>
          <w:tcPr>
            <w:tcW w:w="8135" w:type="dxa"/>
            <w:gridSpan w:val="4"/>
          </w:tcPr>
          <w:p w14:paraId="3B2267AA" w14:textId="217F4782" w:rsidR="0097757A" w:rsidRDefault="0097757A" w:rsidP="0097757A">
            <w:pPr>
              <w:pStyle w:val="GuidanceBodyItalic"/>
              <w:rPr>
                <w:szCs w:val="18"/>
              </w:rPr>
            </w:pPr>
            <w:r w:rsidRPr="00C76696">
              <w:rPr>
                <w:szCs w:val="18"/>
              </w:rPr>
              <w:t xml:space="preserve">Broad categories of recipients must be disclosed in the notes to the </w:t>
            </w:r>
            <w:r>
              <w:rPr>
                <w:szCs w:val="18"/>
              </w:rPr>
              <w:t>f</w:t>
            </w:r>
            <w:r w:rsidRPr="00C76696">
              <w:rPr>
                <w:szCs w:val="18"/>
              </w:rPr>
              <w:t xml:space="preserve">inancial </w:t>
            </w:r>
            <w:r>
              <w:rPr>
                <w:szCs w:val="18"/>
              </w:rPr>
              <w:t>s</w:t>
            </w:r>
            <w:r w:rsidRPr="00C76696">
              <w:rPr>
                <w:szCs w:val="18"/>
              </w:rPr>
              <w:t xml:space="preserve">tatements under ‘Grants and Subsidies’, </w:t>
            </w:r>
            <w:proofErr w:type="gramStart"/>
            <w:r w:rsidRPr="00C76696">
              <w:rPr>
                <w:szCs w:val="18"/>
              </w:rPr>
              <w:t>where</w:t>
            </w:r>
            <w:proofErr w:type="gramEnd"/>
            <w:r w:rsidRPr="00C76696">
              <w:rPr>
                <w:szCs w:val="18"/>
              </w:rPr>
              <w:t xml:space="preserve"> material. Presentation of grants and subsidies expenditures should be tailored to the needs of users reliant on general purpose financial statements and reflect discharge of accountability requirements. To achieve this, a mixture of classifications may be required. These classifications can be based on sector, function, project, destination/</w:t>
            </w:r>
            <w:proofErr w:type="gramStart"/>
            <w:r w:rsidRPr="00C76696">
              <w:rPr>
                <w:szCs w:val="18"/>
              </w:rPr>
              <w:t>recipient</w:t>
            </w:r>
            <w:proofErr w:type="gramEnd"/>
            <w:r w:rsidRPr="00C76696">
              <w:rPr>
                <w:szCs w:val="18"/>
              </w:rPr>
              <w:t xml:space="preserve"> or a combination of these classifications, as appropriate.</w:t>
            </w:r>
          </w:p>
          <w:p w14:paraId="7285C598" w14:textId="2D90DDB4" w:rsidR="0097757A" w:rsidRDefault="0097757A" w:rsidP="0097757A">
            <w:pPr>
              <w:pStyle w:val="GuidanceBodyItalic"/>
              <w:rPr>
                <w:szCs w:val="18"/>
              </w:rPr>
            </w:pPr>
            <w:r>
              <w:rPr>
                <w:szCs w:val="18"/>
              </w:rPr>
              <w:t>Disclosure of the nature of the grants or subsidies expenditures is appropriate, for example:</w:t>
            </w:r>
          </w:p>
          <w:p w14:paraId="74EAD1EE" w14:textId="07722A00" w:rsidR="0097757A" w:rsidRPr="009146CA" w:rsidRDefault="0097757A" w:rsidP="00E750F2">
            <w:pPr>
              <w:pStyle w:val="GuidanceBodyBullet1"/>
              <w:ind w:left="387"/>
              <w:jc w:val="left"/>
              <w:rPr>
                <w:szCs w:val="18"/>
              </w:rPr>
            </w:pPr>
            <w:r>
              <w:rPr>
                <w:szCs w:val="18"/>
              </w:rPr>
              <w:t>whether g</w:t>
            </w:r>
            <w:r w:rsidRPr="00FD1566">
              <w:rPr>
                <w:szCs w:val="18"/>
              </w:rPr>
              <w:t xml:space="preserve">rants </w:t>
            </w:r>
            <w:r>
              <w:rPr>
                <w:szCs w:val="18"/>
              </w:rPr>
              <w:t xml:space="preserve">are for </w:t>
            </w:r>
            <w:r w:rsidRPr="00FD1566">
              <w:rPr>
                <w:szCs w:val="18"/>
              </w:rPr>
              <w:t xml:space="preserve">general </w:t>
            </w:r>
            <w:r w:rsidRPr="00AD1C2C">
              <w:t xml:space="preserve">purposes, that are not subject to conditions regarding their use, or for specific purposes which are paid for a particular purpose and/or have conditions attached regarding their </w:t>
            </w:r>
            <w:proofErr w:type="gramStart"/>
            <w:r w:rsidRPr="00AD1C2C">
              <w:t>use;</w:t>
            </w:r>
            <w:proofErr w:type="gramEnd"/>
          </w:p>
          <w:p w14:paraId="41944BA0" w14:textId="0CACA7D9" w:rsidR="0097757A" w:rsidRPr="00C05301" w:rsidRDefault="0097757A" w:rsidP="00E750F2">
            <w:pPr>
              <w:pStyle w:val="GuidanceBodyBullet1"/>
              <w:ind w:left="387"/>
              <w:jc w:val="left"/>
              <w:rPr>
                <w:szCs w:val="18"/>
              </w:rPr>
            </w:pPr>
            <w:r>
              <w:t>whether g</w:t>
            </w:r>
            <w:r w:rsidRPr="009146CA">
              <w:t xml:space="preserve">rants </w:t>
            </w:r>
            <w:r>
              <w:t xml:space="preserve">are for </w:t>
            </w:r>
            <w:r w:rsidRPr="009146CA">
              <w:t xml:space="preserve">operating or capital </w:t>
            </w:r>
            <w:r>
              <w:t>uses</w:t>
            </w:r>
            <w:r w:rsidRPr="009146CA">
              <w:t>;</w:t>
            </w:r>
            <w:r>
              <w:t xml:space="preserve"> and/or</w:t>
            </w:r>
          </w:p>
          <w:p w14:paraId="7913B284" w14:textId="6A7C33F1" w:rsidR="0097757A" w:rsidRPr="009146CA" w:rsidRDefault="0097757A" w:rsidP="00E750F2">
            <w:pPr>
              <w:pStyle w:val="GuidanceBodyBullet1"/>
              <w:ind w:left="387"/>
              <w:jc w:val="left"/>
              <w:rPr>
                <w:szCs w:val="18"/>
              </w:rPr>
            </w:pPr>
            <w:r>
              <w:rPr>
                <w:szCs w:val="18"/>
              </w:rPr>
              <w:t>which government program gives rise to the subsidy.</w:t>
            </w:r>
          </w:p>
          <w:p w14:paraId="31EFADD0" w14:textId="15E7D3A5" w:rsidR="0097757A" w:rsidRPr="00C76696" w:rsidRDefault="0097757A" w:rsidP="0097757A">
            <w:pPr>
              <w:pStyle w:val="GuidanceBodyItalic"/>
              <w:rPr>
                <w:szCs w:val="18"/>
              </w:rPr>
            </w:pPr>
            <w:r w:rsidRPr="00C76696">
              <w:rPr>
                <w:szCs w:val="18"/>
              </w:rPr>
              <w:t>Classification by sector may entail distinguishing public sector, private sector, private sector NFP recipients. Alternatively, the profile of the sector might be significant for transparency purposes (</w:t>
            </w:r>
            <w:proofErr w:type="gramStart"/>
            <w:r w:rsidRPr="00C76696">
              <w:rPr>
                <w:szCs w:val="18"/>
              </w:rPr>
              <w:t>e.g.</w:t>
            </w:r>
            <w:proofErr w:type="gramEnd"/>
            <w:r>
              <w:rPr>
                <w:szCs w:val="18"/>
              </w:rPr>
              <w:t> </w:t>
            </w:r>
            <w:r w:rsidRPr="00C76696">
              <w:rPr>
                <w:szCs w:val="18"/>
              </w:rPr>
              <w:t>schools, households or sporting clubs).</w:t>
            </w:r>
          </w:p>
          <w:p w14:paraId="52EBE239" w14:textId="77777777" w:rsidR="0097757A" w:rsidRPr="00720C06" w:rsidRDefault="0097757A" w:rsidP="0097757A">
            <w:pPr>
              <w:pStyle w:val="GuidanceBodyItalic"/>
            </w:pPr>
            <w:r w:rsidRPr="00C76696">
              <w:rPr>
                <w:szCs w:val="18"/>
              </w:rPr>
              <w:t xml:space="preserve">Functional classification may incorporate differentiation between grants for research, targeted subsidy schemes, </w:t>
            </w:r>
            <w:proofErr w:type="gramStart"/>
            <w:r w:rsidRPr="00C76696">
              <w:rPr>
                <w:szCs w:val="18"/>
              </w:rPr>
              <w:t>donations</w:t>
            </w:r>
            <w:proofErr w:type="gramEnd"/>
            <w:r w:rsidRPr="00C76696">
              <w:rPr>
                <w:szCs w:val="18"/>
              </w:rPr>
              <w:t xml:space="preserve"> and sponsorships. Grants for research can be further disaggregated by area of research, distinguishing differences in the funding of aquaculture research, environmental </w:t>
            </w:r>
            <w:proofErr w:type="gramStart"/>
            <w:r w:rsidRPr="00C76696">
              <w:rPr>
                <w:szCs w:val="18"/>
              </w:rPr>
              <w:t>research</w:t>
            </w:r>
            <w:proofErr w:type="gramEnd"/>
            <w:r w:rsidRPr="00C76696">
              <w:rPr>
                <w:szCs w:val="18"/>
              </w:rPr>
              <w:t xml:space="preserve"> or digital system research.</w:t>
            </w:r>
          </w:p>
        </w:tc>
      </w:tr>
      <w:tr w:rsidR="0097757A" w:rsidRPr="00720C06" w14:paraId="232C25FE" w14:textId="77777777" w:rsidTr="00FD52B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680"/>
        </w:trPr>
        <w:tc>
          <w:tcPr>
            <w:tcW w:w="1619" w:type="dxa"/>
            <w:shd w:val="clear" w:color="auto" w:fill="auto"/>
          </w:tcPr>
          <w:p w14:paraId="0AF005D6" w14:textId="38150C81" w:rsidR="0097757A" w:rsidRPr="00720C06" w:rsidRDefault="0097757A" w:rsidP="0097757A">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359" behindDoc="0" locked="0" layoutInCell="1" allowOverlap="1" wp14:anchorId="43AE5295" wp14:editId="4F3BE301">
                      <wp:simplePos x="0" y="0"/>
                      <wp:positionH relativeFrom="column">
                        <wp:posOffset>-6350</wp:posOffset>
                      </wp:positionH>
                      <wp:positionV relativeFrom="paragraph">
                        <wp:posOffset>30139</wp:posOffset>
                      </wp:positionV>
                      <wp:extent cx="370106" cy="370106"/>
                      <wp:effectExtent l="0" t="0" r="0" b="0"/>
                      <wp:wrapNone/>
                      <wp:docPr id="681" name="Group 6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682" name="Freeform 68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3" name="Freeform 68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4" name="Freeform 68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E02CF0C" id="Group 681" o:spid="_x0000_s1026" alt="&quot;&quot;" style="position:absolute;margin-left:-.5pt;margin-top:2.35pt;width:29.15pt;height:29.15pt;z-index:251658359;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">
                      <v:shape id="Freeform 68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68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68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34" w:type="dxa"/>
            <w:gridSpan w:val="4"/>
            <w:vAlign w:val="center"/>
          </w:tcPr>
          <w:p w14:paraId="351C8BCE" w14:textId="7BBCA141" w:rsidR="0097757A" w:rsidRPr="00ED49F7" w:rsidRDefault="0097757A" w:rsidP="0097757A">
            <w:pPr>
              <w:pStyle w:val="GuidanceBodyRegular"/>
            </w:pPr>
            <w:r w:rsidRPr="00C76696">
              <w:rPr>
                <w:szCs w:val="18"/>
              </w:rPr>
              <w:t xml:space="preserve">Have you identified and disclosed all grants and subsidies? Agencies should ensure adequate </w:t>
            </w:r>
            <w:proofErr w:type="gramStart"/>
            <w:r w:rsidRPr="00C76696">
              <w:rPr>
                <w:szCs w:val="18"/>
              </w:rPr>
              <w:t>line item</w:t>
            </w:r>
            <w:proofErr w:type="gramEnd"/>
            <w:r w:rsidRPr="00C76696">
              <w:rPr>
                <w:szCs w:val="18"/>
              </w:rPr>
              <w:t xml:space="preserve"> disclosure is made for material grants on issue by the government. </w:t>
            </w:r>
            <w:proofErr w:type="gramStart"/>
            <w:r w:rsidRPr="00C76696">
              <w:rPr>
                <w:szCs w:val="18"/>
              </w:rPr>
              <w:t>E.g.</w:t>
            </w:r>
            <w:proofErr w:type="gramEnd"/>
            <w:r w:rsidRPr="00C76696">
              <w:rPr>
                <w:szCs w:val="18"/>
              </w:rPr>
              <w:t xml:space="preserve"> Royalties for Regions Funds – Regional Community Services Account.</w:t>
            </w:r>
          </w:p>
        </w:tc>
      </w:tr>
    </w:tbl>
    <w:p w14:paraId="731CF8A2" w14:textId="77777777" w:rsidR="00481D4F" w:rsidRDefault="00481D4F">
      <w:pPr>
        <w:rPr>
          <w:szCs w:val="18"/>
        </w:rPr>
      </w:pPr>
      <w:r>
        <w:rPr>
          <w:szCs w:val="18"/>
        </w:rPr>
        <w:br w:type="page"/>
      </w:r>
    </w:p>
    <w:tbl>
      <w:tblPr>
        <w:tblW w:w="9630" w:type="dxa"/>
        <w:tblLayout w:type="fixed"/>
        <w:tblCellMar>
          <w:left w:w="43" w:type="dxa"/>
          <w:right w:w="43" w:type="dxa"/>
        </w:tblCellMar>
        <w:tblLook w:val="04A0" w:firstRow="1" w:lastRow="0" w:firstColumn="1" w:lastColumn="0" w:noHBand="0" w:noVBand="1"/>
      </w:tblPr>
      <w:tblGrid>
        <w:gridCol w:w="1582"/>
        <w:gridCol w:w="8048"/>
      </w:tblGrid>
      <w:tr w:rsidR="003B4CA2" w:rsidRPr="00720C06" w14:paraId="18F86958" w14:textId="77777777" w:rsidTr="00CC7134">
        <w:trPr>
          <w:cantSplit/>
        </w:trPr>
        <w:tc>
          <w:tcPr>
            <w:tcW w:w="1582" w:type="dxa"/>
          </w:tcPr>
          <w:p w14:paraId="3BF4C38D" w14:textId="77777777" w:rsidR="003B4CA2" w:rsidRPr="00720C06" w:rsidRDefault="003B4CA2" w:rsidP="005B08F2">
            <w:pPr>
              <w:pStyle w:val="ReferenceHeading"/>
            </w:pPr>
            <w:r w:rsidRPr="00720C06">
              <w:lastRenderedPageBreak/>
              <w:t>Reference</w:t>
            </w:r>
          </w:p>
        </w:tc>
        <w:tc>
          <w:tcPr>
            <w:tcW w:w="8048" w:type="dxa"/>
            <w:vAlign w:val="bottom"/>
          </w:tcPr>
          <w:p w14:paraId="42DFA637" w14:textId="29B7E7AC" w:rsidR="003B4CA2" w:rsidRPr="00720C06" w:rsidRDefault="003B4CA2" w:rsidP="003B4CA2">
            <w:pPr>
              <w:pStyle w:val="ModelHeading4"/>
            </w:pPr>
            <w:bookmarkStart w:id="1575" w:name="_Toc499559961"/>
            <w:bookmarkStart w:id="1576" w:name="_Toc499574884"/>
            <w:bookmarkStart w:id="1577" w:name="Other_expenditure_2_3"/>
            <w:bookmarkStart w:id="1578" w:name="_Toc97909539"/>
            <w:r w:rsidRPr="00720C06">
              <w:t xml:space="preserve">2.3 Other </w:t>
            </w:r>
            <w:bookmarkEnd w:id="1575"/>
            <w:bookmarkEnd w:id="1576"/>
            <w:r w:rsidRPr="00720C06">
              <w:t>expenditure</w:t>
            </w:r>
            <w:bookmarkEnd w:id="1577"/>
            <w:bookmarkEnd w:id="1578"/>
          </w:p>
        </w:tc>
      </w:tr>
    </w:tbl>
    <w:tbl>
      <w:tblPr>
        <w:tblW w:w="0" w:type="auto"/>
        <w:tblLayout w:type="fixed"/>
        <w:tblLook w:val="04A0" w:firstRow="1" w:lastRow="0" w:firstColumn="1" w:lastColumn="0" w:noHBand="0" w:noVBand="1"/>
      </w:tblPr>
      <w:tblGrid>
        <w:gridCol w:w="1582"/>
        <w:gridCol w:w="4915"/>
        <w:gridCol w:w="760"/>
        <w:gridCol w:w="1247"/>
        <w:gridCol w:w="1247"/>
      </w:tblGrid>
      <w:tr w:rsidR="0097757A" w:rsidRPr="002030DD" w14:paraId="46DF5E37" w14:textId="77777777" w:rsidTr="00EA13F6">
        <w:trPr>
          <w:divId w:val="1300303520"/>
          <w:trHeight w:val="300"/>
        </w:trPr>
        <w:tc>
          <w:tcPr>
            <w:tcW w:w="1582" w:type="dxa"/>
            <w:vMerge w:val="restart"/>
            <w:tcBorders>
              <w:top w:val="nil"/>
              <w:left w:val="nil"/>
              <w:bottom w:val="nil"/>
              <w:right w:val="nil"/>
            </w:tcBorders>
            <w:shd w:val="clear" w:color="auto" w:fill="auto"/>
            <w:hideMark/>
          </w:tcPr>
          <w:p w14:paraId="1095ECEA" w14:textId="7C7AE241" w:rsidR="0097757A" w:rsidRPr="003B4CA2" w:rsidRDefault="0097757A" w:rsidP="0097757A">
            <w:pPr>
              <w:pStyle w:val="Reference"/>
              <w:rPr>
                <w:szCs w:val="14"/>
                <w:lang w:eastAsia="en-AU"/>
              </w:rPr>
            </w:pPr>
          </w:p>
        </w:tc>
        <w:tc>
          <w:tcPr>
            <w:tcW w:w="4915" w:type="dxa"/>
            <w:vMerge w:val="restart"/>
            <w:tcBorders>
              <w:top w:val="nil"/>
              <w:left w:val="nil"/>
              <w:bottom w:val="nil"/>
              <w:right w:val="nil"/>
            </w:tcBorders>
            <w:shd w:val="clear" w:color="auto" w:fill="auto"/>
            <w:vAlign w:val="center"/>
            <w:hideMark/>
          </w:tcPr>
          <w:p w14:paraId="62AE977C" w14:textId="77777777" w:rsidR="0097757A" w:rsidRPr="003B4CA2" w:rsidRDefault="0097757A" w:rsidP="0097757A">
            <w:pPr>
              <w:spacing w:after="0" w:line="240" w:lineRule="auto"/>
              <w:rPr>
                <w:rFonts w:ascii="Times New Roman" w:eastAsia="Times New Roman" w:hAnsi="Times New Roman" w:cs="Times New Roman"/>
                <w:szCs w:val="18"/>
                <w:lang w:eastAsia="en-AU"/>
              </w:rPr>
            </w:pPr>
          </w:p>
        </w:tc>
        <w:tc>
          <w:tcPr>
            <w:tcW w:w="760" w:type="dxa"/>
            <w:tcBorders>
              <w:top w:val="nil"/>
              <w:left w:val="nil"/>
              <w:bottom w:val="nil"/>
              <w:right w:val="nil"/>
            </w:tcBorders>
            <w:shd w:val="clear" w:color="auto" w:fill="auto"/>
            <w:vAlign w:val="center"/>
            <w:hideMark/>
          </w:tcPr>
          <w:p w14:paraId="5EF65F04" w14:textId="77777777" w:rsidR="0097757A" w:rsidRPr="003B4CA2" w:rsidRDefault="0097757A" w:rsidP="0097757A">
            <w:pPr>
              <w:spacing w:after="0" w:line="240" w:lineRule="auto"/>
              <w:rPr>
                <w:rFonts w:ascii="Times New Roman" w:eastAsia="Times New Roman" w:hAnsi="Times New Roman" w:cs="Times New Roman"/>
                <w:szCs w:val="18"/>
                <w:lang w:eastAsia="en-AU"/>
              </w:rPr>
            </w:pPr>
          </w:p>
        </w:tc>
        <w:tc>
          <w:tcPr>
            <w:tcW w:w="1247" w:type="dxa"/>
            <w:tcBorders>
              <w:top w:val="nil"/>
              <w:left w:val="nil"/>
              <w:bottom w:val="nil"/>
              <w:right w:val="nil"/>
            </w:tcBorders>
            <w:shd w:val="clear" w:color="auto" w:fill="A6A6A6" w:themeFill="background1" w:themeFillShade="A6"/>
            <w:noWrap/>
            <w:vAlign w:val="center"/>
          </w:tcPr>
          <w:p w14:paraId="2CA7F6AB" w14:textId="0D8508B3" w:rsidR="0097757A" w:rsidRPr="003B4CA2" w:rsidRDefault="0097757A" w:rsidP="0097757A">
            <w:pPr>
              <w:spacing w:after="0" w:line="240" w:lineRule="auto"/>
              <w:jc w:val="right"/>
              <w:rPr>
                <w:rFonts w:eastAsia="Times New Roman" w:cs="Arial"/>
                <w:b/>
                <w:bCs/>
                <w:color w:val="000000"/>
                <w:szCs w:val="18"/>
                <w:lang w:eastAsia="en-AU"/>
              </w:rPr>
            </w:pPr>
            <w:r w:rsidRPr="00FD52BD">
              <w:rPr>
                <w:b/>
                <w:bCs/>
              </w:rPr>
              <w:t>202</w:t>
            </w:r>
            <w:r w:rsidR="00425C24">
              <w:rPr>
                <w:b/>
                <w:bCs/>
              </w:rPr>
              <w:t>3</w:t>
            </w:r>
          </w:p>
        </w:tc>
        <w:tc>
          <w:tcPr>
            <w:tcW w:w="1247" w:type="dxa"/>
            <w:tcBorders>
              <w:top w:val="nil"/>
              <w:left w:val="nil"/>
              <w:bottom w:val="nil"/>
              <w:right w:val="nil"/>
            </w:tcBorders>
            <w:shd w:val="clear" w:color="auto" w:fill="auto"/>
            <w:noWrap/>
            <w:vAlign w:val="center"/>
            <w:hideMark/>
          </w:tcPr>
          <w:p w14:paraId="42AECC45" w14:textId="251C811F" w:rsidR="0097757A" w:rsidRPr="00347EAA" w:rsidRDefault="009A7201" w:rsidP="0097757A">
            <w:pPr>
              <w:spacing w:after="0" w:line="240" w:lineRule="auto"/>
              <w:jc w:val="right"/>
              <w:rPr>
                <w:rFonts w:eastAsia="Times New Roman" w:cs="Arial"/>
                <w:b/>
                <w:bCs/>
                <w:color w:val="000000"/>
                <w:szCs w:val="18"/>
                <w:lang w:eastAsia="en-AU"/>
              </w:rPr>
            </w:pPr>
            <w:r w:rsidRPr="00347EAA">
              <w:rPr>
                <w:b/>
                <w:bCs/>
              </w:rPr>
              <w:t>202</w:t>
            </w:r>
            <w:r w:rsidR="00425C24">
              <w:rPr>
                <w:b/>
                <w:bCs/>
              </w:rPr>
              <w:t>2</w:t>
            </w:r>
          </w:p>
        </w:tc>
      </w:tr>
      <w:tr w:rsidR="0097757A" w:rsidRPr="002030DD" w14:paraId="28D06B04" w14:textId="77777777" w:rsidTr="00EA13F6">
        <w:trPr>
          <w:divId w:val="1300303520"/>
          <w:trHeight w:val="300"/>
        </w:trPr>
        <w:tc>
          <w:tcPr>
            <w:tcW w:w="1582" w:type="dxa"/>
            <w:vMerge/>
            <w:tcBorders>
              <w:top w:val="nil"/>
              <w:left w:val="nil"/>
              <w:bottom w:val="nil"/>
              <w:right w:val="nil"/>
            </w:tcBorders>
            <w:vAlign w:val="center"/>
            <w:hideMark/>
          </w:tcPr>
          <w:p w14:paraId="022E3415" w14:textId="77777777" w:rsidR="0097757A" w:rsidRPr="003B4CA2" w:rsidRDefault="0097757A" w:rsidP="0097757A">
            <w:pPr>
              <w:pStyle w:val="Reference"/>
              <w:rPr>
                <w:szCs w:val="14"/>
                <w:lang w:eastAsia="en-AU"/>
              </w:rPr>
            </w:pPr>
          </w:p>
        </w:tc>
        <w:tc>
          <w:tcPr>
            <w:tcW w:w="4915" w:type="dxa"/>
            <w:vMerge/>
            <w:tcBorders>
              <w:top w:val="nil"/>
              <w:left w:val="nil"/>
              <w:bottom w:val="single" w:sz="4" w:space="0" w:color="auto"/>
              <w:right w:val="nil"/>
            </w:tcBorders>
            <w:vAlign w:val="center"/>
            <w:hideMark/>
          </w:tcPr>
          <w:p w14:paraId="4190C3C6" w14:textId="77777777" w:rsidR="0097757A" w:rsidRPr="003B4CA2" w:rsidRDefault="0097757A" w:rsidP="0097757A">
            <w:pPr>
              <w:spacing w:after="0" w:line="240" w:lineRule="auto"/>
              <w:rPr>
                <w:rFonts w:ascii="Times New Roman" w:eastAsia="Times New Roman" w:hAnsi="Times New Roman" w:cs="Times New Roman"/>
                <w:szCs w:val="18"/>
                <w:lang w:eastAsia="en-AU"/>
              </w:rPr>
            </w:pPr>
          </w:p>
        </w:tc>
        <w:tc>
          <w:tcPr>
            <w:tcW w:w="760" w:type="dxa"/>
            <w:tcBorders>
              <w:top w:val="nil"/>
              <w:left w:val="nil"/>
              <w:bottom w:val="single" w:sz="4" w:space="0" w:color="auto"/>
              <w:right w:val="nil"/>
            </w:tcBorders>
            <w:shd w:val="clear" w:color="auto" w:fill="auto"/>
            <w:vAlign w:val="center"/>
            <w:hideMark/>
          </w:tcPr>
          <w:p w14:paraId="69B35AF8" w14:textId="77777777" w:rsidR="0097757A" w:rsidRPr="003B4CA2" w:rsidRDefault="0097757A" w:rsidP="0097757A">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shd w:val="clear" w:color="auto" w:fill="A6A6A6" w:themeFill="background1" w:themeFillShade="A6"/>
            <w:vAlign w:val="center"/>
          </w:tcPr>
          <w:p w14:paraId="20B5DD59" w14:textId="4E44DA3A" w:rsidR="0097757A" w:rsidRPr="003B4CA2" w:rsidRDefault="0097757A" w:rsidP="0097757A">
            <w:pPr>
              <w:spacing w:after="0" w:line="240" w:lineRule="auto"/>
              <w:jc w:val="right"/>
              <w:rPr>
                <w:rFonts w:eastAsia="Times New Roman" w:cs="Arial"/>
                <w:b/>
                <w:bCs/>
                <w:color w:val="000000"/>
                <w:szCs w:val="18"/>
                <w:lang w:eastAsia="en-AU"/>
              </w:rPr>
            </w:pPr>
            <w:r w:rsidRPr="00FD52BD">
              <w:rPr>
                <w:b/>
                <w:bCs/>
              </w:rPr>
              <w:t>($000)</w:t>
            </w:r>
          </w:p>
        </w:tc>
        <w:tc>
          <w:tcPr>
            <w:tcW w:w="1247" w:type="dxa"/>
            <w:tcBorders>
              <w:top w:val="nil"/>
              <w:left w:val="nil"/>
              <w:bottom w:val="nil"/>
              <w:right w:val="nil"/>
            </w:tcBorders>
            <w:shd w:val="clear" w:color="auto" w:fill="auto"/>
            <w:vAlign w:val="center"/>
            <w:hideMark/>
          </w:tcPr>
          <w:p w14:paraId="7BF95F78" w14:textId="6991EDA8" w:rsidR="0097757A" w:rsidRPr="00347EAA" w:rsidRDefault="0097757A" w:rsidP="0097757A">
            <w:pPr>
              <w:spacing w:after="0" w:line="240" w:lineRule="auto"/>
              <w:jc w:val="right"/>
              <w:rPr>
                <w:rFonts w:eastAsia="Times New Roman" w:cs="Arial"/>
                <w:b/>
                <w:bCs/>
                <w:color w:val="000000"/>
                <w:szCs w:val="18"/>
                <w:lang w:eastAsia="en-AU"/>
              </w:rPr>
            </w:pPr>
            <w:r w:rsidRPr="00347EAA">
              <w:rPr>
                <w:b/>
                <w:bCs/>
              </w:rPr>
              <w:t>($000)</w:t>
            </w:r>
          </w:p>
        </w:tc>
      </w:tr>
      <w:tr w:rsidR="0097757A" w:rsidRPr="002030DD" w14:paraId="5A31444C" w14:textId="77777777" w:rsidTr="00EA13F6">
        <w:trPr>
          <w:divId w:val="1300303520"/>
          <w:trHeight w:val="255"/>
        </w:trPr>
        <w:tc>
          <w:tcPr>
            <w:tcW w:w="1582" w:type="dxa"/>
            <w:tcBorders>
              <w:top w:val="nil"/>
              <w:left w:val="nil"/>
              <w:bottom w:val="nil"/>
              <w:right w:val="nil"/>
            </w:tcBorders>
            <w:shd w:val="clear" w:color="auto" w:fill="auto"/>
            <w:vAlign w:val="center"/>
            <w:hideMark/>
          </w:tcPr>
          <w:p w14:paraId="5EA64BFF" w14:textId="77777777" w:rsidR="0097757A" w:rsidRPr="003B4CA2" w:rsidRDefault="0097757A" w:rsidP="0097757A">
            <w:pPr>
              <w:pStyle w:val="Reference"/>
              <w:rPr>
                <w:b/>
                <w:bCs/>
                <w:color w:val="000000"/>
                <w:szCs w:val="14"/>
                <w:lang w:eastAsia="en-AU"/>
              </w:rPr>
            </w:pPr>
          </w:p>
        </w:tc>
        <w:tc>
          <w:tcPr>
            <w:tcW w:w="4915" w:type="dxa"/>
            <w:tcBorders>
              <w:top w:val="single" w:sz="4" w:space="0" w:color="auto"/>
              <w:left w:val="nil"/>
              <w:bottom w:val="nil"/>
              <w:right w:val="nil"/>
            </w:tcBorders>
            <w:shd w:val="clear" w:color="auto" w:fill="auto"/>
            <w:vAlign w:val="center"/>
            <w:hideMark/>
          </w:tcPr>
          <w:p w14:paraId="2CBE63C8" w14:textId="77777777" w:rsidR="0097757A" w:rsidRPr="003B4CA2" w:rsidRDefault="0097757A" w:rsidP="0097757A">
            <w:pPr>
              <w:spacing w:after="0" w:line="240" w:lineRule="auto"/>
              <w:rPr>
                <w:rFonts w:eastAsia="Times New Roman" w:cs="Arial"/>
                <w:b/>
                <w:bCs/>
                <w:color w:val="000000"/>
                <w:szCs w:val="18"/>
                <w:lang w:eastAsia="en-AU"/>
              </w:rPr>
            </w:pPr>
            <w:r w:rsidRPr="003B4CA2">
              <w:rPr>
                <w:rFonts w:eastAsia="Times New Roman" w:cs="Arial"/>
                <w:b/>
                <w:bCs/>
                <w:color w:val="000000"/>
                <w:szCs w:val="18"/>
                <w:lang w:eastAsia="en-AU"/>
              </w:rPr>
              <w:t>Supplies and services</w:t>
            </w:r>
          </w:p>
        </w:tc>
        <w:tc>
          <w:tcPr>
            <w:tcW w:w="760" w:type="dxa"/>
            <w:tcBorders>
              <w:top w:val="single" w:sz="4" w:space="0" w:color="auto"/>
              <w:left w:val="nil"/>
              <w:bottom w:val="nil"/>
              <w:right w:val="nil"/>
            </w:tcBorders>
            <w:shd w:val="clear" w:color="auto" w:fill="auto"/>
            <w:vAlign w:val="center"/>
            <w:hideMark/>
          </w:tcPr>
          <w:p w14:paraId="1F06C9F2" w14:textId="77777777" w:rsidR="0097757A" w:rsidRPr="003B4CA2" w:rsidRDefault="0097757A" w:rsidP="0097757A">
            <w:pPr>
              <w:spacing w:after="0" w:line="240" w:lineRule="auto"/>
              <w:rPr>
                <w:rFonts w:eastAsia="Times New Roman" w:cs="Arial"/>
                <w:b/>
                <w:bCs/>
                <w:color w:val="000000"/>
                <w:szCs w:val="18"/>
                <w:lang w:eastAsia="en-AU"/>
              </w:rPr>
            </w:pPr>
          </w:p>
        </w:tc>
        <w:tc>
          <w:tcPr>
            <w:tcW w:w="1247" w:type="dxa"/>
            <w:tcBorders>
              <w:top w:val="single" w:sz="4" w:space="0" w:color="auto"/>
              <w:left w:val="nil"/>
              <w:bottom w:val="nil"/>
              <w:right w:val="nil"/>
            </w:tcBorders>
            <w:shd w:val="clear" w:color="auto" w:fill="A6A6A6" w:themeFill="background1" w:themeFillShade="A6"/>
            <w:noWrap/>
            <w:vAlign w:val="center"/>
          </w:tcPr>
          <w:p w14:paraId="627E1E08" w14:textId="7D9C5E71" w:rsidR="0097757A" w:rsidRPr="003B4CA2" w:rsidRDefault="0097757A" w:rsidP="0097757A">
            <w:pPr>
              <w:spacing w:after="0" w:line="240" w:lineRule="auto"/>
              <w:jc w:val="right"/>
              <w:rPr>
                <w:rFonts w:eastAsia="Times New Roman" w:cs="Arial"/>
                <w:color w:val="000000"/>
                <w:szCs w:val="18"/>
                <w:lang w:eastAsia="en-AU"/>
              </w:rPr>
            </w:pPr>
          </w:p>
        </w:tc>
        <w:tc>
          <w:tcPr>
            <w:tcW w:w="1247" w:type="dxa"/>
            <w:tcBorders>
              <w:top w:val="single" w:sz="4" w:space="0" w:color="auto"/>
              <w:left w:val="nil"/>
              <w:bottom w:val="nil"/>
              <w:right w:val="nil"/>
            </w:tcBorders>
            <w:shd w:val="clear" w:color="auto" w:fill="auto"/>
            <w:noWrap/>
            <w:vAlign w:val="center"/>
            <w:hideMark/>
          </w:tcPr>
          <w:p w14:paraId="1B52FFEF" w14:textId="7C28525D" w:rsidR="0097757A" w:rsidRPr="003B4CA2" w:rsidRDefault="0097757A" w:rsidP="0097757A">
            <w:pPr>
              <w:spacing w:after="0" w:line="240" w:lineRule="auto"/>
              <w:jc w:val="right"/>
              <w:rPr>
                <w:rFonts w:eastAsia="Times New Roman" w:cs="Arial"/>
                <w:color w:val="000000"/>
                <w:szCs w:val="18"/>
                <w:lang w:eastAsia="en-AU"/>
              </w:rPr>
            </w:pPr>
          </w:p>
        </w:tc>
      </w:tr>
      <w:tr w:rsidR="0097757A" w:rsidRPr="002030DD" w14:paraId="3037344D" w14:textId="77777777" w:rsidTr="00EA13F6">
        <w:trPr>
          <w:divId w:val="1300303520"/>
          <w:trHeight w:val="255"/>
        </w:trPr>
        <w:tc>
          <w:tcPr>
            <w:tcW w:w="1582" w:type="dxa"/>
            <w:tcBorders>
              <w:top w:val="nil"/>
              <w:left w:val="nil"/>
              <w:bottom w:val="nil"/>
              <w:right w:val="nil"/>
            </w:tcBorders>
            <w:shd w:val="clear" w:color="auto" w:fill="auto"/>
            <w:vAlign w:val="center"/>
            <w:hideMark/>
          </w:tcPr>
          <w:p w14:paraId="2F15F499" w14:textId="77777777" w:rsidR="0097757A" w:rsidRPr="003B4CA2" w:rsidRDefault="0097757A" w:rsidP="0097757A">
            <w:pPr>
              <w:pStyle w:val="Reference"/>
              <w:rPr>
                <w:color w:val="000000"/>
                <w:szCs w:val="14"/>
                <w:lang w:eastAsia="en-AU"/>
              </w:rPr>
            </w:pPr>
          </w:p>
        </w:tc>
        <w:tc>
          <w:tcPr>
            <w:tcW w:w="4915" w:type="dxa"/>
            <w:tcBorders>
              <w:top w:val="nil"/>
              <w:left w:val="nil"/>
              <w:bottom w:val="nil"/>
              <w:right w:val="nil"/>
            </w:tcBorders>
            <w:shd w:val="clear" w:color="auto" w:fill="auto"/>
            <w:vAlign w:val="center"/>
            <w:hideMark/>
          </w:tcPr>
          <w:p w14:paraId="78555504" w14:textId="77777777" w:rsidR="0097757A" w:rsidRPr="003B4CA2" w:rsidRDefault="0097757A" w:rsidP="0097757A">
            <w:pPr>
              <w:spacing w:after="0" w:line="240" w:lineRule="auto"/>
              <w:rPr>
                <w:rFonts w:eastAsia="Times New Roman" w:cs="Arial"/>
                <w:color w:val="000000"/>
                <w:szCs w:val="18"/>
                <w:lang w:eastAsia="en-AU"/>
              </w:rPr>
            </w:pPr>
            <w:r w:rsidRPr="003B4CA2">
              <w:rPr>
                <w:rFonts w:eastAsia="Times New Roman" w:cs="Arial"/>
                <w:color w:val="000000"/>
                <w:szCs w:val="18"/>
                <w:lang w:eastAsia="en-AU"/>
              </w:rPr>
              <w:t>Communications</w:t>
            </w:r>
          </w:p>
        </w:tc>
        <w:tc>
          <w:tcPr>
            <w:tcW w:w="760" w:type="dxa"/>
            <w:tcBorders>
              <w:top w:val="nil"/>
              <w:left w:val="nil"/>
              <w:bottom w:val="nil"/>
              <w:right w:val="nil"/>
            </w:tcBorders>
            <w:shd w:val="clear" w:color="auto" w:fill="auto"/>
            <w:vAlign w:val="center"/>
            <w:hideMark/>
          </w:tcPr>
          <w:p w14:paraId="7CAB6692" w14:textId="77777777" w:rsidR="0097757A" w:rsidRPr="003B4CA2" w:rsidRDefault="0097757A" w:rsidP="0097757A">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6A6A6" w:themeFill="background1" w:themeFillShade="A6"/>
            <w:noWrap/>
            <w:vAlign w:val="center"/>
          </w:tcPr>
          <w:p w14:paraId="568AF370" w14:textId="13B6A5DD" w:rsidR="0097757A" w:rsidRPr="003B4CA2" w:rsidRDefault="0097757A" w:rsidP="0097757A">
            <w:pPr>
              <w:spacing w:after="0" w:line="240" w:lineRule="auto"/>
              <w:jc w:val="right"/>
              <w:rPr>
                <w:rFonts w:eastAsia="Times New Roman" w:cs="Arial"/>
                <w:color w:val="000000"/>
                <w:szCs w:val="18"/>
                <w:lang w:eastAsia="en-AU"/>
              </w:rPr>
            </w:pPr>
            <w:r w:rsidRPr="000C5BC2">
              <w:t>16,302</w:t>
            </w:r>
          </w:p>
        </w:tc>
        <w:tc>
          <w:tcPr>
            <w:tcW w:w="1247" w:type="dxa"/>
            <w:tcBorders>
              <w:top w:val="nil"/>
              <w:left w:val="nil"/>
              <w:bottom w:val="nil"/>
              <w:right w:val="nil"/>
            </w:tcBorders>
            <w:shd w:val="clear" w:color="auto" w:fill="auto"/>
            <w:noWrap/>
            <w:vAlign w:val="center"/>
            <w:hideMark/>
          </w:tcPr>
          <w:p w14:paraId="2BA9E808" w14:textId="544683D7" w:rsidR="0097757A" w:rsidRPr="003B4CA2" w:rsidRDefault="0097757A" w:rsidP="0097757A">
            <w:pPr>
              <w:spacing w:after="0" w:line="240" w:lineRule="auto"/>
              <w:jc w:val="right"/>
              <w:rPr>
                <w:rFonts w:eastAsia="Times New Roman" w:cs="Arial"/>
                <w:color w:val="000000"/>
                <w:szCs w:val="18"/>
                <w:lang w:eastAsia="en-AU"/>
              </w:rPr>
            </w:pPr>
            <w:r w:rsidRPr="00B6126A">
              <w:t>14,820</w:t>
            </w:r>
          </w:p>
        </w:tc>
      </w:tr>
      <w:tr w:rsidR="0097757A" w:rsidRPr="002030DD" w14:paraId="517DE5E8" w14:textId="77777777" w:rsidTr="00EA13F6">
        <w:trPr>
          <w:divId w:val="1300303520"/>
          <w:trHeight w:val="255"/>
        </w:trPr>
        <w:tc>
          <w:tcPr>
            <w:tcW w:w="1582" w:type="dxa"/>
            <w:tcBorders>
              <w:top w:val="nil"/>
              <w:left w:val="nil"/>
              <w:bottom w:val="nil"/>
              <w:right w:val="nil"/>
            </w:tcBorders>
            <w:shd w:val="clear" w:color="auto" w:fill="auto"/>
            <w:vAlign w:val="center"/>
            <w:hideMark/>
          </w:tcPr>
          <w:p w14:paraId="50DE4D0E" w14:textId="77777777" w:rsidR="0097757A" w:rsidRPr="003B4CA2" w:rsidRDefault="0097757A" w:rsidP="0097757A">
            <w:pPr>
              <w:pStyle w:val="Reference"/>
              <w:rPr>
                <w:color w:val="000000"/>
                <w:szCs w:val="14"/>
                <w:lang w:eastAsia="en-AU"/>
              </w:rPr>
            </w:pPr>
          </w:p>
        </w:tc>
        <w:tc>
          <w:tcPr>
            <w:tcW w:w="4915" w:type="dxa"/>
            <w:tcBorders>
              <w:top w:val="nil"/>
              <w:left w:val="nil"/>
              <w:bottom w:val="nil"/>
              <w:right w:val="nil"/>
            </w:tcBorders>
            <w:shd w:val="clear" w:color="auto" w:fill="auto"/>
            <w:vAlign w:val="center"/>
            <w:hideMark/>
          </w:tcPr>
          <w:p w14:paraId="7B3EFF2E" w14:textId="77777777" w:rsidR="0097757A" w:rsidRPr="003B4CA2" w:rsidRDefault="0097757A" w:rsidP="0097757A">
            <w:pPr>
              <w:spacing w:after="0" w:line="240" w:lineRule="auto"/>
              <w:rPr>
                <w:rFonts w:eastAsia="Times New Roman" w:cs="Arial"/>
                <w:color w:val="000000"/>
                <w:szCs w:val="18"/>
                <w:lang w:eastAsia="en-AU"/>
              </w:rPr>
            </w:pPr>
            <w:r w:rsidRPr="003B4CA2">
              <w:rPr>
                <w:rFonts w:eastAsia="Times New Roman" w:cs="Arial"/>
                <w:color w:val="000000"/>
                <w:szCs w:val="18"/>
                <w:lang w:eastAsia="en-AU"/>
              </w:rPr>
              <w:t>Consultants and contractors</w:t>
            </w:r>
          </w:p>
        </w:tc>
        <w:tc>
          <w:tcPr>
            <w:tcW w:w="760" w:type="dxa"/>
            <w:tcBorders>
              <w:top w:val="nil"/>
              <w:left w:val="nil"/>
              <w:bottom w:val="nil"/>
              <w:right w:val="nil"/>
            </w:tcBorders>
            <w:shd w:val="clear" w:color="auto" w:fill="auto"/>
            <w:vAlign w:val="center"/>
            <w:hideMark/>
          </w:tcPr>
          <w:p w14:paraId="3AD07389" w14:textId="77777777" w:rsidR="0097757A" w:rsidRPr="003B4CA2" w:rsidRDefault="0097757A" w:rsidP="0097757A">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6A6A6" w:themeFill="background1" w:themeFillShade="A6"/>
            <w:noWrap/>
            <w:vAlign w:val="center"/>
          </w:tcPr>
          <w:p w14:paraId="69ED10EE" w14:textId="6105C0BC" w:rsidR="0097757A" w:rsidRPr="003B4CA2" w:rsidRDefault="0097757A" w:rsidP="0097757A">
            <w:pPr>
              <w:spacing w:after="0" w:line="240" w:lineRule="auto"/>
              <w:jc w:val="right"/>
              <w:rPr>
                <w:rFonts w:eastAsia="Times New Roman" w:cs="Arial"/>
                <w:color w:val="000000"/>
                <w:szCs w:val="18"/>
                <w:lang w:eastAsia="en-AU"/>
              </w:rPr>
            </w:pPr>
            <w:r w:rsidRPr="000C5BC2">
              <w:t>15,318</w:t>
            </w:r>
          </w:p>
        </w:tc>
        <w:tc>
          <w:tcPr>
            <w:tcW w:w="1247" w:type="dxa"/>
            <w:tcBorders>
              <w:top w:val="nil"/>
              <w:left w:val="nil"/>
              <w:bottom w:val="nil"/>
              <w:right w:val="nil"/>
            </w:tcBorders>
            <w:shd w:val="clear" w:color="auto" w:fill="auto"/>
            <w:noWrap/>
            <w:vAlign w:val="center"/>
            <w:hideMark/>
          </w:tcPr>
          <w:p w14:paraId="46AF6336" w14:textId="303CB070" w:rsidR="0097757A" w:rsidRPr="003B4CA2" w:rsidRDefault="0097757A" w:rsidP="0097757A">
            <w:pPr>
              <w:spacing w:after="0" w:line="240" w:lineRule="auto"/>
              <w:jc w:val="right"/>
              <w:rPr>
                <w:rFonts w:eastAsia="Times New Roman" w:cs="Arial"/>
                <w:color w:val="000000"/>
                <w:szCs w:val="18"/>
                <w:lang w:eastAsia="en-AU"/>
              </w:rPr>
            </w:pPr>
            <w:r w:rsidRPr="00B6126A">
              <w:t>13,925</w:t>
            </w:r>
          </w:p>
        </w:tc>
      </w:tr>
      <w:tr w:rsidR="0097757A" w:rsidRPr="002030DD" w14:paraId="1608264B" w14:textId="77777777" w:rsidTr="00EA13F6">
        <w:trPr>
          <w:divId w:val="1300303520"/>
          <w:trHeight w:val="255"/>
        </w:trPr>
        <w:tc>
          <w:tcPr>
            <w:tcW w:w="1582" w:type="dxa"/>
            <w:tcBorders>
              <w:top w:val="nil"/>
              <w:left w:val="nil"/>
              <w:bottom w:val="nil"/>
              <w:right w:val="nil"/>
            </w:tcBorders>
            <w:shd w:val="clear" w:color="auto" w:fill="auto"/>
            <w:vAlign w:val="center"/>
            <w:hideMark/>
          </w:tcPr>
          <w:p w14:paraId="65E9E692" w14:textId="77777777" w:rsidR="0097757A" w:rsidRPr="003B4CA2" w:rsidRDefault="0097757A" w:rsidP="0097757A">
            <w:pPr>
              <w:pStyle w:val="Reference"/>
              <w:rPr>
                <w:color w:val="000000"/>
                <w:szCs w:val="14"/>
                <w:lang w:eastAsia="en-AU"/>
              </w:rPr>
            </w:pPr>
          </w:p>
        </w:tc>
        <w:tc>
          <w:tcPr>
            <w:tcW w:w="4915" w:type="dxa"/>
            <w:tcBorders>
              <w:top w:val="nil"/>
              <w:left w:val="nil"/>
              <w:bottom w:val="nil"/>
              <w:right w:val="nil"/>
            </w:tcBorders>
            <w:shd w:val="clear" w:color="auto" w:fill="auto"/>
            <w:vAlign w:val="center"/>
            <w:hideMark/>
          </w:tcPr>
          <w:p w14:paraId="593F6174" w14:textId="77777777" w:rsidR="0097757A" w:rsidRPr="003B4CA2" w:rsidRDefault="0097757A" w:rsidP="0097757A">
            <w:pPr>
              <w:spacing w:after="0" w:line="240" w:lineRule="auto"/>
              <w:rPr>
                <w:rFonts w:eastAsia="Times New Roman" w:cs="Arial"/>
                <w:color w:val="000000"/>
                <w:szCs w:val="18"/>
                <w:lang w:eastAsia="en-AU"/>
              </w:rPr>
            </w:pPr>
            <w:r w:rsidRPr="003B4CA2">
              <w:rPr>
                <w:rFonts w:eastAsia="Times New Roman" w:cs="Arial"/>
                <w:color w:val="000000"/>
                <w:szCs w:val="18"/>
                <w:lang w:eastAsia="en-AU"/>
              </w:rPr>
              <w:t>Consumables</w:t>
            </w:r>
          </w:p>
        </w:tc>
        <w:tc>
          <w:tcPr>
            <w:tcW w:w="760" w:type="dxa"/>
            <w:tcBorders>
              <w:top w:val="nil"/>
              <w:left w:val="nil"/>
              <w:bottom w:val="nil"/>
              <w:right w:val="nil"/>
            </w:tcBorders>
            <w:shd w:val="clear" w:color="auto" w:fill="auto"/>
            <w:vAlign w:val="center"/>
            <w:hideMark/>
          </w:tcPr>
          <w:p w14:paraId="6F8A86FD" w14:textId="77777777" w:rsidR="0097757A" w:rsidRPr="003B4CA2" w:rsidRDefault="0097757A" w:rsidP="0097757A">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6A6A6" w:themeFill="background1" w:themeFillShade="A6"/>
            <w:noWrap/>
            <w:vAlign w:val="center"/>
          </w:tcPr>
          <w:p w14:paraId="30698EAC" w14:textId="34BFE801" w:rsidR="0097757A" w:rsidRPr="003B4CA2" w:rsidRDefault="0097757A" w:rsidP="0097757A">
            <w:pPr>
              <w:spacing w:after="0" w:line="240" w:lineRule="auto"/>
              <w:jc w:val="right"/>
              <w:rPr>
                <w:rFonts w:eastAsia="Times New Roman" w:cs="Arial"/>
                <w:color w:val="000000"/>
                <w:szCs w:val="18"/>
                <w:lang w:eastAsia="en-AU"/>
              </w:rPr>
            </w:pPr>
            <w:r w:rsidRPr="000C5BC2">
              <w:t>8,910</w:t>
            </w:r>
          </w:p>
        </w:tc>
        <w:tc>
          <w:tcPr>
            <w:tcW w:w="1247" w:type="dxa"/>
            <w:tcBorders>
              <w:top w:val="nil"/>
              <w:left w:val="nil"/>
              <w:bottom w:val="nil"/>
              <w:right w:val="nil"/>
            </w:tcBorders>
            <w:shd w:val="clear" w:color="auto" w:fill="auto"/>
            <w:noWrap/>
            <w:vAlign w:val="center"/>
            <w:hideMark/>
          </w:tcPr>
          <w:p w14:paraId="5C933293" w14:textId="31ECA41C" w:rsidR="0097757A" w:rsidRPr="003B4CA2" w:rsidRDefault="0097757A" w:rsidP="0097757A">
            <w:pPr>
              <w:spacing w:after="0" w:line="240" w:lineRule="auto"/>
              <w:jc w:val="right"/>
              <w:rPr>
                <w:rFonts w:eastAsia="Times New Roman" w:cs="Arial"/>
                <w:color w:val="000000"/>
                <w:szCs w:val="18"/>
                <w:lang w:eastAsia="en-AU"/>
              </w:rPr>
            </w:pPr>
            <w:r w:rsidRPr="00B6126A">
              <w:t>8,100</w:t>
            </w:r>
          </w:p>
        </w:tc>
      </w:tr>
      <w:tr w:rsidR="0097757A" w:rsidRPr="002030DD" w14:paraId="2B377910" w14:textId="77777777" w:rsidTr="00EA13F6">
        <w:trPr>
          <w:divId w:val="1300303520"/>
          <w:trHeight w:val="255"/>
        </w:trPr>
        <w:tc>
          <w:tcPr>
            <w:tcW w:w="1582" w:type="dxa"/>
            <w:tcBorders>
              <w:top w:val="nil"/>
              <w:left w:val="nil"/>
              <w:bottom w:val="nil"/>
              <w:right w:val="nil"/>
            </w:tcBorders>
            <w:shd w:val="clear" w:color="auto" w:fill="auto"/>
            <w:vAlign w:val="center"/>
            <w:hideMark/>
          </w:tcPr>
          <w:p w14:paraId="51B1CC82" w14:textId="77777777" w:rsidR="0097757A" w:rsidRPr="003B4CA2" w:rsidRDefault="0097757A" w:rsidP="0097757A">
            <w:pPr>
              <w:pStyle w:val="Reference"/>
              <w:rPr>
                <w:color w:val="000000"/>
                <w:szCs w:val="14"/>
                <w:lang w:eastAsia="en-AU"/>
              </w:rPr>
            </w:pPr>
          </w:p>
        </w:tc>
        <w:tc>
          <w:tcPr>
            <w:tcW w:w="4915" w:type="dxa"/>
            <w:tcBorders>
              <w:top w:val="nil"/>
              <w:left w:val="nil"/>
              <w:bottom w:val="nil"/>
              <w:right w:val="nil"/>
            </w:tcBorders>
            <w:shd w:val="clear" w:color="auto" w:fill="auto"/>
            <w:vAlign w:val="center"/>
            <w:hideMark/>
          </w:tcPr>
          <w:p w14:paraId="2CFF7916" w14:textId="77777777" w:rsidR="0097757A" w:rsidRPr="003B4CA2" w:rsidRDefault="0097757A" w:rsidP="0097757A">
            <w:pPr>
              <w:spacing w:after="0" w:line="240" w:lineRule="auto"/>
              <w:rPr>
                <w:rFonts w:eastAsia="Times New Roman" w:cs="Arial"/>
                <w:color w:val="000000"/>
                <w:szCs w:val="18"/>
                <w:lang w:eastAsia="en-AU"/>
              </w:rPr>
            </w:pPr>
            <w:r w:rsidRPr="003B4CA2">
              <w:rPr>
                <w:rFonts w:eastAsia="Times New Roman" w:cs="Arial"/>
                <w:color w:val="000000"/>
                <w:szCs w:val="18"/>
                <w:lang w:eastAsia="en-AU"/>
              </w:rPr>
              <w:t>Materials</w:t>
            </w:r>
          </w:p>
        </w:tc>
        <w:tc>
          <w:tcPr>
            <w:tcW w:w="760" w:type="dxa"/>
            <w:tcBorders>
              <w:top w:val="nil"/>
              <w:left w:val="nil"/>
              <w:bottom w:val="nil"/>
              <w:right w:val="nil"/>
            </w:tcBorders>
            <w:shd w:val="clear" w:color="auto" w:fill="auto"/>
            <w:vAlign w:val="center"/>
            <w:hideMark/>
          </w:tcPr>
          <w:p w14:paraId="5FD4FD02" w14:textId="77777777" w:rsidR="0097757A" w:rsidRPr="003B4CA2" w:rsidRDefault="0097757A" w:rsidP="0097757A">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6A6A6" w:themeFill="background1" w:themeFillShade="A6"/>
            <w:noWrap/>
            <w:vAlign w:val="center"/>
          </w:tcPr>
          <w:p w14:paraId="08FB2287" w14:textId="413443EF" w:rsidR="0097757A" w:rsidRPr="003B4CA2" w:rsidRDefault="0097757A" w:rsidP="0097757A">
            <w:pPr>
              <w:spacing w:after="0" w:line="240" w:lineRule="auto"/>
              <w:jc w:val="right"/>
              <w:rPr>
                <w:rFonts w:eastAsia="Times New Roman" w:cs="Arial"/>
                <w:color w:val="000000"/>
                <w:szCs w:val="18"/>
                <w:lang w:eastAsia="en-AU"/>
              </w:rPr>
            </w:pPr>
            <w:r w:rsidRPr="000C5BC2">
              <w:t>18,591</w:t>
            </w:r>
          </w:p>
        </w:tc>
        <w:tc>
          <w:tcPr>
            <w:tcW w:w="1247" w:type="dxa"/>
            <w:tcBorders>
              <w:top w:val="nil"/>
              <w:left w:val="nil"/>
              <w:bottom w:val="nil"/>
              <w:right w:val="nil"/>
            </w:tcBorders>
            <w:shd w:val="clear" w:color="auto" w:fill="auto"/>
            <w:noWrap/>
            <w:vAlign w:val="center"/>
            <w:hideMark/>
          </w:tcPr>
          <w:p w14:paraId="25683EA1" w14:textId="234990A8" w:rsidR="0097757A" w:rsidRPr="003B4CA2" w:rsidRDefault="0097757A" w:rsidP="0097757A">
            <w:pPr>
              <w:spacing w:after="0" w:line="240" w:lineRule="auto"/>
              <w:jc w:val="right"/>
              <w:rPr>
                <w:rFonts w:eastAsia="Times New Roman" w:cs="Arial"/>
                <w:color w:val="000000"/>
                <w:szCs w:val="18"/>
                <w:lang w:eastAsia="en-AU"/>
              </w:rPr>
            </w:pPr>
            <w:r w:rsidRPr="00B6126A">
              <w:t>17,810</w:t>
            </w:r>
          </w:p>
        </w:tc>
      </w:tr>
      <w:tr w:rsidR="0097757A" w:rsidRPr="002030DD" w14:paraId="36A6C48C" w14:textId="77777777" w:rsidTr="00EA13F6">
        <w:trPr>
          <w:divId w:val="1300303520"/>
          <w:trHeight w:val="255"/>
        </w:trPr>
        <w:tc>
          <w:tcPr>
            <w:tcW w:w="1582" w:type="dxa"/>
            <w:tcBorders>
              <w:top w:val="nil"/>
              <w:left w:val="nil"/>
              <w:bottom w:val="nil"/>
              <w:right w:val="nil"/>
            </w:tcBorders>
            <w:shd w:val="clear" w:color="auto" w:fill="auto"/>
            <w:vAlign w:val="center"/>
            <w:hideMark/>
          </w:tcPr>
          <w:p w14:paraId="0FB3EE8A" w14:textId="77777777" w:rsidR="0097757A" w:rsidRPr="003B4CA2" w:rsidRDefault="0097757A" w:rsidP="0097757A">
            <w:pPr>
              <w:pStyle w:val="Reference"/>
              <w:rPr>
                <w:color w:val="000000"/>
                <w:szCs w:val="14"/>
                <w:lang w:eastAsia="en-AU"/>
              </w:rPr>
            </w:pPr>
          </w:p>
        </w:tc>
        <w:tc>
          <w:tcPr>
            <w:tcW w:w="4915" w:type="dxa"/>
            <w:tcBorders>
              <w:top w:val="nil"/>
              <w:left w:val="nil"/>
              <w:bottom w:val="single" w:sz="4" w:space="0" w:color="auto"/>
              <w:right w:val="nil"/>
            </w:tcBorders>
            <w:shd w:val="clear" w:color="auto" w:fill="auto"/>
            <w:vAlign w:val="center"/>
            <w:hideMark/>
          </w:tcPr>
          <w:p w14:paraId="04D2E759" w14:textId="665447C6" w:rsidR="0097757A" w:rsidRPr="003B4CA2" w:rsidRDefault="0097757A" w:rsidP="0097757A">
            <w:pPr>
              <w:spacing w:after="0" w:line="240" w:lineRule="auto"/>
              <w:rPr>
                <w:rFonts w:eastAsia="Times New Roman" w:cs="Arial"/>
                <w:color w:val="000000"/>
                <w:szCs w:val="18"/>
                <w:lang w:eastAsia="en-AU"/>
              </w:rPr>
            </w:pPr>
            <w:r w:rsidRPr="003B4CA2">
              <w:rPr>
                <w:rFonts w:eastAsia="Times New Roman" w:cs="Arial"/>
                <w:color w:val="000000"/>
                <w:szCs w:val="18"/>
                <w:lang w:eastAsia="en-AU"/>
              </w:rPr>
              <w:t>Other</w:t>
            </w:r>
            <w:r>
              <w:rPr>
                <w:rFonts w:eastAsia="Times New Roman" w:cs="Arial"/>
                <w:color w:val="000000"/>
                <w:szCs w:val="18"/>
                <w:lang w:eastAsia="en-AU"/>
              </w:rPr>
              <w:t xml:space="preserve"> supplies and services expenses</w:t>
            </w:r>
          </w:p>
        </w:tc>
        <w:tc>
          <w:tcPr>
            <w:tcW w:w="760" w:type="dxa"/>
            <w:tcBorders>
              <w:top w:val="nil"/>
              <w:left w:val="nil"/>
              <w:bottom w:val="single" w:sz="4" w:space="0" w:color="auto"/>
              <w:right w:val="nil"/>
            </w:tcBorders>
            <w:shd w:val="clear" w:color="auto" w:fill="auto"/>
            <w:vAlign w:val="center"/>
            <w:hideMark/>
          </w:tcPr>
          <w:p w14:paraId="2A01F230" w14:textId="77777777" w:rsidR="0097757A" w:rsidRPr="003B4CA2" w:rsidRDefault="0097757A" w:rsidP="0097757A">
            <w:pPr>
              <w:spacing w:after="0" w:line="240" w:lineRule="auto"/>
              <w:rPr>
                <w:rFonts w:eastAsia="Times New Roman" w:cs="Arial"/>
                <w:color w:val="000000"/>
                <w:szCs w:val="18"/>
                <w:lang w:eastAsia="en-AU"/>
              </w:rPr>
            </w:pPr>
          </w:p>
        </w:tc>
        <w:tc>
          <w:tcPr>
            <w:tcW w:w="1247" w:type="dxa"/>
            <w:tcBorders>
              <w:top w:val="nil"/>
              <w:left w:val="nil"/>
              <w:bottom w:val="single" w:sz="4" w:space="0" w:color="auto"/>
              <w:right w:val="nil"/>
            </w:tcBorders>
            <w:shd w:val="clear" w:color="auto" w:fill="A6A6A6" w:themeFill="background1" w:themeFillShade="A6"/>
            <w:noWrap/>
            <w:vAlign w:val="center"/>
          </w:tcPr>
          <w:p w14:paraId="27B4DF66" w14:textId="0D1EEBF0" w:rsidR="0097757A" w:rsidRPr="003B4CA2" w:rsidRDefault="0097757A" w:rsidP="0097757A">
            <w:pPr>
              <w:spacing w:after="0" w:line="240" w:lineRule="auto"/>
              <w:jc w:val="right"/>
              <w:rPr>
                <w:rFonts w:eastAsia="Times New Roman" w:cs="Arial"/>
                <w:color w:val="000000"/>
                <w:szCs w:val="18"/>
                <w:lang w:eastAsia="en-AU"/>
              </w:rPr>
            </w:pPr>
            <w:r>
              <w:rPr>
                <w:rFonts w:eastAsia="Times New Roman" w:cs="Arial"/>
                <w:color w:val="000000"/>
                <w:szCs w:val="18"/>
                <w:lang w:eastAsia="en-AU"/>
              </w:rPr>
              <w:t>1,859</w:t>
            </w:r>
          </w:p>
        </w:tc>
        <w:tc>
          <w:tcPr>
            <w:tcW w:w="1247" w:type="dxa"/>
            <w:tcBorders>
              <w:top w:val="nil"/>
              <w:left w:val="nil"/>
              <w:bottom w:val="single" w:sz="4" w:space="0" w:color="auto"/>
              <w:right w:val="nil"/>
            </w:tcBorders>
            <w:shd w:val="clear" w:color="auto" w:fill="auto"/>
            <w:noWrap/>
            <w:vAlign w:val="center"/>
            <w:hideMark/>
          </w:tcPr>
          <w:p w14:paraId="60EB1C3A" w14:textId="5E60966B" w:rsidR="0097757A" w:rsidRPr="003B4CA2" w:rsidRDefault="0097757A" w:rsidP="0097757A">
            <w:pPr>
              <w:spacing w:after="0" w:line="240" w:lineRule="auto"/>
              <w:jc w:val="right"/>
              <w:rPr>
                <w:rFonts w:eastAsia="Times New Roman" w:cs="Arial"/>
                <w:color w:val="000000"/>
                <w:szCs w:val="18"/>
                <w:lang w:eastAsia="en-AU"/>
              </w:rPr>
            </w:pPr>
            <w:r w:rsidRPr="00B6126A">
              <w:t>1,</w:t>
            </w:r>
            <w:r w:rsidR="00347EAA">
              <w:t>6</w:t>
            </w:r>
            <w:r w:rsidRPr="00B6126A">
              <w:t>90</w:t>
            </w:r>
          </w:p>
        </w:tc>
      </w:tr>
      <w:tr w:rsidR="0097757A" w:rsidRPr="002030DD" w14:paraId="2A85D11D" w14:textId="77777777" w:rsidTr="00EA13F6">
        <w:trPr>
          <w:divId w:val="1300303520"/>
          <w:trHeight w:val="255"/>
        </w:trPr>
        <w:tc>
          <w:tcPr>
            <w:tcW w:w="1582" w:type="dxa"/>
            <w:tcBorders>
              <w:top w:val="nil"/>
              <w:left w:val="nil"/>
              <w:bottom w:val="nil"/>
              <w:right w:val="nil"/>
            </w:tcBorders>
            <w:shd w:val="clear" w:color="auto" w:fill="auto"/>
            <w:vAlign w:val="center"/>
            <w:hideMark/>
          </w:tcPr>
          <w:p w14:paraId="36CF02C8" w14:textId="77777777" w:rsidR="0097757A" w:rsidRPr="003B4CA2" w:rsidRDefault="0097757A" w:rsidP="0097757A">
            <w:pPr>
              <w:pStyle w:val="Reference"/>
              <w:rPr>
                <w:color w:val="000000"/>
                <w:szCs w:val="14"/>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3EAA76EB" w14:textId="77777777" w:rsidR="0097757A" w:rsidRPr="003B4CA2" w:rsidRDefault="0097757A" w:rsidP="0097757A">
            <w:pPr>
              <w:spacing w:after="0" w:line="240" w:lineRule="auto"/>
              <w:rPr>
                <w:rFonts w:eastAsia="Times New Roman" w:cs="Arial"/>
                <w:b/>
                <w:bCs/>
                <w:color w:val="000000"/>
                <w:szCs w:val="18"/>
                <w:lang w:eastAsia="en-AU"/>
              </w:rPr>
            </w:pPr>
            <w:r w:rsidRPr="003B4CA2">
              <w:rPr>
                <w:rFonts w:eastAsia="Times New Roman" w:cs="Arial"/>
                <w:b/>
                <w:bCs/>
                <w:color w:val="000000"/>
                <w:szCs w:val="18"/>
                <w:lang w:eastAsia="en-AU"/>
              </w:rPr>
              <w:t>Total supplies and services expenses</w:t>
            </w:r>
          </w:p>
        </w:tc>
        <w:tc>
          <w:tcPr>
            <w:tcW w:w="760" w:type="dxa"/>
            <w:tcBorders>
              <w:top w:val="single" w:sz="4" w:space="0" w:color="auto"/>
              <w:left w:val="nil"/>
              <w:bottom w:val="single" w:sz="4" w:space="0" w:color="auto"/>
              <w:right w:val="nil"/>
            </w:tcBorders>
            <w:shd w:val="clear" w:color="auto" w:fill="auto"/>
            <w:vAlign w:val="center"/>
            <w:hideMark/>
          </w:tcPr>
          <w:p w14:paraId="2CA0DB0E" w14:textId="77777777" w:rsidR="0097757A" w:rsidRPr="003B4CA2" w:rsidRDefault="0097757A" w:rsidP="0097757A">
            <w:pPr>
              <w:spacing w:after="0" w:line="240" w:lineRule="auto"/>
              <w:rPr>
                <w:rFonts w:eastAsia="Times New Roman" w:cs="Arial"/>
                <w:b/>
                <w:bCs/>
                <w:color w:val="000000"/>
                <w:szCs w:val="18"/>
                <w:lang w:eastAsia="en-AU"/>
              </w:rPr>
            </w:pPr>
          </w:p>
        </w:tc>
        <w:tc>
          <w:tcPr>
            <w:tcW w:w="1247" w:type="dxa"/>
            <w:tcBorders>
              <w:top w:val="nil"/>
              <w:left w:val="nil"/>
              <w:bottom w:val="single" w:sz="4" w:space="0" w:color="auto"/>
              <w:right w:val="nil"/>
            </w:tcBorders>
            <w:shd w:val="clear" w:color="auto" w:fill="A6A6A6" w:themeFill="background1" w:themeFillShade="A6"/>
            <w:noWrap/>
            <w:vAlign w:val="center"/>
          </w:tcPr>
          <w:p w14:paraId="32007F14" w14:textId="6BB69356" w:rsidR="0097757A" w:rsidRPr="003B4CA2" w:rsidRDefault="0097757A" w:rsidP="0097757A">
            <w:pPr>
              <w:spacing w:after="0" w:line="240" w:lineRule="auto"/>
              <w:jc w:val="right"/>
              <w:rPr>
                <w:rFonts w:eastAsia="Times New Roman" w:cs="Arial"/>
                <w:b/>
                <w:bCs/>
                <w:color w:val="000000"/>
                <w:szCs w:val="18"/>
                <w:lang w:eastAsia="en-AU"/>
              </w:rPr>
            </w:pPr>
            <w:r w:rsidRPr="00FD52BD">
              <w:rPr>
                <w:b/>
                <w:bCs/>
              </w:rPr>
              <w:t>60,980</w:t>
            </w:r>
          </w:p>
        </w:tc>
        <w:tc>
          <w:tcPr>
            <w:tcW w:w="1247" w:type="dxa"/>
            <w:tcBorders>
              <w:top w:val="nil"/>
              <w:left w:val="nil"/>
              <w:bottom w:val="single" w:sz="4" w:space="0" w:color="auto"/>
              <w:right w:val="nil"/>
            </w:tcBorders>
            <w:shd w:val="clear" w:color="auto" w:fill="auto"/>
            <w:noWrap/>
            <w:vAlign w:val="center"/>
            <w:hideMark/>
          </w:tcPr>
          <w:p w14:paraId="5817F7AF" w14:textId="043AD7C3" w:rsidR="0097757A" w:rsidRPr="00347EAA" w:rsidRDefault="00347EAA" w:rsidP="0097757A">
            <w:pPr>
              <w:spacing w:after="0" w:line="240" w:lineRule="auto"/>
              <w:jc w:val="right"/>
              <w:rPr>
                <w:rFonts w:eastAsia="Times New Roman" w:cs="Arial"/>
                <w:b/>
                <w:bCs/>
                <w:color w:val="000000"/>
                <w:szCs w:val="18"/>
                <w:lang w:eastAsia="en-AU"/>
              </w:rPr>
            </w:pPr>
            <w:bookmarkStart w:id="1579" w:name="OLE_LINK1"/>
            <w:r w:rsidRPr="00347EAA">
              <w:rPr>
                <w:b/>
                <w:bCs/>
              </w:rPr>
              <w:t>56,345</w:t>
            </w:r>
            <w:bookmarkEnd w:id="1579"/>
          </w:p>
        </w:tc>
      </w:tr>
      <w:tr w:rsidR="0097757A" w:rsidRPr="002030DD" w14:paraId="7208A5C4" w14:textId="77777777" w:rsidTr="00EA13F6">
        <w:trPr>
          <w:divId w:val="1300303520"/>
          <w:trHeight w:val="255"/>
        </w:trPr>
        <w:tc>
          <w:tcPr>
            <w:tcW w:w="1582" w:type="dxa"/>
            <w:tcBorders>
              <w:top w:val="nil"/>
              <w:left w:val="nil"/>
              <w:bottom w:val="nil"/>
              <w:right w:val="nil"/>
            </w:tcBorders>
            <w:shd w:val="clear" w:color="auto" w:fill="auto"/>
            <w:hideMark/>
          </w:tcPr>
          <w:p w14:paraId="5ED12355" w14:textId="77777777" w:rsidR="0097757A" w:rsidRPr="003B4CA2" w:rsidRDefault="0097757A" w:rsidP="0097757A">
            <w:pPr>
              <w:pStyle w:val="Reference"/>
              <w:rPr>
                <w:szCs w:val="14"/>
                <w:lang w:eastAsia="en-AU"/>
              </w:rPr>
            </w:pPr>
          </w:p>
        </w:tc>
        <w:tc>
          <w:tcPr>
            <w:tcW w:w="4915" w:type="dxa"/>
            <w:tcBorders>
              <w:top w:val="nil"/>
              <w:left w:val="nil"/>
              <w:bottom w:val="nil"/>
              <w:right w:val="nil"/>
            </w:tcBorders>
            <w:shd w:val="clear" w:color="auto" w:fill="auto"/>
            <w:vAlign w:val="center"/>
            <w:hideMark/>
          </w:tcPr>
          <w:p w14:paraId="184555D0" w14:textId="77777777" w:rsidR="0097757A" w:rsidRPr="003B4CA2" w:rsidRDefault="0097757A" w:rsidP="0097757A">
            <w:pPr>
              <w:spacing w:after="0" w:line="240" w:lineRule="auto"/>
              <w:rPr>
                <w:rFonts w:eastAsia="Times New Roman" w:cs="Arial"/>
                <w:b/>
                <w:bCs/>
                <w:color w:val="000000"/>
                <w:szCs w:val="18"/>
                <w:lang w:eastAsia="en-AU"/>
              </w:rPr>
            </w:pPr>
            <w:r w:rsidRPr="003B4CA2">
              <w:rPr>
                <w:rFonts w:eastAsia="Times New Roman" w:cs="Arial"/>
                <w:b/>
                <w:bCs/>
                <w:color w:val="000000"/>
                <w:szCs w:val="18"/>
                <w:lang w:eastAsia="en-AU"/>
              </w:rPr>
              <w:t>Accommodation expenses</w:t>
            </w:r>
          </w:p>
        </w:tc>
        <w:tc>
          <w:tcPr>
            <w:tcW w:w="760" w:type="dxa"/>
            <w:tcBorders>
              <w:top w:val="nil"/>
              <w:left w:val="nil"/>
              <w:bottom w:val="nil"/>
              <w:right w:val="nil"/>
            </w:tcBorders>
            <w:shd w:val="clear" w:color="auto" w:fill="auto"/>
            <w:vAlign w:val="center"/>
            <w:hideMark/>
          </w:tcPr>
          <w:p w14:paraId="36F9CF8D" w14:textId="77777777" w:rsidR="0097757A" w:rsidRPr="003B4CA2" w:rsidRDefault="0097757A" w:rsidP="0097757A">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6A6A6" w:themeFill="background1" w:themeFillShade="A6"/>
            <w:noWrap/>
            <w:vAlign w:val="center"/>
          </w:tcPr>
          <w:p w14:paraId="289C1689" w14:textId="0BCB6B1C" w:rsidR="0097757A" w:rsidRPr="003B4CA2" w:rsidRDefault="0097757A" w:rsidP="0097757A">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shd w:val="clear" w:color="auto" w:fill="auto"/>
            <w:noWrap/>
            <w:vAlign w:val="center"/>
            <w:hideMark/>
          </w:tcPr>
          <w:p w14:paraId="07195619" w14:textId="34358C88" w:rsidR="0097757A" w:rsidRPr="003B4CA2" w:rsidRDefault="0097757A" w:rsidP="0097757A">
            <w:pPr>
              <w:spacing w:after="0" w:line="240" w:lineRule="auto"/>
              <w:jc w:val="right"/>
              <w:rPr>
                <w:rFonts w:eastAsia="Times New Roman" w:cs="Arial"/>
                <w:b/>
                <w:bCs/>
                <w:color w:val="000000"/>
                <w:szCs w:val="18"/>
                <w:lang w:eastAsia="en-AU"/>
              </w:rPr>
            </w:pPr>
          </w:p>
        </w:tc>
      </w:tr>
      <w:tr w:rsidR="0097757A" w:rsidRPr="002030DD" w14:paraId="5E010EB4" w14:textId="77777777" w:rsidTr="00EA13F6">
        <w:trPr>
          <w:divId w:val="1300303520"/>
          <w:trHeight w:val="255"/>
        </w:trPr>
        <w:tc>
          <w:tcPr>
            <w:tcW w:w="1582" w:type="dxa"/>
            <w:tcBorders>
              <w:top w:val="nil"/>
              <w:left w:val="nil"/>
              <w:bottom w:val="nil"/>
              <w:right w:val="nil"/>
            </w:tcBorders>
            <w:shd w:val="clear" w:color="auto" w:fill="auto"/>
            <w:vAlign w:val="center"/>
            <w:hideMark/>
          </w:tcPr>
          <w:p w14:paraId="50CC423E" w14:textId="77777777" w:rsidR="0097757A" w:rsidRPr="003B4CA2" w:rsidRDefault="0097757A" w:rsidP="0097757A">
            <w:pPr>
              <w:pStyle w:val="Reference"/>
              <w:rPr>
                <w:szCs w:val="14"/>
                <w:lang w:eastAsia="en-AU"/>
              </w:rPr>
            </w:pPr>
          </w:p>
        </w:tc>
        <w:tc>
          <w:tcPr>
            <w:tcW w:w="4915" w:type="dxa"/>
            <w:tcBorders>
              <w:top w:val="nil"/>
              <w:left w:val="nil"/>
              <w:bottom w:val="nil"/>
              <w:right w:val="nil"/>
            </w:tcBorders>
            <w:shd w:val="clear" w:color="auto" w:fill="auto"/>
            <w:vAlign w:val="center"/>
            <w:hideMark/>
          </w:tcPr>
          <w:p w14:paraId="4716300C" w14:textId="50A8458A" w:rsidR="0097757A" w:rsidRPr="003B4CA2" w:rsidRDefault="0097757A" w:rsidP="0097757A">
            <w:pPr>
              <w:spacing w:after="0" w:line="240" w:lineRule="auto"/>
              <w:rPr>
                <w:rFonts w:eastAsia="Times New Roman" w:cs="Arial"/>
                <w:color w:val="000000"/>
                <w:szCs w:val="18"/>
                <w:lang w:eastAsia="en-AU"/>
              </w:rPr>
            </w:pPr>
            <w:r>
              <w:rPr>
                <w:rFonts w:eastAsia="Times New Roman" w:cs="Arial"/>
                <w:color w:val="000000"/>
                <w:szCs w:val="18"/>
                <w:lang w:eastAsia="en-AU"/>
              </w:rPr>
              <w:t>Office rental</w:t>
            </w:r>
          </w:p>
        </w:tc>
        <w:tc>
          <w:tcPr>
            <w:tcW w:w="760" w:type="dxa"/>
            <w:tcBorders>
              <w:top w:val="nil"/>
              <w:left w:val="nil"/>
              <w:bottom w:val="nil"/>
              <w:right w:val="nil"/>
            </w:tcBorders>
            <w:shd w:val="clear" w:color="auto" w:fill="auto"/>
            <w:vAlign w:val="center"/>
            <w:hideMark/>
          </w:tcPr>
          <w:p w14:paraId="393E08F0" w14:textId="77777777" w:rsidR="0097757A" w:rsidRPr="003B4CA2" w:rsidRDefault="0097757A" w:rsidP="0097757A">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6A6A6" w:themeFill="background1" w:themeFillShade="A6"/>
            <w:noWrap/>
            <w:vAlign w:val="center"/>
          </w:tcPr>
          <w:p w14:paraId="1BE9AB18" w14:textId="2B79690F" w:rsidR="0097757A" w:rsidRPr="003B4CA2" w:rsidRDefault="0097757A" w:rsidP="0097757A">
            <w:pPr>
              <w:spacing w:after="0" w:line="240" w:lineRule="auto"/>
              <w:jc w:val="right"/>
              <w:rPr>
                <w:rFonts w:eastAsia="Times New Roman" w:cs="Arial"/>
                <w:color w:val="000000"/>
                <w:szCs w:val="18"/>
                <w:lang w:eastAsia="en-AU"/>
              </w:rPr>
            </w:pPr>
            <w:r w:rsidRPr="000C5BC2">
              <w:t>6,306</w:t>
            </w:r>
          </w:p>
        </w:tc>
        <w:tc>
          <w:tcPr>
            <w:tcW w:w="1247" w:type="dxa"/>
            <w:tcBorders>
              <w:top w:val="nil"/>
              <w:left w:val="nil"/>
              <w:bottom w:val="nil"/>
              <w:right w:val="nil"/>
            </w:tcBorders>
            <w:shd w:val="clear" w:color="auto" w:fill="auto"/>
            <w:noWrap/>
            <w:vAlign w:val="center"/>
            <w:hideMark/>
          </w:tcPr>
          <w:p w14:paraId="6E556B44" w14:textId="0C9EEC9B" w:rsidR="0097757A" w:rsidRPr="003B4CA2" w:rsidRDefault="00A52A8B" w:rsidP="0097757A">
            <w:pPr>
              <w:spacing w:after="0" w:line="240" w:lineRule="auto"/>
              <w:jc w:val="right"/>
              <w:rPr>
                <w:rFonts w:eastAsia="Times New Roman" w:cs="Arial"/>
                <w:color w:val="000000"/>
                <w:szCs w:val="18"/>
                <w:lang w:eastAsia="en-AU"/>
              </w:rPr>
            </w:pPr>
            <w:r>
              <w:t>5,770</w:t>
            </w:r>
          </w:p>
        </w:tc>
      </w:tr>
      <w:tr w:rsidR="0097757A" w:rsidRPr="002030DD" w14:paraId="59A0B314" w14:textId="77777777" w:rsidTr="00EA13F6">
        <w:trPr>
          <w:divId w:val="1300303520"/>
          <w:trHeight w:val="255"/>
        </w:trPr>
        <w:tc>
          <w:tcPr>
            <w:tcW w:w="1582" w:type="dxa"/>
            <w:tcBorders>
              <w:top w:val="nil"/>
              <w:left w:val="nil"/>
              <w:bottom w:val="nil"/>
              <w:right w:val="nil"/>
            </w:tcBorders>
            <w:shd w:val="clear" w:color="auto" w:fill="auto"/>
            <w:vAlign w:val="center"/>
            <w:hideMark/>
          </w:tcPr>
          <w:p w14:paraId="4D555506" w14:textId="77777777" w:rsidR="0097757A" w:rsidRPr="003B4CA2" w:rsidRDefault="0097757A" w:rsidP="0097757A">
            <w:pPr>
              <w:pStyle w:val="Reference"/>
              <w:rPr>
                <w:color w:val="000000"/>
                <w:szCs w:val="14"/>
                <w:lang w:eastAsia="en-AU"/>
              </w:rPr>
            </w:pPr>
          </w:p>
        </w:tc>
        <w:tc>
          <w:tcPr>
            <w:tcW w:w="4915" w:type="dxa"/>
            <w:tcBorders>
              <w:top w:val="nil"/>
              <w:left w:val="nil"/>
              <w:bottom w:val="single" w:sz="4" w:space="0" w:color="auto"/>
              <w:right w:val="nil"/>
            </w:tcBorders>
            <w:shd w:val="clear" w:color="auto" w:fill="auto"/>
            <w:vAlign w:val="center"/>
            <w:hideMark/>
          </w:tcPr>
          <w:p w14:paraId="5DABACDB" w14:textId="3F457ED5" w:rsidR="0097757A" w:rsidRPr="003B4CA2" w:rsidRDefault="0097757A" w:rsidP="0097757A">
            <w:pPr>
              <w:spacing w:after="0" w:line="240" w:lineRule="auto"/>
              <w:rPr>
                <w:rFonts w:eastAsia="Times New Roman" w:cs="Arial"/>
                <w:color w:val="000000"/>
                <w:szCs w:val="18"/>
                <w:lang w:eastAsia="en-AU"/>
              </w:rPr>
            </w:pPr>
            <w:r>
              <w:rPr>
                <w:rFonts w:eastAsia="Times New Roman" w:cs="Arial"/>
                <w:color w:val="000000"/>
                <w:szCs w:val="18"/>
                <w:lang w:eastAsia="en-AU"/>
              </w:rPr>
              <w:t>Other a</w:t>
            </w:r>
            <w:r w:rsidRPr="00F87357">
              <w:rPr>
                <w:rFonts w:eastAsia="Times New Roman" w:cs="Arial"/>
                <w:color w:val="000000"/>
                <w:szCs w:val="18"/>
                <w:lang w:eastAsia="en-AU"/>
              </w:rPr>
              <w:t>ccommodation expenses</w:t>
            </w:r>
          </w:p>
        </w:tc>
        <w:tc>
          <w:tcPr>
            <w:tcW w:w="760" w:type="dxa"/>
            <w:tcBorders>
              <w:top w:val="nil"/>
              <w:left w:val="nil"/>
              <w:bottom w:val="single" w:sz="4" w:space="0" w:color="auto"/>
              <w:right w:val="nil"/>
            </w:tcBorders>
            <w:shd w:val="clear" w:color="auto" w:fill="auto"/>
            <w:vAlign w:val="center"/>
            <w:hideMark/>
          </w:tcPr>
          <w:p w14:paraId="1E133A0F" w14:textId="77777777" w:rsidR="0097757A" w:rsidRPr="003B4CA2" w:rsidRDefault="0097757A" w:rsidP="0097757A">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6A6A6" w:themeFill="background1" w:themeFillShade="A6"/>
            <w:noWrap/>
            <w:vAlign w:val="center"/>
          </w:tcPr>
          <w:p w14:paraId="62A70586" w14:textId="6BC03931" w:rsidR="0097757A" w:rsidRPr="003B4CA2" w:rsidRDefault="0097757A" w:rsidP="0097757A">
            <w:pPr>
              <w:spacing w:after="0" w:line="240" w:lineRule="auto"/>
              <w:jc w:val="right"/>
              <w:rPr>
                <w:rFonts w:eastAsia="Times New Roman" w:cs="Arial"/>
                <w:color w:val="000000"/>
                <w:szCs w:val="18"/>
                <w:lang w:eastAsia="en-AU"/>
              </w:rPr>
            </w:pPr>
            <w:r>
              <w:rPr>
                <w:rFonts w:eastAsia="Times New Roman" w:cs="Arial"/>
                <w:color w:val="000000"/>
                <w:szCs w:val="18"/>
                <w:lang w:eastAsia="en-AU"/>
              </w:rPr>
              <w:t>657</w:t>
            </w:r>
          </w:p>
        </w:tc>
        <w:tc>
          <w:tcPr>
            <w:tcW w:w="1247" w:type="dxa"/>
            <w:tcBorders>
              <w:top w:val="nil"/>
              <w:left w:val="nil"/>
              <w:bottom w:val="nil"/>
              <w:right w:val="nil"/>
            </w:tcBorders>
            <w:shd w:val="clear" w:color="auto" w:fill="auto"/>
            <w:noWrap/>
            <w:vAlign w:val="center"/>
            <w:hideMark/>
          </w:tcPr>
          <w:p w14:paraId="3C8BC8BC" w14:textId="607404C4" w:rsidR="0097757A" w:rsidRPr="003B4CA2" w:rsidRDefault="00A52A8B" w:rsidP="0097757A">
            <w:pPr>
              <w:spacing w:after="0" w:line="240" w:lineRule="auto"/>
              <w:jc w:val="right"/>
              <w:rPr>
                <w:rFonts w:eastAsia="Times New Roman" w:cs="Arial"/>
                <w:color w:val="000000"/>
                <w:szCs w:val="18"/>
                <w:lang w:eastAsia="en-AU"/>
              </w:rPr>
            </w:pPr>
            <w:r>
              <w:rPr>
                <w:rFonts w:eastAsia="Times New Roman" w:cs="Arial"/>
                <w:color w:val="000000"/>
                <w:szCs w:val="18"/>
                <w:lang w:eastAsia="en-AU"/>
              </w:rPr>
              <w:t>560</w:t>
            </w:r>
          </w:p>
        </w:tc>
      </w:tr>
      <w:tr w:rsidR="0097757A" w:rsidRPr="002030DD" w14:paraId="118903DC" w14:textId="77777777" w:rsidTr="00EA13F6">
        <w:trPr>
          <w:divId w:val="1300303520"/>
          <w:trHeight w:val="255"/>
        </w:trPr>
        <w:tc>
          <w:tcPr>
            <w:tcW w:w="1582" w:type="dxa"/>
            <w:tcBorders>
              <w:top w:val="nil"/>
              <w:left w:val="nil"/>
              <w:bottom w:val="nil"/>
              <w:right w:val="nil"/>
            </w:tcBorders>
            <w:shd w:val="clear" w:color="auto" w:fill="auto"/>
            <w:vAlign w:val="center"/>
            <w:hideMark/>
          </w:tcPr>
          <w:p w14:paraId="0502FDDB" w14:textId="77777777" w:rsidR="0097757A" w:rsidRPr="003B4CA2" w:rsidRDefault="0097757A" w:rsidP="0097757A">
            <w:pPr>
              <w:pStyle w:val="Reference"/>
              <w:rPr>
                <w:color w:val="000000"/>
                <w:szCs w:val="14"/>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5ED16A23" w14:textId="77777777" w:rsidR="0097757A" w:rsidRPr="003B4CA2" w:rsidRDefault="0097757A" w:rsidP="0097757A">
            <w:pPr>
              <w:spacing w:after="0" w:line="240" w:lineRule="auto"/>
              <w:rPr>
                <w:rFonts w:eastAsia="Times New Roman" w:cs="Arial"/>
                <w:b/>
                <w:bCs/>
                <w:color w:val="000000"/>
                <w:szCs w:val="18"/>
                <w:lang w:eastAsia="en-AU"/>
              </w:rPr>
            </w:pPr>
            <w:r w:rsidRPr="003B4CA2">
              <w:rPr>
                <w:rFonts w:eastAsia="Times New Roman" w:cs="Arial"/>
                <w:b/>
                <w:bCs/>
                <w:color w:val="000000"/>
                <w:szCs w:val="18"/>
                <w:lang w:eastAsia="en-AU"/>
              </w:rPr>
              <w:t>Total accommodation expenses</w:t>
            </w:r>
          </w:p>
        </w:tc>
        <w:tc>
          <w:tcPr>
            <w:tcW w:w="760" w:type="dxa"/>
            <w:tcBorders>
              <w:top w:val="single" w:sz="4" w:space="0" w:color="auto"/>
              <w:left w:val="nil"/>
              <w:bottom w:val="single" w:sz="4" w:space="0" w:color="auto"/>
              <w:right w:val="nil"/>
            </w:tcBorders>
            <w:shd w:val="clear" w:color="auto" w:fill="auto"/>
            <w:vAlign w:val="center"/>
            <w:hideMark/>
          </w:tcPr>
          <w:p w14:paraId="22E1A7AB" w14:textId="77777777" w:rsidR="0097757A" w:rsidRPr="003B4CA2" w:rsidRDefault="0097757A" w:rsidP="0097757A">
            <w:pPr>
              <w:spacing w:after="0" w:line="240" w:lineRule="auto"/>
              <w:rPr>
                <w:rFonts w:eastAsia="Times New Roman" w:cs="Arial"/>
                <w:b/>
                <w:bCs/>
                <w:color w:val="000000"/>
                <w:szCs w:val="18"/>
                <w:lang w:eastAsia="en-AU"/>
              </w:rPr>
            </w:pPr>
          </w:p>
        </w:tc>
        <w:tc>
          <w:tcPr>
            <w:tcW w:w="1247" w:type="dxa"/>
            <w:tcBorders>
              <w:top w:val="single" w:sz="4" w:space="0" w:color="auto"/>
              <w:left w:val="nil"/>
              <w:bottom w:val="single" w:sz="4" w:space="0" w:color="auto"/>
              <w:right w:val="nil"/>
            </w:tcBorders>
            <w:shd w:val="clear" w:color="auto" w:fill="A6A6A6" w:themeFill="background1" w:themeFillShade="A6"/>
            <w:noWrap/>
            <w:vAlign w:val="center"/>
          </w:tcPr>
          <w:p w14:paraId="45EA14A0" w14:textId="485EF759" w:rsidR="0097757A" w:rsidRPr="003B4CA2" w:rsidRDefault="0097757A" w:rsidP="0097757A">
            <w:pPr>
              <w:spacing w:after="0" w:line="240" w:lineRule="auto"/>
              <w:jc w:val="right"/>
              <w:rPr>
                <w:rFonts w:eastAsia="Times New Roman" w:cs="Arial"/>
                <w:b/>
                <w:bCs/>
                <w:color w:val="000000"/>
                <w:szCs w:val="18"/>
                <w:lang w:eastAsia="en-AU"/>
              </w:rPr>
            </w:pPr>
            <w:r w:rsidRPr="00FD52BD">
              <w:rPr>
                <w:b/>
                <w:bCs/>
              </w:rPr>
              <w:t>6,963</w:t>
            </w:r>
          </w:p>
        </w:tc>
        <w:tc>
          <w:tcPr>
            <w:tcW w:w="1247" w:type="dxa"/>
            <w:tcBorders>
              <w:top w:val="single" w:sz="4" w:space="0" w:color="auto"/>
              <w:left w:val="nil"/>
              <w:bottom w:val="single" w:sz="4" w:space="0" w:color="auto"/>
              <w:right w:val="nil"/>
            </w:tcBorders>
            <w:shd w:val="clear" w:color="auto" w:fill="auto"/>
            <w:noWrap/>
            <w:vAlign w:val="center"/>
            <w:hideMark/>
          </w:tcPr>
          <w:p w14:paraId="40261F3B" w14:textId="5DE7C47E" w:rsidR="0097757A" w:rsidRPr="00FD52BD" w:rsidRDefault="0097757A" w:rsidP="0097757A">
            <w:pPr>
              <w:spacing w:after="0" w:line="240" w:lineRule="auto"/>
              <w:jc w:val="right"/>
              <w:rPr>
                <w:rFonts w:eastAsia="Times New Roman" w:cs="Arial"/>
                <w:b/>
                <w:bCs/>
                <w:color w:val="000000"/>
                <w:szCs w:val="18"/>
                <w:lang w:eastAsia="en-AU"/>
              </w:rPr>
            </w:pPr>
            <w:bookmarkStart w:id="1580" w:name="OLE_LINK2"/>
            <w:r w:rsidRPr="00FD52BD">
              <w:rPr>
                <w:b/>
                <w:bCs/>
              </w:rPr>
              <w:t>6,</w:t>
            </w:r>
            <w:r w:rsidR="00A52A8B">
              <w:rPr>
                <w:b/>
                <w:bCs/>
              </w:rPr>
              <w:t>330</w:t>
            </w:r>
            <w:bookmarkEnd w:id="1580"/>
          </w:p>
        </w:tc>
      </w:tr>
      <w:tr w:rsidR="0097757A" w:rsidRPr="002030DD" w14:paraId="794F1157" w14:textId="77777777" w:rsidTr="00EA13F6">
        <w:trPr>
          <w:divId w:val="1300303520"/>
          <w:trHeight w:val="255"/>
        </w:trPr>
        <w:tc>
          <w:tcPr>
            <w:tcW w:w="1582" w:type="dxa"/>
            <w:tcBorders>
              <w:top w:val="nil"/>
              <w:left w:val="nil"/>
              <w:bottom w:val="nil"/>
              <w:right w:val="nil"/>
            </w:tcBorders>
            <w:vAlign w:val="center"/>
            <w:hideMark/>
          </w:tcPr>
          <w:p w14:paraId="5190BB0B" w14:textId="77777777" w:rsidR="0097757A" w:rsidRPr="003B4CA2" w:rsidRDefault="0097757A" w:rsidP="0097757A">
            <w:pPr>
              <w:pStyle w:val="Reference"/>
              <w:rPr>
                <w:b/>
                <w:bCs/>
                <w:color w:val="000000"/>
                <w:szCs w:val="14"/>
                <w:lang w:eastAsia="en-AU"/>
              </w:rPr>
            </w:pPr>
          </w:p>
        </w:tc>
        <w:tc>
          <w:tcPr>
            <w:tcW w:w="4915" w:type="dxa"/>
            <w:tcBorders>
              <w:top w:val="nil"/>
              <w:left w:val="nil"/>
              <w:bottom w:val="nil"/>
              <w:right w:val="nil"/>
            </w:tcBorders>
            <w:shd w:val="clear" w:color="auto" w:fill="auto"/>
            <w:vAlign w:val="center"/>
            <w:hideMark/>
          </w:tcPr>
          <w:p w14:paraId="38647A9A" w14:textId="77777777" w:rsidR="0097757A" w:rsidRPr="003B4CA2" w:rsidRDefault="0097757A" w:rsidP="0097757A">
            <w:pPr>
              <w:spacing w:after="0" w:line="240" w:lineRule="auto"/>
              <w:rPr>
                <w:rFonts w:eastAsia="Times New Roman" w:cs="Arial"/>
                <w:b/>
                <w:bCs/>
                <w:color w:val="000000"/>
                <w:szCs w:val="18"/>
                <w:lang w:eastAsia="en-AU"/>
              </w:rPr>
            </w:pPr>
            <w:r w:rsidRPr="003B4CA2">
              <w:rPr>
                <w:rFonts w:eastAsia="Times New Roman" w:cs="Arial"/>
                <w:b/>
                <w:bCs/>
                <w:color w:val="000000"/>
                <w:szCs w:val="18"/>
                <w:lang w:eastAsia="en-AU"/>
              </w:rPr>
              <w:t>Other expenses</w:t>
            </w:r>
          </w:p>
        </w:tc>
        <w:tc>
          <w:tcPr>
            <w:tcW w:w="760" w:type="dxa"/>
            <w:tcBorders>
              <w:top w:val="nil"/>
              <w:left w:val="nil"/>
              <w:bottom w:val="nil"/>
              <w:right w:val="nil"/>
            </w:tcBorders>
            <w:shd w:val="clear" w:color="auto" w:fill="auto"/>
            <w:vAlign w:val="center"/>
            <w:hideMark/>
          </w:tcPr>
          <w:p w14:paraId="01C0251D" w14:textId="77777777" w:rsidR="0097757A" w:rsidRPr="003B4CA2" w:rsidRDefault="0097757A" w:rsidP="0097757A">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shd w:val="clear" w:color="auto" w:fill="A6A6A6" w:themeFill="background1" w:themeFillShade="A6"/>
            <w:vAlign w:val="center"/>
          </w:tcPr>
          <w:p w14:paraId="435C81BB" w14:textId="77777777" w:rsidR="0097757A" w:rsidRPr="003B4CA2" w:rsidRDefault="0097757A" w:rsidP="0097757A">
            <w:pPr>
              <w:spacing w:after="0" w:line="240" w:lineRule="auto"/>
              <w:rPr>
                <w:rFonts w:eastAsia="Times New Roman" w:cs="Arial"/>
                <w:b/>
                <w:bCs/>
                <w:color w:val="000000"/>
                <w:szCs w:val="18"/>
                <w:highlight w:val="darkGray"/>
                <w:lang w:eastAsia="en-AU"/>
              </w:rPr>
            </w:pPr>
          </w:p>
        </w:tc>
        <w:tc>
          <w:tcPr>
            <w:tcW w:w="1247" w:type="dxa"/>
            <w:tcBorders>
              <w:top w:val="nil"/>
              <w:left w:val="nil"/>
              <w:bottom w:val="nil"/>
              <w:right w:val="nil"/>
            </w:tcBorders>
            <w:shd w:val="clear" w:color="auto" w:fill="auto"/>
            <w:vAlign w:val="center"/>
            <w:hideMark/>
          </w:tcPr>
          <w:p w14:paraId="4EE9C59E" w14:textId="0BF04713" w:rsidR="0097757A" w:rsidRPr="003B4CA2" w:rsidRDefault="0097757A" w:rsidP="0097757A">
            <w:pPr>
              <w:spacing w:after="0" w:line="240" w:lineRule="auto"/>
              <w:rPr>
                <w:rFonts w:eastAsia="Times New Roman" w:cs="Arial"/>
                <w:b/>
                <w:bCs/>
                <w:color w:val="000000"/>
                <w:szCs w:val="18"/>
                <w:lang w:eastAsia="en-AU"/>
              </w:rPr>
            </w:pPr>
          </w:p>
        </w:tc>
      </w:tr>
      <w:tr w:rsidR="00877FDE" w:rsidRPr="002030DD" w14:paraId="5D76AC30" w14:textId="77777777" w:rsidTr="00EA13F6">
        <w:trPr>
          <w:divId w:val="1300303520"/>
          <w:trHeight w:val="255"/>
        </w:trPr>
        <w:tc>
          <w:tcPr>
            <w:tcW w:w="1582" w:type="dxa"/>
            <w:tcBorders>
              <w:top w:val="nil"/>
              <w:left w:val="nil"/>
              <w:bottom w:val="nil"/>
              <w:right w:val="nil"/>
            </w:tcBorders>
            <w:shd w:val="clear" w:color="auto" w:fill="auto"/>
            <w:vAlign w:val="center"/>
            <w:hideMark/>
          </w:tcPr>
          <w:p w14:paraId="33BE51AA" w14:textId="77777777" w:rsidR="00877FDE" w:rsidRPr="003B4CA2" w:rsidRDefault="00877FDE" w:rsidP="00877FDE">
            <w:pPr>
              <w:pStyle w:val="Reference"/>
              <w:rPr>
                <w:color w:val="000000"/>
                <w:szCs w:val="14"/>
                <w:lang w:eastAsia="en-AU"/>
              </w:rPr>
            </w:pPr>
          </w:p>
        </w:tc>
        <w:tc>
          <w:tcPr>
            <w:tcW w:w="4915" w:type="dxa"/>
            <w:tcBorders>
              <w:top w:val="nil"/>
              <w:left w:val="nil"/>
              <w:bottom w:val="nil"/>
              <w:right w:val="nil"/>
            </w:tcBorders>
            <w:shd w:val="clear" w:color="auto" w:fill="auto"/>
            <w:vAlign w:val="center"/>
            <w:hideMark/>
          </w:tcPr>
          <w:p w14:paraId="274FB31D" w14:textId="5B4ECAF4" w:rsidR="00877FDE" w:rsidRPr="003B4CA2" w:rsidRDefault="00877FDE" w:rsidP="00877FDE">
            <w:pPr>
              <w:spacing w:after="0" w:line="240" w:lineRule="auto"/>
              <w:rPr>
                <w:rFonts w:eastAsia="Times New Roman" w:cs="Arial"/>
                <w:color w:val="000000"/>
                <w:szCs w:val="18"/>
                <w:lang w:eastAsia="en-AU"/>
              </w:rPr>
            </w:pPr>
            <w:r>
              <w:rPr>
                <w:rFonts w:eastAsia="Times New Roman" w:cs="Arial"/>
                <w:color w:val="000000"/>
                <w:szCs w:val="18"/>
                <w:lang w:eastAsia="en-AU"/>
              </w:rPr>
              <w:t>R</w:t>
            </w:r>
            <w:r w:rsidRPr="003B4CA2">
              <w:rPr>
                <w:rFonts w:eastAsia="Times New Roman" w:cs="Arial"/>
                <w:color w:val="000000"/>
                <w:szCs w:val="18"/>
                <w:lang w:eastAsia="en-AU"/>
              </w:rPr>
              <w:t>epairs and maintenance</w:t>
            </w:r>
          </w:p>
        </w:tc>
        <w:tc>
          <w:tcPr>
            <w:tcW w:w="760" w:type="dxa"/>
            <w:tcBorders>
              <w:top w:val="nil"/>
              <w:left w:val="nil"/>
              <w:bottom w:val="nil"/>
              <w:right w:val="nil"/>
            </w:tcBorders>
            <w:shd w:val="clear" w:color="auto" w:fill="auto"/>
            <w:vAlign w:val="center"/>
            <w:hideMark/>
          </w:tcPr>
          <w:p w14:paraId="37971689" w14:textId="77777777" w:rsidR="00877FDE" w:rsidRPr="003B4CA2" w:rsidRDefault="00877FDE" w:rsidP="00877FDE">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6A6A6" w:themeFill="background1" w:themeFillShade="A6"/>
            <w:noWrap/>
            <w:vAlign w:val="center"/>
          </w:tcPr>
          <w:p w14:paraId="3A4845AF" w14:textId="7E43F68F" w:rsidR="00877FDE" w:rsidRPr="003B4CA2" w:rsidRDefault="00877FDE" w:rsidP="00877FDE">
            <w:pPr>
              <w:spacing w:after="0" w:line="240" w:lineRule="auto"/>
              <w:jc w:val="right"/>
              <w:rPr>
                <w:rFonts w:eastAsia="Times New Roman" w:cs="Arial"/>
                <w:color w:val="000000"/>
                <w:szCs w:val="18"/>
                <w:lang w:eastAsia="en-AU"/>
              </w:rPr>
            </w:pPr>
            <w:r>
              <w:rPr>
                <w:rFonts w:eastAsia="Times New Roman" w:cs="Arial"/>
                <w:color w:val="000000"/>
                <w:szCs w:val="18"/>
                <w:lang w:eastAsia="en-AU"/>
              </w:rPr>
              <w:t>5,225</w:t>
            </w:r>
          </w:p>
        </w:tc>
        <w:tc>
          <w:tcPr>
            <w:tcW w:w="1247" w:type="dxa"/>
            <w:tcBorders>
              <w:top w:val="nil"/>
              <w:left w:val="nil"/>
              <w:bottom w:val="nil"/>
              <w:right w:val="nil"/>
            </w:tcBorders>
            <w:shd w:val="clear" w:color="auto" w:fill="auto"/>
            <w:noWrap/>
            <w:vAlign w:val="center"/>
            <w:hideMark/>
          </w:tcPr>
          <w:p w14:paraId="01A62218" w14:textId="5D6D09E7" w:rsidR="00877FDE" w:rsidRPr="003B4CA2" w:rsidRDefault="00877FDE" w:rsidP="00877FDE">
            <w:pPr>
              <w:spacing w:after="0" w:line="240" w:lineRule="auto"/>
              <w:jc w:val="right"/>
              <w:rPr>
                <w:rFonts w:eastAsia="Times New Roman" w:cs="Arial"/>
                <w:color w:val="000000"/>
                <w:szCs w:val="18"/>
                <w:lang w:eastAsia="en-AU"/>
              </w:rPr>
            </w:pPr>
            <w:r w:rsidRPr="00211BDC">
              <w:t>5,420</w:t>
            </w:r>
          </w:p>
        </w:tc>
      </w:tr>
      <w:tr w:rsidR="00877FDE" w:rsidRPr="002030DD" w14:paraId="5008A6F1" w14:textId="77777777" w:rsidTr="00EA13F6">
        <w:trPr>
          <w:divId w:val="1300303520"/>
          <w:trHeight w:val="450"/>
        </w:trPr>
        <w:tc>
          <w:tcPr>
            <w:tcW w:w="1582" w:type="dxa"/>
            <w:tcBorders>
              <w:top w:val="nil"/>
              <w:left w:val="nil"/>
              <w:bottom w:val="nil"/>
              <w:right w:val="nil"/>
            </w:tcBorders>
            <w:shd w:val="clear" w:color="auto" w:fill="auto"/>
            <w:vAlign w:val="center"/>
            <w:hideMark/>
          </w:tcPr>
          <w:p w14:paraId="2CB8937E" w14:textId="2CC3C506" w:rsidR="00877FDE" w:rsidRPr="003B4CA2" w:rsidRDefault="00877FDE" w:rsidP="00877FDE">
            <w:pPr>
              <w:pStyle w:val="Reference"/>
              <w:rPr>
                <w:iCs/>
                <w:color w:val="575757"/>
                <w:szCs w:val="14"/>
                <w:lang w:eastAsia="en-AU"/>
              </w:rPr>
            </w:pPr>
            <w:r w:rsidRPr="003B4CA2">
              <w:rPr>
                <w:iCs/>
                <w:color w:val="575757"/>
                <w:szCs w:val="14"/>
                <w:lang w:eastAsia="en-AU"/>
              </w:rPr>
              <w:t>AASB 9.5.5.15,</w:t>
            </w:r>
            <w:r>
              <w:rPr>
                <w:iCs/>
                <w:color w:val="575757"/>
                <w:szCs w:val="14"/>
                <w:lang w:eastAsia="en-AU"/>
              </w:rPr>
              <w:br/>
            </w:r>
            <w:r w:rsidRPr="003B4CA2">
              <w:rPr>
                <w:iCs/>
                <w:color w:val="575757"/>
                <w:szCs w:val="14"/>
                <w:lang w:eastAsia="en-AU"/>
              </w:rPr>
              <w:t>B5.5.35</w:t>
            </w:r>
          </w:p>
        </w:tc>
        <w:tc>
          <w:tcPr>
            <w:tcW w:w="4915" w:type="dxa"/>
            <w:tcBorders>
              <w:top w:val="nil"/>
              <w:left w:val="nil"/>
              <w:bottom w:val="nil"/>
              <w:right w:val="nil"/>
            </w:tcBorders>
            <w:shd w:val="clear" w:color="auto" w:fill="auto"/>
            <w:vAlign w:val="center"/>
            <w:hideMark/>
          </w:tcPr>
          <w:p w14:paraId="3FFF16D9" w14:textId="77777777" w:rsidR="00877FDE" w:rsidRPr="003B4CA2" w:rsidRDefault="00877FDE" w:rsidP="00877FDE">
            <w:pPr>
              <w:spacing w:after="0" w:line="240" w:lineRule="auto"/>
              <w:rPr>
                <w:rFonts w:eastAsia="Times New Roman" w:cs="Arial"/>
                <w:color w:val="000000"/>
                <w:szCs w:val="18"/>
                <w:lang w:eastAsia="en-AU"/>
              </w:rPr>
            </w:pPr>
            <w:r w:rsidRPr="003B4CA2">
              <w:rPr>
                <w:rFonts w:eastAsia="Times New Roman" w:cs="Arial"/>
                <w:color w:val="000000"/>
                <w:szCs w:val="18"/>
                <w:lang w:eastAsia="en-AU"/>
              </w:rPr>
              <w:t>Expected credit losses expense</w:t>
            </w:r>
          </w:p>
        </w:tc>
        <w:tc>
          <w:tcPr>
            <w:tcW w:w="760" w:type="dxa"/>
            <w:tcBorders>
              <w:top w:val="nil"/>
              <w:left w:val="nil"/>
              <w:bottom w:val="nil"/>
              <w:right w:val="nil"/>
            </w:tcBorders>
            <w:shd w:val="clear" w:color="auto" w:fill="auto"/>
            <w:vAlign w:val="center"/>
            <w:hideMark/>
          </w:tcPr>
          <w:p w14:paraId="381C6703" w14:textId="77777777" w:rsidR="00877FDE" w:rsidRPr="003B4CA2" w:rsidRDefault="00877FDE" w:rsidP="00877FDE">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6A6A6" w:themeFill="background1" w:themeFillShade="A6"/>
            <w:noWrap/>
            <w:vAlign w:val="center"/>
          </w:tcPr>
          <w:p w14:paraId="34A8B24F" w14:textId="1056B500" w:rsidR="00877FDE" w:rsidRPr="003B4CA2" w:rsidRDefault="00877FDE" w:rsidP="00877FDE">
            <w:pPr>
              <w:spacing w:after="0" w:line="240" w:lineRule="auto"/>
              <w:jc w:val="right"/>
              <w:rPr>
                <w:rFonts w:eastAsia="Times New Roman" w:cs="Arial"/>
                <w:color w:val="000000"/>
                <w:szCs w:val="18"/>
                <w:lang w:eastAsia="en-AU"/>
              </w:rPr>
            </w:pPr>
            <w:r w:rsidRPr="00FD52BD">
              <w:rPr>
                <w:rFonts w:eastAsia="Times New Roman" w:cs="Arial"/>
                <w:color w:val="000000"/>
                <w:szCs w:val="18"/>
                <w:lang w:eastAsia="en-AU"/>
              </w:rPr>
              <w:t>100</w:t>
            </w:r>
            <w:r w:rsidRPr="000C5BC2">
              <w:t xml:space="preserve"> </w:t>
            </w:r>
          </w:p>
        </w:tc>
        <w:tc>
          <w:tcPr>
            <w:tcW w:w="1247" w:type="dxa"/>
            <w:tcBorders>
              <w:top w:val="nil"/>
              <w:left w:val="nil"/>
              <w:bottom w:val="nil"/>
              <w:right w:val="nil"/>
            </w:tcBorders>
            <w:shd w:val="clear" w:color="auto" w:fill="auto"/>
            <w:noWrap/>
            <w:vAlign w:val="center"/>
            <w:hideMark/>
          </w:tcPr>
          <w:p w14:paraId="46CD60D5" w14:textId="3B21CEAA" w:rsidR="00877FDE" w:rsidRPr="003B4CA2" w:rsidRDefault="00877FDE" w:rsidP="00877FDE">
            <w:pPr>
              <w:spacing w:after="0" w:line="240" w:lineRule="auto"/>
              <w:jc w:val="right"/>
              <w:rPr>
                <w:rFonts w:eastAsia="Times New Roman" w:cs="Arial"/>
                <w:color w:val="000000"/>
                <w:szCs w:val="18"/>
                <w:lang w:eastAsia="en-AU"/>
              </w:rPr>
            </w:pPr>
            <w:r w:rsidRPr="00211BDC">
              <w:t>100</w:t>
            </w:r>
          </w:p>
        </w:tc>
      </w:tr>
      <w:tr w:rsidR="00877FDE" w:rsidRPr="002030DD" w14:paraId="0C1B35D4" w14:textId="77777777" w:rsidTr="00EA13F6">
        <w:trPr>
          <w:divId w:val="1300303520"/>
          <w:trHeight w:val="255"/>
        </w:trPr>
        <w:tc>
          <w:tcPr>
            <w:tcW w:w="1582" w:type="dxa"/>
            <w:tcBorders>
              <w:top w:val="nil"/>
              <w:left w:val="nil"/>
              <w:bottom w:val="nil"/>
              <w:right w:val="nil"/>
            </w:tcBorders>
            <w:shd w:val="clear" w:color="auto" w:fill="auto"/>
            <w:vAlign w:val="center"/>
            <w:hideMark/>
          </w:tcPr>
          <w:p w14:paraId="6D72EE1E" w14:textId="77777777" w:rsidR="00877FDE" w:rsidRPr="003B4CA2" w:rsidRDefault="00877FDE" w:rsidP="00877FDE">
            <w:pPr>
              <w:pStyle w:val="Reference"/>
              <w:rPr>
                <w:color w:val="000000"/>
                <w:szCs w:val="14"/>
                <w:lang w:eastAsia="en-AU"/>
              </w:rPr>
            </w:pPr>
          </w:p>
        </w:tc>
        <w:tc>
          <w:tcPr>
            <w:tcW w:w="4915" w:type="dxa"/>
            <w:tcBorders>
              <w:top w:val="nil"/>
              <w:left w:val="nil"/>
              <w:bottom w:val="nil"/>
              <w:right w:val="nil"/>
            </w:tcBorders>
            <w:shd w:val="clear" w:color="auto" w:fill="auto"/>
            <w:vAlign w:val="center"/>
            <w:hideMark/>
          </w:tcPr>
          <w:p w14:paraId="6D25D52E" w14:textId="77777777" w:rsidR="00877FDE" w:rsidRPr="003B4CA2" w:rsidRDefault="00877FDE" w:rsidP="00877FDE">
            <w:pPr>
              <w:spacing w:after="0" w:line="240" w:lineRule="auto"/>
              <w:rPr>
                <w:rFonts w:eastAsia="Times New Roman" w:cs="Arial"/>
                <w:color w:val="000000"/>
                <w:szCs w:val="18"/>
                <w:lang w:eastAsia="en-AU"/>
              </w:rPr>
            </w:pPr>
            <w:r w:rsidRPr="003B4CA2">
              <w:rPr>
                <w:rFonts w:eastAsia="Times New Roman" w:cs="Arial"/>
                <w:color w:val="000000"/>
                <w:szCs w:val="18"/>
                <w:lang w:eastAsia="en-AU"/>
              </w:rPr>
              <w:t>Employment on-costs</w:t>
            </w:r>
          </w:p>
        </w:tc>
        <w:tc>
          <w:tcPr>
            <w:tcW w:w="760" w:type="dxa"/>
            <w:tcBorders>
              <w:top w:val="nil"/>
              <w:left w:val="nil"/>
              <w:bottom w:val="nil"/>
              <w:right w:val="nil"/>
            </w:tcBorders>
            <w:shd w:val="clear" w:color="auto" w:fill="auto"/>
            <w:vAlign w:val="center"/>
            <w:hideMark/>
          </w:tcPr>
          <w:p w14:paraId="5F702F49" w14:textId="77777777" w:rsidR="00877FDE" w:rsidRPr="003B4CA2" w:rsidRDefault="00877FDE" w:rsidP="00877FDE">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6A6A6" w:themeFill="background1" w:themeFillShade="A6"/>
            <w:noWrap/>
            <w:vAlign w:val="center"/>
          </w:tcPr>
          <w:p w14:paraId="6DD2DACF" w14:textId="696A8DF3" w:rsidR="00877FDE" w:rsidRPr="003B4CA2" w:rsidRDefault="00877FDE" w:rsidP="00877FDE">
            <w:pPr>
              <w:spacing w:after="0" w:line="240" w:lineRule="auto"/>
              <w:jc w:val="right"/>
              <w:rPr>
                <w:rFonts w:eastAsia="Times New Roman" w:cs="Arial"/>
                <w:color w:val="000000"/>
                <w:szCs w:val="18"/>
                <w:lang w:eastAsia="en-AU"/>
              </w:rPr>
            </w:pPr>
            <w:r>
              <w:t>6,040</w:t>
            </w:r>
          </w:p>
        </w:tc>
        <w:tc>
          <w:tcPr>
            <w:tcW w:w="1247" w:type="dxa"/>
            <w:tcBorders>
              <w:top w:val="nil"/>
              <w:left w:val="nil"/>
              <w:bottom w:val="nil"/>
              <w:right w:val="nil"/>
            </w:tcBorders>
            <w:shd w:val="clear" w:color="auto" w:fill="auto"/>
            <w:noWrap/>
            <w:vAlign w:val="center"/>
            <w:hideMark/>
          </w:tcPr>
          <w:p w14:paraId="4D21287E" w14:textId="47E7BB2B" w:rsidR="00877FDE" w:rsidRPr="003B4CA2" w:rsidRDefault="00877FDE" w:rsidP="00877FDE">
            <w:pPr>
              <w:spacing w:after="0" w:line="240" w:lineRule="auto"/>
              <w:jc w:val="right"/>
              <w:rPr>
                <w:rFonts w:eastAsia="Times New Roman" w:cs="Arial"/>
                <w:color w:val="000000"/>
                <w:szCs w:val="18"/>
                <w:lang w:eastAsia="en-AU"/>
              </w:rPr>
            </w:pPr>
            <w:r w:rsidRPr="00211BDC">
              <w:t>5,491</w:t>
            </w:r>
          </w:p>
        </w:tc>
      </w:tr>
      <w:tr w:rsidR="00877FDE" w:rsidRPr="002030DD" w14:paraId="5D5342E4" w14:textId="77777777" w:rsidTr="00EA13F6">
        <w:trPr>
          <w:divId w:val="1300303520"/>
          <w:trHeight w:val="255"/>
        </w:trPr>
        <w:tc>
          <w:tcPr>
            <w:tcW w:w="1582" w:type="dxa"/>
            <w:tcBorders>
              <w:top w:val="nil"/>
              <w:left w:val="nil"/>
              <w:bottom w:val="nil"/>
              <w:right w:val="nil"/>
            </w:tcBorders>
            <w:shd w:val="clear" w:color="auto" w:fill="auto"/>
            <w:vAlign w:val="center"/>
            <w:hideMark/>
          </w:tcPr>
          <w:p w14:paraId="4245E26F" w14:textId="62F3FE00" w:rsidR="00877FDE" w:rsidRPr="003B4CA2" w:rsidRDefault="00877FDE" w:rsidP="00877FDE">
            <w:pPr>
              <w:pStyle w:val="Reference"/>
              <w:rPr>
                <w:iCs/>
                <w:color w:val="575757"/>
                <w:szCs w:val="14"/>
                <w:lang w:eastAsia="en-AU"/>
              </w:rPr>
            </w:pPr>
            <w:r w:rsidRPr="003B4CA2">
              <w:rPr>
                <w:iCs/>
                <w:color w:val="575757"/>
                <w:szCs w:val="14"/>
                <w:lang w:eastAsia="en-AU"/>
              </w:rPr>
              <w:t>AASB</w:t>
            </w:r>
            <w:r>
              <w:rPr>
                <w:iCs/>
                <w:color w:val="575757"/>
                <w:szCs w:val="14"/>
                <w:lang w:eastAsia="en-AU"/>
              </w:rPr>
              <w:t> 1060.139</w:t>
            </w:r>
          </w:p>
        </w:tc>
        <w:tc>
          <w:tcPr>
            <w:tcW w:w="4915" w:type="dxa"/>
            <w:tcBorders>
              <w:top w:val="nil"/>
              <w:left w:val="nil"/>
              <w:bottom w:val="nil"/>
              <w:right w:val="nil"/>
            </w:tcBorders>
            <w:shd w:val="clear" w:color="auto" w:fill="auto"/>
            <w:vAlign w:val="center"/>
            <w:hideMark/>
          </w:tcPr>
          <w:p w14:paraId="0E0C975E" w14:textId="77777777" w:rsidR="00877FDE" w:rsidRPr="003B4CA2" w:rsidRDefault="00877FDE" w:rsidP="00877FDE">
            <w:pPr>
              <w:spacing w:after="0" w:line="240" w:lineRule="auto"/>
              <w:rPr>
                <w:rFonts w:eastAsia="Times New Roman" w:cs="Arial"/>
                <w:color w:val="000000"/>
                <w:szCs w:val="18"/>
                <w:lang w:eastAsia="en-AU"/>
              </w:rPr>
            </w:pPr>
            <w:r w:rsidRPr="003B4CA2">
              <w:rPr>
                <w:rFonts w:eastAsia="Times New Roman" w:cs="Arial"/>
                <w:color w:val="000000"/>
                <w:szCs w:val="18"/>
                <w:lang w:eastAsia="en-AU"/>
              </w:rPr>
              <w:t>Research and development costs expensed</w:t>
            </w:r>
          </w:p>
        </w:tc>
        <w:tc>
          <w:tcPr>
            <w:tcW w:w="760" w:type="dxa"/>
            <w:tcBorders>
              <w:top w:val="nil"/>
              <w:left w:val="nil"/>
              <w:bottom w:val="nil"/>
              <w:right w:val="nil"/>
            </w:tcBorders>
            <w:shd w:val="clear" w:color="auto" w:fill="auto"/>
            <w:vAlign w:val="center"/>
            <w:hideMark/>
          </w:tcPr>
          <w:p w14:paraId="141798DD" w14:textId="77777777" w:rsidR="00877FDE" w:rsidRPr="003B4CA2" w:rsidRDefault="00877FDE" w:rsidP="00877FDE">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6A6A6" w:themeFill="background1" w:themeFillShade="A6"/>
            <w:noWrap/>
            <w:vAlign w:val="center"/>
          </w:tcPr>
          <w:p w14:paraId="68501419" w14:textId="37D49206" w:rsidR="00877FDE" w:rsidRPr="003B4CA2" w:rsidRDefault="00877FDE" w:rsidP="00877FDE">
            <w:pPr>
              <w:spacing w:after="0" w:line="240" w:lineRule="auto"/>
              <w:jc w:val="right"/>
              <w:rPr>
                <w:rFonts w:eastAsia="Times New Roman" w:cs="Arial"/>
                <w:color w:val="000000"/>
                <w:szCs w:val="18"/>
                <w:lang w:eastAsia="en-AU"/>
              </w:rPr>
            </w:pPr>
            <w:r>
              <w:t>-</w:t>
            </w:r>
          </w:p>
        </w:tc>
        <w:tc>
          <w:tcPr>
            <w:tcW w:w="1247" w:type="dxa"/>
            <w:tcBorders>
              <w:top w:val="nil"/>
              <w:left w:val="nil"/>
              <w:bottom w:val="nil"/>
              <w:right w:val="nil"/>
            </w:tcBorders>
            <w:shd w:val="clear" w:color="auto" w:fill="auto"/>
            <w:noWrap/>
            <w:vAlign w:val="center"/>
            <w:hideMark/>
          </w:tcPr>
          <w:p w14:paraId="631FFDAA" w14:textId="628CF54A" w:rsidR="00877FDE" w:rsidRPr="003B4CA2" w:rsidRDefault="00877FDE" w:rsidP="00877FDE">
            <w:pPr>
              <w:spacing w:after="0" w:line="240" w:lineRule="auto"/>
              <w:jc w:val="right"/>
              <w:rPr>
                <w:rFonts w:eastAsia="Times New Roman" w:cs="Arial"/>
                <w:color w:val="000000"/>
                <w:szCs w:val="18"/>
                <w:lang w:eastAsia="en-AU"/>
              </w:rPr>
            </w:pPr>
            <w:r w:rsidRPr="00211BDC">
              <w:t>-</w:t>
            </w:r>
          </w:p>
        </w:tc>
      </w:tr>
      <w:tr w:rsidR="00877FDE" w:rsidRPr="002030DD" w14:paraId="347C502A" w14:textId="77777777" w:rsidTr="00EA13F6">
        <w:trPr>
          <w:divId w:val="1300303520"/>
          <w:trHeight w:val="255"/>
        </w:trPr>
        <w:tc>
          <w:tcPr>
            <w:tcW w:w="1582" w:type="dxa"/>
            <w:tcBorders>
              <w:top w:val="nil"/>
              <w:left w:val="nil"/>
              <w:bottom w:val="nil"/>
              <w:right w:val="nil"/>
            </w:tcBorders>
            <w:shd w:val="clear" w:color="auto" w:fill="auto"/>
            <w:vAlign w:val="center"/>
            <w:hideMark/>
          </w:tcPr>
          <w:p w14:paraId="5E3A0064" w14:textId="77777777" w:rsidR="00877FDE" w:rsidRPr="003B4CA2" w:rsidRDefault="00877FDE" w:rsidP="00877FDE">
            <w:pPr>
              <w:pStyle w:val="Reference"/>
              <w:rPr>
                <w:color w:val="000000"/>
                <w:szCs w:val="14"/>
                <w:lang w:eastAsia="en-AU"/>
              </w:rPr>
            </w:pPr>
          </w:p>
        </w:tc>
        <w:tc>
          <w:tcPr>
            <w:tcW w:w="4915" w:type="dxa"/>
            <w:tcBorders>
              <w:top w:val="nil"/>
              <w:left w:val="nil"/>
              <w:bottom w:val="single" w:sz="4" w:space="0" w:color="auto"/>
              <w:right w:val="nil"/>
            </w:tcBorders>
            <w:shd w:val="clear" w:color="auto" w:fill="auto"/>
            <w:vAlign w:val="center"/>
            <w:hideMark/>
          </w:tcPr>
          <w:p w14:paraId="722DD4D1" w14:textId="0F026A94" w:rsidR="00877FDE" w:rsidRPr="003B4CA2" w:rsidRDefault="00877FDE" w:rsidP="00877FDE">
            <w:pPr>
              <w:spacing w:after="0" w:line="240" w:lineRule="auto"/>
              <w:rPr>
                <w:rFonts w:eastAsia="Times New Roman" w:cs="Arial"/>
                <w:color w:val="000000"/>
                <w:szCs w:val="18"/>
                <w:lang w:eastAsia="en-AU"/>
              </w:rPr>
            </w:pPr>
            <w:r w:rsidRPr="003B4CA2">
              <w:rPr>
                <w:rFonts w:eastAsia="Times New Roman" w:cs="Arial"/>
                <w:color w:val="000000"/>
                <w:szCs w:val="18"/>
                <w:lang w:eastAsia="en-AU"/>
              </w:rPr>
              <w:t>Other [</w:t>
            </w:r>
            <w:r w:rsidRPr="003B4CA2">
              <w:rPr>
                <w:rFonts w:eastAsia="Times New Roman" w:cs="Arial"/>
                <w:i/>
                <w:iCs/>
                <w:color w:val="000000"/>
                <w:szCs w:val="18"/>
                <w:lang w:eastAsia="en-AU"/>
              </w:rPr>
              <w:t xml:space="preserve">List type of other </w:t>
            </w:r>
            <w:r>
              <w:rPr>
                <w:rFonts w:eastAsia="Times New Roman" w:cs="Arial"/>
                <w:i/>
                <w:iCs/>
                <w:color w:val="000000"/>
                <w:szCs w:val="18"/>
                <w:lang w:eastAsia="en-AU"/>
              </w:rPr>
              <w:t xml:space="preserve">material </w:t>
            </w:r>
            <w:r w:rsidRPr="003B4CA2">
              <w:rPr>
                <w:rFonts w:eastAsia="Times New Roman" w:cs="Arial"/>
                <w:i/>
                <w:iCs/>
                <w:color w:val="000000"/>
                <w:szCs w:val="18"/>
                <w:lang w:eastAsia="en-AU"/>
              </w:rPr>
              <w:t>expenses</w:t>
            </w:r>
            <w:r w:rsidRPr="003B4CA2">
              <w:rPr>
                <w:rFonts w:eastAsia="Times New Roman" w:cs="Arial"/>
                <w:color w:val="000000"/>
                <w:szCs w:val="18"/>
                <w:lang w:eastAsia="en-AU"/>
              </w:rPr>
              <w:t>]</w:t>
            </w:r>
          </w:p>
        </w:tc>
        <w:tc>
          <w:tcPr>
            <w:tcW w:w="760" w:type="dxa"/>
            <w:tcBorders>
              <w:top w:val="nil"/>
              <w:left w:val="nil"/>
              <w:bottom w:val="single" w:sz="4" w:space="0" w:color="auto"/>
              <w:right w:val="nil"/>
            </w:tcBorders>
            <w:shd w:val="clear" w:color="auto" w:fill="auto"/>
            <w:vAlign w:val="center"/>
            <w:hideMark/>
          </w:tcPr>
          <w:p w14:paraId="634A439E" w14:textId="77777777" w:rsidR="00877FDE" w:rsidRPr="003B4CA2" w:rsidRDefault="00877FDE" w:rsidP="00877FDE">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6A6A6" w:themeFill="background1" w:themeFillShade="A6"/>
            <w:noWrap/>
            <w:vAlign w:val="center"/>
          </w:tcPr>
          <w:p w14:paraId="3311019B" w14:textId="6B36F9C1" w:rsidR="00877FDE" w:rsidRPr="003B4CA2" w:rsidRDefault="00877FDE" w:rsidP="00877FDE">
            <w:pPr>
              <w:spacing w:after="0" w:line="240" w:lineRule="auto"/>
              <w:jc w:val="right"/>
              <w:rPr>
                <w:rFonts w:eastAsia="Times New Roman" w:cs="Arial"/>
                <w:color w:val="000000"/>
                <w:szCs w:val="18"/>
                <w:lang w:eastAsia="en-AU"/>
              </w:rPr>
            </w:pPr>
            <w:r>
              <w:t>694</w:t>
            </w:r>
          </w:p>
        </w:tc>
        <w:tc>
          <w:tcPr>
            <w:tcW w:w="1247" w:type="dxa"/>
            <w:tcBorders>
              <w:top w:val="nil"/>
              <w:left w:val="nil"/>
              <w:bottom w:val="nil"/>
              <w:right w:val="nil"/>
            </w:tcBorders>
            <w:shd w:val="clear" w:color="auto" w:fill="auto"/>
            <w:noWrap/>
            <w:vAlign w:val="center"/>
            <w:hideMark/>
          </w:tcPr>
          <w:p w14:paraId="2E775ECB" w14:textId="3E27D710" w:rsidR="00877FDE" w:rsidRPr="003B4CA2" w:rsidRDefault="00877FDE" w:rsidP="00877FDE">
            <w:pPr>
              <w:spacing w:after="0" w:line="240" w:lineRule="auto"/>
              <w:jc w:val="right"/>
              <w:rPr>
                <w:rFonts w:eastAsia="Times New Roman" w:cs="Arial"/>
                <w:color w:val="000000"/>
                <w:szCs w:val="18"/>
                <w:lang w:eastAsia="en-AU"/>
              </w:rPr>
            </w:pPr>
            <w:r w:rsidRPr="00211BDC">
              <w:t>1,</w:t>
            </w:r>
            <w:r>
              <w:t>771</w:t>
            </w:r>
          </w:p>
        </w:tc>
      </w:tr>
      <w:tr w:rsidR="0097757A" w:rsidRPr="002030DD" w14:paraId="35338525" w14:textId="77777777" w:rsidTr="00EA13F6">
        <w:trPr>
          <w:divId w:val="1300303520"/>
          <w:trHeight w:val="255"/>
        </w:trPr>
        <w:tc>
          <w:tcPr>
            <w:tcW w:w="1582" w:type="dxa"/>
            <w:tcBorders>
              <w:top w:val="nil"/>
              <w:left w:val="nil"/>
              <w:bottom w:val="nil"/>
              <w:right w:val="nil"/>
            </w:tcBorders>
            <w:shd w:val="clear" w:color="auto" w:fill="auto"/>
            <w:vAlign w:val="center"/>
            <w:hideMark/>
          </w:tcPr>
          <w:p w14:paraId="201C1A80" w14:textId="77777777" w:rsidR="0097757A" w:rsidRPr="003B4CA2" w:rsidRDefault="0097757A" w:rsidP="0097757A">
            <w:pPr>
              <w:pStyle w:val="Reference"/>
              <w:rPr>
                <w:color w:val="000000"/>
                <w:szCs w:val="14"/>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71315FA9" w14:textId="77777777" w:rsidR="0097757A" w:rsidRPr="003B4CA2" w:rsidRDefault="0097757A" w:rsidP="0097757A">
            <w:pPr>
              <w:spacing w:after="0" w:line="240" w:lineRule="auto"/>
              <w:rPr>
                <w:rFonts w:eastAsia="Times New Roman" w:cs="Arial"/>
                <w:b/>
                <w:bCs/>
                <w:color w:val="000000"/>
                <w:szCs w:val="18"/>
                <w:lang w:eastAsia="en-AU"/>
              </w:rPr>
            </w:pPr>
            <w:r w:rsidRPr="003B4CA2">
              <w:rPr>
                <w:rFonts w:eastAsia="Times New Roman" w:cs="Arial"/>
                <w:b/>
                <w:bCs/>
                <w:color w:val="000000"/>
                <w:szCs w:val="18"/>
                <w:lang w:eastAsia="en-AU"/>
              </w:rPr>
              <w:t>Total other expenses</w:t>
            </w:r>
          </w:p>
        </w:tc>
        <w:tc>
          <w:tcPr>
            <w:tcW w:w="760" w:type="dxa"/>
            <w:tcBorders>
              <w:top w:val="single" w:sz="4" w:space="0" w:color="auto"/>
              <w:left w:val="nil"/>
              <w:bottom w:val="single" w:sz="4" w:space="0" w:color="auto"/>
              <w:right w:val="nil"/>
            </w:tcBorders>
            <w:shd w:val="clear" w:color="auto" w:fill="auto"/>
            <w:vAlign w:val="center"/>
            <w:hideMark/>
          </w:tcPr>
          <w:p w14:paraId="0E2FDB52" w14:textId="77777777" w:rsidR="0097757A" w:rsidRPr="003B4CA2" w:rsidRDefault="0097757A" w:rsidP="0097757A">
            <w:pPr>
              <w:spacing w:after="0" w:line="240" w:lineRule="auto"/>
              <w:rPr>
                <w:rFonts w:eastAsia="Times New Roman" w:cs="Arial"/>
                <w:b/>
                <w:bCs/>
                <w:color w:val="000000"/>
                <w:szCs w:val="18"/>
                <w:lang w:eastAsia="en-AU"/>
              </w:rPr>
            </w:pPr>
          </w:p>
        </w:tc>
        <w:tc>
          <w:tcPr>
            <w:tcW w:w="1247" w:type="dxa"/>
            <w:tcBorders>
              <w:top w:val="single" w:sz="4" w:space="0" w:color="auto"/>
              <w:left w:val="nil"/>
              <w:bottom w:val="single" w:sz="4" w:space="0" w:color="auto"/>
              <w:right w:val="nil"/>
            </w:tcBorders>
            <w:shd w:val="clear" w:color="auto" w:fill="A6A6A6" w:themeFill="background1" w:themeFillShade="A6"/>
            <w:noWrap/>
            <w:vAlign w:val="center"/>
          </w:tcPr>
          <w:p w14:paraId="5CFD9541" w14:textId="2A2956ED" w:rsidR="0097757A" w:rsidRPr="003B4CA2" w:rsidRDefault="0097757A" w:rsidP="0097757A">
            <w:pPr>
              <w:spacing w:after="0" w:line="240" w:lineRule="auto"/>
              <w:jc w:val="right"/>
              <w:rPr>
                <w:rFonts w:eastAsia="Times New Roman" w:cs="Arial"/>
                <w:b/>
                <w:bCs/>
                <w:color w:val="000000"/>
                <w:szCs w:val="18"/>
                <w:lang w:eastAsia="en-AU"/>
              </w:rPr>
            </w:pPr>
            <w:r w:rsidRPr="00FD52BD">
              <w:rPr>
                <w:b/>
                <w:bCs/>
              </w:rPr>
              <w:t>12,059</w:t>
            </w:r>
          </w:p>
        </w:tc>
        <w:tc>
          <w:tcPr>
            <w:tcW w:w="1247" w:type="dxa"/>
            <w:tcBorders>
              <w:top w:val="single" w:sz="4" w:space="0" w:color="auto"/>
              <w:left w:val="nil"/>
              <w:bottom w:val="single" w:sz="4" w:space="0" w:color="auto"/>
              <w:right w:val="nil"/>
            </w:tcBorders>
            <w:shd w:val="clear" w:color="auto" w:fill="auto"/>
            <w:noWrap/>
            <w:vAlign w:val="center"/>
          </w:tcPr>
          <w:p w14:paraId="0753CEDC" w14:textId="19725BDA" w:rsidR="0097757A" w:rsidRPr="00FD52BD" w:rsidRDefault="0097757A" w:rsidP="0097757A">
            <w:pPr>
              <w:spacing w:after="0" w:line="240" w:lineRule="auto"/>
              <w:jc w:val="right"/>
              <w:rPr>
                <w:rFonts w:eastAsia="Times New Roman" w:cs="Arial"/>
                <w:b/>
                <w:bCs/>
                <w:color w:val="000000"/>
                <w:szCs w:val="18"/>
                <w:lang w:eastAsia="en-AU"/>
              </w:rPr>
            </w:pPr>
            <w:r w:rsidRPr="00FD52BD">
              <w:rPr>
                <w:b/>
                <w:bCs/>
              </w:rPr>
              <w:t>12,</w:t>
            </w:r>
            <w:r w:rsidR="00877FDE">
              <w:rPr>
                <w:b/>
                <w:bCs/>
              </w:rPr>
              <w:t>782</w:t>
            </w:r>
          </w:p>
        </w:tc>
      </w:tr>
      <w:tr w:rsidR="0097757A" w:rsidRPr="002030DD" w14:paraId="430912EE" w14:textId="77777777" w:rsidTr="00EA13F6">
        <w:trPr>
          <w:divId w:val="1300303520"/>
          <w:trHeight w:val="270"/>
        </w:trPr>
        <w:tc>
          <w:tcPr>
            <w:tcW w:w="1582" w:type="dxa"/>
            <w:tcBorders>
              <w:top w:val="nil"/>
              <w:left w:val="nil"/>
              <w:right w:val="nil"/>
            </w:tcBorders>
            <w:shd w:val="clear" w:color="auto" w:fill="auto"/>
            <w:vAlign w:val="center"/>
            <w:hideMark/>
          </w:tcPr>
          <w:p w14:paraId="1487B143" w14:textId="77777777" w:rsidR="0097757A" w:rsidRPr="00A45AC7" w:rsidRDefault="0097757A" w:rsidP="0097757A">
            <w:pPr>
              <w:pStyle w:val="Reference"/>
            </w:pPr>
          </w:p>
        </w:tc>
        <w:tc>
          <w:tcPr>
            <w:tcW w:w="4915" w:type="dxa"/>
            <w:tcBorders>
              <w:top w:val="single" w:sz="4" w:space="0" w:color="auto"/>
              <w:left w:val="nil"/>
              <w:bottom w:val="single" w:sz="12" w:space="0" w:color="auto"/>
              <w:right w:val="nil"/>
            </w:tcBorders>
            <w:shd w:val="clear" w:color="auto" w:fill="auto"/>
            <w:vAlign w:val="center"/>
            <w:hideMark/>
          </w:tcPr>
          <w:p w14:paraId="34A8227E" w14:textId="77777777" w:rsidR="0097757A" w:rsidRPr="003B4CA2" w:rsidRDefault="0097757A" w:rsidP="0097757A">
            <w:pPr>
              <w:spacing w:after="0" w:line="240" w:lineRule="auto"/>
              <w:rPr>
                <w:rFonts w:eastAsia="Times New Roman" w:cs="Arial"/>
                <w:b/>
                <w:bCs/>
                <w:color w:val="000000"/>
                <w:szCs w:val="18"/>
                <w:lang w:eastAsia="en-AU"/>
              </w:rPr>
            </w:pPr>
            <w:r w:rsidRPr="003B4CA2">
              <w:rPr>
                <w:rFonts w:eastAsia="Times New Roman" w:cs="Arial"/>
                <w:b/>
                <w:bCs/>
                <w:color w:val="000000"/>
                <w:szCs w:val="18"/>
                <w:lang w:eastAsia="en-AU"/>
              </w:rPr>
              <w:t>Total other expenditure</w:t>
            </w:r>
          </w:p>
        </w:tc>
        <w:tc>
          <w:tcPr>
            <w:tcW w:w="760" w:type="dxa"/>
            <w:tcBorders>
              <w:top w:val="single" w:sz="4" w:space="0" w:color="auto"/>
              <w:left w:val="nil"/>
              <w:bottom w:val="single" w:sz="12" w:space="0" w:color="auto"/>
              <w:right w:val="nil"/>
            </w:tcBorders>
            <w:shd w:val="clear" w:color="auto" w:fill="auto"/>
            <w:vAlign w:val="center"/>
            <w:hideMark/>
          </w:tcPr>
          <w:p w14:paraId="31401CBB" w14:textId="77777777" w:rsidR="0097757A" w:rsidRPr="003B4CA2" w:rsidRDefault="0097757A" w:rsidP="0097757A">
            <w:pPr>
              <w:spacing w:after="0" w:line="240" w:lineRule="auto"/>
              <w:rPr>
                <w:rFonts w:eastAsia="Times New Roman" w:cs="Arial"/>
                <w:b/>
                <w:bCs/>
                <w:color w:val="000000"/>
                <w:szCs w:val="18"/>
                <w:lang w:eastAsia="en-AU"/>
              </w:rPr>
            </w:pPr>
          </w:p>
        </w:tc>
        <w:tc>
          <w:tcPr>
            <w:tcW w:w="1247" w:type="dxa"/>
            <w:tcBorders>
              <w:top w:val="single" w:sz="4" w:space="0" w:color="auto"/>
              <w:left w:val="nil"/>
              <w:bottom w:val="single" w:sz="12" w:space="0" w:color="auto"/>
              <w:right w:val="nil"/>
            </w:tcBorders>
            <w:shd w:val="clear" w:color="auto" w:fill="A6A6A6" w:themeFill="background1" w:themeFillShade="A6"/>
            <w:noWrap/>
            <w:vAlign w:val="center"/>
          </w:tcPr>
          <w:p w14:paraId="039B0D6D" w14:textId="0EF885C3" w:rsidR="0097757A" w:rsidRPr="003B4CA2" w:rsidRDefault="0097757A" w:rsidP="0097757A">
            <w:pPr>
              <w:spacing w:after="0" w:line="240" w:lineRule="auto"/>
              <w:jc w:val="right"/>
              <w:rPr>
                <w:rFonts w:eastAsia="Times New Roman" w:cs="Arial"/>
                <w:b/>
                <w:bCs/>
                <w:color w:val="000000"/>
                <w:szCs w:val="18"/>
                <w:lang w:eastAsia="en-AU"/>
              </w:rPr>
            </w:pPr>
            <w:r w:rsidRPr="00FD52BD">
              <w:rPr>
                <w:b/>
                <w:bCs/>
              </w:rPr>
              <w:t>80,002</w:t>
            </w:r>
          </w:p>
        </w:tc>
        <w:tc>
          <w:tcPr>
            <w:tcW w:w="1247" w:type="dxa"/>
            <w:tcBorders>
              <w:top w:val="single" w:sz="4" w:space="0" w:color="auto"/>
              <w:left w:val="nil"/>
              <w:bottom w:val="single" w:sz="12" w:space="0" w:color="auto"/>
              <w:right w:val="nil"/>
            </w:tcBorders>
            <w:shd w:val="clear" w:color="auto" w:fill="auto"/>
            <w:noWrap/>
            <w:vAlign w:val="center"/>
          </w:tcPr>
          <w:p w14:paraId="6E5EB9C1" w14:textId="533A8845" w:rsidR="0097757A" w:rsidRPr="00FD52BD" w:rsidRDefault="00877FDE" w:rsidP="0097757A">
            <w:pPr>
              <w:spacing w:after="0" w:line="240" w:lineRule="auto"/>
              <w:jc w:val="right"/>
              <w:rPr>
                <w:rFonts w:eastAsia="Times New Roman" w:cs="Arial"/>
                <w:b/>
                <w:bCs/>
                <w:color w:val="000000"/>
                <w:szCs w:val="18"/>
                <w:lang w:eastAsia="en-AU"/>
              </w:rPr>
            </w:pPr>
            <w:r w:rsidRPr="00877FDE">
              <w:rPr>
                <w:b/>
                <w:bCs/>
              </w:rPr>
              <w:t>75</w:t>
            </w:r>
            <w:r>
              <w:rPr>
                <w:b/>
                <w:bCs/>
              </w:rPr>
              <w:t>,</w:t>
            </w:r>
            <w:r w:rsidRPr="00877FDE">
              <w:rPr>
                <w:b/>
                <w:bCs/>
              </w:rPr>
              <w:t>457</w:t>
            </w:r>
          </w:p>
        </w:tc>
      </w:tr>
      <w:tr w:rsidR="0097757A" w:rsidRPr="002030DD" w14:paraId="79BDE55F" w14:textId="77777777" w:rsidTr="0098737F">
        <w:trPr>
          <w:divId w:val="1300303520"/>
          <w:trHeight w:val="786"/>
        </w:trPr>
        <w:tc>
          <w:tcPr>
            <w:tcW w:w="1582" w:type="dxa"/>
            <w:tcBorders>
              <w:left w:val="nil"/>
              <w:right w:val="nil"/>
            </w:tcBorders>
            <w:shd w:val="clear" w:color="auto" w:fill="auto"/>
          </w:tcPr>
          <w:p w14:paraId="63C52DCF" w14:textId="637C3DBC" w:rsidR="0097757A" w:rsidRPr="004D2F60" w:rsidRDefault="0097757A" w:rsidP="0097757A">
            <w:pPr>
              <w:pStyle w:val="Reference"/>
            </w:pPr>
            <w:r>
              <w:t>AASB 1060.95</w:t>
            </w:r>
          </w:p>
        </w:tc>
        <w:tc>
          <w:tcPr>
            <w:tcW w:w="8169" w:type="dxa"/>
            <w:gridSpan w:val="4"/>
            <w:tcBorders>
              <w:left w:val="nil"/>
              <w:right w:val="nil"/>
            </w:tcBorders>
            <w:shd w:val="clear" w:color="auto" w:fill="auto"/>
            <w:vAlign w:val="center"/>
          </w:tcPr>
          <w:p w14:paraId="05EF2912" w14:textId="77777777" w:rsidR="0097757A" w:rsidRDefault="0097757A" w:rsidP="0097757A">
            <w:pPr>
              <w:pStyle w:val="ModelBody"/>
              <w:rPr>
                <w:szCs w:val="18"/>
              </w:rPr>
            </w:pPr>
            <w:r w:rsidRPr="00052674">
              <w:rPr>
                <w:b/>
                <w:szCs w:val="18"/>
              </w:rPr>
              <w:t>Supplies and services</w:t>
            </w:r>
            <w:r w:rsidRPr="00052674">
              <w:rPr>
                <w:szCs w:val="18"/>
              </w:rPr>
              <w:t xml:space="preserve"> </w:t>
            </w:r>
            <w:r w:rsidRPr="00052674">
              <w:rPr>
                <w:b/>
                <w:bCs/>
                <w:szCs w:val="18"/>
              </w:rPr>
              <w:t>expenses</w:t>
            </w:r>
            <w:r w:rsidRPr="00052674">
              <w:rPr>
                <w:szCs w:val="18"/>
              </w:rPr>
              <w:t xml:space="preserve"> are recognised as an expense in the reporting period in which they are incurred. The carrying amounts of any materials held for distribution are expensed when the materials are distributed.</w:t>
            </w:r>
          </w:p>
          <w:p w14:paraId="4F4A8ADB" w14:textId="1B3957EA" w:rsidR="0097757A" w:rsidRPr="004F7E4E" w:rsidRDefault="0097757A" w:rsidP="0097757A">
            <w:pPr>
              <w:pStyle w:val="ModelBody"/>
              <w:rPr>
                <w:szCs w:val="18"/>
              </w:rPr>
            </w:pPr>
            <w:r w:rsidRPr="00A4698B">
              <w:rPr>
                <w:b/>
                <w:bCs/>
              </w:rPr>
              <w:t xml:space="preserve">Office </w:t>
            </w:r>
            <w:r>
              <w:rPr>
                <w:b/>
                <w:bCs/>
              </w:rPr>
              <w:t>r</w:t>
            </w:r>
            <w:r w:rsidRPr="00A4698B">
              <w:rPr>
                <w:b/>
                <w:bCs/>
              </w:rPr>
              <w:t xml:space="preserve">ental </w:t>
            </w:r>
            <w:r>
              <w:t xml:space="preserve">is expensed as incurred as </w:t>
            </w:r>
            <w:r w:rsidRPr="006368BF">
              <w:t xml:space="preserve">Memorandum of Understanding Agreements </w:t>
            </w:r>
            <w:r>
              <w:t xml:space="preserve">between the Agency and </w:t>
            </w:r>
            <w:r w:rsidRPr="006368BF">
              <w:t>the Department of Finance for the leasing of office accommodation</w:t>
            </w:r>
            <w:r>
              <w:t xml:space="preserve"> contain significant </w:t>
            </w:r>
            <w:r w:rsidRPr="006368BF">
              <w:t>substitution rights</w:t>
            </w:r>
            <w:r>
              <w:t>.</w:t>
            </w:r>
          </w:p>
        </w:tc>
      </w:tr>
      <w:tr w:rsidR="0097757A" w:rsidRPr="002030DD" w14:paraId="6D3895B0" w14:textId="77777777" w:rsidTr="0098737F">
        <w:trPr>
          <w:divId w:val="1300303520"/>
          <w:trHeight w:val="270"/>
        </w:trPr>
        <w:tc>
          <w:tcPr>
            <w:tcW w:w="1582" w:type="dxa"/>
            <w:tcBorders>
              <w:left w:val="nil"/>
              <w:right w:val="nil"/>
            </w:tcBorders>
            <w:shd w:val="clear" w:color="auto" w:fill="auto"/>
          </w:tcPr>
          <w:p w14:paraId="46CDA83B" w14:textId="77777777" w:rsidR="0097757A" w:rsidRPr="004D2F60" w:rsidRDefault="0097757A" w:rsidP="0097757A">
            <w:pPr>
              <w:pStyle w:val="Reference"/>
            </w:pPr>
          </w:p>
        </w:tc>
        <w:tc>
          <w:tcPr>
            <w:tcW w:w="8169" w:type="dxa"/>
            <w:gridSpan w:val="4"/>
            <w:tcBorders>
              <w:left w:val="nil"/>
              <w:right w:val="nil"/>
            </w:tcBorders>
            <w:shd w:val="clear" w:color="auto" w:fill="auto"/>
            <w:vAlign w:val="center"/>
          </w:tcPr>
          <w:p w14:paraId="5ABBAF15" w14:textId="64BCC16C" w:rsidR="0097757A" w:rsidRPr="00AD3D9A" w:rsidRDefault="0097757A" w:rsidP="0097757A">
            <w:pPr>
              <w:pStyle w:val="ModelBody"/>
              <w:rPr>
                <w:szCs w:val="18"/>
              </w:rPr>
            </w:pPr>
            <w:r w:rsidRPr="00052674">
              <w:rPr>
                <w:b/>
                <w:szCs w:val="18"/>
              </w:rPr>
              <w:t xml:space="preserve">Repairs, </w:t>
            </w:r>
            <w:proofErr w:type="gramStart"/>
            <w:r w:rsidRPr="00052674">
              <w:rPr>
                <w:b/>
                <w:szCs w:val="18"/>
              </w:rPr>
              <w:t>maintenance</w:t>
            </w:r>
            <w:proofErr w:type="gramEnd"/>
            <w:r w:rsidRPr="00052674">
              <w:rPr>
                <w:b/>
                <w:szCs w:val="18"/>
              </w:rPr>
              <w:t xml:space="preserve"> and</w:t>
            </w:r>
            <w:r w:rsidRPr="00052674">
              <w:rPr>
                <w:szCs w:val="18"/>
              </w:rPr>
              <w:t xml:space="preserve"> </w:t>
            </w:r>
            <w:r w:rsidRPr="00052674">
              <w:rPr>
                <w:b/>
                <w:szCs w:val="18"/>
              </w:rPr>
              <w:t>cleaning costs</w:t>
            </w:r>
            <w:r w:rsidRPr="00052674">
              <w:rPr>
                <w:szCs w:val="18"/>
              </w:rPr>
              <w:t xml:space="preserve"> are recognised as expenses as incurred.</w:t>
            </w:r>
          </w:p>
        </w:tc>
      </w:tr>
      <w:tr w:rsidR="0097757A" w:rsidRPr="002030DD" w14:paraId="7FA319AC" w14:textId="77777777" w:rsidTr="0098737F">
        <w:trPr>
          <w:divId w:val="1300303520"/>
          <w:trHeight w:val="270"/>
        </w:trPr>
        <w:tc>
          <w:tcPr>
            <w:tcW w:w="1582" w:type="dxa"/>
            <w:tcBorders>
              <w:left w:val="nil"/>
              <w:right w:val="nil"/>
            </w:tcBorders>
            <w:shd w:val="clear" w:color="auto" w:fill="auto"/>
          </w:tcPr>
          <w:p w14:paraId="3C069622" w14:textId="77777777" w:rsidR="0097757A" w:rsidRPr="004D2F60" w:rsidRDefault="0097757A" w:rsidP="0097757A">
            <w:pPr>
              <w:pStyle w:val="Reference"/>
            </w:pPr>
          </w:p>
        </w:tc>
        <w:tc>
          <w:tcPr>
            <w:tcW w:w="8169" w:type="dxa"/>
            <w:gridSpan w:val="4"/>
            <w:tcBorders>
              <w:left w:val="nil"/>
              <w:right w:val="nil"/>
            </w:tcBorders>
            <w:shd w:val="clear" w:color="auto" w:fill="auto"/>
            <w:vAlign w:val="center"/>
          </w:tcPr>
          <w:p w14:paraId="63BA5D88" w14:textId="393AC7FD" w:rsidR="0097757A" w:rsidRPr="00052674" w:rsidRDefault="0097757A" w:rsidP="0097757A">
            <w:pPr>
              <w:pStyle w:val="ModelBody"/>
              <w:rPr>
                <w:b/>
                <w:szCs w:val="18"/>
              </w:rPr>
            </w:pPr>
            <w:r w:rsidRPr="00052674">
              <w:rPr>
                <w:b/>
                <w:szCs w:val="18"/>
              </w:rPr>
              <w:t>Other operating expenses</w:t>
            </w:r>
            <w:r w:rsidRPr="00052674">
              <w:rPr>
                <w:szCs w:val="18"/>
              </w:rPr>
              <w:t xml:space="preserve"> generally represent the day-to-day running costs incurred in normal operations.</w:t>
            </w:r>
          </w:p>
        </w:tc>
      </w:tr>
      <w:tr w:rsidR="0097757A" w:rsidRPr="002030DD" w14:paraId="305E13D7" w14:textId="77777777" w:rsidTr="0098737F">
        <w:trPr>
          <w:divId w:val="1300303520"/>
          <w:trHeight w:val="270"/>
        </w:trPr>
        <w:tc>
          <w:tcPr>
            <w:tcW w:w="1582" w:type="dxa"/>
            <w:tcBorders>
              <w:left w:val="nil"/>
              <w:right w:val="nil"/>
            </w:tcBorders>
            <w:shd w:val="clear" w:color="auto" w:fill="auto"/>
          </w:tcPr>
          <w:p w14:paraId="01E7C22E" w14:textId="77777777" w:rsidR="0097757A" w:rsidRPr="004F7E4E" w:rsidRDefault="0097757A" w:rsidP="0097757A">
            <w:pPr>
              <w:pStyle w:val="Reference"/>
            </w:pPr>
          </w:p>
        </w:tc>
        <w:tc>
          <w:tcPr>
            <w:tcW w:w="8169" w:type="dxa"/>
            <w:gridSpan w:val="4"/>
            <w:tcBorders>
              <w:left w:val="nil"/>
              <w:right w:val="nil"/>
            </w:tcBorders>
            <w:shd w:val="clear" w:color="auto" w:fill="auto"/>
            <w:vAlign w:val="center"/>
          </w:tcPr>
          <w:p w14:paraId="33110E4B" w14:textId="2B1CC04E" w:rsidR="0097757A" w:rsidRPr="00AD3D9A" w:rsidRDefault="0097757A" w:rsidP="0097757A">
            <w:pPr>
              <w:pStyle w:val="ModelBody"/>
              <w:rPr>
                <w:szCs w:val="18"/>
              </w:rPr>
            </w:pPr>
            <w:r w:rsidRPr="00052674">
              <w:rPr>
                <w:b/>
                <w:szCs w:val="18"/>
              </w:rPr>
              <w:t xml:space="preserve">Building and infrastructure maintenance and equipment repairs and </w:t>
            </w:r>
            <w:r w:rsidRPr="0072149D">
              <w:rPr>
                <w:b/>
                <w:szCs w:val="18"/>
              </w:rPr>
              <w:t>maintenance costs</w:t>
            </w:r>
            <w:r w:rsidRPr="00052674">
              <w:rPr>
                <w:szCs w:val="18"/>
              </w:rPr>
              <w:t xml:space="preserve"> are recognised as expenses as incurred, except where they relate to the replacement of a significant component of an asset. In that case, the costs are capitalised and depreciated.</w:t>
            </w:r>
          </w:p>
        </w:tc>
      </w:tr>
      <w:tr w:rsidR="0097757A" w:rsidRPr="002030DD" w14:paraId="27E8CFD9" w14:textId="77777777" w:rsidTr="0098737F">
        <w:trPr>
          <w:divId w:val="1300303520"/>
          <w:trHeight w:val="270"/>
        </w:trPr>
        <w:tc>
          <w:tcPr>
            <w:tcW w:w="1582" w:type="dxa"/>
            <w:tcBorders>
              <w:left w:val="nil"/>
              <w:right w:val="nil"/>
            </w:tcBorders>
            <w:shd w:val="clear" w:color="auto" w:fill="auto"/>
          </w:tcPr>
          <w:p w14:paraId="160DF434" w14:textId="6C355F58" w:rsidR="0097757A" w:rsidRPr="004F7E4E" w:rsidRDefault="0097757A" w:rsidP="0097757A">
            <w:pPr>
              <w:pStyle w:val="Reference"/>
            </w:pPr>
          </w:p>
        </w:tc>
        <w:tc>
          <w:tcPr>
            <w:tcW w:w="8169" w:type="dxa"/>
            <w:gridSpan w:val="4"/>
            <w:tcBorders>
              <w:left w:val="nil"/>
              <w:right w:val="nil"/>
            </w:tcBorders>
            <w:shd w:val="clear" w:color="auto" w:fill="auto"/>
            <w:vAlign w:val="center"/>
          </w:tcPr>
          <w:p w14:paraId="305E2CC8" w14:textId="1E820BA6" w:rsidR="0097757A" w:rsidRPr="00052674" w:rsidRDefault="0097757A" w:rsidP="0097757A">
            <w:pPr>
              <w:pStyle w:val="ModelBody"/>
              <w:rPr>
                <w:b/>
                <w:szCs w:val="18"/>
              </w:rPr>
            </w:pPr>
            <w:r w:rsidRPr="00052674">
              <w:rPr>
                <w:b/>
                <w:bCs/>
                <w:szCs w:val="18"/>
              </w:rPr>
              <w:t>Expected credit losses</w:t>
            </w:r>
            <w:r w:rsidRPr="00052674">
              <w:rPr>
                <w:szCs w:val="18"/>
              </w:rPr>
              <w:t xml:space="preserve"> is </w:t>
            </w:r>
            <w:r>
              <w:rPr>
                <w:szCs w:val="18"/>
              </w:rPr>
              <w:t>recognised for movement in allowance for impairment of trade receivables</w:t>
            </w:r>
            <w:r w:rsidRPr="00052674">
              <w:rPr>
                <w:szCs w:val="18"/>
              </w:rPr>
              <w:t xml:space="preserve">. Please refer to </w:t>
            </w:r>
            <w:hyperlink w:anchor="Receivables_5_1" w:history="1">
              <w:r w:rsidRPr="00E57089">
                <w:rPr>
                  <w:rStyle w:val="Hyperlink"/>
                  <w:rFonts w:cs="Arial"/>
                  <w:szCs w:val="18"/>
                </w:rPr>
                <w:t>note</w:t>
              </w:r>
              <w:r>
                <w:rPr>
                  <w:rStyle w:val="Hyperlink"/>
                  <w:rFonts w:cs="Arial"/>
                  <w:szCs w:val="18"/>
                </w:rPr>
                <w:t> </w:t>
              </w:r>
              <w:r w:rsidRPr="00E57089">
                <w:rPr>
                  <w:rStyle w:val="Hyperlink"/>
                  <w:rFonts w:cs="Arial"/>
                  <w:szCs w:val="18"/>
                </w:rPr>
                <w:t>5.1</w:t>
              </w:r>
            </w:hyperlink>
            <w:r>
              <w:t xml:space="preserve"> Receivables for more details.</w:t>
            </w:r>
          </w:p>
        </w:tc>
      </w:tr>
      <w:tr w:rsidR="00186F69" w:rsidRPr="002030DD" w14:paraId="312157D9" w14:textId="77777777" w:rsidTr="0098737F">
        <w:trPr>
          <w:divId w:val="1300303520"/>
          <w:trHeight w:val="270"/>
        </w:trPr>
        <w:tc>
          <w:tcPr>
            <w:tcW w:w="1582" w:type="dxa"/>
            <w:tcBorders>
              <w:left w:val="nil"/>
              <w:right w:val="nil"/>
            </w:tcBorders>
            <w:shd w:val="clear" w:color="auto" w:fill="auto"/>
          </w:tcPr>
          <w:p w14:paraId="02516D74" w14:textId="77777777" w:rsidR="00186F69" w:rsidRPr="004F7E4E" w:rsidRDefault="00186F69" w:rsidP="0097757A">
            <w:pPr>
              <w:pStyle w:val="Reference"/>
            </w:pPr>
          </w:p>
        </w:tc>
        <w:tc>
          <w:tcPr>
            <w:tcW w:w="8169" w:type="dxa"/>
            <w:gridSpan w:val="4"/>
            <w:tcBorders>
              <w:left w:val="nil"/>
              <w:right w:val="nil"/>
            </w:tcBorders>
            <w:shd w:val="clear" w:color="auto" w:fill="auto"/>
            <w:vAlign w:val="center"/>
          </w:tcPr>
          <w:p w14:paraId="08E0BF8E" w14:textId="4892A652" w:rsidR="00186F69" w:rsidRPr="00052674" w:rsidRDefault="00186F69" w:rsidP="0097757A">
            <w:pPr>
              <w:pStyle w:val="ModelBody"/>
              <w:rPr>
                <w:b/>
                <w:bCs/>
                <w:szCs w:val="18"/>
              </w:rPr>
            </w:pPr>
            <w:r w:rsidRPr="00186F69">
              <w:rPr>
                <w:b/>
                <w:bCs/>
                <w:szCs w:val="18"/>
              </w:rPr>
              <w:t>Software</w:t>
            </w:r>
            <w:r w:rsidRPr="00052674">
              <w:rPr>
                <w:b/>
                <w:szCs w:val="18"/>
              </w:rPr>
              <w:t xml:space="preserve"> modification costs</w:t>
            </w:r>
            <w:r w:rsidRPr="00052674">
              <w:rPr>
                <w:szCs w:val="18"/>
              </w:rPr>
              <w:t xml:space="preserve"> are recognised as expenses as incurred.</w:t>
            </w:r>
          </w:p>
        </w:tc>
      </w:tr>
      <w:tr w:rsidR="00186F69" w:rsidRPr="002030DD" w14:paraId="0400BE8A" w14:textId="77777777" w:rsidTr="0098737F">
        <w:trPr>
          <w:divId w:val="1300303520"/>
          <w:trHeight w:val="270"/>
        </w:trPr>
        <w:tc>
          <w:tcPr>
            <w:tcW w:w="1582" w:type="dxa"/>
            <w:tcBorders>
              <w:left w:val="nil"/>
              <w:right w:val="nil"/>
            </w:tcBorders>
            <w:shd w:val="clear" w:color="auto" w:fill="auto"/>
          </w:tcPr>
          <w:p w14:paraId="5F37C09C" w14:textId="77777777" w:rsidR="00186F69" w:rsidRPr="004F7E4E" w:rsidRDefault="00186F69" w:rsidP="0097757A">
            <w:pPr>
              <w:pStyle w:val="Reference"/>
            </w:pPr>
          </w:p>
        </w:tc>
        <w:tc>
          <w:tcPr>
            <w:tcW w:w="8169" w:type="dxa"/>
            <w:gridSpan w:val="4"/>
            <w:tcBorders>
              <w:left w:val="nil"/>
              <w:right w:val="nil"/>
            </w:tcBorders>
            <w:shd w:val="clear" w:color="auto" w:fill="auto"/>
            <w:vAlign w:val="center"/>
          </w:tcPr>
          <w:p w14:paraId="78E4FE67" w14:textId="24025250" w:rsidR="00186F69" w:rsidRPr="00186F69" w:rsidRDefault="00186F69" w:rsidP="0097757A">
            <w:pPr>
              <w:pStyle w:val="ModelBody"/>
              <w:rPr>
                <w:b/>
                <w:bCs/>
                <w:szCs w:val="18"/>
              </w:rPr>
            </w:pPr>
            <w:r>
              <w:rPr>
                <w:b/>
                <w:szCs w:val="18"/>
              </w:rPr>
              <w:t>Restoration expenses and w</w:t>
            </w:r>
            <w:r w:rsidRPr="00052674">
              <w:rPr>
                <w:b/>
                <w:szCs w:val="18"/>
              </w:rPr>
              <w:t>arranties expenses</w:t>
            </w:r>
            <w:r w:rsidRPr="00052674">
              <w:rPr>
                <w:bCs/>
                <w:szCs w:val="18"/>
              </w:rPr>
              <w:t xml:space="preserve"> are recognised as the movement in the provision for </w:t>
            </w:r>
            <w:r>
              <w:rPr>
                <w:bCs/>
                <w:szCs w:val="18"/>
              </w:rPr>
              <w:t xml:space="preserve">restoration costs of leased premises and </w:t>
            </w:r>
            <w:r w:rsidRPr="00052674">
              <w:rPr>
                <w:bCs/>
                <w:szCs w:val="18"/>
              </w:rPr>
              <w:t xml:space="preserve">warranty claims. Please refer to </w:t>
            </w:r>
            <w:hyperlink w:anchor="Other_pov_5_8" w:history="1">
              <w:r w:rsidRPr="00E57089">
                <w:rPr>
                  <w:rStyle w:val="Hyperlink"/>
                  <w:rFonts w:cs="Arial"/>
                  <w:bCs/>
                  <w:szCs w:val="18"/>
                </w:rPr>
                <w:t>note</w:t>
              </w:r>
              <w:r>
                <w:rPr>
                  <w:rStyle w:val="Hyperlink"/>
                  <w:rFonts w:cs="Arial"/>
                  <w:bCs/>
                  <w:szCs w:val="18"/>
                </w:rPr>
                <w:t> </w:t>
              </w:r>
              <w:r w:rsidRPr="00E57089">
                <w:rPr>
                  <w:rStyle w:val="Hyperlink"/>
                  <w:rFonts w:cs="Arial"/>
                  <w:bCs/>
                  <w:szCs w:val="18"/>
                </w:rPr>
                <w:t>5.</w:t>
              </w:r>
              <w:r>
                <w:rPr>
                  <w:rStyle w:val="Hyperlink"/>
                  <w:rFonts w:cs="Arial"/>
                  <w:bCs/>
                  <w:szCs w:val="18"/>
                </w:rPr>
                <w:t>6</w:t>
              </w:r>
            </w:hyperlink>
            <w:r w:rsidRPr="00052674">
              <w:rPr>
                <w:bCs/>
                <w:szCs w:val="18"/>
              </w:rPr>
              <w:t xml:space="preserve"> for more details.</w:t>
            </w:r>
          </w:p>
        </w:tc>
      </w:tr>
      <w:tr w:rsidR="00186F69" w:rsidRPr="002030DD" w14:paraId="2525A473" w14:textId="77777777" w:rsidTr="0098737F">
        <w:trPr>
          <w:divId w:val="1300303520"/>
          <w:trHeight w:val="270"/>
        </w:trPr>
        <w:tc>
          <w:tcPr>
            <w:tcW w:w="1582" w:type="dxa"/>
            <w:tcBorders>
              <w:left w:val="nil"/>
              <w:right w:val="nil"/>
            </w:tcBorders>
            <w:shd w:val="clear" w:color="auto" w:fill="auto"/>
          </w:tcPr>
          <w:p w14:paraId="6419A6AE" w14:textId="77777777" w:rsidR="00186F69" w:rsidRPr="004F7E4E" w:rsidRDefault="00186F69" w:rsidP="0097757A">
            <w:pPr>
              <w:pStyle w:val="Reference"/>
            </w:pPr>
          </w:p>
        </w:tc>
        <w:tc>
          <w:tcPr>
            <w:tcW w:w="8169" w:type="dxa"/>
            <w:gridSpan w:val="4"/>
            <w:tcBorders>
              <w:left w:val="nil"/>
              <w:right w:val="nil"/>
            </w:tcBorders>
            <w:shd w:val="clear" w:color="auto" w:fill="auto"/>
            <w:vAlign w:val="center"/>
          </w:tcPr>
          <w:p w14:paraId="471C5640" w14:textId="60B72F9D" w:rsidR="00186F69" w:rsidRPr="00186F69" w:rsidRDefault="00186F69" w:rsidP="0097757A">
            <w:pPr>
              <w:pStyle w:val="ModelBody"/>
              <w:rPr>
                <w:b/>
                <w:bCs/>
                <w:szCs w:val="18"/>
              </w:rPr>
            </w:pPr>
            <w:r w:rsidRPr="00052674">
              <w:rPr>
                <w:b/>
                <w:szCs w:val="18"/>
              </w:rPr>
              <w:t>Employee on-cost</w:t>
            </w:r>
            <w:r w:rsidRPr="00052674">
              <w:rPr>
                <w:szCs w:val="18"/>
              </w:rPr>
              <w:t xml:space="preserve"> includes workers’ compensation insurance and other employment on</w:t>
            </w:r>
            <w:r w:rsidRPr="00052674">
              <w:rPr>
                <w:szCs w:val="18"/>
              </w:rPr>
              <w:noBreakHyphen/>
              <w:t>costs. The on</w:t>
            </w:r>
            <w:r w:rsidRPr="00052674">
              <w:rPr>
                <w:szCs w:val="18"/>
              </w:rPr>
              <w:noBreakHyphen/>
              <w:t xml:space="preserve">costs liability associated with the recognition of annual and long service leave liabilities is included at </w:t>
            </w:r>
            <w:hyperlink w:anchor="Employee_related_prov_2_1_b" w:history="1">
              <w:r w:rsidRPr="003602F3">
                <w:rPr>
                  <w:rStyle w:val="Hyperlink"/>
                  <w:rFonts w:cs="Arial"/>
                  <w:szCs w:val="18"/>
                </w:rPr>
                <w:t>note</w:t>
              </w:r>
              <w:r>
                <w:rPr>
                  <w:rStyle w:val="Hyperlink"/>
                  <w:rFonts w:cs="Arial"/>
                  <w:szCs w:val="18"/>
                </w:rPr>
                <w:t> </w:t>
              </w:r>
              <w:r w:rsidRPr="003602F3">
                <w:rPr>
                  <w:rStyle w:val="Hyperlink"/>
                  <w:rFonts w:cs="Arial"/>
                  <w:szCs w:val="18"/>
                </w:rPr>
                <w:t>2.1(b)</w:t>
              </w:r>
            </w:hyperlink>
            <w:r w:rsidRPr="00052674">
              <w:rPr>
                <w:szCs w:val="18"/>
              </w:rPr>
              <w:t xml:space="preserve"> Employee related provisions. Superannuation contributions accrued as part of the provision for leave are employee benefits and are not included in employment on-costs.</w:t>
            </w:r>
          </w:p>
        </w:tc>
      </w:tr>
      <w:tr w:rsidR="00186F69" w:rsidRPr="002030DD" w14:paraId="5B7A88EE" w14:textId="77777777" w:rsidTr="0098737F">
        <w:trPr>
          <w:divId w:val="1300303520"/>
          <w:trHeight w:val="270"/>
        </w:trPr>
        <w:tc>
          <w:tcPr>
            <w:tcW w:w="1582" w:type="dxa"/>
            <w:tcBorders>
              <w:left w:val="nil"/>
              <w:right w:val="nil"/>
            </w:tcBorders>
            <w:shd w:val="clear" w:color="auto" w:fill="auto"/>
          </w:tcPr>
          <w:p w14:paraId="08670EC4" w14:textId="77777777" w:rsidR="00186F69" w:rsidRPr="004F7E4E" w:rsidRDefault="00186F69" w:rsidP="0097757A">
            <w:pPr>
              <w:pStyle w:val="Reference"/>
            </w:pPr>
          </w:p>
        </w:tc>
        <w:tc>
          <w:tcPr>
            <w:tcW w:w="8169" w:type="dxa"/>
            <w:gridSpan w:val="4"/>
            <w:tcBorders>
              <w:left w:val="nil"/>
              <w:right w:val="nil"/>
            </w:tcBorders>
            <w:shd w:val="clear" w:color="auto" w:fill="auto"/>
            <w:vAlign w:val="center"/>
          </w:tcPr>
          <w:p w14:paraId="74AE3D82" w14:textId="55E77E9B" w:rsidR="00186F69" w:rsidRPr="00052674" w:rsidRDefault="00924767" w:rsidP="0097757A">
            <w:pPr>
              <w:pStyle w:val="ModelBody"/>
              <w:rPr>
                <w:b/>
                <w:szCs w:val="18"/>
              </w:rPr>
            </w:pPr>
            <w:r w:rsidRPr="00052674">
              <w:rPr>
                <w:b/>
                <w:bCs/>
                <w:szCs w:val="18"/>
              </w:rPr>
              <w:t>Expenditure on research activities</w:t>
            </w:r>
            <w:r w:rsidRPr="00052674">
              <w:rPr>
                <w:bCs/>
                <w:szCs w:val="18"/>
              </w:rPr>
              <w:t xml:space="preserve"> is recognised as an expense in the period in which it is incurred.</w:t>
            </w:r>
          </w:p>
        </w:tc>
      </w:tr>
    </w:tbl>
    <w:p w14:paraId="75330ED3" w14:textId="77777777" w:rsidR="008136CB" w:rsidRDefault="008136CB"/>
    <w:tbl>
      <w:tblPr>
        <w:tblW w:w="9617" w:type="dxa"/>
        <w:tblInd w:w="-15" w:type="dxa"/>
        <w:tblLayout w:type="fixed"/>
        <w:tblLook w:val="04A0" w:firstRow="1" w:lastRow="0" w:firstColumn="1" w:lastColumn="0" w:noHBand="0" w:noVBand="1"/>
      </w:tblPr>
      <w:tblGrid>
        <w:gridCol w:w="1433"/>
        <w:gridCol w:w="8184"/>
      </w:tblGrid>
      <w:tr w:rsidR="008D6A9F" w:rsidRPr="00720C06" w14:paraId="1C332B8A" w14:textId="77777777" w:rsidTr="00D14E3E">
        <w:tc>
          <w:tcPr>
            <w:tcW w:w="9617" w:type="dxa"/>
            <w:gridSpan w:val="2"/>
            <w:tcBorders>
              <w:top w:val="nil"/>
              <w:left w:val="nil"/>
              <w:bottom w:val="nil"/>
              <w:right w:val="nil"/>
            </w:tcBorders>
          </w:tcPr>
          <w:p w14:paraId="05CCC877" w14:textId="078AA340" w:rsidR="008D6A9F" w:rsidRPr="00720C06" w:rsidRDefault="008D6A9F" w:rsidP="00D14E3E">
            <w:pPr>
              <w:pStyle w:val="GuidanceBodyRegular"/>
              <w:ind w:left="1464"/>
            </w:pPr>
            <w:r w:rsidRPr="00F1676C">
              <w:rPr>
                <w:noProof/>
                <w:color w:val="2B579A"/>
                <w:szCs w:val="18"/>
                <w:shd w:val="clear" w:color="auto" w:fill="E6E6E6"/>
              </w:rPr>
              <w:lastRenderedPageBreak/>
              <mc:AlternateContent>
                <mc:Choice Requires="wpg">
                  <w:drawing>
                    <wp:anchor distT="0" distB="0" distL="114300" distR="114300" simplePos="0" relativeHeight="251658360" behindDoc="0" locked="0" layoutInCell="1" allowOverlap="1" wp14:anchorId="721A0A59" wp14:editId="6C0BE187">
                      <wp:simplePos x="0" y="0"/>
                      <wp:positionH relativeFrom="column">
                        <wp:posOffset>22225</wp:posOffset>
                      </wp:positionH>
                      <wp:positionV relativeFrom="paragraph">
                        <wp:posOffset>83185</wp:posOffset>
                      </wp:positionV>
                      <wp:extent cx="369570" cy="369570"/>
                      <wp:effectExtent l="0" t="0" r="0" b="0"/>
                      <wp:wrapNone/>
                      <wp:docPr id="150" name="Group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5"/>
                              </a:solidFill>
                            </wpg:grpSpPr>
                            <wps:wsp>
                              <wps:cNvPr id="176" name="Freeform 67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7" name="Freeform 67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4" name="Freeform 67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2C5885F" id="Group 150" o:spid="_x0000_s1026" alt="&quot;&quot;" style="position:absolute;margin-left:1.75pt;margin-top:6.55pt;width:29.1pt;height:29.1pt;z-index:251658360;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">
                      <v:shape id="Freeform 673"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674"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675"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Pr="00F1676C">
              <w:rPr>
                <w:szCs w:val="18"/>
              </w:rPr>
              <w:t>Note that ‘Other expenditure’</w:t>
            </w:r>
            <w:r w:rsidR="005659A6">
              <w:rPr>
                <w:szCs w:val="18"/>
              </w:rPr>
              <w:t xml:space="preserve"> aggregating to more than 10% of </w:t>
            </w:r>
            <w:r w:rsidR="00C96C50">
              <w:rPr>
                <w:szCs w:val="18"/>
              </w:rPr>
              <w:t xml:space="preserve">total expenses without disclosure of the </w:t>
            </w:r>
            <w:r w:rsidRPr="00F1676C">
              <w:rPr>
                <w:szCs w:val="18"/>
              </w:rPr>
              <w:t xml:space="preserve">description of </w:t>
            </w:r>
            <w:r w:rsidR="00C96C50">
              <w:rPr>
                <w:szCs w:val="18"/>
              </w:rPr>
              <w:t xml:space="preserve">its </w:t>
            </w:r>
            <w:r w:rsidRPr="00F1676C">
              <w:rPr>
                <w:szCs w:val="18"/>
              </w:rPr>
              <w:t xml:space="preserve">nature </w:t>
            </w:r>
            <w:r w:rsidR="00C96C50">
              <w:rPr>
                <w:szCs w:val="18"/>
              </w:rPr>
              <w:t>may materially mislead</w:t>
            </w:r>
            <w:r w:rsidR="00237DA4">
              <w:rPr>
                <w:szCs w:val="18"/>
              </w:rPr>
              <w:t xml:space="preserve"> users of </w:t>
            </w:r>
            <w:proofErr w:type="gramStart"/>
            <w:r w:rsidR="00237DA4">
              <w:rPr>
                <w:szCs w:val="18"/>
              </w:rPr>
              <w:t>general purpose</w:t>
            </w:r>
            <w:proofErr w:type="gramEnd"/>
            <w:r w:rsidR="00237DA4">
              <w:rPr>
                <w:szCs w:val="18"/>
              </w:rPr>
              <w:t xml:space="preserve"> financial statements</w:t>
            </w:r>
            <w:r w:rsidRPr="00F1676C">
              <w:rPr>
                <w:szCs w:val="18"/>
              </w:rPr>
              <w:t>. Agencies should review their categories of expenses and ensure that they are providing users with the appropriate level of detail to understand how the agency is utilising its funding.</w:t>
            </w:r>
            <w:r w:rsidR="00172703">
              <w:rPr>
                <w:szCs w:val="18"/>
              </w:rPr>
              <w:t xml:space="preserve">  </w:t>
            </w:r>
            <w:hyperlink r:id="rId47" w:history="1">
              <w:r w:rsidR="00172703" w:rsidRPr="00815DC4">
                <w:rPr>
                  <w:rStyle w:val="Hyperlink"/>
                  <w:szCs w:val="18"/>
                </w:rPr>
                <w:t>AASB Practice Statement 2 </w:t>
              </w:r>
              <w:r w:rsidR="00172703" w:rsidRPr="00815DC4">
                <w:rPr>
                  <w:rStyle w:val="Hyperlink"/>
                  <w:i/>
                  <w:iCs/>
                  <w:szCs w:val="18"/>
                </w:rPr>
                <w:t>Making Materiality Judgements</w:t>
              </w:r>
            </w:hyperlink>
            <w:r w:rsidR="00172703">
              <w:rPr>
                <w:szCs w:val="18"/>
              </w:rPr>
              <w:t xml:space="preserve"> may assist agencies in </w:t>
            </w:r>
            <w:r w:rsidR="000B6D84">
              <w:rPr>
                <w:szCs w:val="18"/>
              </w:rPr>
              <w:t xml:space="preserve">determining </w:t>
            </w:r>
            <w:r w:rsidR="00741ADF">
              <w:rPr>
                <w:szCs w:val="18"/>
              </w:rPr>
              <w:t>which disclosures are appropriate.</w:t>
            </w:r>
          </w:p>
        </w:tc>
      </w:tr>
      <w:tr w:rsidR="00A90A10" w:rsidRPr="009578B5" w14:paraId="31D4AD88" w14:textId="77777777" w:rsidTr="00D14E3E">
        <w:trPr>
          <w:trHeight w:val="680"/>
        </w:trPr>
        <w:tc>
          <w:tcPr>
            <w:tcW w:w="1433" w:type="dxa"/>
            <w:shd w:val="clear" w:color="auto" w:fill="auto"/>
          </w:tcPr>
          <w:p w14:paraId="699FA995" w14:textId="3D3CBB81" w:rsidR="00655E0D" w:rsidRPr="00720C06" w:rsidRDefault="00655E0D" w:rsidP="008A2E1B">
            <w:pPr>
              <w:pStyle w:val="Reference"/>
              <w:rPr>
                <w:color w:val="8C8C8C" w:themeColor="accent6"/>
              </w:rPr>
            </w:pPr>
            <w:r w:rsidRPr="00720C06">
              <w:rPr>
                <w:noProof/>
                <w:color w:val="2B579A"/>
                <w:szCs w:val="20"/>
                <w:shd w:val="clear" w:color="auto" w:fill="E6E6E6"/>
                <w:lang w:eastAsia="en-AU"/>
              </w:rPr>
              <mc:AlternateContent>
                <mc:Choice Requires="wpg">
                  <w:drawing>
                    <wp:anchor distT="0" distB="0" distL="114300" distR="114300" simplePos="0" relativeHeight="251658361" behindDoc="0" locked="0" layoutInCell="1" allowOverlap="1" wp14:anchorId="20B45537" wp14:editId="4135E0FE">
                      <wp:simplePos x="0" y="0"/>
                      <wp:positionH relativeFrom="column">
                        <wp:posOffset>50849</wp:posOffset>
                      </wp:positionH>
                      <wp:positionV relativeFrom="paragraph">
                        <wp:posOffset>61448</wp:posOffset>
                      </wp:positionV>
                      <wp:extent cx="367030" cy="367030"/>
                      <wp:effectExtent l="0" t="0" r="0" b="0"/>
                      <wp:wrapNone/>
                      <wp:docPr id="737" name="Group 7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738" name="Freeform 1226">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9" name="Freeform 122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0" name="Freeform 122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7B3FCD16" id="Group 737" o:spid="_x0000_s1026" alt="&quot;&quot;" style="position:absolute;margin-left:4pt;margin-top:4.85pt;width:28.9pt;height:28.9pt;z-index:251658361"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">
                      <v:shape id="Freeform 1226"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227"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228"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84" w:type="dxa"/>
            <w:vAlign w:val="center"/>
          </w:tcPr>
          <w:p w14:paraId="22E8D2D7" w14:textId="683DFDD0" w:rsidR="00655E0D" w:rsidRPr="00236D0B" w:rsidRDefault="00E07378" w:rsidP="00D14E3E">
            <w:pPr>
              <w:pStyle w:val="GuidanceBodyRegular"/>
              <w:tabs>
                <w:tab w:val="clear" w:pos="0"/>
              </w:tabs>
              <w:ind w:left="34"/>
              <w:rPr>
                <w:iCs/>
                <w:szCs w:val="18"/>
              </w:rPr>
            </w:pPr>
            <w:r w:rsidRPr="00EB45FE">
              <w:rPr>
                <w:szCs w:val="18"/>
              </w:rPr>
              <w:t xml:space="preserve">‘Other’ </w:t>
            </w:r>
            <w:r w:rsidR="00117FB0">
              <w:rPr>
                <w:szCs w:val="18"/>
              </w:rPr>
              <w:t xml:space="preserve">may </w:t>
            </w:r>
            <w:r w:rsidRPr="00EB45FE">
              <w:rPr>
                <w:szCs w:val="18"/>
              </w:rPr>
              <w:t xml:space="preserve">include </w:t>
            </w:r>
            <w:r w:rsidR="00117FB0">
              <w:rPr>
                <w:szCs w:val="18"/>
              </w:rPr>
              <w:t>s</w:t>
            </w:r>
            <w:r w:rsidRPr="00EB45FE">
              <w:rPr>
                <w:szCs w:val="18"/>
              </w:rPr>
              <w:t xml:space="preserve">hort-term lease, </w:t>
            </w:r>
            <w:r w:rsidR="00C65635" w:rsidRPr="00EB45FE">
              <w:rPr>
                <w:szCs w:val="18"/>
              </w:rPr>
              <w:t>l</w:t>
            </w:r>
            <w:r w:rsidRPr="00EB45FE">
              <w:rPr>
                <w:szCs w:val="18"/>
              </w:rPr>
              <w:t>ow</w:t>
            </w:r>
            <w:r w:rsidR="00C65635" w:rsidRPr="00EB45FE">
              <w:rPr>
                <w:szCs w:val="18"/>
              </w:rPr>
              <w:t>-</w:t>
            </w:r>
            <w:r w:rsidRPr="00EB45FE">
              <w:rPr>
                <w:szCs w:val="18"/>
              </w:rPr>
              <w:t xml:space="preserve">value </w:t>
            </w:r>
            <w:proofErr w:type="gramStart"/>
            <w:r w:rsidRPr="00EB45FE">
              <w:rPr>
                <w:szCs w:val="18"/>
              </w:rPr>
              <w:t>lease</w:t>
            </w:r>
            <w:proofErr w:type="gramEnd"/>
            <w:r w:rsidR="004B5817" w:rsidRPr="00EB45FE">
              <w:rPr>
                <w:szCs w:val="18"/>
              </w:rPr>
              <w:t xml:space="preserve"> and </w:t>
            </w:r>
            <w:r w:rsidRPr="00EB45FE">
              <w:rPr>
                <w:szCs w:val="18"/>
              </w:rPr>
              <w:t>variable lease payment</w:t>
            </w:r>
            <w:r w:rsidR="004B5817" w:rsidRPr="00EB45FE">
              <w:rPr>
                <w:szCs w:val="18"/>
              </w:rPr>
              <w:t xml:space="preserve"> expenses </w:t>
            </w:r>
            <w:r w:rsidR="00117FB0">
              <w:rPr>
                <w:szCs w:val="18"/>
              </w:rPr>
              <w:t>when</w:t>
            </w:r>
            <w:r w:rsidR="004B5817" w:rsidRPr="00EB45FE">
              <w:rPr>
                <w:szCs w:val="18"/>
              </w:rPr>
              <w:t xml:space="preserve"> they are immaterial</w:t>
            </w:r>
            <w:r w:rsidR="00C642D1" w:rsidRPr="00EB45FE">
              <w:rPr>
                <w:szCs w:val="18"/>
              </w:rPr>
              <w:t xml:space="preserve">.  </w:t>
            </w:r>
            <w:r w:rsidR="00C65635" w:rsidRPr="00EB45FE">
              <w:rPr>
                <w:szCs w:val="18"/>
              </w:rPr>
              <w:t xml:space="preserve">Further disclosure of these items </w:t>
            </w:r>
            <w:r w:rsidR="004E2925">
              <w:rPr>
                <w:szCs w:val="18"/>
              </w:rPr>
              <w:t>is</w:t>
            </w:r>
            <w:r w:rsidR="00C65635" w:rsidRPr="00EB45FE">
              <w:rPr>
                <w:szCs w:val="18"/>
              </w:rPr>
              <w:t xml:space="preserve"> </w:t>
            </w:r>
            <w:r w:rsidR="00316C5A" w:rsidRPr="00EB45FE">
              <w:rPr>
                <w:szCs w:val="18"/>
              </w:rPr>
              <w:t xml:space="preserve">at </w:t>
            </w:r>
            <w:hyperlink w:anchor="Lease_Liabilities_6_2" w:history="1">
              <w:r w:rsidR="00316C5A" w:rsidRPr="001E44BB">
                <w:rPr>
                  <w:rStyle w:val="Hyperlink"/>
                  <w:szCs w:val="18"/>
                </w:rPr>
                <w:t>note</w:t>
              </w:r>
              <w:r w:rsidR="0075035B" w:rsidRPr="001E44BB">
                <w:rPr>
                  <w:rStyle w:val="Hyperlink"/>
                  <w:szCs w:val="18"/>
                </w:rPr>
                <w:t> </w:t>
              </w:r>
              <w:r w:rsidR="004E5E0A" w:rsidRPr="001E44BB">
                <w:rPr>
                  <w:rStyle w:val="Hyperlink"/>
                  <w:szCs w:val="18"/>
                </w:rPr>
                <w:t>6.2</w:t>
              </w:r>
              <w:r w:rsidR="0075035B" w:rsidRPr="001E44BB">
                <w:rPr>
                  <w:rStyle w:val="Hyperlink"/>
                  <w:szCs w:val="18"/>
                </w:rPr>
                <w:t> </w:t>
              </w:r>
              <w:r w:rsidR="004E5E0A" w:rsidRPr="001E44BB">
                <w:rPr>
                  <w:rStyle w:val="Hyperlink"/>
                  <w:szCs w:val="18"/>
                </w:rPr>
                <w:t>Lease liabilities</w:t>
              </w:r>
            </w:hyperlink>
            <w:r w:rsidR="004E5E0A" w:rsidRPr="001E44BB">
              <w:rPr>
                <w:szCs w:val="18"/>
              </w:rPr>
              <w:t>.</w:t>
            </w:r>
          </w:p>
        </w:tc>
      </w:tr>
    </w:tbl>
    <w:p w14:paraId="0A73EDED" w14:textId="77777777" w:rsidR="000704D0" w:rsidRDefault="000704D0">
      <w:pPr>
        <w:rPr>
          <w:szCs w:val="18"/>
        </w:rPr>
      </w:pPr>
      <w:r>
        <w:rPr>
          <w:szCs w:val="18"/>
        </w:rPr>
        <w:br w:type="page"/>
      </w:r>
    </w:p>
    <w:tbl>
      <w:tblPr>
        <w:tblW w:w="9753" w:type="dxa"/>
        <w:tblLayout w:type="fixed"/>
        <w:tblLook w:val="04A0" w:firstRow="1" w:lastRow="0" w:firstColumn="1" w:lastColumn="0" w:noHBand="0" w:noVBand="1"/>
      </w:tblPr>
      <w:tblGrid>
        <w:gridCol w:w="1584"/>
        <w:gridCol w:w="8169"/>
      </w:tblGrid>
      <w:tr w:rsidR="00FB1E8E" w:rsidRPr="00720C06" w14:paraId="1E144C5B" w14:textId="77777777" w:rsidTr="00980C9C">
        <w:tc>
          <w:tcPr>
            <w:tcW w:w="1584" w:type="dxa"/>
          </w:tcPr>
          <w:p w14:paraId="036D18A3" w14:textId="77777777" w:rsidR="00FB1E8E" w:rsidRPr="00720C06" w:rsidRDefault="00FB1E8E" w:rsidP="001902D7">
            <w:pPr>
              <w:pStyle w:val="ReferenceHeading"/>
            </w:pPr>
            <w:r w:rsidRPr="00720C06">
              <w:lastRenderedPageBreak/>
              <w:t>Reference</w:t>
            </w:r>
          </w:p>
        </w:tc>
        <w:tc>
          <w:tcPr>
            <w:tcW w:w="8169" w:type="dxa"/>
            <w:shd w:val="clear" w:color="auto" w:fill="auto"/>
          </w:tcPr>
          <w:p w14:paraId="0B56DACB" w14:textId="77777777" w:rsidR="00FB1E8E" w:rsidRPr="00720C06" w:rsidRDefault="009909B9" w:rsidP="00236D61">
            <w:pPr>
              <w:pStyle w:val="ModelHeading3"/>
              <w:rPr>
                <w:color w:val="575757" w:themeColor="accent5"/>
                <w:sz w:val="20"/>
                <w:szCs w:val="20"/>
              </w:rPr>
            </w:pPr>
            <w:bookmarkStart w:id="1581" w:name="_Toc499559963"/>
            <w:bookmarkStart w:id="1582" w:name="_Toc499574886"/>
            <w:bookmarkStart w:id="1583" w:name="_Toc97909540"/>
            <w:bookmarkStart w:id="1584" w:name="_Toc97909649"/>
            <w:r w:rsidRPr="00720C06">
              <w:t>3</w:t>
            </w:r>
            <w:r w:rsidR="00FB1E8E" w:rsidRPr="00720C06">
              <w:t xml:space="preserve">. </w:t>
            </w:r>
            <w:r w:rsidR="00236D61" w:rsidRPr="00720C06">
              <w:t>O</w:t>
            </w:r>
            <w:r w:rsidR="00FB1E8E" w:rsidRPr="00720C06">
              <w:t>ur funding</w:t>
            </w:r>
            <w:bookmarkEnd w:id="1581"/>
            <w:r w:rsidR="00236D61" w:rsidRPr="00720C06">
              <w:t xml:space="preserve"> sources</w:t>
            </w:r>
            <w:bookmarkEnd w:id="1582"/>
            <w:bookmarkEnd w:id="1583"/>
            <w:bookmarkEnd w:id="1584"/>
          </w:p>
        </w:tc>
      </w:tr>
      <w:tr w:rsidR="00005D75" w:rsidRPr="00720C06" w14:paraId="4861DE40" w14:textId="77777777" w:rsidTr="00980C9C">
        <w:tc>
          <w:tcPr>
            <w:tcW w:w="1584" w:type="dxa"/>
          </w:tcPr>
          <w:p w14:paraId="0BC1F1CA" w14:textId="51798427" w:rsidR="00005D75" w:rsidRPr="00720C06" w:rsidRDefault="00005D75" w:rsidP="001902D7">
            <w:pPr>
              <w:pStyle w:val="Reference"/>
            </w:pPr>
          </w:p>
        </w:tc>
        <w:tc>
          <w:tcPr>
            <w:tcW w:w="8169" w:type="dxa"/>
            <w:shd w:val="clear" w:color="auto" w:fill="auto"/>
          </w:tcPr>
          <w:p w14:paraId="2A6584BC" w14:textId="77777777" w:rsidR="00005D75" w:rsidRPr="003602F3" w:rsidRDefault="00005D75" w:rsidP="005B793F">
            <w:pPr>
              <w:rPr>
                <w:rFonts w:cs="Arial"/>
                <w:b/>
                <w:bCs/>
                <w:szCs w:val="18"/>
              </w:rPr>
            </w:pPr>
            <w:bookmarkStart w:id="1585" w:name="_Toc40870663"/>
            <w:bookmarkStart w:id="1586" w:name="_Toc42155155"/>
            <w:r w:rsidRPr="003602F3">
              <w:rPr>
                <w:rFonts w:cs="Arial"/>
                <w:b/>
                <w:bCs/>
                <w:szCs w:val="18"/>
              </w:rPr>
              <w:t>How we obtain our funding</w:t>
            </w:r>
            <w:bookmarkEnd w:id="1585"/>
            <w:bookmarkEnd w:id="1586"/>
          </w:p>
          <w:p w14:paraId="13A1FC89" w14:textId="77777777" w:rsidR="00240B5B" w:rsidRPr="00720C06" w:rsidRDefault="00005D75" w:rsidP="001730F0">
            <w:pPr>
              <w:pStyle w:val="ModelBody"/>
              <w:rPr>
                <w:szCs w:val="20"/>
              </w:rPr>
            </w:pPr>
            <w:r w:rsidRPr="001730F0">
              <w:rPr>
                <w:szCs w:val="22"/>
              </w:rPr>
              <w:t xml:space="preserve">This section provides additional information about how the </w:t>
            </w:r>
            <w:r w:rsidR="007D43C6" w:rsidRPr="001730F0">
              <w:rPr>
                <w:szCs w:val="22"/>
              </w:rPr>
              <w:t>A</w:t>
            </w:r>
            <w:r w:rsidR="00827382" w:rsidRPr="001730F0">
              <w:rPr>
                <w:szCs w:val="22"/>
              </w:rPr>
              <w:t>gency</w:t>
            </w:r>
            <w:r w:rsidRPr="001730F0">
              <w:rPr>
                <w:szCs w:val="22"/>
              </w:rPr>
              <w:t xml:space="preserve"> obtains its funding and the relevant accounting policy notes that govern the recognition and measurement of this funding.</w:t>
            </w:r>
            <w:r w:rsidR="00857776" w:rsidRPr="001730F0">
              <w:rPr>
                <w:szCs w:val="22"/>
              </w:rPr>
              <w:t xml:space="preserve"> </w:t>
            </w:r>
            <w:r w:rsidRPr="001730F0">
              <w:rPr>
                <w:szCs w:val="22"/>
              </w:rPr>
              <w:t xml:space="preserve">The primary </w:t>
            </w:r>
            <w:r w:rsidR="009D34DC" w:rsidRPr="001730F0">
              <w:rPr>
                <w:szCs w:val="22"/>
              </w:rPr>
              <w:t xml:space="preserve">income </w:t>
            </w:r>
            <w:r w:rsidR="00802642" w:rsidRPr="001730F0">
              <w:rPr>
                <w:szCs w:val="22"/>
              </w:rPr>
              <w:t xml:space="preserve">received </w:t>
            </w:r>
            <w:r w:rsidRPr="001730F0">
              <w:rPr>
                <w:szCs w:val="22"/>
              </w:rPr>
              <w:t xml:space="preserve">by the </w:t>
            </w:r>
            <w:r w:rsidR="007D43C6" w:rsidRPr="001730F0">
              <w:rPr>
                <w:szCs w:val="22"/>
              </w:rPr>
              <w:t>A</w:t>
            </w:r>
            <w:r w:rsidR="00827382" w:rsidRPr="001730F0">
              <w:rPr>
                <w:szCs w:val="22"/>
              </w:rPr>
              <w:t>gency</w:t>
            </w:r>
            <w:r w:rsidRPr="001730F0">
              <w:rPr>
                <w:szCs w:val="22"/>
              </w:rPr>
              <w:t xml:space="preserve"> and the relevant notes are:</w:t>
            </w:r>
          </w:p>
        </w:tc>
      </w:tr>
    </w:tbl>
    <w:tbl>
      <w:tblPr>
        <w:tblW w:w="9830" w:type="dxa"/>
        <w:tblLook w:val="04A0" w:firstRow="1" w:lastRow="0" w:firstColumn="1" w:lastColumn="0" w:noHBand="0" w:noVBand="1"/>
      </w:tblPr>
      <w:tblGrid>
        <w:gridCol w:w="1660"/>
        <w:gridCol w:w="6469"/>
        <w:gridCol w:w="1701"/>
      </w:tblGrid>
      <w:tr w:rsidR="00754480" w:rsidRPr="00754480" w14:paraId="663EB552" w14:textId="77777777" w:rsidTr="00285BBF">
        <w:trPr>
          <w:divId w:val="1110973039"/>
          <w:trHeight w:val="255"/>
        </w:trPr>
        <w:tc>
          <w:tcPr>
            <w:tcW w:w="1660" w:type="dxa"/>
            <w:tcBorders>
              <w:top w:val="nil"/>
              <w:left w:val="nil"/>
              <w:bottom w:val="nil"/>
              <w:right w:val="nil"/>
            </w:tcBorders>
            <w:shd w:val="clear" w:color="auto" w:fill="auto"/>
            <w:vAlign w:val="center"/>
            <w:hideMark/>
          </w:tcPr>
          <w:p w14:paraId="178EF750" w14:textId="58FF6DEC" w:rsidR="00754480" w:rsidRPr="00754480" w:rsidRDefault="00754480" w:rsidP="00754480">
            <w:pPr>
              <w:pStyle w:val="Reference"/>
              <w:rPr>
                <w:szCs w:val="14"/>
                <w:lang w:eastAsia="en-AU"/>
              </w:rPr>
            </w:pPr>
          </w:p>
        </w:tc>
        <w:tc>
          <w:tcPr>
            <w:tcW w:w="6469" w:type="dxa"/>
            <w:tcBorders>
              <w:top w:val="nil"/>
              <w:left w:val="nil"/>
              <w:bottom w:val="single" w:sz="4" w:space="0" w:color="auto"/>
              <w:right w:val="nil"/>
            </w:tcBorders>
            <w:shd w:val="clear" w:color="auto" w:fill="auto"/>
            <w:vAlign w:val="center"/>
            <w:hideMark/>
          </w:tcPr>
          <w:p w14:paraId="62B270A2" w14:textId="77777777" w:rsidR="00754480" w:rsidRPr="00754480" w:rsidRDefault="00754480" w:rsidP="00754480">
            <w:pPr>
              <w:pStyle w:val="Tabletext"/>
              <w:rPr>
                <w:lang w:eastAsia="en-AU"/>
              </w:rPr>
            </w:pPr>
          </w:p>
        </w:tc>
        <w:tc>
          <w:tcPr>
            <w:tcW w:w="1701" w:type="dxa"/>
            <w:tcBorders>
              <w:top w:val="nil"/>
              <w:left w:val="nil"/>
              <w:bottom w:val="single" w:sz="4" w:space="0" w:color="404040"/>
              <w:right w:val="nil"/>
            </w:tcBorders>
            <w:shd w:val="clear" w:color="auto" w:fill="auto"/>
            <w:vAlign w:val="center"/>
            <w:hideMark/>
          </w:tcPr>
          <w:p w14:paraId="7297D602" w14:textId="77777777" w:rsidR="00754480" w:rsidRPr="00754480" w:rsidRDefault="00754480" w:rsidP="00754480">
            <w:pPr>
              <w:spacing w:after="0" w:line="240" w:lineRule="auto"/>
              <w:jc w:val="right"/>
              <w:rPr>
                <w:rFonts w:eastAsia="Times New Roman" w:cs="Arial"/>
                <w:b/>
                <w:bCs/>
                <w:szCs w:val="18"/>
                <w:lang w:eastAsia="en-AU"/>
              </w:rPr>
            </w:pPr>
            <w:r w:rsidRPr="00754480">
              <w:rPr>
                <w:rFonts w:eastAsia="Times New Roman" w:cs="Arial"/>
                <w:b/>
                <w:bCs/>
                <w:szCs w:val="18"/>
                <w:lang w:eastAsia="en-AU"/>
              </w:rPr>
              <w:t>Notes</w:t>
            </w:r>
          </w:p>
        </w:tc>
      </w:tr>
      <w:tr w:rsidR="00754480" w:rsidRPr="00754480" w14:paraId="2A4AA955" w14:textId="77777777" w:rsidTr="00285BBF">
        <w:trPr>
          <w:divId w:val="1110973039"/>
          <w:trHeight w:val="255"/>
        </w:trPr>
        <w:tc>
          <w:tcPr>
            <w:tcW w:w="1660" w:type="dxa"/>
            <w:tcBorders>
              <w:left w:val="nil"/>
              <w:bottom w:val="nil"/>
              <w:right w:val="nil"/>
            </w:tcBorders>
            <w:shd w:val="clear" w:color="auto" w:fill="auto"/>
            <w:vAlign w:val="center"/>
          </w:tcPr>
          <w:p w14:paraId="5FB27BAB" w14:textId="5F7EC3FC" w:rsidR="00754480" w:rsidRPr="00754480" w:rsidRDefault="00754480" w:rsidP="00754480">
            <w:pPr>
              <w:pStyle w:val="Reference"/>
              <w:rPr>
                <w:iCs/>
                <w:color w:val="575757"/>
                <w:szCs w:val="14"/>
                <w:lang w:eastAsia="en-AU"/>
              </w:rPr>
            </w:pPr>
          </w:p>
        </w:tc>
        <w:tc>
          <w:tcPr>
            <w:tcW w:w="6469" w:type="dxa"/>
            <w:tcBorders>
              <w:top w:val="single" w:sz="4" w:space="0" w:color="404040"/>
              <w:left w:val="nil"/>
              <w:bottom w:val="nil"/>
              <w:right w:val="nil"/>
            </w:tcBorders>
            <w:shd w:val="clear" w:color="auto" w:fill="auto"/>
            <w:vAlign w:val="center"/>
            <w:hideMark/>
          </w:tcPr>
          <w:p w14:paraId="5D3F29EF" w14:textId="77777777" w:rsidR="00754480" w:rsidRPr="00754480" w:rsidRDefault="00754480" w:rsidP="00754480">
            <w:pPr>
              <w:pStyle w:val="Tabletext"/>
              <w:rPr>
                <w:lang w:eastAsia="en-AU"/>
              </w:rPr>
            </w:pPr>
            <w:r w:rsidRPr="00754480">
              <w:rPr>
                <w:lang w:eastAsia="en-AU"/>
              </w:rPr>
              <w:t>Income from State Government</w:t>
            </w:r>
          </w:p>
        </w:tc>
        <w:tc>
          <w:tcPr>
            <w:tcW w:w="1701" w:type="dxa"/>
            <w:tcBorders>
              <w:top w:val="single" w:sz="4" w:space="0" w:color="404040"/>
              <w:left w:val="nil"/>
              <w:bottom w:val="nil"/>
              <w:right w:val="nil"/>
            </w:tcBorders>
            <w:shd w:val="clear" w:color="auto" w:fill="auto"/>
            <w:vAlign w:val="center"/>
            <w:hideMark/>
          </w:tcPr>
          <w:p w14:paraId="5B38955B" w14:textId="5F00C353" w:rsidR="00754480" w:rsidRPr="00754480" w:rsidRDefault="00320868" w:rsidP="00754480">
            <w:pPr>
              <w:spacing w:after="0" w:line="240" w:lineRule="auto"/>
              <w:jc w:val="right"/>
              <w:rPr>
                <w:rFonts w:eastAsia="Times New Roman" w:cs="Arial"/>
                <w:color w:val="0563C1"/>
                <w:szCs w:val="18"/>
                <w:u w:val="single"/>
                <w:lang w:eastAsia="en-AU"/>
              </w:rPr>
            </w:pPr>
            <w:hyperlink w:anchor="Income_from_State_Government_3_1" w:history="1">
              <w:r w:rsidR="00754480" w:rsidRPr="003602F3">
                <w:rPr>
                  <w:rStyle w:val="Hyperlink"/>
                  <w:rFonts w:eastAsia="Times New Roman" w:cs="Arial"/>
                  <w:szCs w:val="18"/>
                  <w:lang w:eastAsia="en-AU"/>
                </w:rPr>
                <w:t>3.1</w:t>
              </w:r>
            </w:hyperlink>
          </w:p>
        </w:tc>
      </w:tr>
      <w:tr w:rsidR="00754480" w:rsidRPr="00754480" w14:paraId="39181ED1" w14:textId="77777777" w:rsidTr="00C966F6">
        <w:trPr>
          <w:divId w:val="1110973039"/>
          <w:trHeight w:val="255"/>
        </w:trPr>
        <w:tc>
          <w:tcPr>
            <w:tcW w:w="1660" w:type="dxa"/>
            <w:tcBorders>
              <w:top w:val="nil"/>
              <w:left w:val="nil"/>
              <w:bottom w:val="nil"/>
              <w:right w:val="nil"/>
            </w:tcBorders>
            <w:shd w:val="clear" w:color="auto" w:fill="auto"/>
            <w:vAlign w:val="center"/>
          </w:tcPr>
          <w:p w14:paraId="0D4EEE89" w14:textId="73CC8A42" w:rsidR="00754480" w:rsidRPr="00754480" w:rsidRDefault="00754480" w:rsidP="00754480">
            <w:pPr>
              <w:pStyle w:val="Reference"/>
              <w:rPr>
                <w:iCs/>
                <w:color w:val="575757"/>
                <w:szCs w:val="14"/>
                <w:lang w:eastAsia="en-AU"/>
              </w:rPr>
            </w:pPr>
          </w:p>
        </w:tc>
        <w:tc>
          <w:tcPr>
            <w:tcW w:w="6469" w:type="dxa"/>
            <w:tcBorders>
              <w:top w:val="nil"/>
              <w:left w:val="nil"/>
              <w:bottom w:val="nil"/>
              <w:right w:val="nil"/>
            </w:tcBorders>
            <w:shd w:val="clear" w:color="auto" w:fill="auto"/>
            <w:vAlign w:val="center"/>
            <w:hideMark/>
          </w:tcPr>
          <w:p w14:paraId="2821AA47" w14:textId="77777777" w:rsidR="00754480" w:rsidRPr="00754480" w:rsidRDefault="00754480" w:rsidP="00754480">
            <w:pPr>
              <w:pStyle w:val="Tabletext"/>
              <w:rPr>
                <w:lang w:eastAsia="en-AU"/>
              </w:rPr>
            </w:pPr>
            <w:r w:rsidRPr="00754480">
              <w:rPr>
                <w:lang w:eastAsia="en-AU"/>
              </w:rPr>
              <w:t>User charges and fees</w:t>
            </w:r>
          </w:p>
        </w:tc>
        <w:tc>
          <w:tcPr>
            <w:tcW w:w="1701" w:type="dxa"/>
            <w:tcBorders>
              <w:top w:val="nil"/>
              <w:left w:val="nil"/>
              <w:bottom w:val="nil"/>
              <w:right w:val="nil"/>
            </w:tcBorders>
            <w:shd w:val="clear" w:color="auto" w:fill="auto"/>
            <w:vAlign w:val="center"/>
            <w:hideMark/>
          </w:tcPr>
          <w:p w14:paraId="2E8E3B96" w14:textId="6DE7DD94" w:rsidR="00754480" w:rsidRPr="00754480" w:rsidRDefault="00320868" w:rsidP="00754480">
            <w:pPr>
              <w:spacing w:after="0" w:line="240" w:lineRule="auto"/>
              <w:jc w:val="right"/>
              <w:rPr>
                <w:rFonts w:eastAsia="Times New Roman" w:cs="Arial"/>
                <w:color w:val="0563C1"/>
                <w:szCs w:val="18"/>
                <w:u w:val="single"/>
                <w:lang w:eastAsia="en-AU"/>
              </w:rPr>
            </w:pPr>
            <w:hyperlink w:anchor="User_charges_n_fees_3_2" w:history="1">
              <w:r w:rsidR="00754480" w:rsidRPr="003602F3">
                <w:rPr>
                  <w:rStyle w:val="Hyperlink"/>
                  <w:rFonts w:eastAsia="Times New Roman" w:cs="Arial"/>
                  <w:szCs w:val="18"/>
                  <w:lang w:eastAsia="en-AU"/>
                </w:rPr>
                <w:t>3.2</w:t>
              </w:r>
            </w:hyperlink>
          </w:p>
        </w:tc>
      </w:tr>
      <w:tr w:rsidR="00754480" w:rsidRPr="00754480" w14:paraId="567A34EC" w14:textId="77777777" w:rsidTr="00C966F6">
        <w:trPr>
          <w:divId w:val="1110973039"/>
          <w:trHeight w:val="255"/>
        </w:trPr>
        <w:tc>
          <w:tcPr>
            <w:tcW w:w="1660" w:type="dxa"/>
            <w:tcBorders>
              <w:top w:val="nil"/>
              <w:left w:val="nil"/>
              <w:bottom w:val="nil"/>
              <w:right w:val="nil"/>
            </w:tcBorders>
            <w:shd w:val="clear" w:color="auto" w:fill="auto"/>
            <w:vAlign w:val="center"/>
          </w:tcPr>
          <w:p w14:paraId="6D630207" w14:textId="418796F6" w:rsidR="00754480" w:rsidRPr="00754480" w:rsidRDefault="00754480" w:rsidP="00754480">
            <w:pPr>
              <w:pStyle w:val="Reference"/>
              <w:rPr>
                <w:iCs/>
                <w:color w:val="575757"/>
                <w:szCs w:val="14"/>
                <w:lang w:eastAsia="en-AU"/>
              </w:rPr>
            </w:pPr>
          </w:p>
        </w:tc>
        <w:tc>
          <w:tcPr>
            <w:tcW w:w="6469" w:type="dxa"/>
            <w:tcBorders>
              <w:top w:val="nil"/>
              <w:left w:val="nil"/>
              <w:bottom w:val="nil"/>
              <w:right w:val="nil"/>
            </w:tcBorders>
            <w:shd w:val="clear" w:color="auto" w:fill="auto"/>
            <w:vAlign w:val="center"/>
            <w:hideMark/>
          </w:tcPr>
          <w:p w14:paraId="0A51B909" w14:textId="0C2B26D0" w:rsidR="00754480" w:rsidRPr="00754480" w:rsidRDefault="00754480" w:rsidP="00754480">
            <w:pPr>
              <w:pStyle w:val="Tabletext"/>
              <w:rPr>
                <w:lang w:eastAsia="en-AU"/>
              </w:rPr>
            </w:pPr>
            <w:r w:rsidRPr="00754480">
              <w:rPr>
                <w:lang w:eastAsia="en-AU"/>
              </w:rPr>
              <w:t>Sale of goods</w:t>
            </w:r>
          </w:p>
        </w:tc>
        <w:tc>
          <w:tcPr>
            <w:tcW w:w="1701" w:type="dxa"/>
            <w:tcBorders>
              <w:top w:val="nil"/>
              <w:left w:val="nil"/>
              <w:bottom w:val="nil"/>
              <w:right w:val="nil"/>
            </w:tcBorders>
            <w:shd w:val="clear" w:color="auto" w:fill="auto"/>
            <w:vAlign w:val="center"/>
            <w:hideMark/>
          </w:tcPr>
          <w:p w14:paraId="7C3456B9" w14:textId="4E0F9AF1" w:rsidR="00754480" w:rsidRPr="00754480" w:rsidRDefault="00320868" w:rsidP="00754480">
            <w:pPr>
              <w:spacing w:after="0" w:line="240" w:lineRule="auto"/>
              <w:jc w:val="right"/>
              <w:rPr>
                <w:rFonts w:eastAsia="Times New Roman" w:cs="Arial"/>
                <w:color w:val="0563C1"/>
                <w:szCs w:val="18"/>
                <w:u w:val="single"/>
                <w:lang w:eastAsia="en-AU"/>
              </w:rPr>
            </w:pPr>
            <w:hyperlink w:anchor="Sale_of_goods_3_3" w:history="1">
              <w:r w:rsidR="00754480" w:rsidRPr="003602F3">
                <w:rPr>
                  <w:rStyle w:val="Hyperlink"/>
                  <w:rFonts w:eastAsia="Times New Roman" w:cs="Arial"/>
                  <w:szCs w:val="18"/>
                  <w:lang w:eastAsia="en-AU"/>
                </w:rPr>
                <w:t>3.3</w:t>
              </w:r>
            </w:hyperlink>
          </w:p>
        </w:tc>
      </w:tr>
      <w:tr w:rsidR="00754480" w:rsidRPr="00754480" w14:paraId="4DBC960D" w14:textId="77777777" w:rsidTr="00C966F6">
        <w:trPr>
          <w:divId w:val="1110973039"/>
          <w:trHeight w:val="255"/>
        </w:trPr>
        <w:tc>
          <w:tcPr>
            <w:tcW w:w="1660" w:type="dxa"/>
            <w:tcBorders>
              <w:top w:val="nil"/>
              <w:left w:val="nil"/>
              <w:bottom w:val="nil"/>
              <w:right w:val="nil"/>
            </w:tcBorders>
            <w:shd w:val="clear" w:color="auto" w:fill="auto"/>
            <w:vAlign w:val="center"/>
          </w:tcPr>
          <w:p w14:paraId="294D179B" w14:textId="72D7CAA2" w:rsidR="00754480" w:rsidRPr="00754480" w:rsidRDefault="00754480" w:rsidP="00754480">
            <w:pPr>
              <w:pStyle w:val="Reference"/>
              <w:rPr>
                <w:iCs/>
                <w:color w:val="575757"/>
                <w:szCs w:val="14"/>
                <w:lang w:eastAsia="en-AU"/>
              </w:rPr>
            </w:pPr>
          </w:p>
        </w:tc>
        <w:tc>
          <w:tcPr>
            <w:tcW w:w="6469" w:type="dxa"/>
            <w:tcBorders>
              <w:top w:val="nil"/>
              <w:left w:val="nil"/>
              <w:bottom w:val="nil"/>
              <w:right w:val="nil"/>
            </w:tcBorders>
            <w:shd w:val="clear" w:color="auto" w:fill="auto"/>
            <w:vAlign w:val="center"/>
            <w:hideMark/>
          </w:tcPr>
          <w:p w14:paraId="0D8F4EEF" w14:textId="77777777" w:rsidR="00754480" w:rsidRPr="00754480" w:rsidRDefault="00754480" w:rsidP="00754480">
            <w:pPr>
              <w:pStyle w:val="Tabletext"/>
              <w:rPr>
                <w:lang w:eastAsia="en-AU"/>
              </w:rPr>
            </w:pPr>
            <w:r w:rsidRPr="00754480">
              <w:rPr>
                <w:lang w:eastAsia="en-AU"/>
              </w:rPr>
              <w:t xml:space="preserve">Commonwealth grants </w:t>
            </w:r>
          </w:p>
        </w:tc>
        <w:tc>
          <w:tcPr>
            <w:tcW w:w="1701" w:type="dxa"/>
            <w:tcBorders>
              <w:top w:val="nil"/>
              <w:left w:val="nil"/>
              <w:bottom w:val="nil"/>
              <w:right w:val="nil"/>
            </w:tcBorders>
            <w:shd w:val="clear" w:color="auto" w:fill="auto"/>
            <w:vAlign w:val="center"/>
            <w:hideMark/>
          </w:tcPr>
          <w:p w14:paraId="4DD3CE16" w14:textId="6289C844" w:rsidR="00754480" w:rsidRPr="00754480" w:rsidRDefault="00320868" w:rsidP="00754480">
            <w:pPr>
              <w:spacing w:after="0" w:line="240" w:lineRule="auto"/>
              <w:jc w:val="right"/>
              <w:rPr>
                <w:rFonts w:eastAsia="Times New Roman" w:cs="Arial"/>
                <w:color w:val="0563C1"/>
                <w:szCs w:val="18"/>
                <w:u w:val="single"/>
                <w:lang w:eastAsia="en-AU"/>
              </w:rPr>
            </w:pPr>
            <w:hyperlink w:anchor="Commonwealth_grants_3_4" w:history="1">
              <w:r w:rsidR="00754480" w:rsidRPr="003602F3">
                <w:rPr>
                  <w:rStyle w:val="Hyperlink"/>
                  <w:rFonts w:eastAsia="Times New Roman" w:cs="Arial"/>
                  <w:szCs w:val="18"/>
                  <w:lang w:eastAsia="en-AU"/>
                </w:rPr>
                <w:t>3.4</w:t>
              </w:r>
            </w:hyperlink>
          </w:p>
        </w:tc>
      </w:tr>
      <w:tr w:rsidR="00754480" w:rsidRPr="00754480" w14:paraId="562BB910" w14:textId="77777777" w:rsidTr="00C966F6">
        <w:trPr>
          <w:divId w:val="1110973039"/>
          <w:trHeight w:val="255"/>
        </w:trPr>
        <w:tc>
          <w:tcPr>
            <w:tcW w:w="1660" w:type="dxa"/>
            <w:tcBorders>
              <w:top w:val="nil"/>
              <w:left w:val="nil"/>
              <w:bottom w:val="nil"/>
              <w:right w:val="nil"/>
            </w:tcBorders>
            <w:shd w:val="clear" w:color="auto" w:fill="auto"/>
            <w:vAlign w:val="center"/>
          </w:tcPr>
          <w:p w14:paraId="56D5616B" w14:textId="13C78059" w:rsidR="00754480" w:rsidRPr="00754480" w:rsidRDefault="00754480" w:rsidP="00754480">
            <w:pPr>
              <w:pStyle w:val="Reference"/>
              <w:rPr>
                <w:iCs/>
                <w:color w:val="575757"/>
                <w:szCs w:val="14"/>
                <w:lang w:eastAsia="en-AU"/>
              </w:rPr>
            </w:pPr>
          </w:p>
        </w:tc>
        <w:tc>
          <w:tcPr>
            <w:tcW w:w="6469" w:type="dxa"/>
            <w:tcBorders>
              <w:top w:val="nil"/>
              <w:left w:val="nil"/>
              <w:bottom w:val="nil"/>
              <w:right w:val="nil"/>
            </w:tcBorders>
            <w:shd w:val="clear" w:color="auto" w:fill="auto"/>
            <w:vAlign w:val="center"/>
            <w:hideMark/>
          </w:tcPr>
          <w:p w14:paraId="5307178B" w14:textId="208C633B" w:rsidR="00754480" w:rsidRPr="00754480" w:rsidRDefault="00754480" w:rsidP="00754480">
            <w:pPr>
              <w:pStyle w:val="Tabletext"/>
              <w:rPr>
                <w:lang w:eastAsia="en-AU"/>
              </w:rPr>
            </w:pPr>
            <w:r w:rsidRPr="00754480">
              <w:rPr>
                <w:lang w:eastAsia="en-AU"/>
              </w:rPr>
              <w:t>Other income</w:t>
            </w:r>
          </w:p>
        </w:tc>
        <w:tc>
          <w:tcPr>
            <w:tcW w:w="1701" w:type="dxa"/>
            <w:tcBorders>
              <w:top w:val="nil"/>
              <w:left w:val="nil"/>
              <w:bottom w:val="nil"/>
              <w:right w:val="nil"/>
            </w:tcBorders>
            <w:shd w:val="clear" w:color="auto" w:fill="auto"/>
            <w:vAlign w:val="center"/>
            <w:hideMark/>
          </w:tcPr>
          <w:p w14:paraId="521F08E3" w14:textId="17B728EE" w:rsidR="00754480" w:rsidRPr="00754480" w:rsidRDefault="00320868" w:rsidP="00754480">
            <w:pPr>
              <w:spacing w:after="0" w:line="240" w:lineRule="auto"/>
              <w:jc w:val="right"/>
              <w:rPr>
                <w:rFonts w:eastAsia="Times New Roman" w:cs="Arial"/>
                <w:color w:val="0563C1"/>
                <w:szCs w:val="18"/>
                <w:u w:val="single"/>
                <w:lang w:eastAsia="en-AU"/>
              </w:rPr>
            </w:pPr>
            <w:hyperlink w:anchor="Other_income_3_5" w:history="1">
              <w:r w:rsidR="00754480" w:rsidRPr="003602F3">
                <w:rPr>
                  <w:rStyle w:val="Hyperlink"/>
                  <w:rFonts w:eastAsia="Times New Roman" w:cs="Arial"/>
                  <w:szCs w:val="18"/>
                  <w:lang w:eastAsia="en-AU"/>
                </w:rPr>
                <w:t>3.5</w:t>
              </w:r>
            </w:hyperlink>
          </w:p>
        </w:tc>
      </w:tr>
    </w:tbl>
    <w:p w14:paraId="7DD2EEBD" w14:textId="77777777" w:rsidR="00C966F6" w:rsidRDefault="00C966F6">
      <w:pPr>
        <w:rPr>
          <w:szCs w:val="18"/>
        </w:rPr>
      </w:pPr>
      <w:r>
        <w:rPr>
          <w:szCs w:val="18"/>
        </w:rPr>
        <w:br w:type="page"/>
      </w:r>
    </w:p>
    <w:tbl>
      <w:tblPr>
        <w:tblW w:w="0" w:type="auto"/>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2"/>
        <w:gridCol w:w="4915"/>
        <w:gridCol w:w="760"/>
        <w:gridCol w:w="1247"/>
        <w:gridCol w:w="1072"/>
        <w:gridCol w:w="175"/>
      </w:tblGrid>
      <w:tr w:rsidR="00252F59" w:rsidRPr="00720C06" w14:paraId="4090FDCE" w14:textId="77777777" w:rsidTr="009D3A07">
        <w:trPr>
          <w:gridAfter w:val="1"/>
          <w:wAfter w:w="175" w:type="dxa"/>
          <w:cantSplit/>
        </w:trPr>
        <w:tc>
          <w:tcPr>
            <w:tcW w:w="1582" w:type="dxa"/>
            <w:tcBorders>
              <w:top w:val="nil"/>
              <w:left w:val="nil"/>
              <w:bottom w:val="nil"/>
              <w:right w:val="nil"/>
            </w:tcBorders>
          </w:tcPr>
          <w:p w14:paraId="36363664" w14:textId="77777777" w:rsidR="00252F59" w:rsidRPr="00720C06" w:rsidRDefault="00252F59" w:rsidP="00AC0EAF">
            <w:pPr>
              <w:pStyle w:val="ReferenceHeading"/>
            </w:pPr>
            <w:r w:rsidRPr="00720C06">
              <w:lastRenderedPageBreak/>
              <w:t>Reference</w:t>
            </w:r>
          </w:p>
        </w:tc>
        <w:tc>
          <w:tcPr>
            <w:tcW w:w="7994" w:type="dxa"/>
            <w:gridSpan w:val="4"/>
            <w:tcBorders>
              <w:top w:val="nil"/>
              <w:left w:val="nil"/>
              <w:bottom w:val="nil"/>
              <w:right w:val="nil"/>
            </w:tcBorders>
          </w:tcPr>
          <w:p w14:paraId="54183AB4" w14:textId="4438EC2F" w:rsidR="00252F59" w:rsidRPr="00720C06" w:rsidDel="00802642" w:rsidRDefault="00252F59" w:rsidP="00252F59">
            <w:pPr>
              <w:pStyle w:val="ModelHeading4"/>
              <w:rPr>
                <w:i/>
                <w:sz w:val="20"/>
                <w:szCs w:val="20"/>
              </w:rPr>
            </w:pPr>
            <w:bookmarkStart w:id="1587" w:name="_Toc499559964"/>
            <w:bookmarkStart w:id="1588" w:name="_Toc499574887"/>
            <w:bookmarkStart w:id="1589" w:name="Income_from_State_Government_3_1"/>
            <w:bookmarkStart w:id="1590" w:name="_Toc97909541"/>
            <w:r w:rsidRPr="00720C06">
              <w:rPr>
                <w:lang w:val="en-GB"/>
              </w:rPr>
              <w:t>3.1 Income from State Government</w:t>
            </w:r>
            <w:bookmarkEnd w:id="1587"/>
            <w:bookmarkEnd w:id="1588"/>
            <w:bookmarkEnd w:id="1589"/>
            <w:bookmarkEnd w:id="1590"/>
          </w:p>
        </w:tc>
      </w:tr>
      <w:tr w:rsidR="00C85546" w:rsidRPr="00C51D65" w14:paraId="54CF7B49" w14:textId="77777777" w:rsidTr="00BB57D3">
        <w:trPr>
          <w:trHeight w:val="257"/>
        </w:trPr>
        <w:tc>
          <w:tcPr>
            <w:tcW w:w="1582" w:type="dxa"/>
            <w:tcBorders>
              <w:top w:val="nil"/>
              <w:left w:val="nil"/>
              <w:bottom w:val="nil"/>
              <w:right w:val="nil"/>
            </w:tcBorders>
            <w:shd w:val="clear" w:color="auto" w:fill="auto"/>
            <w:hideMark/>
          </w:tcPr>
          <w:p w14:paraId="2F4A3725" w14:textId="3E2DDB19" w:rsidR="00C85546" w:rsidRPr="00853C54" w:rsidRDefault="00C85546" w:rsidP="00C85546">
            <w:pPr>
              <w:pStyle w:val="Reference"/>
              <w:rPr>
                <w:szCs w:val="14"/>
                <w:lang w:eastAsia="en-AU"/>
              </w:rPr>
            </w:pPr>
          </w:p>
        </w:tc>
        <w:tc>
          <w:tcPr>
            <w:tcW w:w="4915" w:type="dxa"/>
            <w:tcBorders>
              <w:top w:val="nil"/>
              <w:left w:val="nil"/>
              <w:right w:val="nil"/>
            </w:tcBorders>
            <w:shd w:val="clear" w:color="auto" w:fill="auto"/>
            <w:vAlign w:val="center"/>
            <w:hideMark/>
          </w:tcPr>
          <w:p w14:paraId="4D3254AB" w14:textId="77777777" w:rsidR="00C85546" w:rsidRPr="00853C54" w:rsidRDefault="00C85546" w:rsidP="00C85546">
            <w:pPr>
              <w:spacing w:after="0" w:line="240" w:lineRule="auto"/>
              <w:rPr>
                <w:rFonts w:eastAsia="Times New Roman" w:cs="Arial"/>
                <w:i/>
                <w:iCs/>
                <w:color w:val="000000"/>
                <w:szCs w:val="18"/>
                <w:lang w:eastAsia="en-AU"/>
              </w:rPr>
            </w:pPr>
            <w:r w:rsidRPr="00853C54">
              <w:rPr>
                <w:rFonts w:eastAsia="Times New Roman" w:cs="Arial"/>
                <w:i/>
                <w:iCs/>
                <w:color w:val="000000"/>
                <w:szCs w:val="18"/>
                <w:lang w:eastAsia="en-AU"/>
              </w:rPr>
              <w:t xml:space="preserve"> </w:t>
            </w:r>
          </w:p>
        </w:tc>
        <w:tc>
          <w:tcPr>
            <w:tcW w:w="760" w:type="dxa"/>
            <w:tcBorders>
              <w:top w:val="nil"/>
              <w:left w:val="nil"/>
              <w:right w:val="nil"/>
            </w:tcBorders>
            <w:shd w:val="clear" w:color="auto" w:fill="auto"/>
            <w:vAlign w:val="center"/>
            <w:hideMark/>
          </w:tcPr>
          <w:p w14:paraId="1EE6EFE0" w14:textId="77777777" w:rsidR="00C85546" w:rsidRPr="00853C54" w:rsidRDefault="00C85546" w:rsidP="00C85546">
            <w:pPr>
              <w:spacing w:after="0" w:line="240" w:lineRule="auto"/>
              <w:rPr>
                <w:rFonts w:eastAsia="Times New Roman" w:cs="Arial"/>
                <w:i/>
                <w:iCs/>
                <w:color w:val="000000"/>
                <w:szCs w:val="18"/>
                <w:lang w:eastAsia="en-AU"/>
              </w:rPr>
            </w:pPr>
          </w:p>
        </w:tc>
        <w:tc>
          <w:tcPr>
            <w:tcW w:w="1247" w:type="dxa"/>
            <w:tcBorders>
              <w:top w:val="nil"/>
              <w:left w:val="nil"/>
              <w:right w:val="nil"/>
            </w:tcBorders>
            <w:shd w:val="clear" w:color="auto" w:fill="A6A6A6" w:themeFill="background1" w:themeFillShade="A6"/>
            <w:noWrap/>
            <w:vAlign w:val="center"/>
          </w:tcPr>
          <w:p w14:paraId="1C8D305B" w14:textId="228F4051" w:rsidR="00C85546" w:rsidRPr="00C85546" w:rsidRDefault="00C85546" w:rsidP="00C85546">
            <w:pPr>
              <w:spacing w:after="0" w:line="240" w:lineRule="auto"/>
              <w:jc w:val="right"/>
              <w:rPr>
                <w:rFonts w:eastAsia="Times New Roman" w:cs="Arial"/>
                <w:b/>
                <w:bCs/>
                <w:color w:val="000000"/>
                <w:szCs w:val="18"/>
                <w:lang w:eastAsia="en-AU"/>
              </w:rPr>
            </w:pPr>
            <w:r w:rsidRPr="00C85546">
              <w:rPr>
                <w:b/>
                <w:bCs/>
              </w:rPr>
              <w:t>202</w:t>
            </w:r>
            <w:r w:rsidR="00D635EB">
              <w:rPr>
                <w:b/>
                <w:bCs/>
              </w:rPr>
              <w:t>3</w:t>
            </w:r>
          </w:p>
        </w:tc>
        <w:tc>
          <w:tcPr>
            <w:tcW w:w="1247" w:type="dxa"/>
            <w:gridSpan w:val="2"/>
            <w:tcBorders>
              <w:top w:val="nil"/>
              <w:left w:val="nil"/>
              <w:bottom w:val="nil"/>
              <w:right w:val="nil"/>
            </w:tcBorders>
            <w:shd w:val="clear" w:color="auto" w:fill="auto"/>
            <w:noWrap/>
            <w:vAlign w:val="center"/>
            <w:hideMark/>
          </w:tcPr>
          <w:p w14:paraId="6F84CD93" w14:textId="4CBD1386" w:rsidR="00C85546" w:rsidRPr="00853C54" w:rsidRDefault="00C85546" w:rsidP="00C85546">
            <w:pPr>
              <w:spacing w:after="0" w:line="240" w:lineRule="auto"/>
              <w:jc w:val="right"/>
              <w:rPr>
                <w:rFonts w:eastAsia="Times New Roman" w:cs="Arial"/>
                <w:b/>
                <w:bCs/>
                <w:color w:val="000000"/>
                <w:szCs w:val="18"/>
                <w:lang w:eastAsia="en-AU"/>
              </w:rPr>
            </w:pPr>
            <w:r w:rsidRPr="00853C54">
              <w:rPr>
                <w:rFonts w:eastAsia="Times New Roman" w:cs="Arial"/>
                <w:b/>
                <w:bCs/>
                <w:color w:val="000000"/>
                <w:szCs w:val="18"/>
                <w:lang w:eastAsia="en-AU"/>
              </w:rPr>
              <w:t>20</w:t>
            </w:r>
            <w:r>
              <w:rPr>
                <w:rFonts w:eastAsia="Times New Roman" w:cs="Arial"/>
                <w:b/>
                <w:bCs/>
                <w:color w:val="000000"/>
                <w:szCs w:val="18"/>
                <w:lang w:eastAsia="en-AU"/>
              </w:rPr>
              <w:t>2</w:t>
            </w:r>
            <w:r w:rsidR="00D635EB">
              <w:rPr>
                <w:rFonts w:eastAsia="Times New Roman" w:cs="Arial"/>
                <w:b/>
                <w:bCs/>
                <w:color w:val="000000"/>
                <w:szCs w:val="18"/>
                <w:lang w:eastAsia="en-AU"/>
              </w:rPr>
              <w:t>2</w:t>
            </w:r>
          </w:p>
        </w:tc>
      </w:tr>
      <w:tr w:rsidR="00C85546" w:rsidRPr="00C51D65" w14:paraId="3E5A3C7E" w14:textId="77777777" w:rsidTr="00BB57D3">
        <w:trPr>
          <w:trHeight w:val="257"/>
        </w:trPr>
        <w:tc>
          <w:tcPr>
            <w:tcW w:w="1582" w:type="dxa"/>
            <w:tcBorders>
              <w:top w:val="nil"/>
              <w:left w:val="nil"/>
              <w:bottom w:val="nil"/>
              <w:right w:val="nil"/>
            </w:tcBorders>
            <w:shd w:val="clear" w:color="auto" w:fill="auto"/>
            <w:hideMark/>
          </w:tcPr>
          <w:p w14:paraId="36B9752A" w14:textId="77777777" w:rsidR="00C85546" w:rsidRPr="00853C54" w:rsidRDefault="00C85546" w:rsidP="00C85546">
            <w:pPr>
              <w:pStyle w:val="Reference"/>
              <w:rPr>
                <w:b/>
                <w:bCs/>
                <w:color w:val="000000"/>
                <w:szCs w:val="14"/>
                <w:lang w:eastAsia="en-AU"/>
              </w:rPr>
            </w:pPr>
          </w:p>
        </w:tc>
        <w:tc>
          <w:tcPr>
            <w:tcW w:w="4915" w:type="dxa"/>
            <w:tcBorders>
              <w:top w:val="nil"/>
              <w:left w:val="nil"/>
              <w:bottom w:val="single" w:sz="4" w:space="0" w:color="auto"/>
              <w:right w:val="nil"/>
            </w:tcBorders>
            <w:shd w:val="clear" w:color="auto" w:fill="auto"/>
            <w:vAlign w:val="center"/>
            <w:hideMark/>
          </w:tcPr>
          <w:p w14:paraId="03D09757" w14:textId="77777777" w:rsidR="00C85546" w:rsidRPr="00853C54" w:rsidRDefault="00C85546" w:rsidP="00C85546">
            <w:pPr>
              <w:spacing w:after="0" w:line="240" w:lineRule="auto"/>
              <w:rPr>
                <w:rFonts w:ascii="Times New Roman" w:eastAsia="Times New Roman" w:hAnsi="Times New Roman" w:cs="Times New Roman"/>
                <w:szCs w:val="18"/>
                <w:lang w:eastAsia="en-AU"/>
              </w:rPr>
            </w:pPr>
          </w:p>
        </w:tc>
        <w:tc>
          <w:tcPr>
            <w:tcW w:w="760" w:type="dxa"/>
            <w:tcBorders>
              <w:top w:val="nil"/>
              <w:left w:val="nil"/>
              <w:bottom w:val="single" w:sz="4" w:space="0" w:color="auto"/>
              <w:right w:val="nil"/>
            </w:tcBorders>
            <w:shd w:val="clear" w:color="auto" w:fill="auto"/>
            <w:vAlign w:val="center"/>
            <w:hideMark/>
          </w:tcPr>
          <w:p w14:paraId="744A983A" w14:textId="77777777" w:rsidR="00C85546" w:rsidRPr="00853C54" w:rsidRDefault="00C85546" w:rsidP="00C85546">
            <w:pPr>
              <w:spacing w:after="0" w:line="240" w:lineRule="auto"/>
              <w:rPr>
                <w:rFonts w:ascii="Times New Roman" w:eastAsia="Times New Roman" w:hAnsi="Times New Roman" w:cs="Times New Roman"/>
                <w:szCs w:val="18"/>
                <w:lang w:eastAsia="en-AU"/>
              </w:rPr>
            </w:pPr>
          </w:p>
        </w:tc>
        <w:tc>
          <w:tcPr>
            <w:tcW w:w="1247" w:type="dxa"/>
            <w:tcBorders>
              <w:top w:val="nil"/>
              <w:left w:val="nil"/>
              <w:bottom w:val="single" w:sz="4" w:space="0" w:color="auto"/>
              <w:right w:val="nil"/>
            </w:tcBorders>
            <w:shd w:val="clear" w:color="auto" w:fill="A6A6A6" w:themeFill="background1" w:themeFillShade="A6"/>
            <w:vAlign w:val="center"/>
          </w:tcPr>
          <w:p w14:paraId="6CBEEF0A" w14:textId="26C5BEB7" w:rsidR="00C85546" w:rsidRPr="00C85546" w:rsidRDefault="00C85546" w:rsidP="00C85546">
            <w:pPr>
              <w:spacing w:after="0" w:line="240" w:lineRule="auto"/>
              <w:jc w:val="right"/>
              <w:rPr>
                <w:rFonts w:eastAsia="Times New Roman" w:cs="Arial"/>
                <w:b/>
                <w:bCs/>
                <w:color w:val="000000"/>
                <w:szCs w:val="18"/>
                <w:lang w:eastAsia="en-AU"/>
              </w:rPr>
            </w:pPr>
            <w:r w:rsidRPr="00C85546">
              <w:rPr>
                <w:b/>
                <w:bCs/>
              </w:rPr>
              <w:t>($000)</w:t>
            </w:r>
          </w:p>
        </w:tc>
        <w:tc>
          <w:tcPr>
            <w:tcW w:w="1247" w:type="dxa"/>
            <w:gridSpan w:val="2"/>
            <w:tcBorders>
              <w:top w:val="nil"/>
              <w:left w:val="nil"/>
              <w:bottom w:val="single" w:sz="4" w:space="0" w:color="auto"/>
              <w:right w:val="nil"/>
            </w:tcBorders>
            <w:shd w:val="clear" w:color="auto" w:fill="auto"/>
            <w:vAlign w:val="center"/>
            <w:hideMark/>
          </w:tcPr>
          <w:p w14:paraId="73E54A24" w14:textId="77777777" w:rsidR="00C85546" w:rsidRPr="00853C54" w:rsidRDefault="00C85546" w:rsidP="00C85546">
            <w:pPr>
              <w:spacing w:after="0" w:line="240" w:lineRule="auto"/>
              <w:jc w:val="right"/>
              <w:rPr>
                <w:rFonts w:eastAsia="Times New Roman" w:cs="Arial"/>
                <w:b/>
                <w:bCs/>
                <w:color w:val="000000"/>
                <w:szCs w:val="18"/>
                <w:lang w:eastAsia="en-AU"/>
              </w:rPr>
            </w:pPr>
            <w:r w:rsidRPr="00853C54">
              <w:rPr>
                <w:rFonts w:eastAsia="Times New Roman" w:cs="Arial"/>
                <w:b/>
                <w:bCs/>
                <w:color w:val="000000"/>
                <w:szCs w:val="18"/>
                <w:lang w:eastAsia="en-AU"/>
              </w:rPr>
              <w:t>($000)</w:t>
            </w:r>
          </w:p>
        </w:tc>
      </w:tr>
      <w:tr w:rsidR="00C85546" w:rsidRPr="00C51D65" w14:paraId="13687728" w14:textId="77777777" w:rsidTr="00BB57D3">
        <w:trPr>
          <w:trHeight w:val="287"/>
        </w:trPr>
        <w:tc>
          <w:tcPr>
            <w:tcW w:w="1582" w:type="dxa"/>
            <w:tcBorders>
              <w:top w:val="nil"/>
              <w:left w:val="nil"/>
              <w:bottom w:val="nil"/>
              <w:right w:val="nil"/>
            </w:tcBorders>
            <w:shd w:val="clear" w:color="auto" w:fill="auto"/>
            <w:hideMark/>
          </w:tcPr>
          <w:p w14:paraId="26CF7987" w14:textId="01736B36" w:rsidR="00C85546" w:rsidRPr="00853C54" w:rsidRDefault="00C85546" w:rsidP="00C85546">
            <w:pPr>
              <w:pStyle w:val="Reference"/>
              <w:rPr>
                <w:iCs/>
                <w:color w:val="575757"/>
                <w:szCs w:val="14"/>
                <w:lang w:eastAsia="en-AU"/>
              </w:rPr>
            </w:pPr>
            <w:r>
              <w:rPr>
                <w:iCs/>
                <w:color w:val="575757"/>
                <w:szCs w:val="14"/>
                <w:lang w:eastAsia="en-AU"/>
              </w:rPr>
              <w:t>AASB 1060.229(c)</w:t>
            </w:r>
          </w:p>
        </w:tc>
        <w:tc>
          <w:tcPr>
            <w:tcW w:w="4915" w:type="dxa"/>
            <w:tcBorders>
              <w:top w:val="single" w:sz="4" w:space="0" w:color="auto"/>
              <w:left w:val="nil"/>
              <w:bottom w:val="nil"/>
              <w:right w:val="nil"/>
            </w:tcBorders>
            <w:shd w:val="clear" w:color="auto" w:fill="auto"/>
            <w:vAlign w:val="center"/>
            <w:hideMark/>
          </w:tcPr>
          <w:p w14:paraId="0075FC06" w14:textId="2152019D" w:rsidR="00C85546" w:rsidRPr="00721E3F" w:rsidRDefault="00C85546" w:rsidP="00C85546">
            <w:pPr>
              <w:spacing w:after="0" w:line="240" w:lineRule="auto"/>
              <w:rPr>
                <w:rFonts w:eastAsia="Times New Roman" w:cs="Arial"/>
                <w:color w:val="000000"/>
                <w:szCs w:val="18"/>
                <w:lang w:eastAsia="en-AU"/>
              </w:rPr>
            </w:pPr>
            <w:r>
              <w:rPr>
                <w:rFonts w:eastAsia="Times New Roman" w:cs="Arial"/>
                <w:color w:val="000000"/>
                <w:szCs w:val="18"/>
                <w:lang w:eastAsia="en-AU"/>
              </w:rPr>
              <w:t>A</w:t>
            </w:r>
            <w:r w:rsidRPr="00721E3F">
              <w:rPr>
                <w:rFonts w:eastAsia="Times New Roman" w:cs="Arial"/>
                <w:color w:val="000000"/>
                <w:szCs w:val="18"/>
                <w:lang w:eastAsia="en-AU"/>
              </w:rPr>
              <w:t>ppropriation received during the period:</w:t>
            </w:r>
          </w:p>
        </w:tc>
        <w:tc>
          <w:tcPr>
            <w:tcW w:w="760" w:type="dxa"/>
            <w:tcBorders>
              <w:top w:val="single" w:sz="4" w:space="0" w:color="auto"/>
              <w:left w:val="nil"/>
              <w:bottom w:val="nil"/>
              <w:right w:val="nil"/>
            </w:tcBorders>
            <w:shd w:val="clear" w:color="auto" w:fill="auto"/>
            <w:vAlign w:val="center"/>
            <w:hideMark/>
          </w:tcPr>
          <w:p w14:paraId="49522CB3" w14:textId="77777777" w:rsidR="00C85546" w:rsidRPr="00853C54" w:rsidRDefault="00C85546" w:rsidP="00C85546">
            <w:pPr>
              <w:spacing w:after="0" w:line="240" w:lineRule="auto"/>
              <w:rPr>
                <w:rFonts w:eastAsia="Times New Roman" w:cs="Arial"/>
                <w:color w:val="000000"/>
                <w:szCs w:val="18"/>
                <w:lang w:eastAsia="en-AU"/>
              </w:rPr>
            </w:pPr>
          </w:p>
        </w:tc>
        <w:tc>
          <w:tcPr>
            <w:tcW w:w="1247" w:type="dxa"/>
            <w:tcBorders>
              <w:top w:val="single" w:sz="4" w:space="0" w:color="auto"/>
              <w:left w:val="nil"/>
              <w:bottom w:val="nil"/>
              <w:right w:val="nil"/>
            </w:tcBorders>
            <w:shd w:val="clear" w:color="auto" w:fill="A6A6A6" w:themeFill="background1" w:themeFillShade="A6"/>
            <w:noWrap/>
            <w:vAlign w:val="center"/>
          </w:tcPr>
          <w:p w14:paraId="7089A38C" w14:textId="5E6D30BB" w:rsidR="00C85546" w:rsidRPr="00853C54" w:rsidRDefault="00C85546" w:rsidP="00C85546">
            <w:pPr>
              <w:spacing w:after="0" w:line="240" w:lineRule="auto"/>
              <w:rPr>
                <w:rFonts w:eastAsia="Times New Roman" w:cs="Arial"/>
                <w:color w:val="000000"/>
                <w:szCs w:val="18"/>
                <w:lang w:eastAsia="en-AU"/>
              </w:rPr>
            </w:pPr>
          </w:p>
        </w:tc>
        <w:tc>
          <w:tcPr>
            <w:tcW w:w="1247" w:type="dxa"/>
            <w:gridSpan w:val="2"/>
            <w:tcBorders>
              <w:top w:val="nil"/>
              <w:left w:val="nil"/>
              <w:bottom w:val="nil"/>
              <w:right w:val="nil"/>
            </w:tcBorders>
            <w:shd w:val="clear" w:color="auto" w:fill="auto"/>
            <w:noWrap/>
            <w:vAlign w:val="center"/>
            <w:hideMark/>
          </w:tcPr>
          <w:p w14:paraId="6B5412F7" w14:textId="77777777" w:rsidR="00C85546" w:rsidRPr="00853C54" w:rsidRDefault="00C85546" w:rsidP="00C85546">
            <w:pPr>
              <w:spacing w:after="0" w:line="240" w:lineRule="auto"/>
              <w:rPr>
                <w:rFonts w:eastAsia="Times New Roman" w:cs="Arial"/>
                <w:color w:val="000000"/>
                <w:szCs w:val="18"/>
                <w:lang w:eastAsia="en-AU"/>
              </w:rPr>
            </w:pPr>
          </w:p>
        </w:tc>
      </w:tr>
      <w:tr w:rsidR="00C85546" w:rsidRPr="00C51D65" w14:paraId="55482889" w14:textId="77777777" w:rsidTr="00BB57D3">
        <w:trPr>
          <w:trHeight w:val="287"/>
        </w:trPr>
        <w:tc>
          <w:tcPr>
            <w:tcW w:w="1582" w:type="dxa"/>
            <w:tcBorders>
              <w:top w:val="nil"/>
              <w:left w:val="nil"/>
              <w:bottom w:val="nil"/>
              <w:right w:val="nil"/>
            </w:tcBorders>
            <w:shd w:val="clear" w:color="auto" w:fill="auto"/>
            <w:hideMark/>
          </w:tcPr>
          <w:p w14:paraId="29B002E3" w14:textId="77777777" w:rsidR="00C85546" w:rsidRPr="00853C54" w:rsidRDefault="00C85546" w:rsidP="00C85546">
            <w:pPr>
              <w:pStyle w:val="Reference"/>
              <w:rPr>
                <w:szCs w:val="14"/>
                <w:lang w:eastAsia="en-AU"/>
              </w:rPr>
            </w:pPr>
          </w:p>
        </w:tc>
        <w:tc>
          <w:tcPr>
            <w:tcW w:w="4915" w:type="dxa"/>
            <w:tcBorders>
              <w:top w:val="nil"/>
              <w:left w:val="nil"/>
              <w:bottom w:val="single" w:sz="4" w:space="0" w:color="auto"/>
              <w:right w:val="nil"/>
            </w:tcBorders>
            <w:shd w:val="clear" w:color="auto" w:fill="auto"/>
            <w:vAlign w:val="center"/>
            <w:hideMark/>
          </w:tcPr>
          <w:p w14:paraId="606B91A2" w14:textId="43CBB22F" w:rsidR="00C85546" w:rsidRPr="00853C54" w:rsidRDefault="00C85546" w:rsidP="00C85546">
            <w:pPr>
              <w:spacing w:after="0" w:line="240" w:lineRule="auto"/>
              <w:rPr>
                <w:rFonts w:eastAsia="Times New Roman" w:cs="Arial"/>
                <w:color w:val="000000"/>
                <w:szCs w:val="18"/>
                <w:lang w:eastAsia="en-AU"/>
              </w:rPr>
            </w:pPr>
            <w:r>
              <w:rPr>
                <w:rFonts w:eastAsia="Times New Roman" w:cs="Arial"/>
                <w:color w:val="000000"/>
                <w:szCs w:val="18"/>
                <w:lang w:eastAsia="en-AU"/>
              </w:rPr>
              <w:t xml:space="preserve">- </w:t>
            </w:r>
            <w:r w:rsidRPr="00853C54">
              <w:rPr>
                <w:rFonts w:eastAsia="Times New Roman" w:cs="Arial"/>
                <w:color w:val="000000"/>
                <w:szCs w:val="18"/>
                <w:lang w:eastAsia="en-AU"/>
              </w:rPr>
              <w:t>Service appropriation</w:t>
            </w:r>
          </w:p>
        </w:tc>
        <w:tc>
          <w:tcPr>
            <w:tcW w:w="760" w:type="dxa"/>
            <w:tcBorders>
              <w:top w:val="nil"/>
              <w:left w:val="nil"/>
              <w:bottom w:val="single" w:sz="4" w:space="0" w:color="auto"/>
              <w:right w:val="nil"/>
            </w:tcBorders>
            <w:shd w:val="clear" w:color="auto" w:fill="auto"/>
            <w:vAlign w:val="center"/>
            <w:hideMark/>
          </w:tcPr>
          <w:p w14:paraId="19BEE585" w14:textId="77777777" w:rsidR="00C85546" w:rsidRPr="00853C54" w:rsidRDefault="00C85546" w:rsidP="00C85546">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6A6A6" w:themeFill="background1" w:themeFillShade="A6"/>
            <w:noWrap/>
            <w:vAlign w:val="center"/>
          </w:tcPr>
          <w:p w14:paraId="4B77E7D9" w14:textId="0B3238B1" w:rsidR="00C85546" w:rsidRPr="00853C54" w:rsidRDefault="00C85546" w:rsidP="00C85546">
            <w:pPr>
              <w:spacing w:after="0" w:line="240" w:lineRule="auto"/>
              <w:jc w:val="right"/>
              <w:rPr>
                <w:rFonts w:eastAsia="Times New Roman" w:cs="Arial"/>
                <w:color w:val="000000"/>
                <w:szCs w:val="18"/>
                <w:lang w:eastAsia="en-AU"/>
              </w:rPr>
            </w:pPr>
            <w:r w:rsidRPr="000858FE">
              <w:t>803,846</w:t>
            </w:r>
          </w:p>
        </w:tc>
        <w:tc>
          <w:tcPr>
            <w:tcW w:w="1247" w:type="dxa"/>
            <w:gridSpan w:val="2"/>
            <w:tcBorders>
              <w:top w:val="nil"/>
              <w:left w:val="nil"/>
              <w:bottom w:val="nil"/>
              <w:right w:val="nil"/>
            </w:tcBorders>
            <w:shd w:val="clear" w:color="auto" w:fill="auto"/>
            <w:noWrap/>
            <w:vAlign w:val="center"/>
          </w:tcPr>
          <w:p w14:paraId="52064314" w14:textId="200437B1" w:rsidR="00C85546" w:rsidRPr="00853C54" w:rsidRDefault="00C85546" w:rsidP="00C85546">
            <w:pPr>
              <w:spacing w:after="0" w:line="240" w:lineRule="auto"/>
              <w:jc w:val="right"/>
              <w:rPr>
                <w:rFonts w:eastAsia="Times New Roman" w:cs="Arial"/>
                <w:color w:val="000000"/>
                <w:szCs w:val="18"/>
                <w:lang w:eastAsia="en-AU"/>
              </w:rPr>
            </w:pPr>
            <w:r w:rsidRPr="00D3656F">
              <w:t>713,701</w:t>
            </w:r>
          </w:p>
        </w:tc>
      </w:tr>
      <w:tr w:rsidR="00C85546" w:rsidRPr="00C51D65" w14:paraId="1BF44F70" w14:textId="77777777" w:rsidTr="00BB57D3">
        <w:trPr>
          <w:trHeight w:val="287"/>
        </w:trPr>
        <w:tc>
          <w:tcPr>
            <w:tcW w:w="1582" w:type="dxa"/>
            <w:tcBorders>
              <w:top w:val="nil"/>
              <w:left w:val="nil"/>
              <w:bottom w:val="nil"/>
              <w:right w:val="nil"/>
            </w:tcBorders>
            <w:shd w:val="clear" w:color="auto" w:fill="auto"/>
            <w:hideMark/>
          </w:tcPr>
          <w:p w14:paraId="4C47FA8B" w14:textId="77777777" w:rsidR="00C85546" w:rsidRPr="00853C54" w:rsidRDefault="00C85546" w:rsidP="00C85546">
            <w:pPr>
              <w:pStyle w:val="Reference"/>
              <w:rPr>
                <w:color w:val="000000"/>
                <w:szCs w:val="14"/>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00637A1F" w14:textId="1BCBCB0F" w:rsidR="00C85546" w:rsidRPr="00853C54" w:rsidRDefault="00C85546" w:rsidP="00C85546">
            <w:pPr>
              <w:spacing w:after="0" w:line="240" w:lineRule="auto"/>
              <w:rPr>
                <w:rFonts w:eastAsia="Times New Roman" w:cs="Arial"/>
                <w:b/>
                <w:bCs/>
                <w:color w:val="000000"/>
                <w:szCs w:val="18"/>
                <w:lang w:eastAsia="en-AU"/>
              </w:rPr>
            </w:pPr>
            <w:r w:rsidRPr="00853C54">
              <w:rPr>
                <w:rFonts w:eastAsia="Times New Roman" w:cs="Arial"/>
                <w:b/>
                <w:bCs/>
                <w:color w:val="000000"/>
                <w:szCs w:val="18"/>
                <w:lang w:eastAsia="en-AU"/>
              </w:rPr>
              <w:t xml:space="preserve">Total </w:t>
            </w:r>
            <w:r>
              <w:rPr>
                <w:rFonts w:eastAsia="Times New Roman" w:cs="Arial"/>
                <w:b/>
                <w:bCs/>
                <w:color w:val="000000"/>
                <w:szCs w:val="18"/>
                <w:lang w:eastAsia="en-AU"/>
              </w:rPr>
              <w:t xml:space="preserve">service </w:t>
            </w:r>
            <w:r w:rsidRPr="00853C54">
              <w:rPr>
                <w:rFonts w:eastAsia="Times New Roman" w:cs="Arial"/>
                <w:b/>
                <w:bCs/>
                <w:color w:val="000000"/>
                <w:szCs w:val="18"/>
                <w:lang w:eastAsia="en-AU"/>
              </w:rPr>
              <w:t>appropriation</w:t>
            </w:r>
          </w:p>
        </w:tc>
        <w:tc>
          <w:tcPr>
            <w:tcW w:w="760" w:type="dxa"/>
            <w:tcBorders>
              <w:top w:val="single" w:sz="4" w:space="0" w:color="auto"/>
              <w:left w:val="nil"/>
              <w:bottom w:val="single" w:sz="4" w:space="0" w:color="auto"/>
              <w:right w:val="nil"/>
            </w:tcBorders>
            <w:shd w:val="clear" w:color="auto" w:fill="auto"/>
            <w:vAlign w:val="center"/>
            <w:hideMark/>
          </w:tcPr>
          <w:p w14:paraId="03509FA7" w14:textId="77777777" w:rsidR="00C85546" w:rsidRPr="00853C54" w:rsidRDefault="00C85546" w:rsidP="00C85546">
            <w:pPr>
              <w:spacing w:after="0" w:line="240" w:lineRule="auto"/>
              <w:rPr>
                <w:rFonts w:eastAsia="Times New Roman" w:cs="Arial"/>
                <w:b/>
                <w:bCs/>
                <w:color w:val="000000"/>
                <w:szCs w:val="18"/>
                <w:lang w:eastAsia="en-AU"/>
              </w:rPr>
            </w:pPr>
          </w:p>
        </w:tc>
        <w:tc>
          <w:tcPr>
            <w:tcW w:w="1247" w:type="dxa"/>
            <w:tcBorders>
              <w:top w:val="single" w:sz="4" w:space="0" w:color="auto"/>
              <w:left w:val="nil"/>
              <w:bottom w:val="single" w:sz="4" w:space="0" w:color="auto"/>
              <w:right w:val="nil"/>
            </w:tcBorders>
            <w:shd w:val="clear" w:color="auto" w:fill="A6A6A6" w:themeFill="background1" w:themeFillShade="A6"/>
            <w:noWrap/>
            <w:vAlign w:val="center"/>
          </w:tcPr>
          <w:p w14:paraId="47097979" w14:textId="20B59959" w:rsidR="00C85546" w:rsidRPr="00C85546" w:rsidRDefault="00C85546" w:rsidP="00C85546">
            <w:pPr>
              <w:spacing w:after="0" w:line="240" w:lineRule="auto"/>
              <w:jc w:val="right"/>
              <w:rPr>
                <w:rFonts w:eastAsia="Times New Roman" w:cs="Arial"/>
                <w:b/>
                <w:bCs/>
                <w:color w:val="000000"/>
                <w:szCs w:val="18"/>
                <w:lang w:eastAsia="en-AU"/>
              </w:rPr>
            </w:pPr>
            <w:r w:rsidRPr="00C85546">
              <w:rPr>
                <w:b/>
                <w:bCs/>
              </w:rPr>
              <w:t>803,846</w:t>
            </w:r>
          </w:p>
        </w:tc>
        <w:tc>
          <w:tcPr>
            <w:tcW w:w="1247" w:type="dxa"/>
            <w:gridSpan w:val="2"/>
            <w:tcBorders>
              <w:top w:val="single" w:sz="4" w:space="0" w:color="auto"/>
              <w:left w:val="nil"/>
              <w:bottom w:val="single" w:sz="4" w:space="0" w:color="auto"/>
              <w:right w:val="nil"/>
            </w:tcBorders>
            <w:shd w:val="clear" w:color="auto" w:fill="auto"/>
            <w:noWrap/>
            <w:vAlign w:val="center"/>
          </w:tcPr>
          <w:p w14:paraId="5185FAD3" w14:textId="5CD93753" w:rsidR="00C85546" w:rsidRPr="00C85546" w:rsidRDefault="00C85546" w:rsidP="00C85546">
            <w:pPr>
              <w:spacing w:after="0" w:line="240" w:lineRule="auto"/>
              <w:jc w:val="right"/>
              <w:rPr>
                <w:rFonts w:eastAsia="Times New Roman" w:cs="Arial"/>
                <w:b/>
                <w:bCs/>
                <w:color w:val="000000"/>
                <w:szCs w:val="18"/>
                <w:lang w:eastAsia="en-AU"/>
              </w:rPr>
            </w:pPr>
            <w:r w:rsidRPr="00C85546">
              <w:rPr>
                <w:b/>
                <w:bCs/>
              </w:rPr>
              <w:t>713,701</w:t>
            </w:r>
          </w:p>
        </w:tc>
      </w:tr>
      <w:tr w:rsidR="00C85546" w:rsidRPr="00C51D65" w14:paraId="0F3BC049" w14:textId="77777777" w:rsidTr="00BB57D3">
        <w:trPr>
          <w:trHeight w:val="287"/>
        </w:trPr>
        <w:tc>
          <w:tcPr>
            <w:tcW w:w="1582" w:type="dxa"/>
            <w:tcBorders>
              <w:top w:val="nil"/>
              <w:left w:val="nil"/>
              <w:bottom w:val="nil"/>
              <w:right w:val="nil"/>
            </w:tcBorders>
            <w:shd w:val="clear" w:color="auto" w:fill="auto"/>
            <w:hideMark/>
          </w:tcPr>
          <w:p w14:paraId="4F01C0BE" w14:textId="68D13196" w:rsidR="00C85546" w:rsidRPr="00853C54" w:rsidRDefault="00C85546" w:rsidP="00C85546">
            <w:pPr>
              <w:pStyle w:val="Reference"/>
              <w:rPr>
                <w:szCs w:val="14"/>
                <w:lang w:eastAsia="en-AU"/>
              </w:rPr>
            </w:pPr>
            <w:r>
              <w:rPr>
                <w:szCs w:val="14"/>
                <w:lang w:eastAsia="en-AU"/>
              </w:rPr>
              <w:t>AASB 1060.229(a)</w:t>
            </w:r>
            <w:r>
              <w:rPr>
                <w:szCs w:val="14"/>
                <w:lang w:eastAsia="en-AU"/>
              </w:rPr>
              <w:br/>
              <w:t>AASB 1060.157(b)</w:t>
            </w:r>
          </w:p>
        </w:tc>
        <w:tc>
          <w:tcPr>
            <w:tcW w:w="4915" w:type="dxa"/>
            <w:tcBorders>
              <w:top w:val="single" w:sz="4" w:space="0" w:color="auto"/>
              <w:left w:val="nil"/>
              <w:right w:val="nil"/>
            </w:tcBorders>
            <w:shd w:val="clear" w:color="auto" w:fill="auto"/>
            <w:vAlign w:val="center"/>
            <w:hideMark/>
          </w:tcPr>
          <w:p w14:paraId="114C0C32" w14:textId="7902647E" w:rsidR="00C85546" w:rsidRPr="00721E3F" w:rsidRDefault="00C85546" w:rsidP="00C85546">
            <w:pPr>
              <w:spacing w:after="0" w:line="240" w:lineRule="auto"/>
              <w:rPr>
                <w:rFonts w:eastAsia="Times New Roman" w:cs="Arial"/>
                <w:color w:val="000000"/>
                <w:szCs w:val="18"/>
                <w:lang w:eastAsia="en-AU"/>
              </w:rPr>
            </w:pPr>
            <w:r>
              <w:rPr>
                <w:rFonts w:eastAsia="Times New Roman" w:cs="Arial"/>
                <w:color w:val="000000"/>
                <w:szCs w:val="18"/>
                <w:lang w:eastAsia="en-AU"/>
              </w:rPr>
              <w:t>Income</w:t>
            </w:r>
            <w:r w:rsidRPr="00721E3F">
              <w:rPr>
                <w:rFonts w:eastAsia="Times New Roman" w:cs="Arial"/>
                <w:color w:val="000000"/>
                <w:szCs w:val="18"/>
                <w:lang w:eastAsia="en-AU"/>
              </w:rPr>
              <w:t xml:space="preserve"> </w:t>
            </w:r>
            <w:r>
              <w:rPr>
                <w:rFonts w:eastAsia="Times New Roman" w:cs="Arial"/>
                <w:color w:val="000000"/>
                <w:szCs w:val="18"/>
                <w:lang w:eastAsia="en-AU"/>
              </w:rPr>
              <w:t xml:space="preserve">received </w:t>
            </w:r>
            <w:r w:rsidRPr="00721E3F">
              <w:rPr>
                <w:rFonts w:eastAsia="Times New Roman" w:cs="Arial"/>
                <w:color w:val="000000"/>
                <w:szCs w:val="18"/>
                <w:lang w:eastAsia="en-AU"/>
              </w:rPr>
              <w:t>from other public sector entities during the period</w:t>
            </w:r>
            <w:r>
              <w:rPr>
                <w:rFonts w:eastAsia="Times New Roman" w:cs="Arial"/>
                <w:color w:val="000000"/>
                <w:szCs w:val="18"/>
                <w:lang w:eastAsia="en-AU"/>
              </w:rPr>
              <w:t>:</w:t>
            </w:r>
          </w:p>
        </w:tc>
        <w:tc>
          <w:tcPr>
            <w:tcW w:w="760" w:type="dxa"/>
            <w:tcBorders>
              <w:top w:val="single" w:sz="4" w:space="0" w:color="auto"/>
              <w:left w:val="nil"/>
              <w:right w:val="nil"/>
            </w:tcBorders>
            <w:shd w:val="clear" w:color="auto" w:fill="auto"/>
            <w:vAlign w:val="center"/>
            <w:hideMark/>
          </w:tcPr>
          <w:p w14:paraId="2D7CA578" w14:textId="77777777" w:rsidR="00C85546" w:rsidRPr="00853C54" w:rsidRDefault="00C85546" w:rsidP="00C85546">
            <w:pPr>
              <w:spacing w:after="0" w:line="240" w:lineRule="auto"/>
              <w:rPr>
                <w:rFonts w:eastAsia="Times New Roman" w:cs="Arial"/>
                <w:color w:val="000000"/>
                <w:szCs w:val="18"/>
                <w:lang w:eastAsia="en-AU"/>
              </w:rPr>
            </w:pPr>
          </w:p>
        </w:tc>
        <w:tc>
          <w:tcPr>
            <w:tcW w:w="1247" w:type="dxa"/>
            <w:tcBorders>
              <w:top w:val="nil"/>
              <w:left w:val="nil"/>
              <w:right w:val="nil"/>
            </w:tcBorders>
            <w:shd w:val="clear" w:color="auto" w:fill="A6A6A6" w:themeFill="background1" w:themeFillShade="A6"/>
            <w:noWrap/>
            <w:vAlign w:val="center"/>
          </w:tcPr>
          <w:p w14:paraId="21E4B520" w14:textId="36CBAF36" w:rsidR="00C85546" w:rsidRPr="00853C54" w:rsidRDefault="00C85546" w:rsidP="00C85546">
            <w:pPr>
              <w:spacing w:after="0" w:line="240" w:lineRule="auto"/>
              <w:jc w:val="right"/>
              <w:rPr>
                <w:rFonts w:eastAsia="Times New Roman" w:cs="Arial"/>
                <w:b/>
                <w:bCs/>
                <w:color w:val="000000"/>
                <w:szCs w:val="18"/>
                <w:lang w:eastAsia="en-AU"/>
              </w:rPr>
            </w:pPr>
          </w:p>
        </w:tc>
        <w:tc>
          <w:tcPr>
            <w:tcW w:w="1247" w:type="dxa"/>
            <w:gridSpan w:val="2"/>
            <w:tcBorders>
              <w:top w:val="nil"/>
              <w:left w:val="nil"/>
              <w:right w:val="nil"/>
            </w:tcBorders>
            <w:shd w:val="clear" w:color="auto" w:fill="auto"/>
            <w:noWrap/>
            <w:vAlign w:val="center"/>
          </w:tcPr>
          <w:p w14:paraId="5E055FDE" w14:textId="77777777" w:rsidR="00C85546" w:rsidRPr="00853C54" w:rsidRDefault="00C85546" w:rsidP="00C85546">
            <w:pPr>
              <w:spacing w:after="0" w:line="240" w:lineRule="auto"/>
              <w:rPr>
                <w:rFonts w:eastAsia="Times New Roman" w:cs="Arial"/>
                <w:b/>
                <w:bCs/>
                <w:color w:val="000000"/>
                <w:szCs w:val="18"/>
                <w:lang w:eastAsia="en-AU"/>
              </w:rPr>
            </w:pPr>
          </w:p>
        </w:tc>
      </w:tr>
      <w:tr w:rsidR="00C85546" w:rsidRPr="00C51D65" w14:paraId="7690B93C" w14:textId="77777777" w:rsidTr="00BB57D3">
        <w:trPr>
          <w:trHeight w:val="287"/>
        </w:trPr>
        <w:tc>
          <w:tcPr>
            <w:tcW w:w="1582" w:type="dxa"/>
            <w:tcBorders>
              <w:top w:val="nil"/>
              <w:left w:val="nil"/>
              <w:bottom w:val="nil"/>
              <w:right w:val="nil"/>
            </w:tcBorders>
            <w:shd w:val="clear" w:color="auto" w:fill="auto"/>
            <w:hideMark/>
          </w:tcPr>
          <w:p w14:paraId="024C74EF" w14:textId="1B824D72" w:rsidR="00C85546" w:rsidRPr="00853C54" w:rsidRDefault="00C85546" w:rsidP="00C85546">
            <w:pPr>
              <w:pStyle w:val="Reference"/>
              <w:rPr>
                <w:szCs w:val="14"/>
                <w:lang w:eastAsia="en-AU"/>
              </w:rPr>
            </w:pPr>
          </w:p>
        </w:tc>
        <w:tc>
          <w:tcPr>
            <w:tcW w:w="4915" w:type="dxa"/>
            <w:tcBorders>
              <w:top w:val="nil"/>
              <w:left w:val="nil"/>
              <w:right w:val="nil"/>
            </w:tcBorders>
            <w:shd w:val="clear" w:color="auto" w:fill="auto"/>
            <w:vAlign w:val="center"/>
            <w:hideMark/>
          </w:tcPr>
          <w:p w14:paraId="4A2EA215" w14:textId="225361E2" w:rsidR="00C85546" w:rsidRPr="00C41D37" w:rsidRDefault="00C85546" w:rsidP="00C85546">
            <w:pPr>
              <w:spacing w:after="0" w:line="240" w:lineRule="auto"/>
              <w:rPr>
                <w:rFonts w:eastAsia="Times New Roman" w:cs="Arial"/>
                <w:color w:val="000000"/>
                <w:szCs w:val="18"/>
                <w:lang w:eastAsia="en-AU"/>
              </w:rPr>
            </w:pPr>
            <w:r>
              <w:rPr>
                <w:rFonts w:eastAsia="Times New Roman" w:cs="Arial"/>
                <w:i/>
                <w:iCs/>
                <w:color w:val="000000"/>
                <w:szCs w:val="18"/>
                <w:lang w:eastAsia="en-AU"/>
              </w:rPr>
              <w:t xml:space="preserve">- </w:t>
            </w:r>
            <w:r>
              <w:rPr>
                <w:rFonts w:eastAsia="Times New Roman" w:cs="Arial"/>
                <w:color w:val="000000"/>
                <w:szCs w:val="18"/>
                <w:lang w:eastAsia="en-AU"/>
              </w:rPr>
              <w:t>IT Training</w:t>
            </w:r>
          </w:p>
        </w:tc>
        <w:tc>
          <w:tcPr>
            <w:tcW w:w="760" w:type="dxa"/>
            <w:tcBorders>
              <w:top w:val="nil"/>
              <w:left w:val="nil"/>
              <w:right w:val="nil"/>
            </w:tcBorders>
            <w:shd w:val="clear" w:color="auto" w:fill="auto"/>
            <w:vAlign w:val="center"/>
            <w:hideMark/>
          </w:tcPr>
          <w:p w14:paraId="7A0CCE61" w14:textId="77777777" w:rsidR="00C85546" w:rsidRPr="00853C54" w:rsidRDefault="00C85546" w:rsidP="00C85546">
            <w:pPr>
              <w:spacing w:after="0" w:line="240" w:lineRule="auto"/>
              <w:rPr>
                <w:rFonts w:eastAsia="Times New Roman" w:cs="Arial"/>
                <w:i/>
                <w:iCs/>
                <w:color w:val="000000"/>
                <w:szCs w:val="18"/>
                <w:lang w:eastAsia="en-AU"/>
              </w:rPr>
            </w:pPr>
          </w:p>
        </w:tc>
        <w:tc>
          <w:tcPr>
            <w:tcW w:w="1247" w:type="dxa"/>
            <w:tcBorders>
              <w:top w:val="nil"/>
              <w:left w:val="nil"/>
              <w:right w:val="nil"/>
            </w:tcBorders>
            <w:shd w:val="clear" w:color="auto" w:fill="A6A6A6" w:themeFill="background1" w:themeFillShade="A6"/>
            <w:noWrap/>
            <w:vAlign w:val="center"/>
          </w:tcPr>
          <w:p w14:paraId="58564C68" w14:textId="71C8A3E6" w:rsidR="00C85546" w:rsidRPr="00853C54" w:rsidRDefault="00C85546" w:rsidP="00C85546">
            <w:pPr>
              <w:spacing w:after="0" w:line="240" w:lineRule="auto"/>
              <w:jc w:val="right"/>
              <w:rPr>
                <w:rFonts w:eastAsia="Times New Roman" w:cs="Arial"/>
                <w:color w:val="000000"/>
                <w:szCs w:val="18"/>
                <w:lang w:eastAsia="en-AU"/>
              </w:rPr>
            </w:pPr>
            <w:r w:rsidRPr="000858FE">
              <w:t>-</w:t>
            </w:r>
          </w:p>
        </w:tc>
        <w:tc>
          <w:tcPr>
            <w:tcW w:w="1247" w:type="dxa"/>
            <w:gridSpan w:val="2"/>
            <w:tcBorders>
              <w:top w:val="nil"/>
              <w:left w:val="nil"/>
              <w:right w:val="nil"/>
            </w:tcBorders>
            <w:shd w:val="clear" w:color="auto" w:fill="auto"/>
            <w:noWrap/>
            <w:vAlign w:val="center"/>
          </w:tcPr>
          <w:p w14:paraId="01BE24A7" w14:textId="4F6B06B6" w:rsidR="00C85546" w:rsidRPr="00853C54" w:rsidRDefault="00C85546" w:rsidP="00C85546">
            <w:pPr>
              <w:spacing w:after="0" w:line="240" w:lineRule="auto"/>
              <w:jc w:val="right"/>
              <w:rPr>
                <w:rFonts w:eastAsia="Times New Roman" w:cs="Arial"/>
                <w:color w:val="000000"/>
                <w:szCs w:val="18"/>
                <w:lang w:eastAsia="en-AU"/>
              </w:rPr>
            </w:pPr>
            <w:r w:rsidRPr="00D3656F">
              <w:t>-</w:t>
            </w:r>
          </w:p>
        </w:tc>
      </w:tr>
      <w:tr w:rsidR="00C85546" w:rsidRPr="00C51D65" w14:paraId="7C9BE1D2" w14:textId="77777777" w:rsidTr="00BB57D3">
        <w:trPr>
          <w:trHeight w:val="287"/>
        </w:trPr>
        <w:tc>
          <w:tcPr>
            <w:tcW w:w="1582" w:type="dxa"/>
            <w:tcBorders>
              <w:top w:val="nil"/>
              <w:left w:val="nil"/>
              <w:bottom w:val="nil"/>
              <w:right w:val="nil"/>
            </w:tcBorders>
            <w:shd w:val="clear" w:color="auto" w:fill="auto"/>
          </w:tcPr>
          <w:p w14:paraId="70636B6A" w14:textId="77777777" w:rsidR="00C85546" w:rsidRPr="00853C54" w:rsidRDefault="00C85546" w:rsidP="00C85546">
            <w:pPr>
              <w:pStyle w:val="Reference"/>
              <w:rPr>
                <w:color w:val="000000"/>
                <w:szCs w:val="14"/>
                <w:lang w:eastAsia="en-AU"/>
              </w:rPr>
            </w:pPr>
          </w:p>
        </w:tc>
        <w:tc>
          <w:tcPr>
            <w:tcW w:w="4915" w:type="dxa"/>
            <w:tcBorders>
              <w:left w:val="nil"/>
              <w:bottom w:val="single" w:sz="4" w:space="0" w:color="auto"/>
              <w:right w:val="nil"/>
            </w:tcBorders>
            <w:shd w:val="clear" w:color="auto" w:fill="auto"/>
            <w:vAlign w:val="center"/>
          </w:tcPr>
          <w:p w14:paraId="311CBD84" w14:textId="464280B8" w:rsidR="00C85546" w:rsidRPr="00F01228" w:rsidRDefault="00C85546" w:rsidP="00C85546">
            <w:pPr>
              <w:spacing w:after="0" w:line="240" w:lineRule="auto"/>
              <w:rPr>
                <w:rFonts w:eastAsia="Times New Roman" w:cs="Arial"/>
                <w:color w:val="000000"/>
                <w:szCs w:val="18"/>
                <w:lang w:eastAsia="en-AU"/>
              </w:rPr>
            </w:pPr>
            <w:r>
              <w:rPr>
                <w:rFonts w:eastAsia="Times New Roman" w:cs="Arial"/>
                <w:color w:val="000000"/>
                <w:szCs w:val="18"/>
                <w:lang w:eastAsia="en-AU"/>
              </w:rPr>
              <w:t xml:space="preserve">- </w:t>
            </w:r>
            <w:r w:rsidRPr="00F01228">
              <w:rPr>
                <w:rFonts w:eastAsia="Times New Roman" w:cs="Arial"/>
                <w:color w:val="000000"/>
                <w:szCs w:val="18"/>
                <w:lang w:eastAsia="en-AU"/>
              </w:rPr>
              <w:t>IT Support</w:t>
            </w:r>
          </w:p>
        </w:tc>
        <w:tc>
          <w:tcPr>
            <w:tcW w:w="760" w:type="dxa"/>
            <w:tcBorders>
              <w:left w:val="nil"/>
              <w:bottom w:val="single" w:sz="4" w:space="0" w:color="auto"/>
              <w:right w:val="nil"/>
            </w:tcBorders>
            <w:shd w:val="clear" w:color="auto" w:fill="auto"/>
            <w:vAlign w:val="center"/>
          </w:tcPr>
          <w:p w14:paraId="369F3C1B" w14:textId="77777777" w:rsidR="00C85546" w:rsidRPr="00853C54" w:rsidRDefault="00C85546" w:rsidP="00C85546">
            <w:pPr>
              <w:spacing w:after="0" w:line="240" w:lineRule="auto"/>
              <w:rPr>
                <w:rFonts w:eastAsia="Times New Roman" w:cs="Arial"/>
                <w:b/>
                <w:bCs/>
                <w:color w:val="000000"/>
                <w:szCs w:val="18"/>
                <w:lang w:eastAsia="en-AU"/>
              </w:rPr>
            </w:pPr>
          </w:p>
        </w:tc>
        <w:tc>
          <w:tcPr>
            <w:tcW w:w="1247" w:type="dxa"/>
            <w:tcBorders>
              <w:left w:val="nil"/>
              <w:bottom w:val="single" w:sz="4" w:space="0" w:color="auto"/>
              <w:right w:val="nil"/>
            </w:tcBorders>
            <w:shd w:val="clear" w:color="auto" w:fill="A6A6A6" w:themeFill="background1" w:themeFillShade="A6"/>
            <w:noWrap/>
            <w:vAlign w:val="center"/>
          </w:tcPr>
          <w:p w14:paraId="15D1B8C5" w14:textId="3944B414" w:rsidR="00C85546" w:rsidRPr="00853C54" w:rsidRDefault="00C85546" w:rsidP="00C85546">
            <w:pPr>
              <w:spacing w:after="0" w:line="240" w:lineRule="auto"/>
              <w:jc w:val="right"/>
              <w:rPr>
                <w:rFonts w:eastAsia="Times New Roman" w:cs="Arial"/>
                <w:b/>
                <w:bCs/>
                <w:color w:val="000000"/>
                <w:szCs w:val="18"/>
                <w:lang w:eastAsia="en-AU"/>
              </w:rPr>
            </w:pPr>
            <w:r w:rsidRPr="000858FE">
              <w:t>-</w:t>
            </w:r>
          </w:p>
        </w:tc>
        <w:tc>
          <w:tcPr>
            <w:tcW w:w="1247" w:type="dxa"/>
            <w:gridSpan w:val="2"/>
            <w:tcBorders>
              <w:left w:val="nil"/>
              <w:bottom w:val="single" w:sz="4" w:space="0" w:color="auto"/>
              <w:right w:val="nil"/>
            </w:tcBorders>
            <w:shd w:val="clear" w:color="auto" w:fill="auto"/>
            <w:noWrap/>
            <w:vAlign w:val="center"/>
          </w:tcPr>
          <w:p w14:paraId="29AA12B1" w14:textId="57ED47BC" w:rsidR="00C85546" w:rsidRPr="00853C54" w:rsidRDefault="00C85546" w:rsidP="00C85546">
            <w:pPr>
              <w:spacing w:after="0" w:line="240" w:lineRule="auto"/>
              <w:jc w:val="right"/>
              <w:rPr>
                <w:rFonts w:eastAsia="Times New Roman" w:cs="Arial"/>
                <w:b/>
                <w:bCs/>
                <w:color w:val="000000"/>
                <w:szCs w:val="18"/>
                <w:lang w:eastAsia="en-AU"/>
              </w:rPr>
            </w:pPr>
            <w:r w:rsidRPr="00D3656F">
              <w:t>-</w:t>
            </w:r>
          </w:p>
        </w:tc>
      </w:tr>
      <w:tr w:rsidR="00C85546" w:rsidRPr="00C51D65" w14:paraId="4BF3150C" w14:textId="77777777" w:rsidTr="00BB57D3">
        <w:trPr>
          <w:trHeight w:val="287"/>
        </w:trPr>
        <w:tc>
          <w:tcPr>
            <w:tcW w:w="1582" w:type="dxa"/>
            <w:tcBorders>
              <w:top w:val="nil"/>
              <w:left w:val="nil"/>
              <w:bottom w:val="nil"/>
              <w:right w:val="nil"/>
            </w:tcBorders>
            <w:shd w:val="clear" w:color="auto" w:fill="auto"/>
            <w:hideMark/>
          </w:tcPr>
          <w:p w14:paraId="291F3733" w14:textId="77777777" w:rsidR="00C85546" w:rsidRPr="00853C54" w:rsidRDefault="00C85546" w:rsidP="00C85546">
            <w:pPr>
              <w:pStyle w:val="Reference"/>
              <w:rPr>
                <w:color w:val="000000"/>
                <w:szCs w:val="14"/>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2D95686F" w14:textId="3C6831D1" w:rsidR="00C85546" w:rsidRPr="00853C54" w:rsidRDefault="00C85546" w:rsidP="00C85546">
            <w:pPr>
              <w:spacing w:after="0" w:line="240" w:lineRule="auto"/>
              <w:rPr>
                <w:rFonts w:eastAsia="Times New Roman" w:cs="Arial"/>
                <w:b/>
                <w:bCs/>
                <w:color w:val="000000"/>
                <w:szCs w:val="18"/>
                <w:lang w:eastAsia="en-AU"/>
              </w:rPr>
            </w:pPr>
            <w:r w:rsidRPr="00853C54">
              <w:rPr>
                <w:rFonts w:eastAsia="Times New Roman" w:cs="Arial"/>
                <w:b/>
                <w:bCs/>
                <w:color w:val="000000"/>
                <w:szCs w:val="18"/>
                <w:lang w:eastAsia="en-AU"/>
              </w:rPr>
              <w:t xml:space="preserve">Total </w:t>
            </w:r>
            <w:r>
              <w:rPr>
                <w:rFonts w:eastAsia="Times New Roman" w:cs="Arial"/>
                <w:b/>
                <w:bCs/>
                <w:color w:val="000000"/>
                <w:szCs w:val="18"/>
                <w:lang w:eastAsia="en-AU"/>
              </w:rPr>
              <w:t>i</w:t>
            </w:r>
            <w:r w:rsidRPr="00CA380A">
              <w:rPr>
                <w:rFonts w:eastAsia="Times New Roman" w:cs="Arial"/>
                <w:b/>
                <w:bCs/>
                <w:color w:val="000000"/>
                <w:szCs w:val="18"/>
                <w:lang w:eastAsia="en-AU"/>
              </w:rPr>
              <w:t>ncome from other public sector entities</w:t>
            </w:r>
          </w:p>
        </w:tc>
        <w:tc>
          <w:tcPr>
            <w:tcW w:w="760" w:type="dxa"/>
            <w:tcBorders>
              <w:top w:val="single" w:sz="4" w:space="0" w:color="auto"/>
              <w:left w:val="nil"/>
              <w:bottom w:val="single" w:sz="4" w:space="0" w:color="auto"/>
              <w:right w:val="nil"/>
            </w:tcBorders>
            <w:shd w:val="clear" w:color="auto" w:fill="auto"/>
            <w:vAlign w:val="center"/>
            <w:hideMark/>
          </w:tcPr>
          <w:p w14:paraId="57D43A0C" w14:textId="77777777" w:rsidR="00C85546" w:rsidRPr="00853C54" w:rsidRDefault="00C85546" w:rsidP="00C85546">
            <w:pPr>
              <w:spacing w:after="0" w:line="240" w:lineRule="auto"/>
              <w:rPr>
                <w:rFonts w:eastAsia="Times New Roman" w:cs="Arial"/>
                <w:b/>
                <w:bCs/>
                <w:color w:val="000000"/>
                <w:szCs w:val="18"/>
                <w:lang w:eastAsia="en-AU"/>
              </w:rPr>
            </w:pPr>
          </w:p>
        </w:tc>
        <w:tc>
          <w:tcPr>
            <w:tcW w:w="1247" w:type="dxa"/>
            <w:tcBorders>
              <w:top w:val="single" w:sz="4" w:space="0" w:color="auto"/>
              <w:left w:val="nil"/>
              <w:bottom w:val="single" w:sz="4" w:space="0" w:color="auto"/>
              <w:right w:val="nil"/>
            </w:tcBorders>
            <w:shd w:val="clear" w:color="auto" w:fill="A6A6A6" w:themeFill="background1" w:themeFillShade="A6"/>
            <w:noWrap/>
            <w:vAlign w:val="center"/>
          </w:tcPr>
          <w:p w14:paraId="03C3C265" w14:textId="1BBD311E" w:rsidR="00C85546" w:rsidRPr="00853C54" w:rsidRDefault="00C85546" w:rsidP="00C85546">
            <w:pPr>
              <w:spacing w:after="0" w:line="240" w:lineRule="auto"/>
              <w:jc w:val="right"/>
              <w:rPr>
                <w:rFonts w:eastAsia="Times New Roman" w:cs="Arial"/>
                <w:b/>
                <w:bCs/>
                <w:color w:val="000000"/>
                <w:szCs w:val="18"/>
                <w:lang w:eastAsia="en-AU"/>
              </w:rPr>
            </w:pPr>
            <w:r w:rsidRPr="000858FE">
              <w:t>-</w:t>
            </w:r>
          </w:p>
        </w:tc>
        <w:tc>
          <w:tcPr>
            <w:tcW w:w="1247" w:type="dxa"/>
            <w:gridSpan w:val="2"/>
            <w:tcBorders>
              <w:top w:val="single" w:sz="4" w:space="0" w:color="auto"/>
              <w:left w:val="nil"/>
              <w:bottom w:val="single" w:sz="4" w:space="0" w:color="auto"/>
              <w:right w:val="nil"/>
            </w:tcBorders>
            <w:shd w:val="clear" w:color="auto" w:fill="auto"/>
            <w:noWrap/>
            <w:vAlign w:val="center"/>
          </w:tcPr>
          <w:p w14:paraId="08053C9D" w14:textId="3B33313A" w:rsidR="00C85546" w:rsidRPr="00853C54" w:rsidRDefault="00C85546" w:rsidP="00C85546">
            <w:pPr>
              <w:spacing w:after="0" w:line="240" w:lineRule="auto"/>
              <w:jc w:val="right"/>
              <w:rPr>
                <w:rFonts w:eastAsia="Times New Roman" w:cs="Arial"/>
                <w:b/>
                <w:bCs/>
                <w:color w:val="000000"/>
                <w:szCs w:val="18"/>
                <w:lang w:eastAsia="en-AU"/>
              </w:rPr>
            </w:pPr>
            <w:r w:rsidRPr="00D3656F">
              <w:t>-</w:t>
            </w:r>
          </w:p>
        </w:tc>
      </w:tr>
      <w:tr w:rsidR="00C85546" w:rsidRPr="00C51D65" w14:paraId="50D817D8" w14:textId="77777777" w:rsidTr="00BB57D3">
        <w:trPr>
          <w:trHeight w:val="495"/>
        </w:trPr>
        <w:tc>
          <w:tcPr>
            <w:tcW w:w="1582" w:type="dxa"/>
            <w:tcBorders>
              <w:top w:val="nil"/>
              <w:left w:val="nil"/>
              <w:bottom w:val="nil"/>
              <w:right w:val="nil"/>
            </w:tcBorders>
            <w:shd w:val="clear" w:color="auto" w:fill="auto"/>
            <w:hideMark/>
          </w:tcPr>
          <w:p w14:paraId="32432E3C" w14:textId="36E4BC1D" w:rsidR="00C85546" w:rsidRPr="00853C54" w:rsidRDefault="00C85546" w:rsidP="00C85546">
            <w:pPr>
              <w:pStyle w:val="Reference"/>
              <w:rPr>
                <w:iCs/>
                <w:color w:val="575757"/>
                <w:szCs w:val="14"/>
                <w:lang w:eastAsia="en-AU"/>
              </w:rPr>
            </w:pPr>
            <w:r>
              <w:rPr>
                <w:iCs/>
                <w:color w:val="575757"/>
                <w:szCs w:val="14"/>
                <w:lang w:eastAsia="en-AU"/>
              </w:rPr>
              <w:t>AASB 1060.215</w:t>
            </w:r>
          </w:p>
        </w:tc>
        <w:tc>
          <w:tcPr>
            <w:tcW w:w="4915" w:type="dxa"/>
            <w:tcBorders>
              <w:top w:val="single" w:sz="4" w:space="0" w:color="auto"/>
              <w:left w:val="nil"/>
              <w:bottom w:val="nil"/>
              <w:right w:val="nil"/>
            </w:tcBorders>
            <w:shd w:val="clear" w:color="auto" w:fill="auto"/>
            <w:vAlign w:val="center"/>
            <w:hideMark/>
          </w:tcPr>
          <w:p w14:paraId="56518997" w14:textId="45F98307" w:rsidR="00C85546" w:rsidRPr="00721E3F" w:rsidRDefault="00C85546" w:rsidP="00C85546">
            <w:pPr>
              <w:spacing w:after="0" w:line="240" w:lineRule="auto"/>
              <w:rPr>
                <w:rFonts w:eastAsia="Times New Roman" w:cs="Arial"/>
                <w:color w:val="000000"/>
                <w:szCs w:val="18"/>
                <w:lang w:eastAsia="en-AU"/>
              </w:rPr>
            </w:pPr>
            <w:r w:rsidRPr="00721E3F">
              <w:rPr>
                <w:rFonts w:eastAsia="Times New Roman" w:cs="Arial"/>
                <w:color w:val="000000"/>
                <w:szCs w:val="18"/>
                <w:lang w:eastAsia="en-AU"/>
              </w:rPr>
              <w:t>Liabilities assumed by the Treasurer or other public sector entities during the period:</w:t>
            </w:r>
          </w:p>
        </w:tc>
        <w:tc>
          <w:tcPr>
            <w:tcW w:w="760" w:type="dxa"/>
            <w:tcBorders>
              <w:top w:val="single" w:sz="4" w:space="0" w:color="auto"/>
              <w:left w:val="nil"/>
              <w:bottom w:val="nil"/>
              <w:right w:val="nil"/>
            </w:tcBorders>
            <w:shd w:val="clear" w:color="auto" w:fill="auto"/>
            <w:vAlign w:val="center"/>
            <w:hideMark/>
          </w:tcPr>
          <w:p w14:paraId="11183EE0" w14:textId="77777777" w:rsidR="00C85546" w:rsidRPr="00853C54" w:rsidRDefault="00C85546" w:rsidP="00C85546">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6A6A6" w:themeFill="background1" w:themeFillShade="A6"/>
            <w:noWrap/>
            <w:vAlign w:val="center"/>
          </w:tcPr>
          <w:p w14:paraId="6A30C2C2" w14:textId="7C0ED0AF" w:rsidR="00C85546" w:rsidRPr="00853C54" w:rsidRDefault="00C85546" w:rsidP="00C85546">
            <w:pPr>
              <w:spacing w:after="0" w:line="240" w:lineRule="auto"/>
              <w:jc w:val="right"/>
              <w:rPr>
                <w:rFonts w:eastAsia="Times New Roman" w:cs="Arial"/>
                <w:color w:val="000000"/>
                <w:szCs w:val="18"/>
                <w:lang w:eastAsia="en-AU"/>
              </w:rPr>
            </w:pPr>
          </w:p>
        </w:tc>
        <w:tc>
          <w:tcPr>
            <w:tcW w:w="1247" w:type="dxa"/>
            <w:gridSpan w:val="2"/>
            <w:tcBorders>
              <w:top w:val="nil"/>
              <w:left w:val="nil"/>
              <w:bottom w:val="nil"/>
              <w:right w:val="nil"/>
            </w:tcBorders>
            <w:shd w:val="clear" w:color="auto" w:fill="auto"/>
            <w:noWrap/>
            <w:vAlign w:val="center"/>
          </w:tcPr>
          <w:p w14:paraId="6BAC6CD5" w14:textId="77777777" w:rsidR="00C85546" w:rsidRPr="00853C54" w:rsidRDefault="00C85546" w:rsidP="00C85546">
            <w:pPr>
              <w:spacing w:after="0" w:line="240" w:lineRule="auto"/>
              <w:rPr>
                <w:rFonts w:eastAsia="Times New Roman" w:cs="Arial"/>
                <w:color w:val="000000"/>
                <w:szCs w:val="18"/>
                <w:lang w:eastAsia="en-AU"/>
              </w:rPr>
            </w:pPr>
          </w:p>
        </w:tc>
      </w:tr>
      <w:tr w:rsidR="00C85546" w:rsidRPr="00C51D65" w14:paraId="4EE19844" w14:textId="77777777" w:rsidTr="00BB57D3">
        <w:trPr>
          <w:trHeight w:val="287"/>
        </w:trPr>
        <w:tc>
          <w:tcPr>
            <w:tcW w:w="1582" w:type="dxa"/>
            <w:tcBorders>
              <w:top w:val="nil"/>
              <w:left w:val="nil"/>
              <w:bottom w:val="nil"/>
              <w:right w:val="nil"/>
            </w:tcBorders>
            <w:shd w:val="clear" w:color="auto" w:fill="auto"/>
            <w:hideMark/>
          </w:tcPr>
          <w:p w14:paraId="0D17AC0A" w14:textId="77777777" w:rsidR="00C85546" w:rsidRPr="00853C54" w:rsidRDefault="00C85546" w:rsidP="00C85546">
            <w:pPr>
              <w:pStyle w:val="Reference"/>
              <w:rPr>
                <w:szCs w:val="14"/>
                <w:lang w:eastAsia="en-AU"/>
              </w:rPr>
            </w:pPr>
          </w:p>
        </w:tc>
        <w:tc>
          <w:tcPr>
            <w:tcW w:w="4915" w:type="dxa"/>
            <w:tcBorders>
              <w:top w:val="nil"/>
              <w:left w:val="nil"/>
              <w:bottom w:val="single" w:sz="4" w:space="0" w:color="auto"/>
              <w:right w:val="nil"/>
            </w:tcBorders>
            <w:shd w:val="clear" w:color="auto" w:fill="auto"/>
            <w:vAlign w:val="center"/>
            <w:hideMark/>
          </w:tcPr>
          <w:p w14:paraId="602FA4B1" w14:textId="27102A6A" w:rsidR="00C85546" w:rsidRPr="00C41D37" w:rsidRDefault="00C85546" w:rsidP="00C85546">
            <w:pPr>
              <w:spacing w:after="0" w:line="240" w:lineRule="auto"/>
              <w:rPr>
                <w:rFonts w:eastAsia="Times New Roman" w:cs="Arial"/>
                <w:color w:val="000000"/>
                <w:szCs w:val="18"/>
                <w:lang w:eastAsia="en-AU"/>
              </w:rPr>
            </w:pPr>
            <w:r w:rsidRPr="00C41D37">
              <w:rPr>
                <w:rFonts w:eastAsia="Times New Roman" w:cs="Arial"/>
                <w:color w:val="000000"/>
                <w:szCs w:val="18"/>
                <w:lang w:eastAsia="en-AU"/>
              </w:rPr>
              <w:t>[</w:t>
            </w:r>
            <w:r>
              <w:rPr>
                <w:rFonts w:eastAsia="Times New Roman" w:cs="Arial"/>
                <w:i/>
                <w:iCs/>
                <w:color w:val="000000"/>
                <w:szCs w:val="18"/>
                <w:lang w:eastAsia="en-AU"/>
              </w:rPr>
              <w:t>List of liabilities</w:t>
            </w:r>
            <w:r w:rsidRPr="002F430B">
              <w:rPr>
                <w:rFonts w:eastAsia="Times New Roman" w:cs="Arial"/>
                <w:color w:val="000000"/>
                <w:szCs w:val="18"/>
                <w:lang w:eastAsia="en-AU"/>
              </w:rPr>
              <w:t>]</w:t>
            </w:r>
          </w:p>
        </w:tc>
        <w:tc>
          <w:tcPr>
            <w:tcW w:w="760" w:type="dxa"/>
            <w:tcBorders>
              <w:top w:val="nil"/>
              <w:left w:val="nil"/>
              <w:bottom w:val="single" w:sz="4" w:space="0" w:color="auto"/>
              <w:right w:val="nil"/>
            </w:tcBorders>
            <w:shd w:val="clear" w:color="auto" w:fill="auto"/>
            <w:vAlign w:val="center"/>
            <w:hideMark/>
          </w:tcPr>
          <w:p w14:paraId="1ECE08D3" w14:textId="77777777" w:rsidR="00C85546" w:rsidRPr="00853C54" w:rsidRDefault="00C85546" w:rsidP="00C85546">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6A6A6" w:themeFill="background1" w:themeFillShade="A6"/>
            <w:noWrap/>
            <w:vAlign w:val="center"/>
          </w:tcPr>
          <w:p w14:paraId="6135370E" w14:textId="44121B2C" w:rsidR="00C85546" w:rsidRPr="00853C54" w:rsidRDefault="00C85546" w:rsidP="00C85546">
            <w:pPr>
              <w:spacing w:after="0" w:line="240" w:lineRule="auto"/>
              <w:jc w:val="right"/>
              <w:rPr>
                <w:rFonts w:eastAsia="Times New Roman" w:cs="Arial"/>
                <w:color w:val="000000"/>
                <w:szCs w:val="18"/>
                <w:lang w:eastAsia="en-AU"/>
              </w:rPr>
            </w:pPr>
            <w:r w:rsidRPr="000858FE">
              <w:t>-</w:t>
            </w:r>
          </w:p>
        </w:tc>
        <w:tc>
          <w:tcPr>
            <w:tcW w:w="1247" w:type="dxa"/>
            <w:gridSpan w:val="2"/>
            <w:tcBorders>
              <w:top w:val="nil"/>
              <w:left w:val="nil"/>
              <w:bottom w:val="nil"/>
              <w:right w:val="nil"/>
            </w:tcBorders>
            <w:shd w:val="clear" w:color="auto" w:fill="auto"/>
            <w:noWrap/>
            <w:vAlign w:val="center"/>
          </w:tcPr>
          <w:p w14:paraId="518DFAF6" w14:textId="556F9068" w:rsidR="00C85546" w:rsidRPr="00853C54" w:rsidRDefault="00C85546" w:rsidP="00C85546">
            <w:pPr>
              <w:spacing w:after="0" w:line="240" w:lineRule="auto"/>
              <w:jc w:val="right"/>
              <w:rPr>
                <w:rFonts w:eastAsia="Times New Roman" w:cs="Arial"/>
                <w:color w:val="000000"/>
                <w:szCs w:val="18"/>
                <w:lang w:eastAsia="en-AU"/>
              </w:rPr>
            </w:pPr>
            <w:r w:rsidRPr="00D3656F">
              <w:t>-</w:t>
            </w:r>
          </w:p>
        </w:tc>
      </w:tr>
      <w:tr w:rsidR="00C85546" w:rsidRPr="00C51D65" w14:paraId="47285D78" w14:textId="77777777" w:rsidTr="00BB57D3">
        <w:trPr>
          <w:trHeight w:val="287"/>
        </w:trPr>
        <w:tc>
          <w:tcPr>
            <w:tcW w:w="1582" w:type="dxa"/>
            <w:tcBorders>
              <w:top w:val="nil"/>
              <w:left w:val="nil"/>
              <w:bottom w:val="nil"/>
              <w:right w:val="nil"/>
            </w:tcBorders>
            <w:shd w:val="clear" w:color="auto" w:fill="auto"/>
            <w:hideMark/>
          </w:tcPr>
          <w:p w14:paraId="3F9B4DEE" w14:textId="77777777" w:rsidR="00C85546" w:rsidRPr="00853C54" w:rsidRDefault="00C85546" w:rsidP="00C85546">
            <w:pPr>
              <w:pStyle w:val="Reference"/>
              <w:rPr>
                <w:color w:val="000000"/>
                <w:szCs w:val="14"/>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44098C83" w14:textId="77777777" w:rsidR="00C85546" w:rsidRPr="00853C54" w:rsidRDefault="00C85546" w:rsidP="00C85546">
            <w:pPr>
              <w:spacing w:after="0" w:line="240" w:lineRule="auto"/>
              <w:rPr>
                <w:rFonts w:eastAsia="Times New Roman" w:cs="Arial"/>
                <w:b/>
                <w:bCs/>
                <w:color w:val="000000"/>
                <w:szCs w:val="18"/>
                <w:lang w:eastAsia="en-AU"/>
              </w:rPr>
            </w:pPr>
            <w:r w:rsidRPr="00853C54">
              <w:rPr>
                <w:rFonts w:eastAsia="Times New Roman" w:cs="Arial"/>
                <w:b/>
                <w:bCs/>
                <w:color w:val="000000"/>
                <w:szCs w:val="18"/>
                <w:lang w:eastAsia="en-AU"/>
              </w:rPr>
              <w:t>Total liabilities assumed</w:t>
            </w:r>
          </w:p>
        </w:tc>
        <w:tc>
          <w:tcPr>
            <w:tcW w:w="760" w:type="dxa"/>
            <w:tcBorders>
              <w:top w:val="single" w:sz="4" w:space="0" w:color="auto"/>
              <w:left w:val="nil"/>
              <w:bottom w:val="single" w:sz="4" w:space="0" w:color="auto"/>
              <w:right w:val="nil"/>
            </w:tcBorders>
            <w:shd w:val="clear" w:color="auto" w:fill="auto"/>
            <w:vAlign w:val="center"/>
            <w:hideMark/>
          </w:tcPr>
          <w:p w14:paraId="3D604A64" w14:textId="77777777" w:rsidR="00C85546" w:rsidRPr="00853C54" w:rsidRDefault="00C85546" w:rsidP="00C85546">
            <w:pPr>
              <w:spacing w:after="0" w:line="240" w:lineRule="auto"/>
              <w:rPr>
                <w:rFonts w:eastAsia="Times New Roman" w:cs="Arial"/>
                <w:b/>
                <w:bCs/>
                <w:color w:val="000000"/>
                <w:szCs w:val="18"/>
                <w:lang w:eastAsia="en-AU"/>
              </w:rPr>
            </w:pPr>
          </w:p>
        </w:tc>
        <w:tc>
          <w:tcPr>
            <w:tcW w:w="1247" w:type="dxa"/>
            <w:tcBorders>
              <w:top w:val="single" w:sz="4" w:space="0" w:color="auto"/>
              <w:left w:val="nil"/>
              <w:bottom w:val="single" w:sz="4" w:space="0" w:color="auto"/>
              <w:right w:val="nil"/>
            </w:tcBorders>
            <w:shd w:val="clear" w:color="auto" w:fill="A6A6A6" w:themeFill="background1" w:themeFillShade="A6"/>
            <w:noWrap/>
            <w:vAlign w:val="center"/>
          </w:tcPr>
          <w:p w14:paraId="3212BF23" w14:textId="05A94792" w:rsidR="00C85546" w:rsidRPr="00853C54" w:rsidRDefault="00C85546" w:rsidP="00C85546">
            <w:pPr>
              <w:spacing w:after="0" w:line="240" w:lineRule="auto"/>
              <w:jc w:val="right"/>
              <w:rPr>
                <w:rFonts w:eastAsia="Times New Roman" w:cs="Arial"/>
                <w:color w:val="000000"/>
                <w:szCs w:val="18"/>
                <w:lang w:eastAsia="en-AU"/>
              </w:rPr>
            </w:pPr>
            <w:r w:rsidRPr="000858FE">
              <w:t>-</w:t>
            </w:r>
          </w:p>
        </w:tc>
        <w:tc>
          <w:tcPr>
            <w:tcW w:w="1247" w:type="dxa"/>
            <w:gridSpan w:val="2"/>
            <w:tcBorders>
              <w:top w:val="single" w:sz="4" w:space="0" w:color="auto"/>
              <w:left w:val="nil"/>
              <w:bottom w:val="single" w:sz="4" w:space="0" w:color="auto"/>
              <w:right w:val="nil"/>
            </w:tcBorders>
            <w:shd w:val="clear" w:color="auto" w:fill="auto"/>
            <w:noWrap/>
            <w:vAlign w:val="center"/>
          </w:tcPr>
          <w:p w14:paraId="143B6F45" w14:textId="3ED26CFE" w:rsidR="00C85546" w:rsidRPr="00853C54" w:rsidRDefault="00C85546" w:rsidP="00C85546">
            <w:pPr>
              <w:spacing w:after="0" w:line="240" w:lineRule="auto"/>
              <w:jc w:val="right"/>
              <w:rPr>
                <w:rFonts w:eastAsia="Times New Roman" w:cs="Arial"/>
                <w:color w:val="000000"/>
                <w:szCs w:val="18"/>
                <w:lang w:eastAsia="en-AU"/>
              </w:rPr>
            </w:pPr>
            <w:r w:rsidRPr="00D3656F">
              <w:t>-</w:t>
            </w:r>
          </w:p>
        </w:tc>
      </w:tr>
      <w:tr w:rsidR="00C85546" w:rsidRPr="00C51D65" w14:paraId="2135C942" w14:textId="77777777" w:rsidTr="00BB57D3">
        <w:trPr>
          <w:trHeight w:val="495"/>
        </w:trPr>
        <w:tc>
          <w:tcPr>
            <w:tcW w:w="1582" w:type="dxa"/>
            <w:tcBorders>
              <w:top w:val="nil"/>
              <w:left w:val="nil"/>
              <w:bottom w:val="nil"/>
              <w:right w:val="nil"/>
            </w:tcBorders>
            <w:shd w:val="clear" w:color="auto" w:fill="auto"/>
            <w:hideMark/>
          </w:tcPr>
          <w:p w14:paraId="6290F1D4" w14:textId="55097097" w:rsidR="00C85546" w:rsidRPr="00853C54" w:rsidRDefault="00C85546" w:rsidP="00C85546">
            <w:pPr>
              <w:pStyle w:val="Reference"/>
              <w:rPr>
                <w:iCs/>
                <w:color w:val="575757"/>
                <w:szCs w:val="14"/>
                <w:lang w:eastAsia="en-AU"/>
              </w:rPr>
            </w:pPr>
          </w:p>
        </w:tc>
        <w:tc>
          <w:tcPr>
            <w:tcW w:w="4915" w:type="dxa"/>
            <w:tcBorders>
              <w:top w:val="single" w:sz="4" w:space="0" w:color="auto"/>
              <w:left w:val="nil"/>
              <w:bottom w:val="nil"/>
              <w:right w:val="nil"/>
            </w:tcBorders>
            <w:shd w:val="clear" w:color="auto" w:fill="auto"/>
            <w:vAlign w:val="center"/>
            <w:hideMark/>
          </w:tcPr>
          <w:p w14:paraId="6D9A44CE" w14:textId="3581AAFD" w:rsidR="00C85546" w:rsidRPr="00721E3F" w:rsidRDefault="00C85546" w:rsidP="00C85546">
            <w:pPr>
              <w:spacing w:after="0" w:line="240" w:lineRule="auto"/>
              <w:rPr>
                <w:rFonts w:eastAsia="Times New Roman" w:cs="Arial"/>
                <w:color w:val="000000"/>
                <w:szCs w:val="18"/>
                <w:lang w:eastAsia="en-AU"/>
              </w:rPr>
            </w:pPr>
            <w:r w:rsidRPr="00721E3F">
              <w:rPr>
                <w:rFonts w:eastAsia="Times New Roman" w:cs="Arial"/>
                <w:color w:val="000000"/>
                <w:szCs w:val="18"/>
                <w:lang w:eastAsia="en-AU"/>
              </w:rPr>
              <w:t>Resources received from other public sector entities during the period:</w:t>
            </w:r>
          </w:p>
        </w:tc>
        <w:tc>
          <w:tcPr>
            <w:tcW w:w="760" w:type="dxa"/>
            <w:tcBorders>
              <w:top w:val="single" w:sz="4" w:space="0" w:color="auto"/>
              <w:left w:val="nil"/>
              <w:bottom w:val="nil"/>
              <w:right w:val="nil"/>
            </w:tcBorders>
            <w:shd w:val="clear" w:color="auto" w:fill="auto"/>
            <w:vAlign w:val="center"/>
            <w:hideMark/>
          </w:tcPr>
          <w:p w14:paraId="524E772A" w14:textId="77777777" w:rsidR="00C85546" w:rsidRPr="00853C54" w:rsidRDefault="00C85546" w:rsidP="00C85546">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6A6A6" w:themeFill="background1" w:themeFillShade="A6"/>
            <w:noWrap/>
            <w:vAlign w:val="center"/>
          </w:tcPr>
          <w:p w14:paraId="273E687E" w14:textId="423DFCEB" w:rsidR="00C85546" w:rsidRPr="00853C54" w:rsidRDefault="00C85546" w:rsidP="00C85546">
            <w:pPr>
              <w:spacing w:after="0" w:line="240" w:lineRule="auto"/>
              <w:jc w:val="right"/>
              <w:rPr>
                <w:rFonts w:eastAsia="Times New Roman" w:cs="Arial"/>
                <w:color w:val="000000"/>
                <w:szCs w:val="18"/>
                <w:lang w:eastAsia="en-AU"/>
              </w:rPr>
            </w:pPr>
          </w:p>
        </w:tc>
        <w:tc>
          <w:tcPr>
            <w:tcW w:w="1247" w:type="dxa"/>
            <w:gridSpan w:val="2"/>
            <w:tcBorders>
              <w:top w:val="nil"/>
              <w:left w:val="nil"/>
              <w:bottom w:val="nil"/>
              <w:right w:val="nil"/>
            </w:tcBorders>
            <w:shd w:val="clear" w:color="auto" w:fill="auto"/>
            <w:noWrap/>
            <w:vAlign w:val="center"/>
          </w:tcPr>
          <w:p w14:paraId="203B6246" w14:textId="77777777" w:rsidR="00C85546" w:rsidRPr="00853C54" w:rsidRDefault="00C85546" w:rsidP="00C85546">
            <w:pPr>
              <w:spacing w:after="0" w:line="240" w:lineRule="auto"/>
              <w:rPr>
                <w:rFonts w:eastAsia="Times New Roman" w:cs="Arial"/>
                <w:color w:val="000000"/>
                <w:szCs w:val="18"/>
                <w:lang w:eastAsia="en-AU"/>
              </w:rPr>
            </w:pPr>
          </w:p>
        </w:tc>
      </w:tr>
      <w:tr w:rsidR="00C85546" w:rsidRPr="00C51D65" w14:paraId="55AFD581" w14:textId="77777777" w:rsidTr="00BB57D3">
        <w:trPr>
          <w:trHeight w:val="287"/>
        </w:trPr>
        <w:tc>
          <w:tcPr>
            <w:tcW w:w="1582" w:type="dxa"/>
            <w:tcBorders>
              <w:top w:val="nil"/>
              <w:left w:val="nil"/>
              <w:bottom w:val="nil"/>
              <w:right w:val="nil"/>
            </w:tcBorders>
            <w:shd w:val="clear" w:color="auto" w:fill="auto"/>
            <w:hideMark/>
          </w:tcPr>
          <w:p w14:paraId="2776BACD" w14:textId="77777777" w:rsidR="00C85546" w:rsidRPr="00853C54" w:rsidRDefault="00C85546" w:rsidP="00C85546">
            <w:pPr>
              <w:pStyle w:val="Reference"/>
              <w:rPr>
                <w:szCs w:val="14"/>
                <w:lang w:eastAsia="en-AU"/>
              </w:rPr>
            </w:pPr>
          </w:p>
        </w:tc>
        <w:tc>
          <w:tcPr>
            <w:tcW w:w="4915" w:type="dxa"/>
            <w:tcBorders>
              <w:top w:val="nil"/>
              <w:left w:val="nil"/>
              <w:bottom w:val="nil"/>
              <w:right w:val="nil"/>
            </w:tcBorders>
            <w:shd w:val="clear" w:color="auto" w:fill="auto"/>
            <w:vAlign w:val="center"/>
            <w:hideMark/>
          </w:tcPr>
          <w:p w14:paraId="10E90B70" w14:textId="62DFB525" w:rsidR="00C85546" w:rsidRPr="00853C54" w:rsidRDefault="00C85546" w:rsidP="00C85546">
            <w:pPr>
              <w:spacing w:after="0" w:line="240" w:lineRule="auto"/>
              <w:rPr>
                <w:rFonts w:eastAsia="Times New Roman" w:cs="Arial"/>
                <w:color w:val="000000"/>
                <w:szCs w:val="18"/>
                <w:lang w:eastAsia="en-AU"/>
              </w:rPr>
            </w:pPr>
            <w:r>
              <w:rPr>
                <w:rFonts w:eastAsia="Times New Roman" w:cs="Arial"/>
                <w:color w:val="000000"/>
                <w:szCs w:val="18"/>
                <w:lang w:eastAsia="en-AU"/>
              </w:rPr>
              <w:t>- Assets transferred in</w:t>
            </w:r>
          </w:p>
        </w:tc>
        <w:tc>
          <w:tcPr>
            <w:tcW w:w="760" w:type="dxa"/>
            <w:tcBorders>
              <w:top w:val="nil"/>
              <w:left w:val="nil"/>
              <w:bottom w:val="nil"/>
              <w:right w:val="nil"/>
            </w:tcBorders>
            <w:shd w:val="clear" w:color="auto" w:fill="auto"/>
            <w:vAlign w:val="center"/>
            <w:hideMark/>
          </w:tcPr>
          <w:p w14:paraId="57688DAB" w14:textId="77777777" w:rsidR="00C85546" w:rsidRPr="00853C54" w:rsidRDefault="00C85546" w:rsidP="00C85546">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6A6A6" w:themeFill="background1" w:themeFillShade="A6"/>
            <w:noWrap/>
            <w:vAlign w:val="center"/>
          </w:tcPr>
          <w:p w14:paraId="610FCBFC" w14:textId="4A2B64AF" w:rsidR="00C85546" w:rsidRPr="00853C54" w:rsidRDefault="00C85546" w:rsidP="00C85546">
            <w:pPr>
              <w:spacing w:after="0" w:line="240" w:lineRule="auto"/>
              <w:jc w:val="right"/>
              <w:rPr>
                <w:rFonts w:eastAsia="Times New Roman" w:cs="Arial"/>
                <w:color w:val="000000"/>
                <w:szCs w:val="18"/>
                <w:lang w:eastAsia="en-AU"/>
              </w:rPr>
            </w:pPr>
            <w:r w:rsidRPr="000858FE">
              <w:t>1,000</w:t>
            </w:r>
          </w:p>
        </w:tc>
        <w:tc>
          <w:tcPr>
            <w:tcW w:w="1247" w:type="dxa"/>
            <w:gridSpan w:val="2"/>
            <w:tcBorders>
              <w:top w:val="nil"/>
              <w:left w:val="nil"/>
              <w:bottom w:val="nil"/>
              <w:right w:val="nil"/>
            </w:tcBorders>
            <w:shd w:val="clear" w:color="auto" w:fill="auto"/>
            <w:noWrap/>
            <w:vAlign w:val="center"/>
          </w:tcPr>
          <w:p w14:paraId="36116DD8" w14:textId="61402A8A" w:rsidR="00C85546" w:rsidRPr="00853C54" w:rsidRDefault="00C85546" w:rsidP="00C85546">
            <w:pPr>
              <w:spacing w:after="0" w:line="240" w:lineRule="auto"/>
              <w:jc w:val="right"/>
              <w:rPr>
                <w:rFonts w:eastAsia="Times New Roman" w:cs="Arial"/>
                <w:color w:val="000000"/>
                <w:szCs w:val="18"/>
                <w:lang w:eastAsia="en-AU"/>
              </w:rPr>
            </w:pPr>
            <w:r w:rsidRPr="00D3656F">
              <w:t>1,000</w:t>
            </w:r>
          </w:p>
        </w:tc>
      </w:tr>
      <w:tr w:rsidR="00C85546" w:rsidRPr="00C51D65" w14:paraId="02A3B1C4" w14:textId="77777777" w:rsidTr="00BB57D3">
        <w:trPr>
          <w:trHeight w:val="287"/>
        </w:trPr>
        <w:tc>
          <w:tcPr>
            <w:tcW w:w="1582" w:type="dxa"/>
            <w:tcBorders>
              <w:top w:val="nil"/>
              <w:left w:val="nil"/>
              <w:bottom w:val="nil"/>
              <w:right w:val="nil"/>
            </w:tcBorders>
            <w:shd w:val="clear" w:color="auto" w:fill="auto"/>
            <w:hideMark/>
          </w:tcPr>
          <w:p w14:paraId="559E8E21" w14:textId="77777777" w:rsidR="00C85546" w:rsidRPr="00853C54" w:rsidRDefault="00C85546" w:rsidP="00C85546">
            <w:pPr>
              <w:pStyle w:val="Reference"/>
              <w:rPr>
                <w:color w:val="000000"/>
                <w:szCs w:val="14"/>
                <w:lang w:eastAsia="en-AU"/>
              </w:rPr>
            </w:pPr>
          </w:p>
        </w:tc>
        <w:tc>
          <w:tcPr>
            <w:tcW w:w="4915" w:type="dxa"/>
            <w:tcBorders>
              <w:top w:val="nil"/>
              <w:left w:val="nil"/>
              <w:bottom w:val="single" w:sz="4" w:space="0" w:color="auto"/>
              <w:right w:val="nil"/>
            </w:tcBorders>
            <w:shd w:val="clear" w:color="auto" w:fill="auto"/>
            <w:vAlign w:val="center"/>
            <w:hideMark/>
          </w:tcPr>
          <w:p w14:paraId="3EBF60C7" w14:textId="03FED937" w:rsidR="00C85546" w:rsidRPr="00853C54" w:rsidRDefault="00C85546" w:rsidP="00C85546">
            <w:pPr>
              <w:spacing w:after="0" w:line="240" w:lineRule="auto"/>
              <w:rPr>
                <w:rFonts w:eastAsia="Times New Roman" w:cs="Arial"/>
                <w:color w:val="000000"/>
                <w:szCs w:val="18"/>
                <w:lang w:eastAsia="en-AU"/>
              </w:rPr>
            </w:pPr>
            <w:r>
              <w:rPr>
                <w:rFonts w:eastAsia="Times New Roman" w:cs="Arial"/>
                <w:color w:val="000000"/>
                <w:szCs w:val="18"/>
                <w:lang w:eastAsia="en-AU"/>
              </w:rPr>
              <w:t>- Services received free of charge</w:t>
            </w:r>
          </w:p>
        </w:tc>
        <w:tc>
          <w:tcPr>
            <w:tcW w:w="760" w:type="dxa"/>
            <w:tcBorders>
              <w:top w:val="nil"/>
              <w:left w:val="nil"/>
              <w:bottom w:val="single" w:sz="4" w:space="0" w:color="auto"/>
              <w:right w:val="nil"/>
            </w:tcBorders>
            <w:shd w:val="clear" w:color="auto" w:fill="auto"/>
            <w:vAlign w:val="center"/>
            <w:hideMark/>
          </w:tcPr>
          <w:p w14:paraId="4EF0957F" w14:textId="77777777" w:rsidR="00C85546" w:rsidRPr="00853C54" w:rsidRDefault="00C85546" w:rsidP="00C85546">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6A6A6" w:themeFill="background1" w:themeFillShade="A6"/>
            <w:noWrap/>
            <w:vAlign w:val="center"/>
          </w:tcPr>
          <w:p w14:paraId="7EA415DB" w14:textId="7DC273B3" w:rsidR="00C85546" w:rsidRPr="00853C54" w:rsidRDefault="00C85546" w:rsidP="00C85546">
            <w:pPr>
              <w:spacing w:after="0" w:line="240" w:lineRule="auto"/>
              <w:jc w:val="right"/>
              <w:rPr>
                <w:rFonts w:eastAsia="Times New Roman" w:cs="Arial"/>
                <w:color w:val="000000"/>
                <w:szCs w:val="18"/>
                <w:lang w:eastAsia="en-AU"/>
              </w:rPr>
            </w:pPr>
            <w:r w:rsidRPr="000858FE">
              <w:t>595</w:t>
            </w:r>
          </w:p>
        </w:tc>
        <w:tc>
          <w:tcPr>
            <w:tcW w:w="1247" w:type="dxa"/>
            <w:gridSpan w:val="2"/>
            <w:tcBorders>
              <w:top w:val="nil"/>
              <w:left w:val="nil"/>
              <w:bottom w:val="nil"/>
              <w:right w:val="nil"/>
            </w:tcBorders>
            <w:shd w:val="clear" w:color="auto" w:fill="auto"/>
            <w:noWrap/>
            <w:vAlign w:val="center"/>
          </w:tcPr>
          <w:p w14:paraId="77E761E6" w14:textId="1ECE15E0" w:rsidR="00C85546" w:rsidRPr="00853C54" w:rsidRDefault="00C85546" w:rsidP="00C85546">
            <w:pPr>
              <w:spacing w:after="0" w:line="240" w:lineRule="auto"/>
              <w:jc w:val="right"/>
              <w:rPr>
                <w:rFonts w:eastAsia="Times New Roman" w:cs="Arial"/>
                <w:color w:val="000000"/>
                <w:szCs w:val="18"/>
                <w:lang w:eastAsia="en-AU"/>
              </w:rPr>
            </w:pPr>
            <w:r w:rsidRPr="00D3656F">
              <w:t>450</w:t>
            </w:r>
          </w:p>
        </w:tc>
      </w:tr>
      <w:tr w:rsidR="00C85546" w:rsidRPr="00C51D65" w14:paraId="7323BA2A" w14:textId="77777777" w:rsidTr="00BB57D3">
        <w:trPr>
          <w:trHeight w:val="287"/>
        </w:trPr>
        <w:tc>
          <w:tcPr>
            <w:tcW w:w="1582" w:type="dxa"/>
            <w:tcBorders>
              <w:top w:val="nil"/>
              <w:left w:val="nil"/>
              <w:bottom w:val="nil"/>
              <w:right w:val="nil"/>
            </w:tcBorders>
            <w:shd w:val="clear" w:color="auto" w:fill="auto"/>
            <w:hideMark/>
          </w:tcPr>
          <w:p w14:paraId="5CE74D65" w14:textId="77777777" w:rsidR="00C85546" w:rsidRPr="00853C54" w:rsidRDefault="00C85546" w:rsidP="00C85546">
            <w:pPr>
              <w:pStyle w:val="Reference"/>
              <w:rPr>
                <w:color w:val="000000"/>
                <w:szCs w:val="14"/>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30910771" w14:textId="57AF911A" w:rsidR="00C85546" w:rsidRPr="00853C54" w:rsidRDefault="00C85546" w:rsidP="00C85546">
            <w:pPr>
              <w:spacing w:after="0" w:line="240" w:lineRule="auto"/>
              <w:rPr>
                <w:rFonts w:eastAsia="Times New Roman" w:cs="Arial"/>
                <w:b/>
                <w:bCs/>
                <w:color w:val="000000"/>
                <w:szCs w:val="18"/>
                <w:lang w:eastAsia="en-AU"/>
              </w:rPr>
            </w:pPr>
            <w:r w:rsidRPr="00853C54">
              <w:rPr>
                <w:rFonts w:eastAsia="Times New Roman" w:cs="Arial"/>
                <w:b/>
                <w:bCs/>
                <w:color w:val="000000"/>
                <w:szCs w:val="18"/>
                <w:lang w:eastAsia="en-AU"/>
              </w:rPr>
              <w:t>Total resources received</w:t>
            </w:r>
          </w:p>
        </w:tc>
        <w:tc>
          <w:tcPr>
            <w:tcW w:w="760" w:type="dxa"/>
            <w:tcBorders>
              <w:top w:val="single" w:sz="4" w:space="0" w:color="auto"/>
              <w:left w:val="nil"/>
              <w:bottom w:val="single" w:sz="4" w:space="0" w:color="auto"/>
              <w:right w:val="nil"/>
            </w:tcBorders>
            <w:shd w:val="clear" w:color="auto" w:fill="auto"/>
            <w:vAlign w:val="center"/>
            <w:hideMark/>
          </w:tcPr>
          <w:p w14:paraId="46D74C2C" w14:textId="77777777" w:rsidR="00C85546" w:rsidRPr="00853C54" w:rsidRDefault="00C85546" w:rsidP="00C85546">
            <w:pPr>
              <w:spacing w:after="0" w:line="240" w:lineRule="auto"/>
              <w:rPr>
                <w:rFonts w:eastAsia="Times New Roman" w:cs="Arial"/>
                <w:b/>
                <w:bCs/>
                <w:color w:val="000000"/>
                <w:szCs w:val="18"/>
                <w:lang w:eastAsia="en-AU"/>
              </w:rPr>
            </w:pPr>
          </w:p>
        </w:tc>
        <w:tc>
          <w:tcPr>
            <w:tcW w:w="1247" w:type="dxa"/>
            <w:tcBorders>
              <w:top w:val="single" w:sz="4" w:space="0" w:color="auto"/>
              <w:left w:val="nil"/>
              <w:bottom w:val="single" w:sz="4" w:space="0" w:color="auto"/>
              <w:right w:val="nil"/>
            </w:tcBorders>
            <w:shd w:val="clear" w:color="auto" w:fill="A6A6A6" w:themeFill="background1" w:themeFillShade="A6"/>
            <w:noWrap/>
            <w:vAlign w:val="center"/>
          </w:tcPr>
          <w:p w14:paraId="4C9210D2" w14:textId="27DD89F9" w:rsidR="00C85546" w:rsidRPr="00C85546" w:rsidRDefault="00C85546" w:rsidP="00C85546">
            <w:pPr>
              <w:spacing w:after="0" w:line="240" w:lineRule="auto"/>
              <w:jc w:val="right"/>
              <w:rPr>
                <w:rFonts w:eastAsia="Times New Roman" w:cs="Arial"/>
                <w:b/>
                <w:bCs/>
                <w:color w:val="000000"/>
                <w:szCs w:val="18"/>
                <w:lang w:eastAsia="en-AU"/>
              </w:rPr>
            </w:pPr>
            <w:r w:rsidRPr="00C85546">
              <w:rPr>
                <w:b/>
                <w:bCs/>
              </w:rPr>
              <w:t>1,595</w:t>
            </w:r>
          </w:p>
        </w:tc>
        <w:tc>
          <w:tcPr>
            <w:tcW w:w="1247" w:type="dxa"/>
            <w:gridSpan w:val="2"/>
            <w:tcBorders>
              <w:top w:val="single" w:sz="4" w:space="0" w:color="auto"/>
              <w:left w:val="nil"/>
              <w:bottom w:val="single" w:sz="4" w:space="0" w:color="auto"/>
              <w:right w:val="nil"/>
            </w:tcBorders>
            <w:shd w:val="clear" w:color="auto" w:fill="auto"/>
            <w:noWrap/>
            <w:vAlign w:val="center"/>
          </w:tcPr>
          <w:p w14:paraId="1A9C2427" w14:textId="632A0385" w:rsidR="00C85546" w:rsidRPr="00C85546" w:rsidRDefault="00C85546" w:rsidP="00C85546">
            <w:pPr>
              <w:spacing w:after="0" w:line="240" w:lineRule="auto"/>
              <w:jc w:val="right"/>
              <w:rPr>
                <w:rFonts w:eastAsia="Times New Roman" w:cs="Arial"/>
                <w:b/>
                <w:bCs/>
                <w:color w:val="000000"/>
                <w:szCs w:val="18"/>
                <w:lang w:eastAsia="en-AU"/>
              </w:rPr>
            </w:pPr>
            <w:r w:rsidRPr="00C85546">
              <w:rPr>
                <w:b/>
                <w:bCs/>
              </w:rPr>
              <w:t>1,450</w:t>
            </w:r>
          </w:p>
        </w:tc>
      </w:tr>
      <w:tr w:rsidR="00C85546" w:rsidRPr="00C51D65" w14:paraId="21E3514B" w14:textId="77777777" w:rsidTr="00BB57D3">
        <w:trPr>
          <w:trHeight w:val="287"/>
        </w:trPr>
        <w:tc>
          <w:tcPr>
            <w:tcW w:w="1582" w:type="dxa"/>
            <w:tcBorders>
              <w:top w:val="nil"/>
              <w:left w:val="nil"/>
              <w:bottom w:val="nil"/>
              <w:right w:val="nil"/>
            </w:tcBorders>
            <w:shd w:val="clear" w:color="auto" w:fill="auto"/>
            <w:hideMark/>
          </w:tcPr>
          <w:p w14:paraId="554D4FB8" w14:textId="00117B88" w:rsidR="00C85546" w:rsidRPr="00853C54" w:rsidRDefault="00C85546" w:rsidP="00C85546">
            <w:pPr>
              <w:pStyle w:val="Reference"/>
              <w:rPr>
                <w:szCs w:val="14"/>
                <w:lang w:eastAsia="en-AU"/>
              </w:rPr>
            </w:pPr>
            <w:r>
              <w:rPr>
                <w:iCs/>
                <w:color w:val="575757"/>
                <w:szCs w:val="14"/>
                <w:lang w:eastAsia="en-AU"/>
              </w:rPr>
              <w:t>AASB 1060.229(a)</w:t>
            </w:r>
          </w:p>
        </w:tc>
        <w:tc>
          <w:tcPr>
            <w:tcW w:w="4915" w:type="dxa"/>
            <w:tcBorders>
              <w:top w:val="single" w:sz="4" w:space="0" w:color="auto"/>
              <w:left w:val="nil"/>
              <w:bottom w:val="nil"/>
              <w:right w:val="nil"/>
            </w:tcBorders>
            <w:shd w:val="clear" w:color="auto" w:fill="auto"/>
            <w:vAlign w:val="center"/>
            <w:hideMark/>
          </w:tcPr>
          <w:p w14:paraId="11F827C7" w14:textId="77777777" w:rsidR="00C85546" w:rsidRPr="00721E3F" w:rsidRDefault="00C85546" w:rsidP="00C85546">
            <w:pPr>
              <w:spacing w:after="0" w:line="240" w:lineRule="auto"/>
              <w:rPr>
                <w:rFonts w:eastAsia="Times New Roman" w:cs="Arial"/>
                <w:color w:val="000000"/>
                <w:szCs w:val="18"/>
                <w:lang w:eastAsia="en-AU"/>
              </w:rPr>
            </w:pPr>
            <w:r w:rsidRPr="00721E3F">
              <w:rPr>
                <w:rFonts w:eastAsia="Times New Roman" w:cs="Arial"/>
                <w:color w:val="000000"/>
                <w:szCs w:val="18"/>
                <w:lang w:eastAsia="en-AU"/>
              </w:rPr>
              <w:t>Royalties for Regions Fund:</w:t>
            </w:r>
          </w:p>
        </w:tc>
        <w:tc>
          <w:tcPr>
            <w:tcW w:w="760" w:type="dxa"/>
            <w:tcBorders>
              <w:top w:val="single" w:sz="4" w:space="0" w:color="auto"/>
              <w:left w:val="nil"/>
              <w:bottom w:val="nil"/>
              <w:right w:val="nil"/>
            </w:tcBorders>
            <w:shd w:val="clear" w:color="auto" w:fill="auto"/>
            <w:vAlign w:val="center"/>
            <w:hideMark/>
          </w:tcPr>
          <w:p w14:paraId="781AC047" w14:textId="77777777" w:rsidR="00C85546" w:rsidRPr="00853C54" w:rsidRDefault="00C85546" w:rsidP="00C85546">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6A6A6" w:themeFill="background1" w:themeFillShade="A6"/>
            <w:noWrap/>
            <w:vAlign w:val="center"/>
          </w:tcPr>
          <w:p w14:paraId="354F4C78" w14:textId="4A682E00" w:rsidR="00C85546" w:rsidRPr="00853C54" w:rsidRDefault="00C85546" w:rsidP="00C85546">
            <w:pPr>
              <w:spacing w:after="0" w:line="240" w:lineRule="auto"/>
              <w:jc w:val="right"/>
              <w:rPr>
                <w:rFonts w:eastAsia="Times New Roman" w:cs="Arial"/>
                <w:color w:val="000000"/>
                <w:szCs w:val="18"/>
                <w:lang w:eastAsia="en-AU"/>
              </w:rPr>
            </w:pPr>
          </w:p>
        </w:tc>
        <w:tc>
          <w:tcPr>
            <w:tcW w:w="1247" w:type="dxa"/>
            <w:gridSpan w:val="2"/>
            <w:tcBorders>
              <w:top w:val="nil"/>
              <w:left w:val="nil"/>
              <w:bottom w:val="nil"/>
              <w:right w:val="nil"/>
            </w:tcBorders>
            <w:shd w:val="clear" w:color="auto" w:fill="auto"/>
            <w:noWrap/>
            <w:vAlign w:val="center"/>
          </w:tcPr>
          <w:p w14:paraId="3E3567FE" w14:textId="77777777" w:rsidR="00C85546" w:rsidRPr="00853C54" w:rsidRDefault="00C85546" w:rsidP="00C85546">
            <w:pPr>
              <w:spacing w:after="0" w:line="240" w:lineRule="auto"/>
              <w:rPr>
                <w:rFonts w:eastAsia="Times New Roman" w:cs="Arial"/>
                <w:color w:val="000000"/>
                <w:szCs w:val="18"/>
                <w:lang w:eastAsia="en-AU"/>
              </w:rPr>
            </w:pPr>
          </w:p>
        </w:tc>
      </w:tr>
      <w:tr w:rsidR="00C85546" w:rsidRPr="00C51D65" w14:paraId="7F1CA032" w14:textId="77777777" w:rsidTr="00BB57D3">
        <w:trPr>
          <w:trHeight w:val="287"/>
        </w:trPr>
        <w:tc>
          <w:tcPr>
            <w:tcW w:w="1582" w:type="dxa"/>
            <w:tcBorders>
              <w:top w:val="nil"/>
              <w:left w:val="nil"/>
              <w:bottom w:val="nil"/>
              <w:right w:val="nil"/>
            </w:tcBorders>
            <w:shd w:val="clear" w:color="auto" w:fill="auto"/>
            <w:hideMark/>
          </w:tcPr>
          <w:p w14:paraId="28B271CE" w14:textId="77777777" w:rsidR="00C85546" w:rsidRPr="00853C54" w:rsidRDefault="00C85546" w:rsidP="00C85546">
            <w:pPr>
              <w:pStyle w:val="Reference"/>
              <w:rPr>
                <w:szCs w:val="14"/>
                <w:lang w:eastAsia="en-AU"/>
              </w:rPr>
            </w:pPr>
          </w:p>
        </w:tc>
        <w:tc>
          <w:tcPr>
            <w:tcW w:w="4915" w:type="dxa"/>
            <w:tcBorders>
              <w:top w:val="nil"/>
              <w:left w:val="nil"/>
              <w:bottom w:val="nil"/>
              <w:right w:val="nil"/>
            </w:tcBorders>
            <w:shd w:val="clear" w:color="auto" w:fill="auto"/>
            <w:vAlign w:val="center"/>
            <w:hideMark/>
          </w:tcPr>
          <w:p w14:paraId="60C4B138" w14:textId="5DD5FAA7" w:rsidR="00C85546" w:rsidRPr="00853C54" w:rsidRDefault="00C85546" w:rsidP="00C85546">
            <w:pPr>
              <w:spacing w:after="0" w:line="240" w:lineRule="auto"/>
              <w:rPr>
                <w:rFonts w:eastAsia="Times New Roman" w:cs="Arial"/>
                <w:color w:val="000000"/>
                <w:szCs w:val="18"/>
                <w:lang w:eastAsia="en-AU"/>
              </w:rPr>
            </w:pPr>
            <w:r>
              <w:rPr>
                <w:rFonts w:eastAsia="Times New Roman" w:cs="Arial"/>
                <w:color w:val="000000"/>
                <w:szCs w:val="18"/>
                <w:lang w:eastAsia="en-AU"/>
              </w:rPr>
              <w:t xml:space="preserve">- </w:t>
            </w:r>
            <w:r w:rsidRPr="00853C54">
              <w:rPr>
                <w:rFonts w:eastAsia="Times New Roman" w:cs="Arial"/>
                <w:color w:val="000000"/>
                <w:szCs w:val="18"/>
                <w:lang w:eastAsia="en-AU"/>
              </w:rPr>
              <w:t xml:space="preserve">Regional Infrastructure and Headworks </w:t>
            </w:r>
            <w:r w:rsidR="00AF39F7">
              <w:rPr>
                <w:rFonts w:eastAsia="Times New Roman" w:cs="Arial"/>
                <w:color w:val="000000"/>
                <w:szCs w:val="18"/>
                <w:lang w:eastAsia="en-AU"/>
              </w:rPr>
              <w:t>Fund</w:t>
            </w:r>
          </w:p>
        </w:tc>
        <w:tc>
          <w:tcPr>
            <w:tcW w:w="760" w:type="dxa"/>
            <w:tcBorders>
              <w:top w:val="nil"/>
              <w:left w:val="nil"/>
              <w:bottom w:val="nil"/>
              <w:right w:val="nil"/>
            </w:tcBorders>
            <w:shd w:val="clear" w:color="auto" w:fill="auto"/>
            <w:vAlign w:val="center"/>
            <w:hideMark/>
          </w:tcPr>
          <w:p w14:paraId="74CF92D3" w14:textId="77777777" w:rsidR="00C85546" w:rsidRPr="00853C54" w:rsidRDefault="00C85546" w:rsidP="00C85546">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6A6A6" w:themeFill="background1" w:themeFillShade="A6"/>
            <w:noWrap/>
            <w:vAlign w:val="center"/>
          </w:tcPr>
          <w:p w14:paraId="5A408E8E" w14:textId="7902D751" w:rsidR="00C85546" w:rsidRPr="00853C54" w:rsidRDefault="00C85546" w:rsidP="00C85546">
            <w:pPr>
              <w:spacing w:after="0" w:line="240" w:lineRule="auto"/>
              <w:jc w:val="right"/>
              <w:rPr>
                <w:rFonts w:eastAsia="Times New Roman" w:cs="Arial"/>
                <w:color w:val="000000"/>
                <w:szCs w:val="18"/>
                <w:lang w:eastAsia="en-AU"/>
              </w:rPr>
            </w:pPr>
            <w:r w:rsidRPr="000858FE">
              <w:t>-</w:t>
            </w:r>
          </w:p>
        </w:tc>
        <w:tc>
          <w:tcPr>
            <w:tcW w:w="1247" w:type="dxa"/>
            <w:gridSpan w:val="2"/>
            <w:tcBorders>
              <w:top w:val="nil"/>
              <w:left w:val="nil"/>
              <w:bottom w:val="nil"/>
              <w:right w:val="nil"/>
            </w:tcBorders>
            <w:shd w:val="clear" w:color="auto" w:fill="auto"/>
            <w:noWrap/>
            <w:vAlign w:val="center"/>
          </w:tcPr>
          <w:p w14:paraId="79A9B89F" w14:textId="2F0A8CFF" w:rsidR="00C85546" w:rsidRPr="00853C54" w:rsidRDefault="00C85546" w:rsidP="00C85546">
            <w:pPr>
              <w:spacing w:after="0" w:line="240" w:lineRule="auto"/>
              <w:jc w:val="right"/>
              <w:rPr>
                <w:rFonts w:eastAsia="Times New Roman" w:cs="Arial"/>
                <w:color w:val="000000"/>
                <w:szCs w:val="18"/>
                <w:lang w:eastAsia="en-AU"/>
              </w:rPr>
            </w:pPr>
            <w:r w:rsidRPr="00D3656F">
              <w:t>-</w:t>
            </w:r>
          </w:p>
        </w:tc>
      </w:tr>
      <w:tr w:rsidR="00C85546" w:rsidRPr="00C51D65" w14:paraId="285F084D" w14:textId="77777777" w:rsidTr="00BB57D3">
        <w:trPr>
          <w:trHeight w:val="287"/>
        </w:trPr>
        <w:tc>
          <w:tcPr>
            <w:tcW w:w="1582" w:type="dxa"/>
            <w:tcBorders>
              <w:top w:val="nil"/>
              <w:left w:val="nil"/>
              <w:bottom w:val="nil"/>
              <w:right w:val="nil"/>
            </w:tcBorders>
            <w:shd w:val="clear" w:color="auto" w:fill="auto"/>
            <w:hideMark/>
          </w:tcPr>
          <w:p w14:paraId="083AA8DC" w14:textId="77777777" w:rsidR="00C85546" w:rsidRPr="00853C54" w:rsidRDefault="00C85546" w:rsidP="00C85546">
            <w:pPr>
              <w:pStyle w:val="Reference"/>
              <w:rPr>
                <w:color w:val="000000"/>
                <w:szCs w:val="14"/>
                <w:lang w:eastAsia="en-AU"/>
              </w:rPr>
            </w:pPr>
          </w:p>
        </w:tc>
        <w:tc>
          <w:tcPr>
            <w:tcW w:w="4915" w:type="dxa"/>
            <w:tcBorders>
              <w:top w:val="nil"/>
              <w:left w:val="nil"/>
              <w:bottom w:val="single" w:sz="4" w:space="0" w:color="auto"/>
              <w:right w:val="nil"/>
            </w:tcBorders>
            <w:shd w:val="clear" w:color="auto" w:fill="auto"/>
            <w:vAlign w:val="center"/>
            <w:hideMark/>
          </w:tcPr>
          <w:p w14:paraId="4D6CBBCA" w14:textId="74FDC3BD" w:rsidR="00C85546" w:rsidRPr="00853C54" w:rsidRDefault="00C85546" w:rsidP="00C85546">
            <w:pPr>
              <w:spacing w:after="0" w:line="240" w:lineRule="auto"/>
              <w:rPr>
                <w:rFonts w:eastAsia="Times New Roman" w:cs="Arial"/>
                <w:color w:val="000000"/>
                <w:szCs w:val="18"/>
                <w:lang w:eastAsia="en-AU"/>
              </w:rPr>
            </w:pPr>
            <w:r>
              <w:rPr>
                <w:rFonts w:eastAsia="Times New Roman" w:cs="Arial"/>
                <w:color w:val="000000"/>
                <w:szCs w:val="18"/>
                <w:lang w:eastAsia="en-AU"/>
              </w:rPr>
              <w:t xml:space="preserve">- </w:t>
            </w:r>
            <w:r w:rsidRPr="00853C54">
              <w:rPr>
                <w:rFonts w:eastAsia="Times New Roman" w:cs="Arial"/>
                <w:color w:val="000000"/>
                <w:szCs w:val="18"/>
                <w:lang w:eastAsia="en-AU"/>
              </w:rPr>
              <w:t xml:space="preserve">Regional Community Services </w:t>
            </w:r>
            <w:r w:rsidR="00AF39F7">
              <w:rPr>
                <w:rFonts w:eastAsia="Times New Roman" w:cs="Arial"/>
                <w:color w:val="000000"/>
                <w:szCs w:val="18"/>
                <w:lang w:eastAsia="en-AU"/>
              </w:rPr>
              <w:t>Fund</w:t>
            </w:r>
          </w:p>
        </w:tc>
        <w:tc>
          <w:tcPr>
            <w:tcW w:w="760" w:type="dxa"/>
            <w:tcBorders>
              <w:top w:val="nil"/>
              <w:left w:val="nil"/>
              <w:bottom w:val="single" w:sz="4" w:space="0" w:color="auto"/>
              <w:right w:val="nil"/>
            </w:tcBorders>
            <w:shd w:val="clear" w:color="auto" w:fill="auto"/>
            <w:vAlign w:val="center"/>
            <w:hideMark/>
          </w:tcPr>
          <w:p w14:paraId="5F6D133E" w14:textId="77777777" w:rsidR="00C85546" w:rsidRPr="00853C54" w:rsidRDefault="00C85546" w:rsidP="00C85546">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6A6A6" w:themeFill="background1" w:themeFillShade="A6"/>
            <w:noWrap/>
            <w:vAlign w:val="center"/>
          </w:tcPr>
          <w:p w14:paraId="768809B6" w14:textId="7D0B31A9" w:rsidR="00C85546" w:rsidRPr="00853C54" w:rsidRDefault="00C85546" w:rsidP="00C85546">
            <w:pPr>
              <w:spacing w:after="0" w:line="240" w:lineRule="auto"/>
              <w:jc w:val="right"/>
              <w:rPr>
                <w:rFonts w:eastAsia="Times New Roman" w:cs="Arial"/>
                <w:color w:val="000000"/>
                <w:szCs w:val="18"/>
                <w:lang w:eastAsia="en-AU"/>
              </w:rPr>
            </w:pPr>
            <w:r w:rsidRPr="000858FE">
              <w:t>-</w:t>
            </w:r>
          </w:p>
        </w:tc>
        <w:tc>
          <w:tcPr>
            <w:tcW w:w="1247" w:type="dxa"/>
            <w:gridSpan w:val="2"/>
            <w:tcBorders>
              <w:top w:val="nil"/>
              <w:left w:val="nil"/>
              <w:bottom w:val="nil"/>
              <w:right w:val="nil"/>
            </w:tcBorders>
            <w:shd w:val="clear" w:color="auto" w:fill="auto"/>
            <w:noWrap/>
            <w:vAlign w:val="center"/>
          </w:tcPr>
          <w:p w14:paraId="5BE9834D" w14:textId="38423627" w:rsidR="00C85546" w:rsidRPr="00853C54" w:rsidRDefault="00C85546" w:rsidP="00C85546">
            <w:pPr>
              <w:spacing w:after="0" w:line="240" w:lineRule="auto"/>
              <w:jc w:val="right"/>
              <w:rPr>
                <w:rFonts w:eastAsia="Times New Roman" w:cs="Arial"/>
                <w:color w:val="000000"/>
                <w:szCs w:val="18"/>
                <w:lang w:eastAsia="en-AU"/>
              </w:rPr>
            </w:pPr>
            <w:r w:rsidRPr="00D3656F">
              <w:t>-</w:t>
            </w:r>
          </w:p>
        </w:tc>
      </w:tr>
      <w:tr w:rsidR="00C85546" w:rsidRPr="00C51D65" w14:paraId="6189A25C" w14:textId="77777777" w:rsidTr="00BB57D3">
        <w:trPr>
          <w:trHeight w:val="287"/>
        </w:trPr>
        <w:tc>
          <w:tcPr>
            <w:tcW w:w="1582" w:type="dxa"/>
            <w:tcBorders>
              <w:top w:val="nil"/>
              <w:left w:val="nil"/>
              <w:bottom w:val="nil"/>
              <w:right w:val="nil"/>
            </w:tcBorders>
            <w:shd w:val="clear" w:color="auto" w:fill="auto"/>
            <w:hideMark/>
          </w:tcPr>
          <w:p w14:paraId="60CE37F4" w14:textId="77777777" w:rsidR="00C85546" w:rsidRPr="00853C54" w:rsidRDefault="00C85546" w:rsidP="00C85546">
            <w:pPr>
              <w:pStyle w:val="Reference"/>
              <w:rPr>
                <w:color w:val="000000"/>
                <w:szCs w:val="14"/>
                <w:lang w:eastAsia="en-AU"/>
              </w:rPr>
            </w:pPr>
          </w:p>
        </w:tc>
        <w:tc>
          <w:tcPr>
            <w:tcW w:w="4915" w:type="dxa"/>
            <w:tcBorders>
              <w:top w:val="single" w:sz="4" w:space="0" w:color="auto"/>
              <w:left w:val="nil"/>
              <w:bottom w:val="single" w:sz="4" w:space="0" w:color="auto"/>
              <w:right w:val="nil"/>
            </w:tcBorders>
            <w:shd w:val="clear" w:color="auto" w:fill="auto"/>
            <w:vAlign w:val="center"/>
            <w:hideMark/>
          </w:tcPr>
          <w:p w14:paraId="62457E81" w14:textId="77777777" w:rsidR="00C85546" w:rsidRPr="00853C54" w:rsidRDefault="00C85546" w:rsidP="00C85546">
            <w:pPr>
              <w:spacing w:after="0" w:line="240" w:lineRule="auto"/>
              <w:rPr>
                <w:rFonts w:eastAsia="Times New Roman" w:cs="Arial"/>
                <w:b/>
                <w:bCs/>
                <w:color w:val="000000"/>
                <w:szCs w:val="18"/>
                <w:lang w:eastAsia="en-AU"/>
              </w:rPr>
            </w:pPr>
            <w:r w:rsidRPr="00853C54">
              <w:rPr>
                <w:rFonts w:eastAsia="Times New Roman" w:cs="Arial"/>
                <w:b/>
                <w:bCs/>
                <w:color w:val="000000"/>
                <w:szCs w:val="18"/>
                <w:lang w:eastAsia="en-AU"/>
              </w:rPr>
              <w:t>Total Royalties for Regions Fund</w:t>
            </w:r>
          </w:p>
        </w:tc>
        <w:tc>
          <w:tcPr>
            <w:tcW w:w="760" w:type="dxa"/>
            <w:tcBorders>
              <w:top w:val="single" w:sz="4" w:space="0" w:color="auto"/>
              <w:left w:val="nil"/>
              <w:bottom w:val="single" w:sz="4" w:space="0" w:color="auto"/>
              <w:right w:val="nil"/>
            </w:tcBorders>
            <w:shd w:val="clear" w:color="auto" w:fill="auto"/>
            <w:vAlign w:val="center"/>
            <w:hideMark/>
          </w:tcPr>
          <w:p w14:paraId="1F13062A" w14:textId="77777777" w:rsidR="00C85546" w:rsidRPr="00853C54" w:rsidRDefault="00C85546" w:rsidP="00C85546">
            <w:pPr>
              <w:spacing w:after="0" w:line="240" w:lineRule="auto"/>
              <w:rPr>
                <w:rFonts w:eastAsia="Times New Roman" w:cs="Arial"/>
                <w:b/>
                <w:bCs/>
                <w:color w:val="000000"/>
                <w:szCs w:val="18"/>
                <w:lang w:eastAsia="en-AU"/>
              </w:rPr>
            </w:pPr>
          </w:p>
        </w:tc>
        <w:tc>
          <w:tcPr>
            <w:tcW w:w="1247" w:type="dxa"/>
            <w:tcBorders>
              <w:top w:val="single" w:sz="4" w:space="0" w:color="auto"/>
              <w:left w:val="nil"/>
              <w:bottom w:val="single" w:sz="4" w:space="0" w:color="auto"/>
              <w:right w:val="nil"/>
            </w:tcBorders>
            <w:shd w:val="clear" w:color="auto" w:fill="A6A6A6" w:themeFill="background1" w:themeFillShade="A6"/>
            <w:noWrap/>
            <w:vAlign w:val="center"/>
          </w:tcPr>
          <w:p w14:paraId="37E030EE" w14:textId="317D2EAF" w:rsidR="00C85546" w:rsidRPr="00853C54" w:rsidRDefault="00C85546" w:rsidP="00C85546">
            <w:pPr>
              <w:spacing w:after="0" w:line="240" w:lineRule="auto"/>
              <w:jc w:val="right"/>
              <w:rPr>
                <w:rFonts w:eastAsia="Times New Roman" w:cs="Arial"/>
                <w:b/>
                <w:bCs/>
                <w:color w:val="000000"/>
                <w:szCs w:val="18"/>
                <w:lang w:eastAsia="en-AU"/>
              </w:rPr>
            </w:pPr>
            <w:r w:rsidRPr="000858FE">
              <w:t>-</w:t>
            </w:r>
          </w:p>
        </w:tc>
        <w:tc>
          <w:tcPr>
            <w:tcW w:w="1247" w:type="dxa"/>
            <w:gridSpan w:val="2"/>
            <w:tcBorders>
              <w:top w:val="single" w:sz="4" w:space="0" w:color="auto"/>
              <w:left w:val="nil"/>
              <w:bottom w:val="single" w:sz="4" w:space="0" w:color="auto"/>
              <w:right w:val="nil"/>
            </w:tcBorders>
            <w:shd w:val="clear" w:color="auto" w:fill="auto"/>
            <w:noWrap/>
            <w:vAlign w:val="center"/>
          </w:tcPr>
          <w:p w14:paraId="2EC1F2BA" w14:textId="673BE544" w:rsidR="00C85546" w:rsidRPr="00853C54" w:rsidRDefault="00C85546" w:rsidP="00C85546">
            <w:pPr>
              <w:spacing w:after="0" w:line="240" w:lineRule="auto"/>
              <w:jc w:val="right"/>
              <w:rPr>
                <w:rFonts w:eastAsia="Times New Roman" w:cs="Arial"/>
                <w:b/>
                <w:bCs/>
                <w:color w:val="000000"/>
                <w:szCs w:val="18"/>
                <w:lang w:eastAsia="en-AU"/>
              </w:rPr>
            </w:pPr>
            <w:r w:rsidRPr="00D3656F">
              <w:t>-</w:t>
            </w:r>
          </w:p>
        </w:tc>
      </w:tr>
      <w:tr w:rsidR="00C85546" w:rsidRPr="00C51D65" w14:paraId="4F06856E" w14:textId="77777777" w:rsidTr="00BB57D3">
        <w:trPr>
          <w:trHeight w:val="297"/>
        </w:trPr>
        <w:tc>
          <w:tcPr>
            <w:tcW w:w="1582" w:type="dxa"/>
            <w:tcBorders>
              <w:top w:val="nil"/>
              <w:left w:val="nil"/>
              <w:bottom w:val="nil"/>
              <w:right w:val="nil"/>
            </w:tcBorders>
            <w:shd w:val="clear" w:color="auto" w:fill="auto"/>
            <w:hideMark/>
          </w:tcPr>
          <w:p w14:paraId="782686A0" w14:textId="77777777" w:rsidR="00C85546" w:rsidRPr="00853C54" w:rsidRDefault="00C85546" w:rsidP="00C85546">
            <w:pPr>
              <w:pStyle w:val="Reference"/>
              <w:rPr>
                <w:b/>
                <w:bCs/>
                <w:color w:val="000000"/>
                <w:szCs w:val="14"/>
                <w:lang w:eastAsia="en-AU"/>
              </w:rPr>
            </w:pPr>
          </w:p>
        </w:tc>
        <w:tc>
          <w:tcPr>
            <w:tcW w:w="4915" w:type="dxa"/>
            <w:tcBorders>
              <w:top w:val="single" w:sz="4" w:space="0" w:color="auto"/>
              <w:left w:val="nil"/>
              <w:bottom w:val="single" w:sz="12" w:space="0" w:color="auto"/>
              <w:right w:val="nil"/>
            </w:tcBorders>
            <w:shd w:val="clear" w:color="auto" w:fill="auto"/>
            <w:vAlign w:val="center"/>
            <w:hideMark/>
          </w:tcPr>
          <w:p w14:paraId="790794D8" w14:textId="27F5F4A3" w:rsidR="00C85546" w:rsidRPr="00853C54" w:rsidRDefault="00C85546" w:rsidP="00C85546">
            <w:pPr>
              <w:spacing w:after="0" w:line="240" w:lineRule="auto"/>
              <w:rPr>
                <w:rFonts w:eastAsia="Times New Roman" w:cs="Arial"/>
                <w:b/>
                <w:bCs/>
                <w:color w:val="000000"/>
                <w:szCs w:val="18"/>
                <w:lang w:eastAsia="en-AU"/>
              </w:rPr>
            </w:pPr>
            <w:r w:rsidRPr="00853C54">
              <w:rPr>
                <w:rFonts w:eastAsia="Times New Roman" w:cs="Arial"/>
                <w:b/>
                <w:bCs/>
                <w:color w:val="000000"/>
                <w:szCs w:val="18"/>
                <w:lang w:eastAsia="en-AU"/>
              </w:rPr>
              <w:t xml:space="preserve">Total income from </w:t>
            </w:r>
            <w:r>
              <w:rPr>
                <w:rFonts w:eastAsia="Times New Roman" w:cs="Arial"/>
                <w:b/>
                <w:bCs/>
                <w:color w:val="000000"/>
                <w:szCs w:val="18"/>
                <w:lang w:eastAsia="en-AU"/>
              </w:rPr>
              <w:t>State Government</w:t>
            </w:r>
          </w:p>
        </w:tc>
        <w:tc>
          <w:tcPr>
            <w:tcW w:w="760" w:type="dxa"/>
            <w:tcBorders>
              <w:top w:val="single" w:sz="4" w:space="0" w:color="auto"/>
              <w:left w:val="nil"/>
              <w:bottom w:val="single" w:sz="12" w:space="0" w:color="auto"/>
              <w:right w:val="nil"/>
            </w:tcBorders>
            <w:shd w:val="clear" w:color="auto" w:fill="auto"/>
            <w:vAlign w:val="center"/>
            <w:hideMark/>
          </w:tcPr>
          <w:p w14:paraId="32E611E3" w14:textId="77777777" w:rsidR="00C85546" w:rsidRPr="00853C54" w:rsidRDefault="00C85546" w:rsidP="00C85546">
            <w:pPr>
              <w:spacing w:after="0" w:line="240" w:lineRule="auto"/>
              <w:rPr>
                <w:rFonts w:eastAsia="Times New Roman" w:cs="Arial"/>
                <w:b/>
                <w:bCs/>
                <w:color w:val="000000"/>
                <w:szCs w:val="18"/>
                <w:lang w:eastAsia="en-AU"/>
              </w:rPr>
            </w:pPr>
          </w:p>
        </w:tc>
        <w:tc>
          <w:tcPr>
            <w:tcW w:w="1247" w:type="dxa"/>
            <w:tcBorders>
              <w:top w:val="single" w:sz="4" w:space="0" w:color="auto"/>
              <w:left w:val="nil"/>
              <w:bottom w:val="single" w:sz="12" w:space="0" w:color="auto"/>
              <w:right w:val="nil"/>
            </w:tcBorders>
            <w:shd w:val="clear" w:color="auto" w:fill="A6A6A6" w:themeFill="background1" w:themeFillShade="A6"/>
            <w:noWrap/>
            <w:vAlign w:val="center"/>
          </w:tcPr>
          <w:p w14:paraId="3F490F33" w14:textId="2A74C704" w:rsidR="00C85546" w:rsidRPr="00C85546" w:rsidRDefault="00C85546" w:rsidP="00C85546">
            <w:pPr>
              <w:spacing w:after="0" w:line="240" w:lineRule="auto"/>
              <w:jc w:val="right"/>
              <w:rPr>
                <w:rFonts w:eastAsia="Times New Roman" w:cs="Arial"/>
                <w:b/>
                <w:bCs/>
                <w:color w:val="000000"/>
                <w:szCs w:val="18"/>
                <w:lang w:eastAsia="en-AU"/>
              </w:rPr>
            </w:pPr>
            <w:r w:rsidRPr="00C85546">
              <w:rPr>
                <w:b/>
                <w:bCs/>
              </w:rPr>
              <w:t>805,441</w:t>
            </w:r>
          </w:p>
        </w:tc>
        <w:tc>
          <w:tcPr>
            <w:tcW w:w="1247" w:type="dxa"/>
            <w:gridSpan w:val="2"/>
            <w:tcBorders>
              <w:top w:val="single" w:sz="4" w:space="0" w:color="auto"/>
              <w:left w:val="nil"/>
              <w:bottom w:val="single" w:sz="12" w:space="0" w:color="auto"/>
              <w:right w:val="nil"/>
            </w:tcBorders>
            <w:shd w:val="clear" w:color="auto" w:fill="auto"/>
            <w:noWrap/>
            <w:vAlign w:val="center"/>
          </w:tcPr>
          <w:p w14:paraId="70D8FA48" w14:textId="142C4392" w:rsidR="00C85546" w:rsidRPr="00C85546" w:rsidRDefault="00C85546" w:rsidP="00C85546">
            <w:pPr>
              <w:spacing w:after="0" w:line="240" w:lineRule="auto"/>
              <w:jc w:val="right"/>
              <w:rPr>
                <w:rFonts w:eastAsia="Times New Roman" w:cs="Arial"/>
                <w:b/>
                <w:bCs/>
                <w:color w:val="000000"/>
                <w:szCs w:val="18"/>
                <w:lang w:eastAsia="en-AU"/>
              </w:rPr>
            </w:pPr>
            <w:r w:rsidRPr="00C85546">
              <w:rPr>
                <w:b/>
                <w:bCs/>
              </w:rPr>
              <w:t>715,151</w:t>
            </w:r>
          </w:p>
        </w:tc>
      </w:tr>
      <w:tr w:rsidR="00CB277E" w:rsidRPr="00720C06" w14:paraId="2F02573B" w14:textId="77777777" w:rsidTr="009D3A07">
        <w:trPr>
          <w:cantSplit/>
          <w:trHeight w:val="965"/>
        </w:trPr>
        <w:tc>
          <w:tcPr>
            <w:tcW w:w="1582" w:type="dxa"/>
            <w:tcBorders>
              <w:top w:val="nil"/>
              <w:left w:val="nil"/>
              <w:bottom w:val="nil"/>
              <w:right w:val="nil"/>
            </w:tcBorders>
          </w:tcPr>
          <w:p w14:paraId="6D0B4582" w14:textId="0426AAD5" w:rsidR="00CB277E" w:rsidDel="009F76B9" w:rsidRDefault="00620F47" w:rsidP="002F430B">
            <w:pPr>
              <w:pStyle w:val="Reference"/>
              <w:rPr>
                <w:szCs w:val="14"/>
              </w:rPr>
            </w:pPr>
            <w:r w:rsidRPr="00853C54">
              <w:rPr>
                <w:iCs/>
                <w:color w:val="575757"/>
                <w:szCs w:val="14"/>
                <w:lang w:eastAsia="en-AU"/>
              </w:rPr>
              <w:t>AASB</w:t>
            </w:r>
            <w:r>
              <w:rPr>
                <w:iCs/>
                <w:color w:val="575757"/>
                <w:szCs w:val="14"/>
                <w:lang w:eastAsia="en-AU"/>
              </w:rPr>
              <w:t> </w:t>
            </w:r>
            <w:r w:rsidRPr="00853C54">
              <w:rPr>
                <w:iCs/>
                <w:color w:val="575757"/>
                <w:szCs w:val="14"/>
                <w:lang w:eastAsia="en-AU"/>
              </w:rPr>
              <w:t>1058.10</w:t>
            </w:r>
          </w:p>
        </w:tc>
        <w:tc>
          <w:tcPr>
            <w:tcW w:w="8169" w:type="dxa"/>
            <w:gridSpan w:val="5"/>
            <w:tcBorders>
              <w:top w:val="nil"/>
              <w:left w:val="nil"/>
              <w:bottom w:val="nil"/>
              <w:right w:val="nil"/>
            </w:tcBorders>
          </w:tcPr>
          <w:p w14:paraId="6476720D" w14:textId="4564E7E6" w:rsidR="00CB277E" w:rsidRPr="00DD5710" w:rsidRDefault="00CB277E" w:rsidP="00C41D37">
            <w:pPr>
              <w:pStyle w:val="ModelBody"/>
              <w:rPr>
                <w:szCs w:val="18"/>
              </w:rPr>
            </w:pPr>
            <w:r w:rsidRPr="00AB1D10">
              <w:rPr>
                <w:b/>
                <w:bCs/>
                <w:szCs w:val="18"/>
                <w:lang w:val="en-GB"/>
              </w:rPr>
              <w:t>Service Appropriations</w:t>
            </w:r>
            <w:r w:rsidRPr="00252F59">
              <w:rPr>
                <w:szCs w:val="18"/>
              </w:rPr>
              <w:t xml:space="preserve"> are recognised as income at the fair value of consideration received in the period in which the Agency gains control of the appropriated funds. The Agency gains control of the appropriated funds at the time those funds are deposited in the bank account or credited to the holding account held at Treasury.</w:t>
            </w:r>
          </w:p>
        </w:tc>
      </w:tr>
      <w:tr w:rsidR="00CB277E" w:rsidRPr="00720C06" w14:paraId="76842B86" w14:textId="77777777" w:rsidTr="009D3A07">
        <w:trPr>
          <w:cantSplit/>
          <w:trHeight w:val="461"/>
        </w:trPr>
        <w:tc>
          <w:tcPr>
            <w:tcW w:w="1582" w:type="dxa"/>
            <w:tcBorders>
              <w:top w:val="nil"/>
              <w:left w:val="nil"/>
              <w:bottom w:val="nil"/>
              <w:right w:val="nil"/>
            </w:tcBorders>
          </w:tcPr>
          <w:p w14:paraId="528164D1" w14:textId="1909EE68" w:rsidR="00CB277E" w:rsidDel="009F76B9" w:rsidRDefault="00620F47" w:rsidP="00C9749D">
            <w:pPr>
              <w:pStyle w:val="Reference"/>
              <w:rPr>
                <w:szCs w:val="14"/>
              </w:rPr>
            </w:pPr>
            <w:r>
              <w:rPr>
                <w:szCs w:val="14"/>
                <w:lang w:eastAsia="en-AU"/>
              </w:rPr>
              <w:t>AASB 1058.10</w:t>
            </w:r>
            <w:r w:rsidR="00C9749D">
              <w:rPr>
                <w:szCs w:val="14"/>
                <w:lang w:eastAsia="en-AU"/>
              </w:rPr>
              <w:br/>
            </w:r>
            <w:r>
              <w:rPr>
                <w:szCs w:val="14"/>
                <w:lang w:eastAsia="en-AU"/>
              </w:rPr>
              <w:t>AASB 15.31</w:t>
            </w:r>
          </w:p>
        </w:tc>
        <w:tc>
          <w:tcPr>
            <w:tcW w:w="8169" w:type="dxa"/>
            <w:gridSpan w:val="5"/>
            <w:tcBorders>
              <w:top w:val="nil"/>
              <w:left w:val="nil"/>
              <w:bottom w:val="nil"/>
              <w:right w:val="nil"/>
            </w:tcBorders>
          </w:tcPr>
          <w:p w14:paraId="49059724" w14:textId="3AE597A4" w:rsidR="00CB277E" w:rsidRPr="00DD5710" w:rsidRDefault="00DD5710" w:rsidP="00C41D37">
            <w:pPr>
              <w:pStyle w:val="ModelBody"/>
              <w:rPr>
                <w:szCs w:val="18"/>
              </w:rPr>
            </w:pPr>
            <w:r w:rsidRPr="00AB1D10">
              <w:rPr>
                <w:b/>
                <w:bCs/>
                <w:szCs w:val="18"/>
              </w:rPr>
              <w:t>Income from other public sector entities</w:t>
            </w:r>
            <w:r w:rsidRPr="00252F59">
              <w:rPr>
                <w:szCs w:val="18"/>
              </w:rPr>
              <w:t xml:space="preserve"> </w:t>
            </w:r>
            <w:r w:rsidR="00093E15">
              <w:rPr>
                <w:szCs w:val="18"/>
              </w:rPr>
              <w:t>is</w:t>
            </w:r>
            <w:r w:rsidR="00093E15" w:rsidRPr="00252F59">
              <w:rPr>
                <w:szCs w:val="18"/>
              </w:rPr>
              <w:t xml:space="preserve"> </w:t>
            </w:r>
            <w:r w:rsidRPr="00252F59">
              <w:rPr>
                <w:szCs w:val="18"/>
              </w:rPr>
              <w:t xml:space="preserve">recognised as </w:t>
            </w:r>
            <w:r>
              <w:rPr>
                <w:szCs w:val="18"/>
              </w:rPr>
              <w:t>income</w:t>
            </w:r>
            <w:r w:rsidRPr="00252F59">
              <w:rPr>
                <w:szCs w:val="18"/>
              </w:rPr>
              <w:t xml:space="preserve"> when the Agency has satisfied its performance obligations under the </w:t>
            </w:r>
            <w:r>
              <w:rPr>
                <w:szCs w:val="18"/>
              </w:rPr>
              <w:t>funding</w:t>
            </w:r>
            <w:r w:rsidRPr="00252F59">
              <w:rPr>
                <w:szCs w:val="18"/>
              </w:rPr>
              <w:t xml:space="preserve"> agreement. If there is no performance obligation, </w:t>
            </w:r>
            <w:r>
              <w:rPr>
                <w:szCs w:val="18"/>
              </w:rPr>
              <w:t>income</w:t>
            </w:r>
            <w:r w:rsidRPr="00252F59">
              <w:rPr>
                <w:szCs w:val="18"/>
              </w:rPr>
              <w:t xml:space="preserve"> will be recognised when the </w:t>
            </w:r>
            <w:r>
              <w:rPr>
                <w:szCs w:val="18"/>
              </w:rPr>
              <w:t>Agency receives the funds</w:t>
            </w:r>
            <w:r w:rsidRPr="00252F59">
              <w:rPr>
                <w:szCs w:val="18"/>
              </w:rPr>
              <w:t>.</w:t>
            </w:r>
          </w:p>
        </w:tc>
      </w:tr>
      <w:tr w:rsidR="00CB277E" w:rsidRPr="00720C06" w14:paraId="5A9642C7" w14:textId="77777777" w:rsidTr="009D3A07">
        <w:trPr>
          <w:cantSplit/>
        </w:trPr>
        <w:tc>
          <w:tcPr>
            <w:tcW w:w="1582" w:type="dxa"/>
            <w:tcBorders>
              <w:top w:val="nil"/>
              <w:left w:val="nil"/>
              <w:bottom w:val="nil"/>
              <w:right w:val="nil"/>
            </w:tcBorders>
          </w:tcPr>
          <w:p w14:paraId="42C2D4B6" w14:textId="0BE8E709" w:rsidR="00CB277E" w:rsidDel="009F76B9" w:rsidRDefault="00C9749D" w:rsidP="002F430B">
            <w:pPr>
              <w:pStyle w:val="Reference"/>
              <w:rPr>
                <w:szCs w:val="14"/>
              </w:rPr>
            </w:pPr>
            <w:r>
              <w:rPr>
                <w:szCs w:val="14"/>
              </w:rPr>
              <w:t>TI 1102(11)(</w:t>
            </w:r>
            <w:proofErr w:type="spellStart"/>
            <w:r>
              <w:rPr>
                <w:szCs w:val="14"/>
              </w:rPr>
              <w:t>i</w:t>
            </w:r>
            <w:proofErr w:type="spellEnd"/>
            <w:r>
              <w:rPr>
                <w:szCs w:val="14"/>
              </w:rPr>
              <w:t>)</w:t>
            </w:r>
          </w:p>
        </w:tc>
        <w:tc>
          <w:tcPr>
            <w:tcW w:w="8169" w:type="dxa"/>
            <w:gridSpan w:val="5"/>
            <w:tcBorders>
              <w:top w:val="nil"/>
              <w:left w:val="nil"/>
              <w:bottom w:val="nil"/>
              <w:right w:val="nil"/>
            </w:tcBorders>
          </w:tcPr>
          <w:p w14:paraId="47672228" w14:textId="748C1969" w:rsidR="00CB277E" w:rsidRPr="00D92610" w:rsidRDefault="00D92610" w:rsidP="00C41D37">
            <w:pPr>
              <w:pStyle w:val="ModelBody"/>
              <w:rPr>
                <w:bCs/>
                <w:szCs w:val="18"/>
              </w:rPr>
            </w:pPr>
            <w:r w:rsidRPr="00AB1D10">
              <w:rPr>
                <w:b/>
                <w:szCs w:val="18"/>
              </w:rPr>
              <w:t>Liabilities assumed by the Treasurer or other public sector entities</w:t>
            </w:r>
            <w:r w:rsidRPr="00252F59">
              <w:rPr>
                <w:b/>
                <w:szCs w:val="18"/>
              </w:rPr>
              <w:t xml:space="preserve"> </w:t>
            </w:r>
            <w:r w:rsidRPr="00252F59">
              <w:rPr>
                <w:bCs/>
                <w:szCs w:val="18"/>
              </w:rPr>
              <w:t>are recognised as income for an amount equivalent to the liability assumed when the liability is assumed.</w:t>
            </w:r>
          </w:p>
        </w:tc>
      </w:tr>
      <w:tr w:rsidR="00FB0B13" w:rsidRPr="00720C06" w14:paraId="3A761864" w14:textId="77777777" w:rsidTr="009D3A07">
        <w:trPr>
          <w:cantSplit/>
          <w:trHeight w:val="484"/>
        </w:trPr>
        <w:tc>
          <w:tcPr>
            <w:tcW w:w="1582" w:type="dxa"/>
            <w:tcBorders>
              <w:top w:val="nil"/>
              <w:left w:val="nil"/>
              <w:bottom w:val="nil"/>
              <w:right w:val="nil"/>
            </w:tcBorders>
          </w:tcPr>
          <w:p w14:paraId="6F1ABFF0" w14:textId="0FFFDF94" w:rsidR="00FB0B13" w:rsidDel="009F76B9" w:rsidRDefault="00C9749D" w:rsidP="002F430B">
            <w:pPr>
              <w:pStyle w:val="Reference"/>
              <w:rPr>
                <w:szCs w:val="14"/>
              </w:rPr>
            </w:pPr>
            <w:r>
              <w:rPr>
                <w:szCs w:val="14"/>
              </w:rPr>
              <w:t>TI 1102(11)(ii)</w:t>
            </w:r>
          </w:p>
        </w:tc>
        <w:tc>
          <w:tcPr>
            <w:tcW w:w="8169" w:type="dxa"/>
            <w:gridSpan w:val="5"/>
            <w:tcBorders>
              <w:top w:val="nil"/>
              <w:left w:val="nil"/>
              <w:bottom w:val="nil"/>
              <w:right w:val="nil"/>
            </w:tcBorders>
          </w:tcPr>
          <w:p w14:paraId="70424C4D" w14:textId="34F01F42" w:rsidR="00FB0B13" w:rsidRPr="00FB0B13" w:rsidRDefault="00FB0B13" w:rsidP="00F01228">
            <w:pPr>
              <w:pStyle w:val="Footnote"/>
              <w:spacing w:before="0" w:after="120" w:line="240" w:lineRule="exact"/>
              <w:rPr>
                <w:rFonts w:cs="Arial"/>
                <w:bCs/>
                <w:sz w:val="18"/>
                <w:szCs w:val="18"/>
              </w:rPr>
            </w:pPr>
            <w:r w:rsidRPr="00AB1D10">
              <w:rPr>
                <w:rFonts w:cs="Arial"/>
                <w:b/>
                <w:sz w:val="18"/>
                <w:szCs w:val="18"/>
              </w:rPr>
              <w:t>Resources received from other public sector entities</w:t>
            </w:r>
            <w:r w:rsidRPr="0040734C">
              <w:rPr>
                <w:rFonts w:cs="Arial"/>
                <w:sz w:val="18"/>
                <w:szCs w:val="18"/>
              </w:rPr>
              <w:t xml:space="preserve"> </w:t>
            </w:r>
            <w:r w:rsidR="00B432B2">
              <w:rPr>
                <w:rFonts w:cs="Arial"/>
                <w:bCs/>
                <w:sz w:val="18"/>
                <w:szCs w:val="18"/>
              </w:rPr>
              <w:t>is</w:t>
            </w:r>
            <w:r w:rsidRPr="0040734C">
              <w:rPr>
                <w:rFonts w:cs="Arial"/>
                <w:bCs/>
                <w:sz w:val="18"/>
                <w:szCs w:val="18"/>
              </w:rPr>
              <w:t xml:space="preserve"> recognised as income equivalent to the fair value of assets</w:t>
            </w:r>
            <w:r w:rsidR="00B432B2">
              <w:rPr>
                <w:rFonts w:cs="Arial"/>
                <w:bCs/>
                <w:sz w:val="18"/>
                <w:szCs w:val="18"/>
              </w:rPr>
              <w:t xml:space="preserve"> received</w:t>
            </w:r>
            <w:r w:rsidRPr="0040734C">
              <w:rPr>
                <w:rFonts w:cs="Arial"/>
                <w:bCs/>
                <w:sz w:val="18"/>
                <w:szCs w:val="18"/>
              </w:rPr>
              <w:t xml:space="preserve">, or the fair value of services </w:t>
            </w:r>
            <w:r w:rsidR="00B432B2">
              <w:rPr>
                <w:rFonts w:cs="Arial"/>
                <w:bCs/>
                <w:sz w:val="18"/>
                <w:szCs w:val="18"/>
              </w:rPr>
              <w:t xml:space="preserve">received </w:t>
            </w:r>
            <w:r w:rsidRPr="0040734C">
              <w:rPr>
                <w:rFonts w:cs="Arial"/>
                <w:bCs/>
                <w:sz w:val="18"/>
                <w:szCs w:val="18"/>
              </w:rPr>
              <w:t>that can be reliably determined and which would have been purchased if not donated.</w:t>
            </w:r>
          </w:p>
        </w:tc>
      </w:tr>
      <w:tr w:rsidR="0081606A" w:rsidRPr="00720C06" w14:paraId="3660F933" w14:textId="77777777" w:rsidTr="009D3A07">
        <w:trPr>
          <w:cantSplit/>
        </w:trPr>
        <w:tc>
          <w:tcPr>
            <w:tcW w:w="1582" w:type="dxa"/>
            <w:tcBorders>
              <w:top w:val="nil"/>
              <w:left w:val="nil"/>
              <w:bottom w:val="nil"/>
              <w:right w:val="nil"/>
            </w:tcBorders>
          </w:tcPr>
          <w:p w14:paraId="6C0E1784" w14:textId="7EA519B0" w:rsidR="00837155" w:rsidRPr="002F430B" w:rsidRDefault="00F1148D" w:rsidP="00C9749D">
            <w:pPr>
              <w:pStyle w:val="Reference"/>
            </w:pPr>
            <w:r>
              <w:rPr>
                <w:szCs w:val="14"/>
                <w:lang w:eastAsia="en-AU"/>
              </w:rPr>
              <w:t>AASB</w:t>
            </w:r>
            <w:r w:rsidR="00E862C9">
              <w:rPr>
                <w:szCs w:val="14"/>
                <w:lang w:eastAsia="en-AU"/>
              </w:rPr>
              <w:t> </w:t>
            </w:r>
            <w:r>
              <w:rPr>
                <w:szCs w:val="14"/>
                <w:lang w:eastAsia="en-AU"/>
              </w:rPr>
              <w:t>1058.10,</w:t>
            </w:r>
            <w:r w:rsidR="00C9749D">
              <w:rPr>
                <w:szCs w:val="14"/>
                <w:lang w:eastAsia="en-AU"/>
              </w:rPr>
              <w:t xml:space="preserve"> </w:t>
            </w:r>
            <w:r>
              <w:rPr>
                <w:szCs w:val="14"/>
                <w:lang w:eastAsia="en-AU"/>
              </w:rPr>
              <w:t>16</w:t>
            </w:r>
          </w:p>
        </w:tc>
        <w:tc>
          <w:tcPr>
            <w:tcW w:w="8169" w:type="dxa"/>
            <w:gridSpan w:val="5"/>
            <w:tcBorders>
              <w:top w:val="nil"/>
              <w:left w:val="nil"/>
              <w:bottom w:val="nil"/>
              <w:right w:val="nil"/>
            </w:tcBorders>
          </w:tcPr>
          <w:p w14:paraId="73A9063B" w14:textId="100AEACE" w:rsidR="00B679D3" w:rsidRPr="00252F59" w:rsidRDefault="00B669EF" w:rsidP="00C41D37">
            <w:pPr>
              <w:pStyle w:val="ModelBody"/>
              <w:rPr>
                <w:szCs w:val="18"/>
              </w:rPr>
            </w:pPr>
            <w:r w:rsidRPr="00AB1D10">
              <w:rPr>
                <w:b/>
                <w:szCs w:val="18"/>
              </w:rPr>
              <w:t xml:space="preserve">The Regional Infrastructure and Headworks </w:t>
            </w:r>
            <w:r w:rsidR="00AF39F7">
              <w:rPr>
                <w:b/>
                <w:szCs w:val="18"/>
              </w:rPr>
              <w:t>Fund</w:t>
            </w:r>
            <w:r w:rsidRPr="00AB1D10">
              <w:rPr>
                <w:b/>
                <w:szCs w:val="18"/>
              </w:rPr>
              <w:t xml:space="preserve">, </w:t>
            </w:r>
            <w:proofErr w:type="gramStart"/>
            <w:r w:rsidRPr="00AB1D10">
              <w:rPr>
                <w:b/>
                <w:szCs w:val="18"/>
              </w:rPr>
              <w:t>and,</w:t>
            </w:r>
            <w:proofErr w:type="gramEnd"/>
            <w:r w:rsidRPr="00AB1D10">
              <w:rPr>
                <w:b/>
                <w:szCs w:val="18"/>
              </w:rPr>
              <w:t xml:space="preserve"> Regional Community Services </w:t>
            </w:r>
            <w:r w:rsidR="00AF39F7">
              <w:rPr>
                <w:b/>
                <w:szCs w:val="18"/>
              </w:rPr>
              <w:t>Fund</w:t>
            </w:r>
            <w:r w:rsidR="00AF39F7" w:rsidRPr="00252F59">
              <w:rPr>
                <w:szCs w:val="18"/>
              </w:rPr>
              <w:t xml:space="preserve"> </w:t>
            </w:r>
            <w:r w:rsidR="00843069" w:rsidRPr="00252F59">
              <w:rPr>
                <w:szCs w:val="18"/>
              </w:rPr>
              <w:t>are sub-funds within the over-arching ‘Royalties for Regions Fund’. The recurrent funds are committed to projects and programs in WA regional areas and are recognised as income when the Agency receives the funds.</w:t>
            </w:r>
          </w:p>
        </w:tc>
      </w:tr>
    </w:tbl>
    <w:p w14:paraId="4E118E39" w14:textId="6353D62C" w:rsidR="002F430B" w:rsidRPr="00721E3F" w:rsidRDefault="002F430B">
      <w:pPr>
        <w:rPr>
          <w:szCs w:val="18"/>
        </w:rPr>
      </w:pPr>
    </w:p>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6838B9" w:rsidRPr="00720C06" w14:paraId="1A36BCFA" w14:textId="77777777" w:rsidTr="001C5981">
        <w:trPr>
          <w:trHeight w:val="578"/>
        </w:trPr>
        <w:tc>
          <w:tcPr>
            <w:tcW w:w="1582" w:type="dxa"/>
            <w:shd w:val="clear" w:color="auto" w:fill="auto"/>
            <w:vAlign w:val="center"/>
          </w:tcPr>
          <w:p w14:paraId="76F4E1E7" w14:textId="0DDEA998" w:rsidR="006838B9" w:rsidRPr="00720C06" w:rsidRDefault="00EA103F" w:rsidP="001018AC">
            <w:pPr>
              <w:pStyle w:val="Reference"/>
              <w:pageBreakBefore/>
              <w:rPr>
                <w:color w:val="8C8C8C" w:themeColor="accent6"/>
              </w:rPr>
            </w:pPr>
            <w:r w:rsidRPr="00720C06">
              <w:rPr>
                <w:noProof/>
                <w:color w:val="2B579A"/>
                <w:shd w:val="clear" w:color="auto" w:fill="E6E6E6"/>
                <w:lang w:eastAsia="en-AU"/>
              </w:rPr>
              <w:lastRenderedPageBreak/>
              <mc:AlternateContent>
                <mc:Choice Requires="wpg">
                  <w:drawing>
                    <wp:anchor distT="0" distB="0" distL="114300" distR="114300" simplePos="0" relativeHeight="251658246" behindDoc="0" locked="0" layoutInCell="1" allowOverlap="1" wp14:anchorId="1B40E4F2" wp14:editId="63D2B7A8">
                      <wp:simplePos x="0" y="0"/>
                      <wp:positionH relativeFrom="margin">
                        <wp:posOffset>0</wp:posOffset>
                      </wp:positionH>
                      <wp:positionV relativeFrom="paragraph">
                        <wp:posOffset>-6985</wp:posOffset>
                      </wp:positionV>
                      <wp:extent cx="320675" cy="320040"/>
                      <wp:effectExtent l="0" t="0" r="3175" b="3810"/>
                      <wp:wrapNone/>
                      <wp:docPr id="877" name="Group 8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78" name="Freeform 87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9" name="Freeform 87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0" name="Freeform 88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76B1836" id="Group 877" o:spid="_x0000_s1026" alt="&quot;&quot;" style="position:absolute;margin-left:0;margin-top:-.55pt;width:25.25pt;height:25.2pt;z-index:25165824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">
                      <v:shape id="Freeform 87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7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8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2B8B4DDC" w14:textId="1A5D9B0D" w:rsidR="006838B9" w:rsidRPr="00720C06" w:rsidRDefault="006838B9" w:rsidP="00AC53A8">
            <w:pPr>
              <w:pStyle w:val="GuidanceHeading1"/>
              <w:rPr>
                <w:szCs w:val="20"/>
              </w:rPr>
            </w:pPr>
            <w:r w:rsidRPr="00720C06">
              <w:t xml:space="preserve">Guidance – </w:t>
            </w:r>
            <w:r w:rsidR="000704D0">
              <w:t>I</w:t>
            </w:r>
            <w:r w:rsidRPr="00720C06">
              <w:t>ncome from State Government</w:t>
            </w:r>
          </w:p>
        </w:tc>
      </w:tr>
      <w:tr w:rsidR="006838B9" w:rsidRPr="00720C06" w14:paraId="2906C8C0" w14:textId="77777777" w:rsidTr="001C5981">
        <w:tc>
          <w:tcPr>
            <w:tcW w:w="1582" w:type="dxa"/>
            <w:tcBorders>
              <w:bottom w:val="dotted" w:sz="12" w:space="0" w:color="auto"/>
            </w:tcBorders>
            <w:shd w:val="clear" w:color="auto" w:fill="auto"/>
          </w:tcPr>
          <w:p w14:paraId="40FC844F" w14:textId="68A957D9" w:rsidR="0037620E" w:rsidRPr="00720C06" w:rsidRDefault="00A517C6" w:rsidP="006B5191">
            <w:pPr>
              <w:pStyle w:val="Reference"/>
              <w:rPr>
                <w:color w:val="8C8C8C" w:themeColor="accent6"/>
                <w:szCs w:val="20"/>
              </w:rPr>
            </w:pPr>
            <w:r>
              <w:rPr>
                <w:szCs w:val="14"/>
              </w:rPr>
              <w:t>APG</w:t>
            </w:r>
            <w:r w:rsidR="00926488">
              <w:rPr>
                <w:szCs w:val="14"/>
              </w:rPr>
              <w:t> </w:t>
            </w:r>
            <w:r>
              <w:rPr>
                <w:szCs w:val="14"/>
              </w:rPr>
              <w:t>5</w:t>
            </w:r>
          </w:p>
        </w:tc>
        <w:tc>
          <w:tcPr>
            <w:tcW w:w="8169" w:type="dxa"/>
            <w:tcBorders>
              <w:bottom w:val="dotted" w:sz="12" w:space="0" w:color="auto"/>
            </w:tcBorders>
          </w:tcPr>
          <w:p w14:paraId="50E98100" w14:textId="183C0B8F" w:rsidR="00252F59" w:rsidRPr="00720C06" w:rsidRDefault="00252F59" w:rsidP="00252F59">
            <w:pPr>
              <w:pStyle w:val="GuidanceBodyItalic"/>
            </w:pPr>
            <w:r w:rsidRPr="00252F59">
              <w:rPr>
                <w:szCs w:val="18"/>
              </w:rPr>
              <w:t>Agencies should assess whether a Royalties for Regions agreement contains any performance obligations that are sufficiently specific. Such performance obligations will be recognised as contract liabilities under AASB</w:t>
            </w:r>
            <w:r w:rsidR="00926488">
              <w:rPr>
                <w:szCs w:val="18"/>
              </w:rPr>
              <w:t> </w:t>
            </w:r>
            <w:r w:rsidRPr="00252F59">
              <w:rPr>
                <w:szCs w:val="18"/>
              </w:rPr>
              <w:t xml:space="preserve">15 </w:t>
            </w:r>
            <w:r w:rsidR="00AD3641">
              <w:rPr>
                <w:szCs w:val="18"/>
              </w:rPr>
              <w:t xml:space="preserve">Revenue from Contracts with Customers </w:t>
            </w:r>
            <w:r w:rsidRPr="00252F59">
              <w:rPr>
                <w:szCs w:val="18"/>
              </w:rPr>
              <w:t>when the fund is received. Revenue will then be recognised when (or as) the performance obligations are satisfied.</w:t>
            </w:r>
          </w:p>
        </w:tc>
      </w:tr>
    </w:tbl>
    <w:p w14:paraId="60B8F6B2" w14:textId="5C15483C" w:rsidR="001C5981" w:rsidRDefault="001C5981"/>
    <w:tbl>
      <w:tblPr>
        <w:tblW w:w="9800" w:type="dxa"/>
        <w:tblLook w:val="04A0" w:firstRow="1" w:lastRow="0" w:firstColumn="1" w:lastColumn="0" w:noHBand="0" w:noVBand="1"/>
      </w:tblPr>
      <w:tblGrid>
        <w:gridCol w:w="1582"/>
        <w:gridCol w:w="78"/>
        <w:gridCol w:w="1571"/>
        <w:gridCol w:w="1304"/>
        <w:gridCol w:w="1304"/>
        <w:gridCol w:w="1304"/>
        <w:gridCol w:w="1304"/>
        <w:gridCol w:w="1353"/>
      </w:tblGrid>
      <w:tr w:rsidR="00F03ACB" w:rsidRPr="00312A98" w14:paraId="4AACF59A" w14:textId="77777777" w:rsidTr="00E04FC7">
        <w:trPr>
          <w:trHeight w:val="315"/>
        </w:trPr>
        <w:tc>
          <w:tcPr>
            <w:tcW w:w="1582" w:type="dxa"/>
            <w:tcBorders>
              <w:top w:val="nil"/>
              <w:left w:val="nil"/>
              <w:bottom w:val="nil"/>
              <w:right w:val="nil"/>
            </w:tcBorders>
            <w:shd w:val="clear" w:color="auto" w:fill="auto"/>
            <w:vAlign w:val="center"/>
            <w:hideMark/>
          </w:tcPr>
          <w:p w14:paraId="6BF2B557" w14:textId="5AFBB363" w:rsidR="00F03ACB" w:rsidRPr="00312A98" w:rsidRDefault="00F03ACB" w:rsidP="00E04FC7">
            <w:pPr>
              <w:pStyle w:val="ReferenceHeading"/>
              <w:rPr>
                <w:lang w:eastAsia="en-AU"/>
              </w:rPr>
            </w:pPr>
            <w:r w:rsidRPr="00312A98">
              <w:rPr>
                <w:lang w:eastAsia="en-AU"/>
              </w:rPr>
              <w:t>Reference</w:t>
            </w:r>
          </w:p>
        </w:tc>
        <w:tc>
          <w:tcPr>
            <w:tcW w:w="8169" w:type="dxa"/>
            <w:gridSpan w:val="7"/>
            <w:tcBorders>
              <w:top w:val="nil"/>
              <w:left w:val="nil"/>
              <w:bottom w:val="nil"/>
              <w:right w:val="nil"/>
            </w:tcBorders>
            <w:shd w:val="clear" w:color="auto" w:fill="auto"/>
            <w:vAlign w:val="center"/>
            <w:hideMark/>
          </w:tcPr>
          <w:p w14:paraId="5923BA3F" w14:textId="77777777" w:rsidR="00F03ACB" w:rsidRPr="00EA6378" w:rsidRDefault="00F03ACB" w:rsidP="00775820">
            <w:pPr>
              <w:pStyle w:val="ModelHeading4"/>
            </w:pPr>
            <w:bookmarkStart w:id="1591" w:name="_Toc94687002"/>
            <w:bookmarkStart w:id="1592" w:name="_Toc97639364"/>
            <w:bookmarkStart w:id="1593" w:name="_Toc97909542"/>
            <w:r w:rsidRPr="00EA6378">
              <w:t>Summary of consolidated account appropriations</w:t>
            </w:r>
            <w:bookmarkEnd w:id="1591"/>
            <w:bookmarkEnd w:id="1592"/>
            <w:bookmarkEnd w:id="1593"/>
          </w:p>
        </w:tc>
      </w:tr>
      <w:tr w:rsidR="00F03ACB" w:rsidRPr="00312A98" w14:paraId="4444DE8D" w14:textId="77777777" w:rsidTr="00E04FC7">
        <w:trPr>
          <w:trHeight w:val="255"/>
        </w:trPr>
        <w:tc>
          <w:tcPr>
            <w:tcW w:w="1582" w:type="dxa"/>
            <w:tcBorders>
              <w:top w:val="nil"/>
              <w:left w:val="nil"/>
              <w:bottom w:val="nil"/>
              <w:right w:val="nil"/>
            </w:tcBorders>
            <w:shd w:val="clear" w:color="auto" w:fill="auto"/>
            <w:vAlign w:val="center"/>
            <w:hideMark/>
          </w:tcPr>
          <w:p w14:paraId="6856F24E" w14:textId="77777777" w:rsidR="00F03ACB" w:rsidRPr="00312A98" w:rsidRDefault="00F03ACB" w:rsidP="00E04FC7">
            <w:pPr>
              <w:pStyle w:val="Reference"/>
              <w:rPr>
                <w:lang w:eastAsia="en-AU"/>
              </w:rPr>
            </w:pPr>
            <w:r w:rsidRPr="00D04350">
              <w:rPr>
                <w:szCs w:val="14"/>
                <w:lang w:eastAsia="en-AU"/>
              </w:rPr>
              <w:t>AASB</w:t>
            </w:r>
            <w:r>
              <w:rPr>
                <w:szCs w:val="14"/>
                <w:lang w:eastAsia="en-AU"/>
              </w:rPr>
              <w:t> </w:t>
            </w:r>
            <w:r w:rsidRPr="00D04350">
              <w:rPr>
                <w:szCs w:val="14"/>
                <w:lang w:eastAsia="en-AU"/>
              </w:rPr>
              <w:t>10</w:t>
            </w:r>
            <w:r>
              <w:rPr>
                <w:szCs w:val="14"/>
                <w:lang w:eastAsia="en-AU"/>
              </w:rPr>
              <w:t>60</w:t>
            </w:r>
            <w:r w:rsidRPr="00FE6CF6">
              <w:rPr>
                <w:lang w:eastAsia="en-AU"/>
              </w:rPr>
              <w:t>.</w:t>
            </w:r>
            <w:r>
              <w:rPr>
                <w:lang w:eastAsia="en-AU"/>
              </w:rPr>
              <w:t>2</w:t>
            </w:r>
            <w:r w:rsidRPr="00FE6CF6">
              <w:rPr>
                <w:lang w:eastAsia="en-AU"/>
              </w:rPr>
              <w:t>39</w:t>
            </w:r>
          </w:p>
        </w:tc>
        <w:tc>
          <w:tcPr>
            <w:tcW w:w="8169" w:type="dxa"/>
            <w:gridSpan w:val="7"/>
            <w:tcBorders>
              <w:top w:val="nil"/>
              <w:left w:val="nil"/>
              <w:bottom w:val="nil"/>
              <w:right w:val="nil"/>
            </w:tcBorders>
            <w:shd w:val="clear" w:color="auto" w:fill="auto"/>
            <w:vAlign w:val="center"/>
            <w:hideMark/>
          </w:tcPr>
          <w:p w14:paraId="6A9A809C" w14:textId="63659937" w:rsidR="00F03ACB" w:rsidRPr="00775820" w:rsidRDefault="00F03ACB" w:rsidP="00E04FC7">
            <w:pPr>
              <w:spacing w:after="0" w:line="240" w:lineRule="auto"/>
              <w:jc w:val="both"/>
              <w:rPr>
                <w:rFonts w:eastAsia="Times New Roman" w:cs="Arial"/>
                <w:b/>
                <w:bCs/>
                <w:color w:val="000000"/>
                <w:sz w:val="16"/>
                <w:szCs w:val="16"/>
                <w:lang w:eastAsia="en-AU"/>
              </w:rPr>
            </w:pPr>
            <w:r w:rsidRPr="00775820">
              <w:rPr>
                <w:rFonts w:eastAsia="Times New Roman" w:cs="Arial"/>
                <w:b/>
                <w:bCs/>
                <w:color w:val="000000"/>
                <w:sz w:val="16"/>
                <w:szCs w:val="16"/>
                <w:lang w:eastAsia="en-AU"/>
              </w:rPr>
              <w:t xml:space="preserve">For the year ended </w:t>
            </w:r>
            <w:r w:rsidR="0004471A" w:rsidRPr="00775820">
              <w:rPr>
                <w:rFonts w:eastAsia="Times New Roman" w:cs="Arial"/>
                <w:b/>
                <w:bCs/>
                <w:color w:val="000000"/>
                <w:sz w:val="16"/>
                <w:szCs w:val="16"/>
                <w:lang w:eastAsia="en-AU"/>
              </w:rPr>
              <w:t>3</w:t>
            </w:r>
            <w:r w:rsidR="0004471A">
              <w:rPr>
                <w:rFonts w:eastAsia="Times New Roman" w:cs="Arial"/>
                <w:b/>
                <w:bCs/>
                <w:color w:val="000000"/>
                <w:sz w:val="16"/>
                <w:szCs w:val="16"/>
                <w:lang w:eastAsia="en-AU"/>
              </w:rPr>
              <w:t>1</w:t>
            </w:r>
            <w:r w:rsidR="0004471A" w:rsidRPr="00775820">
              <w:rPr>
                <w:rFonts w:eastAsia="Times New Roman" w:cs="Arial"/>
                <w:b/>
                <w:bCs/>
                <w:color w:val="000000"/>
                <w:sz w:val="16"/>
                <w:szCs w:val="16"/>
                <w:lang w:eastAsia="en-AU"/>
              </w:rPr>
              <w:t> </w:t>
            </w:r>
            <w:r w:rsidR="0004471A">
              <w:rPr>
                <w:rFonts w:eastAsia="Times New Roman" w:cs="Arial"/>
                <w:b/>
                <w:bCs/>
                <w:color w:val="000000"/>
                <w:sz w:val="16"/>
                <w:szCs w:val="16"/>
                <w:lang w:eastAsia="en-AU"/>
              </w:rPr>
              <w:t>December</w:t>
            </w:r>
            <w:r w:rsidR="0004471A" w:rsidRPr="00775820">
              <w:rPr>
                <w:rFonts w:eastAsia="Times New Roman" w:cs="Arial"/>
                <w:b/>
                <w:bCs/>
                <w:color w:val="000000"/>
                <w:sz w:val="16"/>
                <w:szCs w:val="16"/>
                <w:lang w:eastAsia="en-AU"/>
              </w:rPr>
              <w:t> </w:t>
            </w:r>
            <w:r w:rsidRPr="00775820">
              <w:rPr>
                <w:rFonts w:eastAsia="Times New Roman" w:cs="Arial"/>
                <w:b/>
                <w:bCs/>
                <w:color w:val="000000"/>
                <w:sz w:val="16"/>
                <w:szCs w:val="16"/>
                <w:lang w:eastAsia="en-AU"/>
              </w:rPr>
              <w:t>202</w:t>
            </w:r>
            <w:r w:rsidR="00D635EB">
              <w:rPr>
                <w:rFonts w:eastAsia="Times New Roman" w:cs="Arial"/>
                <w:b/>
                <w:bCs/>
                <w:color w:val="000000"/>
                <w:sz w:val="16"/>
                <w:szCs w:val="16"/>
                <w:lang w:eastAsia="en-AU"/>
              </w:rPr>
              <w:t>3</w:t>
            </w:r>
          </w:p>
        </w:tc>
      </w:tr>
      <w:tr w:rsidR="00F03ACB" w:rsidRPr="00312A98" w14:paraId="6D96E9B0" w14:textId="77777777" w:rsidTr="00E04FC7">
        <w:trPr>
          <w:trHeight w:val="255"/>
        </w:trPr>
        <w:tc>
          <w:tcPr>
            <w:tcW w:w="1660" w:type="dxa"/>
            <w:gridSpan w:val="2"/>
            <w:tcBorders>
              <w:top w:val="nil"/>
              <w:left w:val="nil"/>
              <w:bottom w:val="nil"/>
              <w:right w:val="nil"/>
            </w:tcBorders>
            <w:shd w:val="clear" w:color="auto" w:fill="auto"/>
            <w:hideMark/>
          </w:tcPr>
          <w:p w14:paraId="211AA70F" w14:textId="77777777" w:rsidR="00F03ACB" w:rsidRPr="00312A98" w:rsidRDefault="00F03ACB" w:rsidP="00E04FC7">
            <w:pPr>
              <w:spacing w:after="0" w:line="240" w:lineRule="auto"/>
              <w:jc w:val="both"/>
              <w:rPr>
                <w:rFonts w:eastAsia="Times New Roman" w:cs="Arial"/>
                <w:b/>
                <w:bCs/>
                <w:color w:val="000000"/>
                <w:sz w:val="20"/>
                <w:szCs w:val="20"/>
                <w:lang w:eastAsia="en-AU"/>
              </w:rPr>
            </w:pPr>
          </w:p>
        </w:tc>
        <w:tc>
          <w:tcPr>
            <w:tcW w:w="8140" w:type="dxa"/>
            <w:gridSpan w:val="6"/>
            <w:tcBorders>
              <w:top w:val="nil"/>
              <w:left w:val="nil"/>
              <w:bottom w:val="nil"/>
              <w:right w:val="nil"/>
            </w:tcBorders>
            <w:shd w:val="clear" w:color="auto" w:fill="auto"/>
            <w:vAlign w:val="center"/>
            <w:hideMark/>
          </w:tcPr>
          <w:p w14:paraId="1687AA24" w14:textId="77777777" w:rsidR="00F03ACB" w:rsidRPr="00312A98" w:rsidRDefault="00F03ACB" w:rsidP="00E04FC7">
            <w:pPr>
              <w:spacing w:after="0" w:line="240" w:lineRule="auto"/>
              <w:rPr>
                <w:rFonts w:ascii="Times New Roman" w:eastAsia="Times New Roman" w:hAnsi="Times New Roman" w:cs="Times New Roman"/>
                <w:sz w:val="20"/>
                <w:szCs w:val="20"/>
                <w:lang w:eastAsia="en-AU"/>
              </w:rPr>
            </w:pPr>
          </w:p>
        </w:tc>
      </w:tr>
      <w:tr w:rsidR="00F03ACB" w:rsidRPr="00312A98" w14:paraId="24205F86" w14:textId="77777777" w:rsidTr="00E04FC7">
        <w:trPr>
          <w:trHeight w:val="255"/>
        </w:trPr>
        <w:tc>
          <w:tcPr>
            <w:tcW w:w="3231" w:type="dxa"/>
            <w:gridSpan w:val="3"/>
            <w:vMerge w:val="restart"/>
            <w:tcBorders>
              <w:top w:val="nil"/>
              <w:left w:val="nil"/>
              <w:bottom w:val="nil"/>
              <w:right w:val="nil"/>
            </w:tcBorders>
            <w:shd w:val="clear" w:color="auto" w:fill="auto"/>
            <w:vAlign w:val="center"/>
            <w:hideMark/>
          </w:tcPr>
          <w:p w14:paraId="518FF122" w14:textId="77777777" w:rsidR="00F03ACB" w:rsidRPr="00FE6CF6" w:rsidRDefault="00F03ACB" w:rsidP="00E04FC7">
            <w:pPr>
              <w:spacing w:after="0" w:line="240" w:lineRule="auto"/>
              <w:jc w:val="both"/>
              <w:rPr>
                <w:rFonts w:ascii="Times New Roman" w:eastAsia="Times New Roman" w:hAnsi="Times New Roman" w:cs="Times New Roman"/>
                <w:szCs w:val="18"/>
                <w:lang w:eastAsia="en-AU"/>
              </w:rPr>
            </w:pPr>
          </w:p>
        </w:tc>
        <w:tc>
          <w:tcPr>
            <w:tcW w:w="1304" w:type="dxa"/>
            <w:tcBorders>
              <w:top w:val="nil"/>
              <w:left w:val="nil"/>
              <w:bottom w:val="nil"/>
              <w:right w:val="nil"/>
            </w:tcBorders>
            <w:shd w:val="clear" w:color="auto" w:fill="auto"/>
            <w:vAlign w:val="center"/>
            <w:hideMark/>
          </w:tcPr>
          <w:p w14:paraId="1A228A48" w14:textId="4269FF5D" w:rsidR="00F03ACB" w:rsidRPr="00FE6CF6" w:rsidRDefault="00F03ACB" w:rsidP="00E04FC7">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202</w:t>
            </w:r>
            <w:r w:rsidR="00D635EB">
              <w:rPr>
                <w:rFonts w:eastAsia="Times New Roman" w:cs="Arial"/>
                <w:b/>
                <w:bCs/>
                <w:color w:val="000000"/>
                <w:szCs w:val="18"/>
                <w:lang w:eastAsia="en-AU"/>
              </w:rPr>
              <w:t>3</w:t>
            </w:r>
          </w:p>
        </w:tc>
        <w:tc>
          <w:tcPr>
            <w:tcW w:w="1304" w:type="dxa"/>
            <w:tcBorders>
              <w:top w:val="nil"/>
              <w:left w:val="nil"/>
              <w:bottom w:val="nil"/>
              <w:right w:val="nil"/>
            </w:tcBorders>
            <w:shd w:val="clear" w:color="auto" w:fill="auto"/>
            <w:vAlign w:val="center"/>
            <w:hideMark/>
          </w:tcPr>
          <w:p w14:paraId="3A1FB955" w14:textId="14F7401A" w:rsidR="00F03ACB" w:rsidRPr="00FE6CF6" w:rsidRDefault="00F03ACB" w:rsidP="00E04FC7">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202</w:t>
            </w:r>
            <w:r w:rsidR="00D635EB">
              <w:rPr>
                <w:rFonts w:eastAsia="Times New Roman" w:cs="Arial"/>
                <w:b/>
                <w:bCs/>
                <w:color w:val="000000"/>
                <w:szCs w:val="18"/>
                <w:lang w:eastAsia="en-AU"/>
              </w:rPr>
              <w:t>3</w:t>
            </w:r>
          </w:p>
        </w:tc>
        <w:tc>
          <w:tcPr>
            <w:tcW w:w="1304" w:type="dxa"/>
            <w:tcBorders>
              <w:top w:val="nil"/>
              <w:left w:val="nil"/>
              <w:bottom w:val="nil"/>
              <w:right w:val="nil"/>
            </w:tcBorders>
            <w:shd w:val="clear" w:color="auto" w:fill="auto"/>
            <w:noWrap/>
            <w:vAlign w:val="bottom"/>
            <w:hideMark/>
          </w:tcPr>
          <w:p w14:paraId="6E15CF2A" w14:textId="6C62F0E5" w:rsidR="00F03ACB" w:rsidRPr="00FE6CF6" w:rsidRDefault="00F03ACB" w:rsidP="00E04FC7">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202</w:t>
            </w:r>
            <w:r w:rsidR="00D635EB">
              <w:rPr>
                <w:rFonts w:eastAsia="Times New Roman" w:cs="Arial"/>
                <w:b/>
                <w:bCs/>
                <w:color w:val="000000"/>
                <w:szCs w:val="18"/>
                <w:lang w:eastAsia="en-AU"/>
              </w:rPr>
              <w:t>3</w:t>
            </w:r>
          </w:p>
        </w:tc>
        <w:tc>
          <w:tcPr>
            <w:tcW w:w="1304" w:type="dxa"/>
            <w:tcBorders>
              <w:top w:val="nil"/>
              <w:left w:val="nil"/>
              <w:bottom w:val="nil"/>
              <w:right w:val="nil"/>
            </w:tcBorders>
            <w:shd w:val="clear" w:color="auto" w:fill="auto"/>
            <w:vAlign w:val="center"/>
            <w:hideMark/>
          </w:tcPr>
          <w:p w14:paraId="55B95D91" w14:textId="2AC07E06" w:rsidR="00F03ACB" w:rsidRPr="00FE6CF6" w:rsidRDefault="00F03ACB" w:rsidP="00E04FC7">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202</w:t>
            </w:r>
            <w:r w:rsidR="00D635EB">
              <w:rPr>
                <w:rFonts w:eastAsia="Times New Roman" w:cs="Arial"/>
                <w:b/>
                <w:bCs/>
                <w:color w:val="000000"/>
                <w:szCs w:val="18"/>
                <w:lang w:eastAsia="en-AU"/>
              </w:rPr>
              <w:t>3</w:t>
            </w:r>
          </w:p>
        </w:tc>
        <w:tc>
          <w:tcPr>
            <w:tcW w:w="1304" w:type="dxa"/>
            <w:tcBorders>
              <w:top w:val="nil"/>
              <w:left w:val="nil"/>
              <w:bottom w:val="nil"/>
              <w:right w:val="nil"/>
            </w:tcBorders>
            <w:shd w:val="clear" w:color="auto" w:fill="auto"/>
            <w:vAlign w:val="center"/>
            <w:hideMark/>
          </w:tcPr>
          <w:p w14:paraId="43475F50" w14:textId="35AF7755" w:rsidR="00F03ACB" w:rsidRPr="00FE6CF6" w:rsidRDefault="00F03ACB" w:rsidP="00E04FC7">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202</w:t>
            </w:r>
            <w:r w:rsidR="00D635EB">
              <w:rPr>
                <w:rFonts w:eastAsia="Times New Roman" w:cs="Arial"/>
                <w:b/>
                <w:bCs/>
                <w:color w:val="000000"/>
                <w:szCs w:val="18"/>
                <w:lang w:eastAsia="en-AU"/>
              </w:rPr>
              <w:t>3</w:t>
            </w:r>
          </w:p>
        </w:tc>
      </w:tr>
      <w:tr w:rsidR="00F03ACB" w:rsidRPr="00312A98" w14:paraId="3FBF8F88" w14:textId="77777777" w:rsidTr="00E04FC7">
        <w:trPr>
          <w:trHeight w:val="765"/>
        </w:trPr>
        <w:tc>
          <w:tcPr>
            <w:tcW w:w="3231" w:type="dxa"/>
            <w:gridSpan w:val="3"/>
            <w:vMerge/>
            <w:tcBorders>
              <w:top w:val="nil"/>
              <w:left w:val="nil"/>
              <w:right w:val="nil"/>
            </w:tcBorders>
            <w:vAlign w:val="center"/>
            <w:hideMark/>
          </w:tcPr>
          <w:p w14:paraId="08FD5AE5" w14:textId="77777777" w:rsidR="00F03ACB" w:rsidRPr="00FE6CF6" w:rsidRDefault="00F03ACB" w:rsidP="00E04FC7">
            <w:pPr>
              <w:spacing w:after="0" w:line="240" w:lineRule="auto"/>
              <w:rPr>
                <w:rFonts w:ascii="Times New Roman" w:eastAsia="Times New Roman" w:hAnsi="Times New Roman" w:cs="Times New Roman"/>
                <w:szCs w:val="18"/>
                <w:lang w:eastAsia="en-AU"/>
              </w:rPr>
            </w:pPr>
          </w:p>
        </w:tc>
        <w:tc>
          <w:tcPr>
            <w:tcW w:w="1304" w:type="dxa"/>
            <w:tcBorders>
              <w:top w:val="nil"/>
              <w:left w:val="nil"/>
              <w:bottom w:val="nil"/>
              <w:right w:val="nil"/>
            </w:tcBorders>
            <w:shd w:val="clear" w:color="auto" w:fill="auto"/>
            <w:vAlign w:val="center"/>
            <w:hideMark/>
          </w:tcPr>
          <w:p w14:paraId="7A94B40B" w14:textId="77777777" w:rsidR="00F03ACB" w:rsidRPr="00FE6CF6" w:rsidRDefault="00F03ACB" w:rsidP="00E04FC7">
            <w:pPr>
              <w:spacing w:after="0" w:line="240" w:lineRule="auto"/>
              <w:jc w:val="right"/>
              <w:rPr>
                <w:rFonts w:eastAsia="Times New Roman" w:cs="Arial"/>
                <w:b/>
                <w:bCs/>
                <w:color w:val="000000"/>
                <w:szCs w:val="18"/>
                <w:lang w:eastAsia="en-AU"/>
              </w:rPr>
            </w:pPr>
            <w:r w:rsidRPr="00FE6CF6">
              <w:rPr>
                <w:rFonts w:eastAsia="Times New Roman" w:cs="Arial"/>
                <w:b/>
                <w:bCs/>
                <w:color w:val="000000"/>
                <w:szCs w:val="18"/>
                <w:lang w:eastAsia="en-AU"/>
              </w:rPr>
              <w:t>Budget</w:t>
            </w:r>
          </w:p>
        </w:tc>
        <w:tc>
          <w:tcPr>
            <w:tcW w:w="1304" w:type="dxa"/>
            <w:tcBorders>
              <w:top w:val="nil"/>
              <w:left w:val="nil"/>
              <w:bottom w:val="nil"/>
              <w:right w:val="nil"/>
            </w:tcBorders>
            <w:shd w:val="clear" w:color="auto" w:fill="auto"/>
            <w:vAlign w:val="center"/>
            <w:hideMark/>
          </w:tcPr>
          <w:p w14:paraId="35CBF452" w14:textId="2781D8D7" w:rsidR="00F03ACB" w:rsidRPr="00FE6CF6" w:rsidRDefault="00F03ACB" w:rsidP="00E04FC7">
            <w:pPr>
              <w:spacing w:after="0" w:line="240" w:lineRule="auto"/>
              <w:jc w:val="right"/>
              <w:rPr>
                <w:rFonts w:eastAsia="Times New Roman" w:cs="Arial"/>
                <w:b/>
                <w:bCs/>
                <w:color w:val="000000"/>
                <w:szCs w:val="18"/>
                <w:lang w:eastAsia="en-AU"/>
              </w:rPr>
            </w:pPr>
            <w:r w:rsidRPr="00FE6CF6">
              <w:rPr>
                <w:rFonts w:eastAsia="Times New Roman" w:cs="Arial"/>
                <w:b/>
                <w:bCs/>
                <w:color w:val="000000"/>
                <w:szCs w:val="18"/>
                <w:lang w:eastAsia="en-AU"/>
              </w:rPr>
              <w:t>Supple-</w:t>
            </w:r>
            <w:r w:rsidRPr="00FE6CF6">
              <w:rPr>
                <w:rFonts w:eastAsia="Times New Roman" w:cs="Arial"/>
                <w:b/>
                <w:bCs/>
                <w:color w:val="000000"/>
                <w:szCs w:val="18"/>
                <w:lang w:eastAsia="en-AU"/>
              </w:rPr>
              <w:br/>
            </w:r>
            <w:proofErr w:type="spellStart"/>
            <w:r w:rsidRPr="00FE6CF6">
              <w:rPr>
                <w:rFonts w:eastAsia="Times New Roman" w:cs="Arial"/>
                <w:b/>
                <w:bCs/>
                <w:color w:val="000000"/>
                <w:szCs w:val="18"/>
                <w:lang w:eastAsia="en-AU"/>
              </w:rPr>
              <w:t>mentary</w:t>
            </w:r>
            <w:proofErr w:type="spellEnd"/>
            <w:r w:rsidR="00345CD0">
              <w:rPr>
                <w:rFonts w:eastAsia="Times New Roman" w:cs="Arial"/>
                <w:b/>
                <w:bCs/>
                <w:color w:val="000000"/>
                <w:szCs w:val="18"/>
                <w:lang w:eastAsia="en-AU"/>
              </w:rPr>
              <w:br/>
            </w:r>
            <w:r>
              <w:rPr>
                <w:rFonts w:eastAsia="Times New Roman" w:cs="Arial"/>
                <w:b/>
                <w:bCs/>
                <w:color w:val="000000"/>
                <w:szCs w:val="18"/>
                <w:lang w:eastAsia="en-AU"/>
              </w:rPr>
              <w:t>f</w:t>
            </w:r>
            <w:r w:rsidRPr="00FE6CF6">
              <w:rPr>
                <w:rFonts w:eastAsia="Times New Roman" w:cs="Arial"/>
                <w:b/>
                <w:bCs/>
                <w:color w:val="000000"/>
                <w:szCs w:val="18"/>
                <w:lang w:eastAsia="en-AU"/>
              </w:rPr>
              <w:t>unding</w:t>
            </w:r>
          </w:p>
        </w:tc>
        <w:tc>
          <w:tcPr>
            <w:tcW w:w="1304" w:type="dxa"/>
            <w:tcBorders>
              <w:top w:val="nil"/>
              <w:left w:val="nil"/>
              <w:bottom w:val="nil"/>
              <w:right w:val="nil"/>
            </w:tcBorders>
            <w:shd w:val="clear" w:color="auto" w:fill="auto"/>
            <w:vAlign w:val="center"/>
            <w:hideMark/>
          </w:tcPr>
          <w:p w14:paraId="6C68BE09" w14:textId="3B68653B" w:rsidR="00F03ACB" w:rsidRPr="00FE6CF6" w:rsidRDefault="00F03ACB" w:rsidP="00E04FC7">
            <w:pPr>
              <w:spacing w:after="0" w:line="240" w:lineRule="auto"/>
              <w:jc w:val="right"/>
              <w:rPr>
                <w:rFonts w:eastAsia="Times New Roman" w:cs="Arial"/>
                <w:b/>
                <w:bCs/>
                <w:color w:val="000000"/>
                <w:szCs w:val="18"/>
                <w:lang w:eastAsia="en-AU"/>
              </w:rPr>
            </w:pPr>
            <w:r w:rsidRPr="00FE6CF6">
              <w:rPr>
                <w:rFonts w:eastAsia="Times New Roman" w:cs="Arial"/>
                <w:b/>
                <w:bCs/>
                <w:color w:val="000000"/>
                <w:szCs w:val="18"/>
                <w:lang w:eastAsia="en-AU"/>
              </w:rPr>
              <w:t>Revised</w:t>
            </w:r>
            <w:r w:rsidR="00345CD0">
              <w:rPr>
                <w:rFonts w:eastAsia="Times New Roman" w:cs="Arial"/>
                <w:b/>
                <w:bCs/>
                <w:color w:val="000000"/>
                <w:szCs w:val="18"/>
                <w:lang w:eastAsia="en-AU"/>
              </w:rPr>
              <w:br/>
            </w:r>
            <w:r>
              <w:rPr>
                <w:rFonts w:eastAsia="Times New Roman" w:cs="Arial"/>
                <w:b/>
                <w:bCs/>
                <w:color w:val="000000"/>
                <w:szCs w:val="18"/>
                <w:lang w:eastAsia="en-AU"/>
              </w:rPr>
              <w:t>b</w:t>
            </w:r>
            <w:r w:rsidRPr="00FE6CF6">
              <w:rPr>
                <w:rFonts w:eastAsia="Times New Roman" w:cs="Arial"/>
                <w:b/>
                <w:bCs/>
                <w:color w:val="000000"/>
                <w:szCs w:val="18"/>
                <w:lang w:eastAsia="en-AU"/>
              </w:rPr>
              <w:t>udget</w:t>
            </w:r>
          </w:p>
        </w:tc>
        <w:tc>
          <w:tcPr>
            <w:tcW w:w="1304" w:type="dxa"/>
            <w:tcBorders>
              <w:top w:val="nil"/>
              <w:left w:val="nil"/>
              <w:bottom w:val="nil"/>
              <w:right w:val="nil"/>
            </w:tcBorders>
            <w:shd w:val="clear" w:color="auto" w:fill="auto"/>
            <w:vAlign w:val="center"/>
            <w:hideMark/>
          </w:tcPr>
          <w:p w14:paraId="094F4DB8" w14:textId="77777777" w:rsidR="00F03ACB" w:rsidRPr="00FE6CF6" w:rsidRDefault="00F03ACB" w:rsidP="00E04FC7">
            <w:pPr>
              <w:spacing w:after="0" w:line="240" w:lineRule="auto"/>
              <w:jc w:val="right"/>
              <w:rPr>
                <w:rFonts w:eastAsia="Times New Roman" w:cs="Arial"/>
                <w:b/>
                <w:bCs/>
                <w:color w:val="000000"/>
                <w:szCs w:val="18"/>
                <w:lang w:eastAsia="en-AU"/>
              </w:rPr>
            </w:pPr>
            <w:r w:rsidRPr="00FE6CF6">
              <w:rPr>
                <w:rFonts w:eastAsia="Times New Roman" w:cs="Arial"/>
                <w:b/>
                <w:bCs/>
                <w:color w:val="000000"/>
                <w:szCs w:val="18"/>
                <w:lang w:eastAsia="en-AU"/>
              </w:rPr>
              <w:t>Actual</w:t>
            </w:r>
          </w:p>
        </w:tc>
        <w:tc>
          <w:tcPr>
            <w:tcW w:w="1304" w:type="dxa"/>
            <w:tcBorders>
              <w:top w:val="nil"/>
              <w:left w:val="nil"/>
              <w:bottom w:val="nil"/>
              <w:right w:val="nil"/>
            </w:tcBorders>
            <w:shd w:val="clear" w:color="auto" w:fill="auto"/>
            <w:vAlign w:val="center"/>
            <w:hideMark/>
          </w:tcPr>
          <w:p w14:paraId="4265356E" w14:textId="77777777" w:rsidR="00F03ACB" w:rsidRPr="00FE6CF6" w:rsidRDefault="00F03ACB" w:rsidP="00E04FC7">
            <w:pPr>
              <w:spacing w:after="0" w:line="240" w:lineRule="auto"/>
              <w:jc w:val="right"/>
              <w:rPr>
                <w:rFonts w:eastAsia="Times New Roman" w:cs="Arial"/>
                <w:b/>
                <w:bCs/>
                <w:color w:val="000000"/>
                <w:szCs w:val="18"/>
                <w:lang w:eastAsia="en-AU"/>
              </w:rPr>
            </w:pPr>
            <w:r w:rsidRPr="00FE6CF6">
              <w:rPr>
                <w:rFonts w:eastAsia="Times New Roman" w:cs="Arial"/>
                <w:b/>
                <w:bCs/>
                <w:color w:val="000000"/>
                <w:szCs w:val="18"/>
                <w:lang w:eastAsia="en-AU"/>
              </w:rPr>
              <w:t>Variance</w:t>
            </w:r>
          </w:p>
        </w:tc>
      </w:tr>
      <w:tr w:rsidR="00F03ACB" w:rsidRPr="00312A98" w14:paraId="7EC049AD" w14:textId="77777777" w:rsidTr="00E04FC7">
        <w:trPr>
          <w:trHeight w:val="270"/>
        </w:trPr>
        <w:tc>
          <w:tcPr>
            <w:tcW w:w="3231" w:type="dxa"/>
            <w:gridSpan w:val="3"/>
            <w:tcBorders>
              <w:top w:val="nil"/>
              <w:left w:val="nil"/>
              <w:bottom w:val="single" w:sz="4" w:space="0" w:color="auto"/>
              <w:right w:val="nil"/>
            </w:tcBorders>
            <w:shd w:val="clear" w:color="auto" w:fill="auto"/>
            <w:vAlign w:val="center"/>
            <w:hideMark/>
          </w:tcPr>
          <w:p w14:paraId="32F234B1" w14:textId="77777777" w:rsidR="00F03ACB" w:rsidRPr="00FE6CF6" w:rsidRDefault="00F03ACB" w:rsidP="00E04FC7">
            <w:pPr>
              <w:spacing w:after="0" w:line="240" w:lineRule="auto"/>
              <w:jc w:val="right"/>
              <w:rPr>
                <w:rFonts w:eastAsia="Times New Roman" w:cs="Arial"/>
                <w:b/>
                <w:bCs/>
                <w:color w:val="000000"/>
                <w:szCs w:val="18"/>
                <w:lang w:eastAsia="en-AU"/>
              </w:rPr>
            </w:pPr>
          </w:p>
        </w:tc>
        <w:tc>
          <w:tcPr>
            <w:tcW w:w="1304" w:type="dxa"/>
            <w:tcBorders>
              <w:top w:val="nil"/>
              <w:left w:val="nil"/>
              <w:bottom w:val="nil"/>
              <w:right w:val="nil"/>
            </w:tcBorders>
            <w:shd w:val="clear" w:color="auto" w:fill="auto"/>
            <w:vAlign w:val="center"/>
            <w:hideMark/>
          </w:tcPr>
          <w:p w14:paraId="10DC2D71" w14:textId="77777777" w:rsidR="00F03ACB" w:rsidRPr="00FE6CF6" w:rsidRDefault="00F03ACB" w:rsidP="00E04FC7">
            <w:pPr>
              <w:spacing w:after="0" w:line="240" w:lineRule="auto"/>
              <w:jc w:val="right"/>
              <w:rPr>
                <w:rFonts w:eastAsia="Times New Roman" w:cs="Arial"/>
                <w:b/>
                <w:bCs/>
                <w:color w:val="000000"/>
                <w:szCs w:val="18"/>
                <w:lang w:eastAsia="en-AU"/>
              </w:rPr>
            </w:pPr>
            <w:r w:rsidRPr="00FE6CF6">
              <w:rPr>
                <w:rFonts w:eastAsia="Times New Roman" w:cs="Arial"/>
                <w:b/>
                <w:bCs/>
                <w:color w:val="000000"/>
                <w:szCs w:val="18"/>
                <w:lang w:eastAsia="en-AU"/>
              </w:rPr>
              <w:t>($000)</w:t>
            </w:r>
          </w:p>
        </w:tc>
        <w:tc>
          <w:tcPr>
            <w:tcW w:w="1304" w:type="dxa"/>
            <w:tcBorders>
              <w:top w:val="nil"/>
              <w:left w:val="nil"/>
              <w:bottom w:val="nil"/>
              <w:right w:val="nil"/>
            </w:tcBorders>
            <w:shd w:val="clear" w:color="auto" w:fill="auto"/>
            <w:vAlign w:val="center"/>
            <w:hideMark/>
          </w:tcPr>
          <w:p w14:paraId="69C7F1EF" w14:textId="77777777" w:rsidR="00F03ACB" w:rsidRPr="00FE6CF6" w:rsidRDefault="00F03ACB" w:rsidP="00E04FC7">
            <w:pPr>
              <w:spacing w:after="0" w:line="240" w:lineRule="auto"/>
              <w:jc w:val="right"/>
              <w:rPr>
                <w:rFonts w:eastAsia="Times New Roman" w:cs="Arial"/>
                <w:b/>
                <w:bCs/>
                <w:color w:val="000000"/>
                <w:szCs w:val="18"/>
                <w:lang w:eastAsia="en-AU"/>
              </w:rPr>
            </w:pPr>
            <w:r w:rsidRPr="00FE6CF6">
              <w:rPr>
                <w:rFonts w:eastAsia="Times New Roman" w:cs="Arial"/>
                <w:b/>
                <w:bCs/>
                <w:color w:val="000000"/>
                <w:szCs w:val="18"/>
                <w:lang w:eastAsia="en-AU"/>
              </w:rPr>
              <w:t>($000)</w:t>
            </w:r>
          </w:p>
        </w:tc>
        <w:tc>
          <w:tcPr>
            <w:tcW w:w="1304" w:type="dxa"/>
            <w:tcBorders>
              <w:top w:val="nil"/>
              <w:left w:val="nil"/>
              <w:bottom w:val="nil"/>
              <w:right w:val="nil"/>
            </w:tcBorders>
            <w:shd w:val="clear" w:color="auto" w:fill="auto"/>
            <w:vAlign w:val="center"/>
            <w:hideMark/>
          </w:tcPr>
          <w:p w14:paraId="36994C45" w14:textId="77777777" w:rsidR="00F03ACB" w:rsidRPr="00FE6CF6" w:rsidRDefault="00F03ACB" w:rsidP="00E04FC7">
            <w:pPr>
              <w:spacing w:after="0" w:line="240" w:lineRule="auto"/>
              <w:jc w:val="right"/>
              <w:rPr>
                <w:rFonts w:eastAsia="Times New Roman" w:cs="Arial"/>
                <w:b/>
                <w:bCs/>
                <w:color w:val="000000"/>
                <w:szCs w:val="18"/>
                <w:lang w:eastAsia="en-AU"/>
              </w:rPr>
            </w:pPr>
            <w:r w:rsidRPr="00FE6CF6">
              <w:rPr>
                <w:rFonts w:eastAsia="Times New Roman" w:cs="Arial"/>
                <w:b/>
                <w:bCs/>
                <w:color w:val="000000"/>
                <w:szCs w:val="18"/>
                <w:lang w:eastAsia="en-AU"/>
              </w:rPr>
              <w:t>($000)</w:t>
            </w:r>
          </w:p>
        </w:tc>
        <w:tc>
          <w:tcPr>
            <w:tcW w:w="1304" w:type="dxa"/>
            <w:tcBorders>
              <w:top w:val="nil"/>
              <w:left w:val="nil"/>
              <w:bottom w:val="nil"/>
              <w:right w:val="nil"/>
            </w:tcBorders>
            <w:shd w:val="clear" w:color="auto" w:fill="auto"/>
            <w:vAlign w:val="center"/>
            <w:hideMark/>
          </w:tcPr>
          <w:p w14:paraId="320FC2DE" w14:textId="77777777" w:rsidR="00F03ACB" w:rsidRPr="00FE6CF6" w:rsidRDefault="00F03ACB" w:rsidP="00E04FC7">
            <w:pPr>
              <w:spacing w:after="0" w:line="240" w:lineRule="auto"/>
              <w:jc w:val="right"/>
              <w:rPr>
                <w:rFonts w:eastAsia="Times New Roman" w:cs="Arial"/>
                <w:b/>
                <w:bCs/>
                <w:color w:val="000000"/>
                <w:szCs w:val="18"/>
                <w:lang w:eastAsia="en-AU"/>
              </w:rPr>
            </w:pPr>
            <w:r w:rsidRPr="00FE6CF6">
              <w:rPr>
                <w:rFonts w:eastAsia="Times New Roman" w:cs="Arial"/>
                <w:b/>
                <w:bCs/>
                <w:color w:val="000000"/>
                <w:szCs w:val="18"/>
                <w:lang w:eastAsia="en-AU"/>
              </w:rPr>
              <w:t>($000)</w:t>
            </w:r>
          </w:p>
        </w:tc>
        <w:tc>
          <w:tcPr>
            <w:tcW w:w="1304" w:type="dxa"/>
            <w:tcBorders>
              <w:top w:val="nil"/>
              <w:left w:val="nil"/>
              <w:bottom w:val="nil"/>
              <w:right w:val="nil"/>
            </w:tcBorders>
            <w:shd w:val="clear" w:color="auto" w:fill="auto"/>
            <w:vAlign w:val="center"/>
            <w:hideMark/>
          </w:tcPr>
          <w:p w14:paraId="21B38349" w14:textId="77777777" w:rsidR="00F03ACB" w:rsidRPr="00FE6CF6" w:rsidRDefault="00F03ACB" w:rsidP="00E04FC7">
            <w:pPr>
              <w:spacing w:after="0" w:line="240" w:lineRule="auto"/>
              <w:jc w:val="right"/>
              <w:rPr>
                <w:rFonts w:eastAsia="Times New Roman" w:cs="Arial"/>
                <w:b/>
                <w:bCs/>
                <w:color w:val="000000"/>
                <w:szCs w:val="18"/>
                <w:lang w:eastAsia="en-AU"/>
              </w:rPr>
            </w:pPr>
            <w:r w:rsidRPr="00FE6CF6">
              <w:rPr>
                <w:rFonts w:eastAsia="Times New Roman" w:cs="Arial"/>
                <w:b/>
                <w:bCs/>
                <w:color w:val="000000"/>
                <w:szCs w:val="18"/>
                <w:lang w:eastAsia="en-AU"/>
              </w:rPr>
              <w:t>($000)</w:t>
            </w:r>
          </w:p>
        </w:tc>
      </w:tr>
      <w:tr w:rsidR="00F03ACB" w:rsidRPr="00312A98" w14:paraId="7136A010" w14:textId="77777777" w:rsidTr="00E04FC7">
        <w:trPr>
          <w:trHeight w:val="255"/>
        </w:trPr>
        <w:tc>
          <w:tcPr>
            <w:tcW w:w="3231" w:type="dxa"/>
            <w:gridSpan w:val="3"/>
            <w:tcBorders>
              <w:top w:val="single" w:sz="4" w:space="0" w:color="auto"/>
              <w:left w:val="nil"/>
              <w:bottom w:val="nil"/>
              <w:right w:val="nil"/>
            </w:tcBorders>
            <w:shd w:val="clear" w:color="auto" w:fill="auto"/>
            <w:vAlign w:val="center"/>
            <w:hideMark/>
          </w:tcPr>
          <w:p w14:paraId="31D780F6" w14:textId="77777777" w:rsidR="00F03ACB" w:rsidRPr="00FE6CF6" w:rsidRDefault="00F03ACB" w:rsidP="00E04FC7">
            <w:pPr>
              <w:spacing w:after="0" w:line="240" w:lineRule="auto"/>
              <w:rPr>
                <w:rFonts w:eastAsia="Times New Roman" w:cs="Arial"/>
                <w:color w:val="000000"/>
                <w:szCs w:val="18"/>
                <w:u w:val="single"/>
                <w:lang w:eastAsia="en-AU"/>
              </w:rPr>
            </w:pPr>
            <w:r w:rsidRPr="00FE6CF6">
              <w:rPr>
                <w:rFonts w:eastAsia="Times New Roman" w:cs="Arial"/>
                <w:color w:val="000000"/>
                <w:szCs w:val="18"/>
                <w:u w:val="single"/>
                <w:lang w:eastAsia="en-AU"/>
              </w:rPr>
              <w:t>Delivery of Services</w:t>
            </w:r>
          </w:p>
        </w:tc>
        <w:tc>
          <w:tcPr>
            <w:tcW w:w="1304" w:type="dxa"/>
            <w:tcBorders>
              <w:top w:val="single" w:sz="8" w:space="0" w:color="auto"/>
              <w:left w:val="nil"/>
              <w:bottom w:val="nil"/>
              <w:right w:val="nil"/>
            </w:tcBorders>
            <w:shd w:val="clear" w:color="auto" w:fill="auto"/>
            <w:vAlign w:val="center"/>
            <w:hideMark/>
          </w:tcPr>
          <w:p w14:paraId="337B34CF"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 </w:t>
            </w:r>
          </w:p>
        </w:tc>
        <w:tc>
          <w:tcPr>
            <w:tcW w:w="1304" w:type="dxa"/>
            <w:tcBorders>
              <w:top w:val="single" w:sz="8" w:space="0" w:color="auto"/>
              <w:left w:val="nil"/>
              <w:bottom w:val="nil"/>
              <w:right w:val="nil"/>
            </w:tcBorders>
            <w:shd w:val="clear" w:color="auto" w:fill="auto"/>
            <w:vAlign w:val="center"/>
            <w:hideMark/>
          </w:tcPr>
          <w:p w14:paraId="18A5C211"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 </w:t>
            </w:r>
          </w:p>
        </w:tc>
        <w:tc>
          <w:tcPr>
            <w:tcW w:w="1304" w:type="dxa"/>
            <w:tcBorders>
              <w:top w:val="single" w:sz="8" w:space="0" w:color="auto"/>
              <w:left w:val="nil"/>
              <w:bottom w:val="nil"/>
              <w:right w:val="nil"/>
            </w:tcBorders>
            <w:shd w:val="clear" w:color="auto" w:fill="auto"/>
            <w:vAlign w:val="center"/>
            <w:hideMark/>
          </w:tcPr>
          <w:p w14:paraId="2A12C9FD"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 </w:t>
            </w:r>
          </w:p>
        </w:tc>
        <w:tc>
          <w:tcPr>
            <w:tcW w:w="1304" w:type="dxa"/>
            <w:tcBorders>
              <w:top w:val="single" w:sz="8" w:space="0" w:color="auto"/>
              <w:left w:val="nil"/>
              <w:bottom w:val="nil"/>
              <w:right w:val="nil"/>
            </w:tcBorders>
            <w:shd w:val="clear" w:color="auto" w:fill="auto"/>
            <w:vAlign w:val="center"/>
            <w:hideMark/>
          </w:tcPr>
          <w:p w14:paraId="2DDBB126"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 </w:t>
            </w:r>
          </w:p>
        </w:tc>
        <w:tc>
          <w:tcPr>
            <w:tcW w:w="1304" w:type="dxa"/>
            <w:tcBorders>
              <w:top w:val="single" w:sz="8" w:space="0" w:color="auto"/>
              <w:left w:val="nil"/>
              <w:bottom w:val="nil"/>
              <w:right w:val="nil"/>
            </w:tcBorders>
            <w:shd w:val="clear" w:color="auto" w:fill="auto"/>
            <w:vAlign w:val="center"/>
            <w:hideMark/>
          </w:tcPr>
          <w:p w14:paraId="6027C828"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 </w:t>
            </w:r>
          </w:p>
        </w:tc>
      </w:tr>
      <w:tr w:rsidR="00F03ACB" w:rsidRPr="00312A98" w14:paraId="2AD30F0B" w14:textId="77777777" w:rsidTr="00E04FC7">
        <w:trPr>
          <w:trHeight w:val="510"/>
        </w:trPr>
        <w:tc>
          <w:tcPr>
            <w:tcW w:w="3231" w:type="dxa"/>
            <w:gridSpan w:val="3"/>
            <w:tcBorders>
              <w:top w:val="nil"/>
              <w:left w:val="nil"/>
              <w:bottom w:val="nil"/>
              <w:right w:val="nil"/>
            </w:tcBorders>
            <w:shd w:val="clear" w:color="auto" w:fill="auto"/>
            <w:vAlign w:val="center"/>
            <w:hideMark/>
          </w:tcPr>
          <w:p w14:paraId="57A7777A" w14:textId="77777777" w:rsidR="00F03ACB" w:rsidRPr="00FE6CF6" w:rsidRDefault="00F03ACB" w:rsidP="00E04FC7">
            <w:pPr>
              <w:spacing w:after="0" w:line="240" w:lineRule="auto"/>
              <w:rPr>
                <w:rFonts w:eastAsia="Times New Roman" w:cs="Arial"/>
                <w:color w:val="000000"/>
                <w:szCs w:val="18"/>
                <w:lang w:eastAsia="en-AU"/>
              </w:rPr>
            </w:pPr>
            <w:r w:rsidRPr="00FE6CF6">
              <w:rPr>
                <w:rFonts w:eastAsia="Times New Roman" w:cs="Arial"/>
                <w:color w:val="000000"/>
                <w:szCs w:val="18"/>
                <w:lang w:eastAsia="en-AU"/>
              </w:rPr>
              <w:t>Item X Net amount appropriated to deliver services</w:t>
            </w:r>
          </w:p>
        </w:tc>
        <w:tc>
          <w:tcPr>
            <w:tcW w:w="1304" w:type="dxa"/>
            <w:tcBorders>
              <w:top w:val="nil"/>
              <w:left w:val="nil"/>
              <w:bottom w:val="nil"/>
              <w:right w:val="nil"/>
            </w:tcBorders>
            <w:shd w:val="clear" w:color="auto" w:fill="auto"/>
            <w:vAlign w:val="center"/>
            <w:hideMark/>
          </w:tcPr>
          <w:p w14:paraId="4E9F724A"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802,950</w:t>
            </w:r>
          </w:p>
        </w:tc>
        <w:tc>
          <w:tcPr>
            <w:tcW w:w="1304" w:type="dxa"/>
            <w:tcBorders>
              <w:top w:val="nil"/>
              <w:left w:val="nil"/>
              <w:bottom w:val="nil"/>
              <w:right w:val="nil"/>
            </w:tcBorders>
            <w:shd w:val="clear" w:color="auto" w:fill="auto"/>
            <w:vAlign w:val="center"/>
            <w:hideMark/>
          </w:tcPr>
          <w:p w14:paraId="55F05B18"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w:t>
            </w:r>
          </w:p>
        </w:tc>
        <w:tc>
          <w:tcPr>
            <w:tcW w:w="1304" w:type="dxa"/>
            <w:tcBorders>
              <w:top w:val="nil"/>
              <w:left w:val="nil"/>
              <w:bottom w:val="nil"/>
              <w:right w:val="nil"/>
            </w:tcBorders>
            <w:shd w:val="clear" w:color="auto" w:fill="auto"/>
            <w:vAlign w:val="center"/>
            <w:hideMark/>
          </w:tcPr>
          <w:p w14:paraId="00E39C3D"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802,950</w:t>
            </w:r>
          </w:p>
        </w:tc>
        <w:tc>
          <w:tcPr>
            <w:tcW w:w="1304" w:type="dxa"/>
            <w:tcBorders>
              <w:top w:val="nil"/>
              <w:left w:val="nil"/>
              <w:bottom w:val="nil"/>
              <w:right w:val="nil"/>
            </w:tcBorders>
            <w:shd w:val="clear" w:color="auto" w:fill="auto"/>
            <w:vAlign w:val="center"/>
            <w:hideMark/>
          </w:tcPr>
          <w:p w14:paraId="36ED6E95"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803,846</w:t>
            </w:r>
          </w:p>
        </w:tc>
        <w:tc>
          <w:tcPr>
            <w:tcW w:w="1304" w:type="dxa"/>
            <w:tcBorders>
              <w:top w:val="nil"/>
              <w:left w:val="nil"/>
              <w:bottom w:val="nil"/>
              <w:right w:val="nil"/>
            </w:tcBorders>
            <w:shd w:val="clear" w:color="auto" w:fill="auto"/>
            <w:vAlign w:val="center"/>
            <w:hideMark/>
          </w:tcPr>
          <w:p w14:paraId="4DB81A3A"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896</w:t>
            </w:r>
          </w:p>
        </w:tc>
      </w:tr>
      <w:tr w:rsidR="00F03ACB" w:rsidRPr="00312A98" w14:paraId="3C484ABE" w14:textId="77777777" w:rsidTr="00E04FC7">
        <w:trPr>
          <w:trHeight w:val="510"/>
        </w:trPr>
        <w:tc>
          <w:tcPr>
            <w:tcW w:w="3231" w:type="dxa"/>
            <w:gridSpan w:val="3"/>
            <w:tcBorders>
              <w:top w:val="nil"/>
              <w:left w:val="nil"/>
              <w:bottom w:val="nil"/>
              <w:right w:val="nil"/>
            </w:tcBorders>
            <w:shd w:val="clear" w:color="auto" w:fill="auto"/>
            <w:vAlign w:val="center"/>
            <w:hideMark/>
          </w:tcPr>
          <w:p w14:paraId="7DF4E904" w14:textId="77777777" w:rsidR="00F03ACB" w:rsidRPr="00FE6CF6" w:rsidRDefault="00F03ACB" w:rsidP="00E04FC7">
            <w:pPr>
              <w:spacing w:after="0" w:line="240" w:lineRule="auto"/>
              <w:rPr>
                <w:rFonts w:eastAsia="Times New Roman" w:cs="Arial"/>
                <w:color w:val="000000"/>
                <w:szCs w:val="18"/>
                <w:lang w:eastAsia="en-AU"/>
              </w:rPr>
            </w:pPr>
            <w:r w:rsidRPr="00FE6CF6">
              <w:rPr>
                <w:rFonts w:eastAsia="Times New Roman" w:cs="Arial"/>
                <w:color w:val="000000"/>
                <w:szCs w:val="18"/>
                <w:lang w:eastAsia="en-AU"/>
              </w:rPr>
              <w:t>Section 25 Transfer of service appropriation</w:t>
            </w:r>
          </w:p>
        </w:tc>
        <w:tc>
          <w:tcPr>
            <w:tcW w:w="1304" w:type="dxa"/>
            <w:tcBorders>
              <w:top w:val="nil"/>
              <w:left w:val="nil"/>
              <w:bottom w:val="nil"/>
              <w:right w:val="nil"/>
            </w:tcBorders>
            <w:shd w:val="clear" w:color="auto" w:fill="auto"/>
            <w:vAlign w:val="center"/>
            <w:hideMark/>
          </w:tcPr>
          <w:p w14:paraId="379C3E5B"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w:t>
            </w:r>
          </w:p>
        </w:tc>
        <w:tc>
          <w:tcPr>
            <w:tcW w:w="1304" w:type="dxa"/>
            <w:tcBorders>
              <w:top w:val="nil"/>
              <w:left w:val="nil"/>
              <w:bottom w:val="nil"/>
              <w:right w:val="nil"/>
            </w:tcBorders>
            <w:shd w:val="clear" w:color="auto" w:fill="auto"/>
            <w:vAlign w:val="center"/>
            <w:hideMark/>
          </w:tcPr>
          <w:p w14:paraId="0011054D"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w:t>
            </w:r>
          </w:p>
        </w:tc>
        <w:tc>
          <w:tcPr>
            <w:tcW w:w="1304" w:type="dxa"/>
            <w:tcBorders>
              <w:top w:val="nil"/>
              <w:left w:val="nil"/>
              <w:bottom w:val="nil"/>
              <w:right w:val="nil"/>
            </w:tcBorders>
            <w:shd w:val="clear" w:color="auto" w:fill="auto"/>
            <w:vAlign w:val="center"/>
            <w:hideMark/>
          </w:tcPr>
          <w:p w14:paraId="2804FF17"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w:t>
            </w:r>
          </w:p>
        </w:tc>
        <w:tc>
          <w:tcPr>
            <w:tcW w:w="1304" w:type="dxa"/>
            <w:tcBorders>
              <w:top w:val="nil"/>
              <w:left w:val="nil"/>
              <w:bottom w:val="nil"/>
              <w:right w:val="nil"/>
            </w:tcBorders>
            <w:shd w:val="clear" w:color="auto" w:fill="auto"/>
            <w:vAlign w:val="center"/>
            <w:hideMark/>
          </w:tcPr>
          <w:p w14:paraId="62BADDF6"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w:t>
            </w:r>
          </w:p>
        </w:tc>
        <w:tc>
          <w:tcPr>
            <w:tcW w:w="1304" w:type="dxa"/>
            <w:tcBorders>
              <w:top w:val="nil"/>
              <w:left w:val="nil"/>
              <w:bottom w:val="nil"/>
              <w:right w:val="nil"/>
            </w:tcBorders>
            <w:shd w:val="clear" w:color="auto" w:fill="auto"/>
            <w:vAlign w:val="center"/>
            <w:hideMark/>
          </w:tcPr>
          <w:p w14:paraId="35E20E38"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w:t>
            </w:r>
          </w:p>
        </w:tc>
      </w:tr>
      <w:tr w:rsidR="00F03ACB" w:rsidRPr="00312A98" w14:paraId="38E8E3D7" w14:textId="77777777" w:rsidTr="00E04FC7">
        <w:trPr>
          <w:trHeight w:val="510"/>
        </w:trPr>
        <w:tc>
          <w:tcPr>
            <w:tcW w:w="3231" w:type="dxa"/>
            <w:gridSpan w:val="3"/>
            <w:tcBorders>
              <w:top w:val="nil"/>
              <w:left w:val="nil"/>
              <w:bottom w:val="nil"/>
              <w:right w:val="nil"/>
            </w:tcBorders>
            <w:shd w:val="clear" w:color="auto" w:fill="auto"/>
            <w:vAlign w:val="center"/>
            <w:hideMark/>
          </w:tcPr>
          <w:p w14:paraId="3C68310B" w14:textId="77777777" w:rsidR="00F03ACB" w:rsidRPr="00FE6CF6" w:rsidRDefault="00F03ACB" w:rsidP="00E04FC7">
            <w:pPr>
              <w:spacing w:after="0" w:line="240" w:lineRule="auto"/>
              <w:rPr>
                <w:rFonts w:eastAsia="Times New Roman" w:cs="Arial"/>
                <w:color w:val="000000"/>
                <w:szCs w:val="18"/>
                <w:lang w:eastAsia="en-AU"/>
              </w:rPr>
            </w:pPr>
            <w:r w:rsidRPr="00FE6CF6">
              <w:rPr>
                <w:rFonts w:eastAsia="Times New Roman" w:cs="Arial"/>
                <w:color w:val="000000"/>
                <w:szCs w:val="18"/>
                <w:lang w:eastAsia="en-AU"/>
              </w:rPr>
              <w:t xml:space="preserve">Amount </w:t>
            </w:r>
            <w:r>
              <w:rPr>
                <w:rFonts w:eastAsia="Times New Roman" w:cs="Arial"/>
                <w:color w:val="000000"/>
                <w:szCs w:val="18"/>
                <w:lang w:eastAsia="en-AU"/>
              </w:rPr>
              <w:t>a</w:t>
            </w:r>
            <w:r w:rsidRPr="00FE6CF6">
              <w:rPr>
                <w:rFonts w:eastAsia="Times New Roman" w:cs="Arial"/>
                <w:color w:val="000000"/>
                <w:szCs w:val="18"/>
                <w:lang w:eastAsia="en-AU"/>
              </w:rPr>
              <w:t xml:space="preserve">uthorised by </w:t>
            </w:r>
            <w:r>
              <w:rPr>
                <w:rFonts w:eastAsia="Times New Roman" w:cs="Arial"/>
                <w:color w:val="000000"/>
                <w:szCs w:val="18"/>
                <w:lang w:eastAsia="en-AU"/>
              </w:rPr>
              <w:t>o</w:t>
            </w:r>
            <w:r w:rsidRPr="00FE6CF6">
              <w:rPr>
                <w:rFonts w:eastAsia="Times New Roman" w:cs="Arial"/>
                <w:color w:val="000000"/>
                <w:szCs w:val="18"/>
                <w:lang w:eastAsia="en-AU"/>
              </w:rPr>
              <w:t xml:space="preserve">ther </w:t>
            </w:r>
            <w:r>
              <w:rPr>
                <w:rFonts w:eastAsia="Times New Roman" w:cs="Arial"/>
                <w:color w:val="000000"/>
                <w:szCs w:val="18"/>
                <w:lang w:eastAsia="en-AU"/>
              </w:rPr>
              <w:t>s</w:t>
            </w:r>
            <w:r w:rsidRPr="00FE6CF6">
              <w:rPr>
                <w:rFonts w:eastAsia="Times New Roman" w:cs="Arial"/>
                <w:color w:val="000000"/>
                <w:szCs w:val="18"/>
                <w:lang w:eastAsia="en-AU"/>
              </w:rPr>
              <w:t>tatutes</w:t>
            </w:r>
          </w:p>
        </w:tc>
        <w:tc>
          <w:tcPr>
            <w:tcW w:w="1304" w:type="dxa"/>
            <w:tcBorders>
              <w:top w:val="nil"/>
              <w:left w:val="nil"/>
              <w:bottom w:val="nil"/>
              <w:right w:val="nil"/>
            </w:tcBorders>
            <w:shd w:val="clear" w:color="auto" w:fill="auto"/>
            <w:vAlign w:val="center"/>
            <w:hideMark/>
          </w:tcPr>
          <w:p w14:paraId="042E3A8E"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w:t>
            </w:r>
          </w:p>
        </w:tc>
        <w:tc>
          <w:tcPr>
            <w:tcW w:w="1304" w:type="dxa"/>
            <w:tcBorders>
              <w:top w:val="nil"/>
              <w:left w:val="nil"/>
              <w:bottom w:val="nil"/>
              <w:right w:val="nil"/>
            </w:tcBorders>
            <w:shd w:val="clear" w:color="auto" w:fill="auto"/>
            <w:vAlign w:val="center"/>
            <w:hideMark/>
          </w:tcPr>
          <w:p w14:paraId="7C891EF7"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w:t>
            </w:r>
          </w:p>
        </w:tc>
        <w:tc>
          <w:tcPr>
            <w:tcW w:w="1304" w:type="dxa"/>
            <w:tcBorders>
              <w:top w:val="nil"/>
              <w:left w:val="nil"/>
              <w:bottom w:val="nil"/>
              <w:right w:val="nil"/>
            </w:tcBorders>
            <w:shd w:val="clear" w:color="auto" w:fill="auto"/>
            <w:vAlign w:val="center"/>
            <w:hideMark/>
          </w:tcPr>
          <w:p w14:paraId="3375F194"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w:t>
            </w:r>
          </w:p>
        </w:tc>
        <w:tc>
          <w:tcPr>
            <w:tcW w:w="1304" w:type="dxa"/>
            <w:tcBorders>
              <w:top w:val="nil"/>
              <w:left w:val="nil"/>
              <w:bottom w:val="nil"/>
              <w:right w:val="nil"/>
            </w:tcBorders>
            <w:shd w:val="clear" w:color="auto" w:fill="auto"/>
            <w:vAlign w:val="center"/>
            <w:hideMark/>
          </w:tcPr>
          <w:p w14:paraId="4EC17A61"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w:t>
            </w:r>
          </w:p>
        </w:tc>
        <w:tc>
          <w:tcPr>
            <w:tcW w:w="1304" w:type="dxa"/>
            <w:tcBorders>
              <w:top w:val="nil"/>
              <w:left w:val="nil"/>
              <w:bottom w:val="nil"/>
              <w:right w:val="nil"/>
            </w:tcBorders>
            <w:shd w:val="clear" w:color="auto" w:fill="auto"/>
            <w:vAlign w:val="center"/>
            <w:hideMark/>
          </w:tcPr>
          <w:p w14:paraId="6F80BD3E"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w:t>
            </w:r>
          </w:p>
        </w:tc>
      </w:tr>
      <w:tr w:rsidR="00F03ACB" w:rsidRPr="00312A98" w14:paraId="615C1E1E" w14:textId="77777777" w:rsidTr="00E04FC7">
        <w:trPr>
          <w:trHeight w:val="510"/>
        </w:trPr>
        <w:tc>
          <w:tcPr>
            <w:tcW w:w="3231" w:type="dxa"/>
            <w:gridSpan w:val="3"/>
            <w:tcBorders>
              <w:top w:val="nil"/>
              <w:left w:val="nil"/>
              <w:bottom w:val="single" w:sz="4" w:space="0" w:color="auto"/>
              <w:right w:val="nil"/>
            </w:tcBorders>
            <w:shd w:val="clear" w:color="auto" w:fill="auto"/>
            <w:vAlign w:val="center"/>
            <w:hideMark/>
          </w:tcPr>
          <w:p w14:paraId="597993BC" w14:textId="77777777" w:rsidR="00F03ACB" w:rsidRPr="00FE6CF6" w:rsidRDefault="00F03ACB" w:rsidP="00E04FC7">
            <w:pPr>
              <w:spacing w:after="0" w:line="240" w:lineRule="auto"/>
              <w:rPr>
                <w:rFonts w:eastAsia="Times New Roman" w:cs="Arial"/>
                <w:i/>
                <w:iCs/>
                <w:color w:val="000000"/>
                <w:szCs w:val="18"/>
                <w:lang w:eastAsia="en-AU"/>
              </w:rPr>
            </w:pPr>
            <w:r w:rsidRPr="00FE6CF6">
              <w:rPr>
                <w:rFonts w:eastAsia="Times New Roman" w:cs="Arial"/>
                <w:i/>
                <w:iCs/>
                <w:color w:val="000000"/>
                <w:szCs w:val="18"/>
                <w:lang w:eastAsia="en-AU"/>
              </w:rPr>
              <w:t>- Salaries and Allowances Act 1975</w:t>
            </w:r>
          </w:p>
        </w:tc>
        <w:tc>
          <w:tcPr>
            <w:tcW w:w="1304" w:type="dxa"/>
            <w:tcBorders>
              <w:top w:val="nil"/>
              <w:left w:val="nil"/>
              <w:bottom w:val="single" w:sz="8" w:space="0" w:color="auto"/>
              <w:right w:val="nil"/>
            </w:tcBorders>
            <w:shd w:val="clear" w:color="auto" w:fill="auto"/>
            <w:vAlign w:val="center"/>
            <w:hideMark/>
          </w:tcPr>
          <w:p w14:paraId="28256AF7"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150</w:t>
            </w:r>
          </w:p>
        </w:tc>
        <w:tc>
          <w:tcPr>
            <w:tcW w:w="1304" w:type="dxa"/>
            <w:tcBorders>
              <w:top w:val="nil"/>
              <w:left w:val="nil"/>
              <w:bottom w:val="nil"/>
              <w:right w:val="nil"/>
            </w:tcBorders>
            <w:shd w:val="clear" w:color="auto" w:fill="auto"/>
            <w:vAlign w:val="center"/>
            <w:hideMark/>
          </w:tcPr>
          <w:p w14:paraId="3E854D23"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w:t>
            </w:r>
          </w:p>
        </w:tc>
        <w:tc>
          <w:tcPr>
            <w:tcW w:w="1304" w:type="dxa"/>
            <w:tcBorders>
              <w:top w:val="nil"/>
              <w:left w:val="nil"/>
              <w:bottom w:val="nil"/>
              <w:right w:val="nil"/>
            </w:tcBorders>
            <w:shd w:val="clear" w:color="auto" w:fill="auto"/>
            <w:vAlign w:val="center"/>
            <w:hideMark/>
          </w:tcPr>
          <w:p w14:paraId="1AED1587"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150</w:t>
            </w:r>
          </w:p>
        </w:tc>
        <w:tc>
          <w:tcPr>
            <w:tcW w:w="1304" w:type="dxa"/>
            <w:tcBorders>
              <w:top w:val="nil"/>
              <w:left w:val="nil"/>
              <w:bottom w:val="nil"/>
              <w:right w:val="nil"/>
            </w:tcBorders>
            <w:shd w:val="clear" w:color="auto" w:fill="auto"/>
            <w:vAlign w:val="center"/>
            <w:hideMark/>
          </w:tcPr>
          <w:p w14:paraId="145F9F68"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200</w:t>
            </w:r>
          </w:p>
        </w:tc>
        <w:tc>
          <w:tcPr>
            <w:tcW w:w="1304" w:type="dxa"/>
            <w:tcBorders>
              <w:top w:val="nil"/>
              <w:left w:val="nil"/>
              <w:bottom w:val="nil"/>
              <w:right w:val="nil"/>
            </w:tcBorders>
            <w:shd w:val="clear" w:color="auto" w:fill="auto"/>
            <w:vAlign w:val="center"/>
            <w:hideMark/>
          </w:tcPr>
          <w:p w14:paraId="33731792"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50</w:t>
            </w:r>
          </w:p>
        </w:tc>
      </w:tr>
      <w:tr w:rsidR="00F03ACB" w:rsidRPr="00312A98" w14:paraId="7B7AB567" w14:textId="77777777" w:rsidTr="00E04FC7">
        <w:trPr>
          <w:trHeight w:val="270"/>
        </w:trPr>
        <w:tc>
          <w:tcPr>
            <w:tcW w:w="3231" w:type="dxa"/>
            <w:gridSpan w:val="3"/>
            <w:tcBorders>
              <w:top w:val="single" w:sz="4" w:space="0" w:color="auto"/>
              <w:left w:val="nil"/>
              <w:bottom w:val="single" w:sz="4" w:space="0" w:color="auto"/>
              <w:right w:val="nil"/>
            </w:tcBorders>
            <w:shd w:val="clear" w:color="auto" w:fill="auto"/>
            <w:vAlign w:val="center"/>
            <w:hideMark/>
          </w:tcPr>
          <w:p w14:paraId="25FC5C30" w14:textId="77777777" w:rsidR="00F03ACB" w:rsidRPr="00FE6CF6" w:rsidRDefault="00F03ACB" w:rsidP="00E04FC7">
            <w:pPr>
              <w:spacing w:after="0" w:line="240" w:lineRule="auto"/>
              <w:rPr>
                <w:rFonts w:eastAsia="Times New Roman" w:cs="Arial"/>
                <w:b/>
                <w:bCs/>
                <w:color w:val="000000"/>
                <w:szCs w:val="18"/>
                <w:lang w:eastAsia="en-AU"/>
              </w:rPr>
            </w:pPr>
            <w:r w:rsidRPr="00FE6CF6">
              <w:rPr>
                <w:rFonts w:eastAsia="Times New Roman" w:cs="Arial"/>
                <w:b/>
                <w:bCs/>
                <w:color w:val="000000"/>
                <w:szCs w:val="18"/>
                <w:lang w:eastAsia="en-AU"/>
              </w:rPr>
              <w:t>Total appropriations provided to deliver services</w:t>
            </w:r>
          </w:p>
        </w:tc>
        <w:tc>
          <w:tcPr>
            <w:tcW w:w="1304" w:type="dxa"/>
            <w:tcBorders>
              <w:top w:val="nil"/>
              <w:left w:val="nil"/>
              <w:bottom w:val="single" w:sz="8" w:space="0" w:color="auto"/>
              <w:right w:val="nil"/>
            </w:tcBorders>
            <w:shd w:val="clear" w:color="auto" w:fill="auto"/>
            <w:vAlign w:val="center"/>
            <w:hideMark/>
          </w:tcPr>
          <w:p w14:paraId="5D695781" w14:textId="77777777" w:rsidR="00F03ACB" w:rsidRPr="00FE6CF6" w:rsidRDefault="00F03ACB" w:rsidP="00E04FC7">
            <w:pPr>
              <w:spacing w:after="0" w:line="240" w:lineRule="auto"/>
              <w:jc w:val="right"/>
              <w:rPr>
                <w:rFonts w:eastAsia="Times New Roman" w:cs="Arial"/>
                <w:b/>
                <w:bCs/>
                <w:color w:val="000000"/>
                <w:szCs w:val="18"/>
                <w:lang w:eastAsia="en-AU"/>
              </w:rPr>
            </w:pPr>
            <w:r w:rsidRPr="00FE6CF6">
              <w:rPr>
                <w:rFonts w:eastAsia="Times New Roman" w:cs="Arial"/>
                <w:b/>
                <w:bCs/>
                <w:color w:val="000000"/>
                <w:szCs w:val="18"/>
                <w:lang w:eastAsia="en-AU"/>
              </w:rPr>
              <w:t>803,100</w:t>
            </w:r>
          </w:p>
        </w:tc>
        <w:tc>
          <w:tcPr>
            <w:tcW w:w="1304" w:type="dxa"/>
            <w:tcBorders>
              <w:top w:val="single" w:sz="8" w:space="0" w:color="auto"/>
              <w:left w:val="nil"/>
              <w:bottom w:val="single" w:sz="8" w:space="0" w:color="auto"/>
              <w:right w:val="nil"/>
            </w:tcBorders>
            <w:shd w:val="clear" w:color="auto" w:fill="auto"/>
            <w:vAlign w:val="center"/>
            <w:hideMark/>
          </w:tcPr>
          <w:p w14:paraId="2D4EE74D" w14:textId="77777777" w:rsidR="00F03ACB" w:rsidRPr="00FE6CF6" w:rsidRDefault="00F03ACB" w:rsidP="00E04FC7">
            <w:pPr>
              <w:spacing w:after="0" w:line="240" w:lineRule="auto"/>
              <w:jc w:val="right"/>
              <w:rPr>
                <w:rFonts w:eastAsia="Times New Roman" w:cs="Arial"/>
                <w:b/>
                <w:bCs/>
                <w:color w:val="000000"/>
                <w:szCs w:val="18"/>
                <w:lang w:eastAsia="en-AU"/>
              </w:rPr>
            </w:pPr>
            <w:r w:rsidRPr="00FE6CF6">
              <w:rPr>
                <w:rFonts w:eastAsia="Times New Roman" w:cs="Arial"/>
                <w:b/>
                <w:bCs/>
                <w:color w:val="000000"/>
                <w:szCs w:val="18"/>
                <w:lang w:eastAsia="en-AU"/>
              </w:rPr>
              <w:t>-</w:t>
            </w:r>
          </w:p>
        </w:tc>
        <w:tc>
          <w:tcPr>
            <w:tcW w:w="1304" w:type="dxa"/>
            <w:tcBorders>
              <w:top w:val="single" w:sz="8" w:space="0" w:color="auto"/>
              <w:left w:val="nil"/>
              <w:bottom w:val="single" w:sz="8" w:space="0" w:color="auto"/>
              <w:right w:val="nil"/>
            </w:tcBorders>
            <w:shd w:val="clear" w:color="auto" w:fill="auto"/>
            <w:vAlign w:val="center"/>
            <w:hideMark/>
          </w:tcPr>
          <w:p w14:paraId="470C3CFB" w14:textId="77777777" w:rsidR="00F03ACB" w:rsidRPr="00FE6CF6" w:rsidRDefault="00F03ACB" w:rsidP="00E04FC7">
            <w:pPr>
              <w:spacing w:after="0" w:line="240" w:lineRule="auto"/>
              <w:jc w:val="right"/>
              <w:rPr>
                <w:rFonts w:eastAsia="Times New Roman" w:cs="Arial"/>
                <w:b/>
                <w:bCs/>
                <w:color w:val="000000"/>
                <w:szCs w:val="18"/>
                <w:lang w:eastAsia="en-AU"/>
              </w:rPr>
            </w:pPr>
            <w:r w:rsidRPr="00FE6CF6">
              <w:rPr>
                <w:rFonts w:eastAsia="Times New Roman" w:cs="Arial"/>
                <w:b/>
                <w:bCs/>
                <w:color w:val="000000"/>
                <w:szCs w:val="18"/>
                <w:lang w:eastAsia="en-AU"/>
              </w:rPr>
              <w:t>803,100</w:t>
            </w:r>
          </w:p>
        </w:tc>
        <w:tc>
          <w:tcPr>
            <w:tcW w:w="1304" w:type="dxa"/>
            <w:tcBorders>
              <w:top w:val="single" w:sz="8" w:space="0" w:color="auto"/>
              <w:left w:val="nil"/>
              <w:bottom w:val="single" w:sz="8" w:space="0" w:color="auto"/>
              <w:right w:val="nil"/>
            </w:tcBorders>
            <w:shd w:val="clear" w:color="auto" w:fill="auto"/>
            <w:vAlign w:val="center"/>
            <w:hideMark/>
          </w:tcPr>
          <w:p w14:paraId="3B8C3204" w14:textId="77777777" w:rsidR="00F03ACB" w:rsidRPr="00FE6CF6" w:rsidRDefault="00F03ACB" w:rsidP="00E04FC7">
            <w:pPr>
              <w:spacing w:after="0" w:line="240" w:lineRule="auto"/>
              <w:jc w:val="right"/>
              <w:rPr>
                <w:rFonts w:eastAsia="Times New Roman" w:cs="Arial"/>
                <w:b/>
                <w:bCs/>
                <w:color w:val="000000"/>
                <w:szCs w:val="18"/>
                <w:lang w:eastAsia="en-AU"/>
              </w:rPr>
            </w:pPr>
            <w:r w:rsidRPr="00FE6CF6">
              <w:rPr>
                <w:rFonts w:eastAsia="Times New Roman" w:cs="Arial"/>
                <w:b/>
                <w:bCs/>
                <w:color w:val="000000"/>
                <w:szCs w:val="18"/>
                <w:lang w:eastAsia="en-AU"/>
              </w:rPr>
              <w:t>804,046</w:t>
            </w:r>
          </w:p>
        </w:tc>
        <w:tc>
          <w:tcPr>
            <w:tcW w:w="1304" w:type="dxa"/>
            <w:tcBorders>
              <w:top w:val="single" w:sz="8" w:space="0" w:color="auto"/>
              <w:left w:val="nil"/>
              <w:bottom w:val="single" w:sz="8" w:space="0" w:color="auto"/>
              <w:right w:val="nil"/>
            </w:tcBorders>
            <w:shd w:val="clear" w:color="auto" w:fill="auto"/>
            <w:vAlign w:val="center"/>
            <w:hideMark/>
          </w:tcPr>
          <w:p w14:paraId="0C678C36" w14:textId="77777777" w:rsidR="00F03ACB" w:rsidRPr="00FE6CF6" w:rsidRDefault="00F03ACB" w:rsidP="00E04FC7">
            <w:pPr>
              <w:spacing w:after="0" w:line="240" w:lineRule="auto"/>
              <w:jc w:val="right"/>
              <w:rPr>
                <w:rFonts w:eastAsia="Times New Roman" w:cs="Arial"/>
                <w:b/>
                <w:bCs/>
                <w:color w:val="000000"/>
                <w:szCs w:val="18"/>
                <w:lang w:eastAsia="en-AU"/>
              </w:rPr>
            </w:pPr>
            <w:r w:rsidRPr="00FE6CF6">
              <w:rPr>
                <w:rFonts w:eastAsia="Times New Roman" w:cs="Arial"/>
                <w:b/>
                <w:bCs/>
                <w:color w:val="000000"/>
                <w:szCs w:val="18"/>
                <w:lang w:eastAsia="en-AU"/>
              </w:rPr>
              <w:t>946</w:t>
            </w:r>
          </w:p>
        </w:tc>
      </w:tr>
      <w:tr w:rsidR="00F03ACB" w:rsidRPr="00312A98" w14:paraId="01A891AC" w14:textId="77777777" w:rsidTr="00E04FC7">
        <w:trPr>
          <w:trHeight w:val="255"/>
        </w:trPr>
        <w:tc>
          <w:tcPr>
            <w:tcW w:w="3231" w:type="dxa"/>
            <w:gridSpan w:val="3"/>
            <w:tcBorders>
              <w:top w:val="single" w:sz="4" w:space="0" w:color="auto"/>
              <w:left w:val="nil"/>
              <w:bottom w:val="nil"/>
              <w:right w:val="nil"/>
            </w:tcBorders>
            <w:shd w:val="clear" w:color="auto" w:fill="auto"/>
            <w:vAlign w:val="center"/>
            <w:hideMark/>
          </w:tcPr>
          <w:p w14:paraId="2D8E1CB1" w14:textId="77777777" w:rsidR="00F03ACB" w:rsidRPr="00FE6CF6" w:rsidRDefault="00F03ACB" w:rsidP="00E04FC7">
            <w:pPr>
              <w:spacing w:after="0" w:line="240" w:lineRule="auto"/>
              <w:jc w:val="right"/>
              <w:rPr>
                <w:rFonts w:eastAsia="Times New Roman" w:cs="Arial"/>
                <w:b/>
                <w:bCs/>
                <w:color w:val="000000"/>
                <w:szCs w:val="18"/>
                <w:lang w:eastAsia="en-AU"/>
              </w:rPr>
            </w:pPr>
          </w:p>
        </w:tc>
        <w:tc>
          <w:tcPr>
            <w:tcW w:w="1304" w:type="dxa"/>
            <w:tcBorders>
              <w:top w:val="nil"/>
              <w:left w:val="nil"/>
              <w:bottom w:val="nil"/>
              <w:right w:val="nil"/>
            </w:tcBorders>
            <w:shd w:val="clear" w:color="auto" w:fill="auto"/>
            <w:vAlign w:val="center"/>
            <w:hideMark/>
          </w:tcPr>
          <w:p w14:paraId="3FEF77E9" w14:textId="77777777" w:rsidR="00F03ACB" w:rsidRPr="00FE6CF6" w:rsidRDefault="00F03ACB" w:rsidP="00E04FC7">
            <w:pPr>
              <w:spacing w:after="0" w:line="240" w:lineRule="auto"/>
              <w:rPr>
                <w:rFonts w:ascii="Times New Roman" w:eastAsia="Times New Roman" w:hAnsi="Times New Roman" w:cs="Times New Roman"/>
                <w:szCs w:val="18"/>
                <w:lang w:eastAsia="en-AU"/>
              </w:rPr>
            </w:pPr>
          </w:p>
        </w:tc>
        <w:tc>
          <w:tcPr>
            <w:tcW w:w="1304" w:type="dxa"/>
            <w:tcBorders>
              <w:top w:val="nil"/>
              <w:left w:val="nil"/>
              <w:bottom w:val="nil"/>
              <w:right w:val="nil"/>
            </w:tcBorders>
            <w:shd w:val="clear" w:color="auto" w:fill="auto"/>
            <w:vAlign w:val="center"/>
            <w:hideMark/>
          </w:tcPr>
          <w:p w14:paraId="60D7F5AB" w14:textId="77777777" w:rsidR="00F03ACB" w:rsidRPr="00FE6CF6" w:rsidRDefault="00F03ACB" w:rsidP="00E04FC7">
            <w:pPr>
              <w:spacing w:after="0" w:line="240" w:lineRule="auto"/>
              <w:rPr>
                <w:rFonts w:ascii="Times New Roman" w:eastAsia="Times New Roman" w:hAnsi="Times New Roman" w:cs="Times New Roman"/>
                <w:szCs w:val="18"/>
                <w:lang w:eastAsia="en-AU"/>
              </w:rPr>
            </w:pPr>
          </w:p>
        </w:tc>
        <w:tc>
          <w:tcPr>
            <w:tcW w:w="1304" w:type="dxa"/>
            <w:tcBorders>
              <w:top w:val="nil"/>
              <w:left w:val="nil"/>
              <w:bottom w:val="nil"/>
              <w:right w:val="nil"/>
            </w:tcBorders>
            <w:shd w:val="clear" w:color="auto" w:fill="auto"/>
            <w:vAlign w:val="center"/>
            <w:hideMark/>
          </w:tcPr>
          <w:p w14:paraId="57F87AA9" w14:textId="77777777" w:rsidR="00F03ACB" w:rsidRPr="00FE6CF6" w:rsidRDefault="00F03ACB" w:rsidP="00E04FC7">
            <w:pPr>
              <w:spacing w:after="0" w:line="240" w:lineRule="auto"/>
              <w:rPr>
                <w:rFonts w:ascii="Times New Roman" w:eastAsia="Times New Roman" w:hAnsi="Times New Roman" w:cs="Times New Roman"/>
                <w:szCs w:val="18"/>
                <w:lang w:eastAsia="en-AU"/>
              </w:rPr>
            </w:pPr>
          </w:p>
        </w:tc>
        <w:tc>
          <w:tcPr>
            <w:tcW w:w="1304" w:type="dxa"/>
            <w:tcBorders>
              <w:top w:val="nil"/>
              <w:left w:val="nil"/>
              <w:bottom w:val="nil"/>
              <w:right w:val="nil"/>
            </w:tcBorders>
            <w:shd w:val="clear" w:color="auto" w:fill="auto"/>
            <w:vAlign w:val="center"/>
            <w:hideMark/>
          </w:tcPr>
          <w:p w14:paraId="7286818E" w14:textId="77777777" w:rsidR="00F03ACB" w:rsidRPr="00FE6CF6" w:rsidRDefault="00F03ACB" w:rsidP="00E04FC7">
            <w:pPr>
              <w:spacing w:after="0" w:line="240" w:lineRule="auto"/>
              <w:rPr>
                <w:rFonts w:ascii="Times New Roman" w:eastAsia="Times New Roman" w:hAnsi="Times New Roman" w:cs="Times New Roman"/>
                <w:szCs w:val="18"/>
                <w:lang w:eastAsia="en-AU"/>
              </w:rPr>
            </w:pPr>
          </w:p>
        </w:tc>
        <w:tc>
          <w:tcPr>
            <w:tcW w:w="1304" w:type="dxa"/>
            <w:tcBorders>
              <w:top w:val="nil"/>
              <w:left w:val="nil"/>
              <w:bottom w:val="nil"/>
              <w:right w:val="nil"/>
            </w:tcBorders>
            <w:shd w:val="clear" w:color="auto" w:fill="auto"/>
            <w:vAlign w:val="center"/>
            <w:hideMark/>
          </w:tcPr>
          <w:p w14:paraId="2D250E76" w14:textId="77777777" w:rsidR="00F03ACB" w:rsidRPr="00FE6CF6" w:rsidRDefault="00F03ACB" w:rsidP="00E04FC7">
            <w:pPr>
              <w:spacing w:after="0" w:line="240" w:lineRule="auto"/>
              <w:rPr>
                <w:rFonts w:ascii="Times New Roman" w:eastAsia="Times New Roman" w:hAnsi="Times New Roman" w:cs="Times New Roman"/>
                <w:szCs w:val="18"/>
                <w:lang w:eastAsia="en-AU"/>
              </w:rPr>
            </w:pPr>
          </w:p>
        </w:tc>
      </w:tr>
      <w:tr w:rsidR="00F03ACB" w:rsidRPr="00312A98" w14:paraId="27C64552" w14:textId="77777777" w:rsidTr="00E04FC7">
        <w:trPr>
          <w:gridAfter w:val="4"/>
          <w:wAfter w:w="5265" w:type="dxa"/>
          <w:trHeight w:val="255"/>
        </w:trPr>
        <w:tc>
          <w:tcPr>
            <w:tcW w:w="3231" w:type="dxa"/>
            <w:gridSpan w:val="3"/>
            <w:tcBorders>
              <w:top w:val="nil"/>
              <w:left w:val="nil"/>
              <w:bottom w:val="nil"/>
              <w:right w:val="nil"/>
            </w:tcBorders>
            <w:shd w:val="clear" w:color="auto" w:fill="auto"/>
            <w:vAlign w:val="center"/>
            <w:hideMark/>
          </w:tcPr>
          <w:p w14:paraId="3AE92DEE" w14:textId="77777777" w:rsidR="00F03ACB" w:rsidRPr="00FE6CF6" w:rsidRDefault="00F03ACB" w:rsidP="00E04FC7">
            <w:pPr>
              <w:spacing w:after="0" w:line="240" w:lineRule="auto"/>
              <w:rPr>
                <w:rFonts w:eastAsia="Times New Roman" w:cs="Arial"/>
                <w:color w:val="000000"/>
                <w:szCs w:val="18"/>
                <w:u w:val="single"/>
                <w:lang w:eastAsia="en-AU"/>
              </w:rPr>
            </w:pPr>
            <w:r w:rsidRPr="00FE6CF6">
              <w:rPr>
                <w:rFonts w:eastAsia="Times New Roman" w:cs="Arial"/>
                <w:color w:val="000000"/>
                <w:szCs w:val="18"/>
                <w:u w:val="single"/>
                <w:lang w:eastAsia="en-AU"/>
              </w:rPr>
              <w:t>Capital</w:t>
            </w:r>
          </w:p>
        </w:tc>
        <w:tc>
          <w:tcPr>
            <w:tcW w:w="1304" w:type="dxa"/>
            <w:tcBorders>
              <w:top w:val="nil"/>
              <w:left w:val="nil"/>
              <w:bottom w:val="nil"/>
              <w:right w:val="nil"/>
            </w:tcBorders>
            <w:shd w:val="clear" w:color="auto" w:fill="auto"/>
            <w:vAlign w:val="center"/>
            <w:hideMark/>
          </w:tcPr>
          <w:p w14:paraId="1E93D104" w14:textId="77777777" w:rsidR="00F03ACB" w:rsidRPr="00FE6CF6" w:rsidRDefault="00F03ACB" w:rsidP="00E04FC7">
            <w:pPr>
              <w:spacing w:after="0" w:line="240" w:lineRule="auto"/>
              <w:rPr>
                <w:rFonts w:eastAsia="Times New Roman" w:cs="Arial"/>
                <w:color w:val="000000"/>
                <w:szCs w:val="18"/>
                <w:u w:val="single"/>
                <w:lang w:eastAsia="en-AU"/>
              </w:rPr>
            </w:pPr>
          </w:p>
        </w:tc>
      </w:tr>
      <w:tr w:rsidR="00F03ACB" w:rsidRPr="00312A98" w14:paraId="7602E3C2" w14:textId="77777777" w:rsidTr="00E04FC7">
        <w:trPr>
          <w:trHeight w:val="255"/>
        </w:trPr>
        <w:tc>
          <w:tcPr>
            <w:tcW w:w="3231" w:type="dxa"/>
            <w:gridSpan w:val="3"/>
            <w:tcBorders>
              <w:top w:val="nil"/>
              <w:left w:val="nil"/>
              <w:bottom w:val="nil"/>
              <w:right w:val="nil"/>
            </w:tcBorders>
            <w:shd w:val="clear" w:color="auto" w:fill="auto"/>
            <w:vAlign w:val="center"/>
            <w:hideMark/>
          </w:tcPr>
          <w:p w14:paraId="7C5E1D79" w14:textId="77777777" w:rsidR="00F03ACB" w:rsidRPr="00FE6CF6" w:rsidRDefault="00F03ACB" w:rsidP="00E04FC7">
            <w:pPr>
              <w:spacing w:after="0" w:line="240" w:lineRule="auto"/>
              <w:rPr>
                <w:rFonts w:eastAsia="Times New Roman" w:cs="Arial"/>
                <w:color w:val="000000"/>
                <w:szCs w:val="18"/>
                <w:lang w:eastAsia="en-AU"/>
              </w:rPr>
            </w:pPr>
            <w:r w:rsidRPr="00FE6CF6">
              <w:rPr>
                <w:rFonts w:eastAsia="Times New Roman" w:cs="Arial"/>
                <w:color w:val="000000"/>
                <w:szCs w:val="18"/>
                <w:lang w:eastAsia="en-AU"/>
              </w:rPr>
              <w:t>Item Y Capital appropriations</w:t>
            </w:r>
          </w:p>
        </w:tc>
        <w:tc>
          <w:tcPr>
            <w:tcW w:w="1304" w:type="dxa"/>
            <w:tcBorders>
              <w:top w:val="nil"/>
              <w:left w:val="nil"/>
              <w:bottom w:val="nil"/>
              <w:right w:val="nil"/>
            </w:tcBorders>
            <w:shd w:val="clear" w:color="auto" w:fill="auto"/>
            <w:vAlign w:val="center"/>
            <w:hideMark/>
          </w:tcPr>
          <w:p w14:paraId="419D9E1F"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11,000</w:t>
            </w:r>
          </w:p>
        </w:tc>
        <w:tc>
          <w:tcPr>
            <w:tcW w:w="1304" w:type="dxa"/>
            <w:tcBorders>
              <w:top w:val="nil"/>
              <w:left w:val="nil"/>
              <w:bottom w:val="nil"/>
              <w:right w:val="nil"/>
            </w:tcBorders>
            <w:shd w:val="clear" w:color="auto" w:fill="auto"/>
            <w:vAlign w:val="center"/>
            <w:hideMark/>
          </w:tcPr>
          <w:p w14:paraId="56C7EC25"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w:t>
            </w:r>
          </w:p>
        </w:tc>
        <w:tc>
          <w:tcPr>
            <w:tcW w:w="1304" w:type="dxa"/>
            <w:tcBorders>
              <w:top w:val="nil"/>
              <w:left w:val="nil"/>
              <w:bottom w:val="nil"/>
              <w:right w:val="nil"/>
            </w:tcBorders>
            <w:shd w:val="clear" w:color="auto" w:fill="auto"/>
            <w:vAlign w:val="center"/>
            <w:hideMark/>
          </w:tcPr>
          <w:p w14:paraId="4EBB1BF6"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11,000</w:t>
            </w:r>
          </w:p>
        </w:tc>
        <w:tc>
          <w:tcPr>
            <w:tcW w:w="1304" w:type="dxa"/>
            <w:tcBorders>
              <w:top w:val="nil"/>
              <w:left w:val="nil"/>
              <w:bottom w:val="nil"/>
              <w:right w:val="nil"/>
            </w:tcBorders>
            <w:shd w:val="clear" w:color="auto" w:fill="auto"/>
            <w:vAlign w:val="center"/>
            <w:hideMark/>
          </w:tcPr>
          <w:p w14:paraId="7B2C8202"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12,000</w:t>
            </w:r>
          </w:p>
        </w:tc>
        <w:tc>
          <w:tcPr>
            <w:tcW w:w="1304" w:type="dxa"/>
            <w:tcBorders>
              <w:top w:val="nil"/>
              <w:left w:val="nil"/>
              <w:bottom w:val="nil"/>
              <w:right w:val="nil"/>
            </w:tcBorders>
            <w:shd w:val="clear" w:color="auto" w:fill="auto"/>
            <w:vAlign w:val="center"/>
            <w:hideMark/>
          </w:tcPr>
          <w:p w14:paraId="7584782A"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1,000</w:t>
            </w:r>
          </w:p>
        </w:tc>
      </w:tr>
      <w:tr w:rsidR="00F03ACB" w:rsidRPr="00312A98" w14:paraId="7D17F6E9" w14:textId="77777777" w:rsidTr="00E04FC7">
        <w:trPr>
          <w:trHeight w:val="255"/>
        </w:trPr>
        <w:tc>
          <w:tcPr>
            <w:tcW w:w="3231" w:type="dxa"/>
            <w:gridSpan w:val="3"/>
            <w:tcBorders>
              <w:top w:val="nil"/>
              <w:left w:val="nil"/>
              <w:bottom w:val="nil"/>
              <w:right w:val="nil"/>
            </w:tcBorders>
            <w:shd w:val="clear" w:color="auto" w:fill="auto"/>
            <w:vAlign w:val="center"/>
            <w:hideMark/>
          </w:tcPr>
          <w:p w14:paraId="67E87718" w14:textId="77777777" w:rsidR="00F03ACB" w:rsidRPr="00FE6CF6" w:rsidRDefault="00F03ACB" w:rsidP="00E04FC7">
            <w:pPr>
              <w:spacing w:after="0" w:line="240" w:lineRule="auto"/>
              <w:jc w:val="right"/>
              <w:rPr>
                <w:rFonts w:eastAsia="Times New Roman" w:cs="Arial"/>
                <w:color w:val="000000"/>
                <w:szCs w:val="18"/>
                <w:lang w:eastAsia="en-AU"/>
              </w:rPr>
            </w:pPr>
          </w:p>
        </w:tc>
        <w:tc>
          <w:tcPr>
            <w:tcW w:w="1304" w:type="dxa"/>
            <w:tcBorders>
              <w:top w:val="nil"/>
              <w:left w:val="nil"/>
              <w:bottom w:val="nil"/>
              <w:right w:val="nil"/>
            </w:tcBorders>
            <w:shd w:val="clear" w:color="auto" w:fill="auto"/>
            <w:vAlign w:val="center"/>
            <w:hideMark/>
          </w:tcPr>
          <w:p w14:paraId="5C2DCA07" w14:textId="77777777" w:rsidR="00F03ACB" w:rsidRPr="00FE6CF6" w:rsidRDefault="00F03ACB" w:rsidP="00E04FC7">
            <w:pPr>
              <w:spacing w:after="0" w:line="240" w:lineRule="auto"/>
              <w:rPr>
                <w:rFonts w:ascii="Times New Roman" w:eastAsia="Times New Roman" w:hAnsi="Times New Roman" w:cs="Times New Roman"/>
                <w:szCs w:val="18"/>
                <w:lang w:eastAsia="en-AU"/>
              </w:rPr>
            </w:pPr>
          </w:p>
        </w:tc>
        <w:tc>
          <w:tcPr>
            <w:tcW w:w="1304" w:type="dxa"/>
            <w:tcBorders>
              <w:top w:val="nil"/>
              <w:left w:val="nil"/>
              <w:bottom w:val="nil"/>
              <w:right w:val="nil"/>
            </w:tcBorders>
            <w:shd w:val="clear" w:color="auto" w:fill="auto"/>
            <w:vAlign w:val="center"/>
            <w:hideMark/>
          </w:tcPr>
          <w:p w14:paraId="63AC677A" w14:textId="77777777" w:rsidR="00F03ACB" w:rsidRPr="00FE6CF6" w:rsidRDefault="00F03ACB" w:rsidP="00E04FC7">
            <w:pPr>
              <w:spacing w:after="0" w:line="240" w:lineRule="auto"/>
              <w:jc w:val="right"/>
              <w:rPr>
                <w:rFonts w:ascii="Times New Roman" w:eastAsia="Times New Roman" w:hAnsi="Times New Roman" w:cs="Times New Roman"/>
                <w:szCs w:val="18"/>
                <w:lang w:eastAsia="en-AU"/>
              </w:rPr>
            </w:pPr>
          </w:p>
        </w:tc>
        <w:tc>
          <w:tcPr>
            <w:tcW w:w="1304" w:type="dxa"/>
            <w:tcBorders>
              <w:top w:val="nil"/>
              <w:left w:val="nil"/>
              <w:bottom w:val="nil"/>
              <w:right w:val="nil"/>
            </w:tcBorders>
            <w:shd w:val="clear" w:color="auto" w:fill="auto"/>
            <w:vAlign w:val="center"/>
            <w:hideMark/>
          </w:tcPr>
          <w:p w14:paraId="680A939A" w14:textId="77777777" w:rsidR="00F03ACB" w:rsidRPr="00FE6CF6" w:rsidRDefault="00F03ACB" w:rsidP="00E04FC7">
            <w:pPr>
              <w:spacing w:after="0" w:line="240" w:lineRule="auto"/>
              <w:jc w:val="right"/>
              <w:rPr>
                <w:rFonts w:ascii="Times New Roman" w:eastAsia="Times New Roman" w:hAnsi="Times New Roman" w:cs="Times New Roman"/>
                <w:szCs w:val="18"/>
                <w:lang w:eastAsia="en-AU"/>
              </w:rPr>
            </w:pPr>
          </w:p>
        </w:tc>
        <w:tc>
          <w:tcPr>
            <w:tcW w:w="1304" w:type="dxa"/>
            <w:tcBorders>
              <w:top w:val="nil"/>
              <w:left w:val="nil"/>
              <w:bottom w:val="nil"/>
              <w:right w:val="nil"/>
            </w:tcBorders>
            <w:shd w:val="clear" w:color="auto" w:fill="auto"/>
            <w:vAlign w:val="center"/>
            <w:hideMark/>
          </w:tcPr>
          <w:p w14:paraId="78CD6471" w14:textId="77777777" w:rsidR="00F03ACB" w:rsidRPr="00FE6CF6" w:rsidRDefault="00F03ACB" w:rsidP="00E04FC7">
            <w:pPr>
              <w:spacing w:after="0" w:line="240" w:lineRule="auto"/>
              <w:jc w:val="right"/>
              <w:rPr>
                <w:rFonts w:ascii="Times New Roman" w:eastAsia="Times New Roman" w:hAnsi="Times New Roman" w:cs="Times New Roman"/>
                <w:szCs w:val="18"/>
                <w:lang w:eastAsia="en-AU"/>
              </w:rPr>
            </w:pPr>
          </w:p>
        </w:tc>
        <w:tc>
          <w:tcPr>
            <w:tcW w:w="1304" w:type="dxa"/>
            <w:tcBorders>
              <w:top w:val="nil"/>
              <w:left w:val="nil"/>
              <w:bottom w:val="nil"/>
              <w:right w:val="nil"/>
            </w:tcBorders>
            <w:shd w:val="clear" w:color="auto" w:fill="auto"/>
            <w:vAlign w:val="center"/>
            <w:hideMark/>
          </w:tcPr>
          <w:p w14:paraId="7A9339A9" w14:textId="77777777" w:rsidR="00F03ACB" w:rsidRPr="00FE6CF6" w:rsidRDefault="00F03ACB" w:rsidP="00E04FC7">
            <w:pPr>
              <w:spacing w:after="0" w:line="240" w:lineRule="auto"/>
              <w:jc w:val="right"/>
              <w:rPr>
                <w:rFonts w:ascii="Times New Roman" w:eastAsia="Times New Roman" w:hAnsi="Times New Roman" w:cs="Times New Roman"/>
                <w:szCs w:val="18"/>
                <w:lang w:eastAsia="en-AU"/>
              </w:rPr>
            </w:pPr>
          </w:p>
        </w:tc>
      </w:tr>
      <w:tr w:rsidR="00F03ACB" w:rsidRPr="00312A98" w14:paraId="6617B22A" w14:textId="77777777" w:rsidTr="00E04FC7">
        <w:trPr>
          <w:trHeight w:val="255"/>
        </w:trPr>
        <w:tc>
          <w:tcPr>
            <w:tcW w:w="3231" w:type="dxa"/>
            <w:gridSpan w:val="3"/>
            <w:tcBorders>
              <w:top w:val="nil"/>
              <w:left w:val="nil"/>
              <w:bottom w:val="nil"/>
              <w:right w:val="nil"/>
            </w:tcBorders>
            <w:shd w:val="clear" w:color="auto" w:fill="auto"/>
            <w:vAlign w:val="center"/>
            <w:hideMark/>
          </w:tcPr>
          <w:p w14:paraId="1B6845DA" w14:textId="77777777" w:rsidR="00F03ACB" w:rsidRPr="00FE6CF6" w:rsidRDefault="00F03ACB" w:rsidP="00E04FC7">
            <w:pPr>
              <w:spacing w:after="0" w:line="240" w:lineRule="auto"/>
              <w:rPr>
                <w:rFonts w:eastAsia="Times New Roman" w:cs="Arial"/>
                <w:color w:val="000000"/>
                <w:szCs w:val="18"/>
                <w:u w:val="single"/>
                <w:lang w:eastAsia="en-AU"/>
              </w:rPr>
            </w:pPr>
            <w:r w:rsidRPr="00FE6CF6">
              <w:rPr>
                <w:rFonts w:eastAsia="Times New Roman" w:cs="Arial"/>
                <w:color w:val="000000"/>
                <w:szCs w:val="18"/>
                <w:u w:val="single"/>
                <w:lang w:eastAsia="en-AU"/>
              </w:rPr>
              <w:t>Administered Transactions</w:t>
            </w:r>
          </w:p>
        </w:tc>
        <w:tc>
          <w:tcPr>
            <w:tcW w:w="1304" w:type="dxa"/>
            <w:tcBorders>
              <w:top w:val="nil"/>
              <w:left w:val="nil"/>
              <w:bottom w:val="nil"/>
              <w:right w:val="nil"/>
            </w:tcBorders>
            <w:shd w:val="clear" w:color="auto" w:fill="auto"/>
            <w:vAlign w:val="center"/>
            <w:hideMark/>
          </w:tcPr>
          <w:p w14:paraId="0A4C83C1" w14:textId="77777777" w:rsidR="00F03ACB" w:rsidRPr="00FE6CF6" w:rsidRDefault="00F03ACB" w:rsidP="00E04FC7">
            <w:pPr>
              <w:spacing w:after="0" w:line="240" w:lineRule="auto"/>
              <w:rPr>
                <w:rFonts w:eastAsia="Times New Roman" w:cs="Arial"/>
                <w:color w:val="000000"/>
                <w:szCs w:val="18"/>
                <w:u w:val="single"/>
                <w:lang w:eastAsia="en-AU"/>
              </w:rPr>
            </w:pPr>
          </w:p>
        </w:tc>
        <w:tc>
          <w:tcPr>
            <w:tcW w:w="1304" w:type="dxa"/>
            <w:tcBorders>
              <w:top w:val="nil"/>
              <w:left w:val="nil"/>
              <w:bottom w:val="nil"/>
              <w:right w:val="nil"/>
            </w:tcBorders>
            <w:shd w:val="clear" w:color="auto" w:fill="auto"/>
            <w:vAlign w:val="center"/>
            <w:hideMark/>
          </w:tcPr>
          <w:p w14:paraId="3467487F" w14:textId="77777777" w:rsidR="00F03ACB" w:rsidRPr="00FE6CF6" w:rsidRDefault="00F03ACB" w:rsidP="00E04FC7">
            <w:pPr>
              <w:spacing w:after="0" w:line="240" w:lineRule="auto"/>
              <w:jc w:val="right"/>
              <w:rPr>
                <w:rFonts w:ascii="Times New Roman" w:eastAsia="Times New Roman" w:hAnsi="Times New Roman" w:cs="Times New Roman"/>
                <w:szCs w:val="18"/>
                <w:lang w:eastAsia="en-AU"/>
              </w:rPr>
            </w:pPr>
          </w:p>
        </w:tc>
        <w:tc>
          <w:tcPr>
            <w:tcW w:w="1304" w:type="dxa"/>
            <w:tcBorders>
              <w:top w:val="nil"/>
              <w:left w:val="nil"/>
              <w:bottom w:val="nil"/>
              <w:right w:val="nil"/>
            </w:tcBorders>
            <w:shd w:val="clear" w:color="auto" w:fill="auto"/>
            <w:vAlign w:val="center"/>
            <w:hideMark/>
          </w:tcPr>
          <w:p w14:paraId="7955119E" w14:textId="77777777" w:rsidR="00F03ACB" w:rsidRPr="00FE6CF6" w:rsidRDefault="00F03ACB" w:rsidP="00E04FC7">
            <w:pPr>
              <w:spacing w:after="0" w:line="240" w:lineRule="auto"/>
              <w:jc w:val="right"/>
              <w:rPr>
                <w:rFonts w:ascii="Times New Roman" w:eastAsia="Times New Roman" w:hAnsi="Times New Roman" w:cs="Times New Roman"/>
                <w:szCs w:val="18"/>
                <w:lang w:eastAsia="en-AU"/>
              </w:rPr>
            </w:pPr>
          </w:p>
        </w:tc>
        <w:tc>
          <w:tcPr>
            <w:tcW w:w="1304" w:type="dxa"/>
            <w:tcBorders>
              <w:top w:val="nil"/>
              <w:left w:val="nil"/>
              <w:bottom w:val="nil"/>
              <w:right w:val="nil"/>
            </w:tcBorders>
            <w:shd w:val="clear" w:color="auto" w:fill="auto"/>
            <w:vAlign w:val="center"/>
            <w:hideMark/>
          </w:tcPr>
          <w:p w14:paraId="4F91C04D" w14:textId="77777777" w:rsidR="00F03ACB" w:rsidRPr="00FE6CF6" w:rsidRDefault="00F03ACB" w:rsidP="00E04FC7">
            <w:pPr>
              <w:spacing w:after="0" w:line="240" w:lineRule="auto"/>
              <w:jc w:val="right"/>
              <w:rPr>
                <w:rFonts w:ascii="Times New Roman" w:eastAsia="Times New Roman" w:hAnsi="Times New Roman" w:cs="Times New Roman"/>
                <w:szCs w:val="18"/>
                <w:lang w:eastAsia="en-AU"/>
              </w:rPr>
            </w:pPr>
          </w:p>
        </w:tc>
        <w:tc>
          <w:tcPr>
            <w:tcW w:w="1304" w:type="dxa"/>
            <w:tcBorders>
              <w:top w:val="nil"/>
              <w:left w:val="nil"/>
              <w:bottom w:val="nil"/>
              <w:right w:val="nil"/>
            </w:tcBorders>
            <w:shd w:val="clear" w:color="auto" w:fill="auto"/>
            <w:vAlign w:val="center"/>
            <w:hideMark/>
          </w:tcPr>
          <w:p w14:paraId="258B2503" w14:textId="77777777" w:rsidR="00F03ACB" w:rsidRPr="00FE6CF6" w:rsidRDefault="00F03ACB" w:rsidP="00E04FC7">
            <w:pPr>
              <w:spacing w:after="0" w:line="240" w:lineRule="auto"/>
              <w:jc w:val="right"/>
              <w:rPr>
                <w:rFonts w:ascii="Times New Roman" w:eastAsia="Times New Roman" w:hAnsi="Times New Roman" w:cs="Times New Roman"/>
                <w:szCs w:val="18"/>
                <w:lang w:eastAsia="en-AU"/>
              </w:rPr>
            </w:pPr>
          </w:p>
        </w:tc>
      </w:tr>
      <w:tr w:rsidR="00F03ACB" w:rsidRPr="00312A98" w14:paraId="19E506F3" w14:textId="77777777" w:rsidTr="00E04FC7">
        <w:trPr>
          <w:trHeight w:val="765"/>
        </w:trPr>
        <w:tc>
          <w:tcPr>
            <w:tcW w:w="3231" w:type="dxa"/>
            <w:gridSpan w:val="3"/>
            <w:tcBorders>
              <w:top w:val="nil"/>
              <w:left w:val="nil"/>
              <w:bottom w:val="nil"/>
              <w:right w:val="nil"/>
            </w:tcBorders>
            <w:shd w:val="clear" w:color="auto" w:fill="auto"/>
            <w:vAlign w:val="center"/>
            <w:hideMark/>
          </w:tcPr>
          <w:p w14:paraId="361AD970" w14:textId="77777777" w:rsidR="00F03ACB" w:rsidRPr="00FE6CF6" w:rsidRDefault="00F03ACB" w:rsidP="00E04FC7">
            <w:pPr>
              <w:spacing w:after="0" w:line="240" w:lineRule="auto"/>
              <w:rPr>
                <w:rFonts w:eastAsia="Times New Roman" w:cs="Arial"/>
                <w:color w:val="000000"/>
                <w:szCs w:val="18"/>
                <w:lang w:eastAsia="en-AU"/>
              </w:rPr>
            </w:pPr>
            <w:r w:rsidRPr="00FE6CF6">
              <w:rPr>
                <w:rFonts w:eastAsia="Times New Roman" w:cs="Arial"/>
                <w:color w:val="000000"/>
                <w:szCs w:val="18"/>
                <w:lang w:eastAsia="en-AU"/>
              </w:rPr>
              <w:t xml:space="preserve">Item XX Administered grants, </w:t>
            </w:r>
            <w:proofErr w:type="gramStart"/>
            <w:r w:rsidRPr="00FE6CF6">
              <w:rPr>
                <w:rFonts w:eastAsia="Times New Roman" w:cs="Arial"/>
                <w:color w:val="000000"/>
                <w:szCs w:val="18"/>
                <w:lang w:eastAsia="en-AU"/>
              </w:rPr>
              <w:t>subsidies</w:t>
            </w:r>
            <w:proofErr w:type="gramEnd"/>
            <w:r w:rsidRPr="00FE6CF6">
              <w:rPr>
                <w:rFonts w:eastAsia="Times New Roman" w:cs="Arial"/>
                <w:color w:val="000000"/>
                <w:szCs w:val="18"/>
                <w:lang w:eastAsia="en-AU"/>
              </w:rPr>
              <w:t xml:space="preserve"> and other transfer payments</w:t>
            </w:r>
          </w:p>
        </w:tc>
        <w:tc>
          <w:tcPr>
            <w:tcW w:w="1304" w:type="dxa"/>
            <w:tcBorders>
              <w:top w:val="nil"/>
              <w:left w:val="nil"/>
              <w:bottom w:val="nil"/>
              <w:right w:val="nil"/>
            </w:tcBorders>
            <w:shd w:val="clear" w:color="auto" w:fill="auto"/>
            <w:vAlign w:val="center"/>
            <w:hideMark/>
          </w:tcPr>
          <w:p w14:paraId="3F1471E8"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1,085</w:t>
            </w:r>
          </w:p>
        </w:tc>
        <w:tc>
          <w:tcPr>
            <w:tcW w:w="1304" w:type="dxa"/>
            <w:tcBorders>
              <w:top w:val="nil"/>
              <w:left w:val="nil"/>
              <w:bottom w:val="nil"/>
              <w:right w:val="nil"/>
            </w:tcBorders>
            <w:shd w:val="clear" w:color="auto" w:fill="auto"/>
            <w:vAlign w:val="center"/>
            <w:hideMark/>
          </w:tcPr>
          <w:p w14:paraId="0E62B16B"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w:t>
            </w:r>
          </w:p>
        </w:tc>
        <w:tc>
          <w:tcPr>
            <w:tcW w:w="1304" w:type="dxa"/>
            <w:tcBorders>
              <w:top w:val="nil"/>
              <w:left w:val="nil"/>
              <w:bottom w:val="nil"/>
              <w:right w:val="nil"/>
            </w:tcBorders>
            <w:shd w:val="clear" w:color="auto" w:fill="auto"/>
            <w:vAlign w:val="center"/>
            <w:hideMark/>
          </w:tcPr>
          <w:p w14:paraId="7B3D0B11"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1,085</w:t>
            </w:r>
          </w:p>
        </w:tc>
        <w:tc>
          <w:tcPr>
            <w:tcW w:w="1304" w:type="dxa"/>
            <w:tcBorders>
              <w:top w:val="nil"/>
              <w:left w:val="nil"/>
              <w:bottom w:val="nil"/>
              <w:right w:val="nil"/>
            </w:tcBorders>
            <w:shd w:val="clear" w:color="auto" w:fill="auto"/>
            <w:vAlign w:val="center"/>
            <w:hideMark/>
          </w:tcPr>
          <w:p w14:paraId="6FDE8A07"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1,085</w:t>
            </w:r>
          </w:p>
        </w:tc>
        <w:tc>
          <w:tcPr>
            <w:tcW w:w="1304" w:type="dxa"/>
            <w:tcBorders>
              <w:top w:val="nil"/>
              <w:left w:val="nil"/>
              <w:bottom w:val="nil"/>
              <w:right w:val="nil"/>
            </w:tcBorders>
            <w:shd w:val="clear" w:color="auto" w:fill="auto"/>
            <w:vAlign w:val="center"/>
            <w:hideMark/>
          </w:tcPr>
          <w:p w14:paraId="47621C50"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w:t>
            </w:r>
          </w:p>
        </w:tc>
      </w:tr>
      <w:tr w:rsidR="00F03ACB" w:rsidRPr="00312A98" w14:paraId="61F15B9A" w14:textId="77777777" w:rsidTr="00E04FC7">
        <w:trPr>
          <w:trHeight w:val="510"/>
        </w:trPr>
        <w:tc>
          <w:tcPr>
            <w:tcW w:w="3231" w:type="dxa"/>
            <w:gridSpan w:val="3"/>
            <w:tcBorders>
              <w:top w:val="nil"/>
              <w:left w:val="nil"/>
              <w:bottom w:val="single" w:sz="4" w:space="0" w:color="auto"/>
              <w:right w:val="nil"/>
            </w:tcBorders>
            <w:shd w:val="clear" w:color="auto" w:fill="auto"/>
            <w:vAlign w:val="center"/>
            <w:hideMark/>
          </w:tcPr>
          <w:p w14:paraId="0248629C" w14:textId="77777777" w:rsidR="00F03ACB" w:rsidRPr="00FE6CF6" w:rsidRDefault="00F03ACB" w:rsidP="00E04FC7">
            <w:pPr>
              <w:spacing w:after="0" w:line="240" w:lineRule="auto"/>
              <w:rPr>
                <w:rFonts w:eastAsia="Times New Roman" w:cs="Arial"/>
                <w:color w:val="000000"/>
                <w:szCs w:val="18"/>
                <w:lang w:eastAsia="en-AU"/>
              </w:rPr>
            </w:pPr>
            <w:r w:rsidRPr="00FE6CF6">
              <w:rPr>
                <w:rFonts w:eastAsia="Times New Roman" w:cs="Arial"/>
                <w:color w:val="000000"/>
                <w:szCs w:val="18"/>
                <w:lang w:eastAsia="en-AU"/>
              </w:rPr>
              <w:t>Item YY Administered capital appropriations</w:t>
            </w:r>
          </w:p>
        </w:tc>
        <w:tc>
          <w:tcPr>
            <w:tcW w:w="1304" w:type="dxa"/>
            <w:tcBorders>
              <w:top w:val="nil"/>
              <w:left w:val="nil"/>
              <w:bottom w:val="single" w:sz="8" w:space="0" w:color="auto"/>
              <w:right w:val="nil"/>
            </w:tcBorders>
            <w:shd w:val="clear" w:color="auto" w:fill="auto"/>
            <w:vAlign w:val="center"/>
            <w:hideMark/>
          </w:tcPr>
          <w:p w14:paraId="2DFBB558"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w:t>
            </w:r>
          </w:p>
        </w:tc>
        <w:tc>
          <w:tcPr>
            <w:tcW w:w="1304" w:type="dxa"/>
            <w:tcBorders>
              <w:top w:val="nil"/>
              <w:left w:val="nil"/>
              <w:bottom w:val="single" w:sz="8" w:space="0" w:color="auto"/>
              <w:right w:val="nil"/>
            </w:tcBorders>
            <w:shd w:val="clear" w:color="auto" w:fill="auto"/>
            <w:vAlign w:val="center"/>
            <w:hideMark/>
          </w:tcPr>
          <w:p w14:paraId="2C68AD11"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w:t>
            </w:r>
          </w:p>
        </w:tc>
        <w:tc>
          <w:tcPr>
            <w:tcW w:w="1304" w:type="dxa"/>
            <w:tcBorders>
              <w:top w:val="nil"/>
              <w:left w:val="nil"/>
              <w:bottom w:val="single" w:sz="8" w:space="0" w:color="auto"/>
              <w:right w:val="nil"/>
            </w:tcBorders>
            <w:shd w:val="clear" w:color="auto" w:fill="auto"/>
            <w:vAlign w:val="center"/>
            <w:hideMark/>
          </w:tcPr>
          <w:p w14:paraId="46C42337"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w:t>
            </w:r>
          </w:p>
        </w:tc>
        <w:tc>
          <w:tcPr>
            <w:tcW w:w="1304" w:type="dxa"/>
            <w:tcBorders>
              <w:top w:val="nil"/>
              <w:left w:val="nil"/>
              <w:bottom w:val="single" w:sz="8" w:space="0" w:color="auto"/>
              <w:right w:val="nil"/>
            </w:tcBorders>
            <w:shd w:val="clear" w:color="auto" w:fill="auto"/>
            <w:vAlign w:val="center"/>
            <w:hideMark/>
          </w:tcPr>
          <w:p w14:paraId="6D87DE1A"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w:t>
            </w:r>
          </w:p>
        </w:tc>
        <w:tc>
          <w:tcPr>
            <w:tcW w:w="1304" w:type="dxa"/>
            <w:tcBorders>
              <w:top w:val="nil"/>
              <w:left w:val="nil"/>
              <w:bottom w:val="single" w:sz="8" w:space="0" w:color="auto"/>
              <w:right w:val="nil"/>
            </w:tcBorders>
            <w:shd w:val="clear" w:color="auto" w:fill="auto"/>
            <w:vAlign w:val="center"/>
            <w:hideMark/>
          </w:tcPr>
          <w:p w14:paraId="10608595" w14:textId="77777777" w:rsidR="00F03ACB" w:rsidRPr="00FE6CF6" w:rsidRDefault="00F03ACB" w:rsidP="00E04FC7">
            <w:pPr>
              <w:spacing w:after="0" w:line="240" w:lineRule="auto"/>
              <w:jc w:val="right"/>
              <w:rPr>
                <w:rFonts w:eastAsia="Times New Roman" w:cs="Arial"/>
                <w:color w:val="000000"/>
                <w:szCs w:val="18"/>
                <w:lang w:eastAsia="en-AU"/>
              </w:rPr>
            </w:pPr>
            <w:r w:rsidRPr="00FE6CF6">
              <w:rPr>
                <w:rFonts w:eastAsia="Times New Roman" w:cs="Arial"/>
                <w:color w:val="000000"/>
                <w:szCs w:val="18"/>
                <w:lang w:eastAsia="en-AU"/>
              </w:rPr>
              <w:t>-</w:t>
            </w:r>
          </w:p>
        </w:tc>
      </w:tr>
      <w:tr w:rsidR="00F03ACB" w:rsidRPr="00312A98" w14:paraId="2C8B7A4C" w14:textId="77777777" w:rsidTr="00E04FC7">
        <w:trPr>
          <w:trHeight w:val="270"/>
        </w:trPr>
        <w:tc>
          <w:tcPr>
            <w:tcW w:w="3231" w:type="dxa"/>
            <w:gridSpan w:val="3"/>
            <w:tcBorders>
              <w:top w:val="single" w:sz="4" w:space="0" w:color="auto"/>
              <w:left w:val="nil"/>
              <w:bottom w:val="single" w:sz="4" w:space="0" w:color="auto"/>
              <w:right w:val="nil"/>
            </w:tcBorders>
            <w:shd w:val="clear" w:color="auto" w:fill="auto"/>
            <w:vAlign w:val="center"/>
            <w:hideMark/>
          </w:tcPr>
          <w:p w14:paraId="0353FED0" w14:textId="77777777" w:rsidR="00F03ACB" w:rsidRPr="00FE6CF6" w:rsidRDefault="00F03ACB" w:rsidP="00E04FC7">
            <w:pPr>
              <w:spacing w:after="0" w:line="240" w:lineRule="auto"/>
              <w:rPr>
                <w:rFonts w:eastAsia="Times New Roman" w:cs="Arial"/>
                <w:b/>
                <w:bCs/>
                <w:color w:val="000000"/>
                <w:szCs w:val="18"/>
                <w:lang w:eastAsia="en-AU"/>
              </w:rPr>
            </w:pPr>
            <w:r w:rsidRPr="00FE6CF6">
              <w:rPr>
                <w:rFonts w:eastAsia="Times New Roman" w:cs="Arial"/>
                <w:b/>
                <w:bCs/>
                <w:color w:val="000000"/>
                <w:szCs w:val="18"/>
                <w:lang w:eastAsia="en-AU"/>
              </w:rPr>
              <w:t>Total administered transactions</w:t>
            </w:r>
          </w:p>
        </w:tc>
        <w:tc>
          <w:tcPr>
            <w:tcW w:w="1304" w:type="dxa"/>
            <w:tcBorders>
              <w:top w:val="nil"/>
              <w:left w:val="nil"/>
              <w:bottom w:val="nil"/>
              <w:right w:val="nil"/>
            </w:tcBorders>
            <w:shd w:val="clear" w:color="auto" w:fill="auto"/>
            <w:vAlign w:val="center"/>
            <w:hideMark/>
          </w:tcPr>
          <w:p w14:paraId="48631933" w14:textId="77777777" w:rsidR="00F03ACB" w:rsidRPr="00FE6CF6" w:rsidRDefault="00F03ACB" w:rsidP="00E04FC7">
            <w:pPr>
              <w:spacing w:after="0" w:line="240" w:lineRule="auto"/>
              <w:jc w:val="right"/>
              <w:rPr>
                <w:rFonts w:eastAsia="Times New Roman" w:cs="Arial"/>
                <w:b/>
                <w:bCs/>
                <w:color w:val="000000"/>
                <w:szCs w:val="18"/>
                <w:lang w:eastAsia="en-AU"/>
              </w:rPr>
            </w:pPr>
            <w:r w:rsidRPr="00FE6CF6">
              <w:rPr>
                <w:rFonts w:eastAsia="Times New Roman" w:cs="Arial"/>
                <w:b/>
                <w:bCs/>
                <w:color w:val="000000"/>
                <w:szCs w:val="18"/>
                <w:lang w:eastAsia="en-AU"/>
              </w:rPr>
              <w:t>1,085</w:t>
            </w:r>
          </w:p>
        </w:tc>
        <w:tc>
          <w:tcPr>
            <w:tcW w:w="1304" w:type="dxa"/>
            <w:tcBorders>
              <w:top w:val="nil"/>
              <w:left w:val="nil"/>
              <w:bottom w:val="nil"/>
              <w:right w:val="nil"/>
            </w:tcBorders>
            <w:shd w:val="clear" w:color="auto" w:fill="auto"/>
            <w:vAlign w:val="center"/>
            <w:hideMark/>
          </w:tcPr>
          <w:p w14:paraId="1CCA96BE" w14:textId="77777777" w:rsidR="00F03ACB" w:rsidRPr="00FE6CF6" w:rsidRDefault="00F03ACB" w:rsidP="00E04FC7">
            <w:pPr>
              <w:spacing w:after="0" w:line="240" w:lineRule="auto"/>
              <w:jc w:val="right"/>
              <w:rPr>
                <w:rFonts w:eastAsia="Times New Roman" w:cs="Arial"/>
                <w:b/>
                <w:bCs/>
                <w:color w:val="000000"/>
                <w:szCs w:val="18"/>
                <w:lang w:eastAsia="en-AU"/>
              </w:rPr>
            </w:pPr>
            <w:r w:rsidRPr="00FE6CF6">
              <w:rPr>
                <w:rFonts w:eastAsia="Times New Roman" w:cs="Arial"/>
                <w:b/>
                <w:bCs/>
                <w:color w:val="000000"/>
                <w:szCs w:val="18"/>
                <w:lang w:eastAsia="en-AU"/>
              </w:rPr>
              <w:t>-</w:t>
            </w:r>
          </w:p>
        </w:tc>
        <w:tc>
          <w:tcPr>
            <w:tcW w:w="1304" w:type="dxa"/>
            <w:tcBorders>
              <w:top w:val="nil"/>
              <w:left w:val="nil"/>
              <w:bottom w:val="nil"/>
              <w:right w:val="nil"/>
            </w:tcBorders>
            <w:shd w:val="clear" w:color="auto" w:fill="auto"/>
            <w:vAlign w:val="center"/>
            <w:hideMark/>
          </w:tcPr>
          <w:p w14:paraId="2305C001" w14:textId="77777777" w:rsidR="00F03ACB" w:rsidRPr="00FE6CF6" w:rsidRDefault="00F03ACB" w:rsidP="00E04FC7">
            <w:pPr>
              <w:spacing w:after="0" w:line="240" w:lineRule="auto"/>
              <w:jc w:val="right"/>
              <w:rPr>
                <w:rFonts w:eastAsia="Times New Roman" w:cs="Arial"/>
                <w:b/>
                <w:bCs/>
                <w:color w:val="000000"/>
                <w:szCs w:val="18"/>
                <w:lang w:eastAsia="en-AU"/>
              </w:rPr>
            </w:pPr>
            <w:r w:rsidRPr="00FE6CF6">
              <w:rPr>
                <w:rFonts w:eastAsia="Times New Roman" w:cs="Arial"/>
                <w:b/>
                <w:bCs/>
                <w:color w:val="000000"/>
                <w:szCs w:val="18"/>
                <w:lang w:eastAsia="en-AU"/>
              </w:rPr>
              <w:t>1,085</w:t>
            </w:r>
          </w:p>
        </w:tc>
        <w:tc>
          <w:tcPr>
            <w:tcW w:w="1304" w:type="dxa"/>
            <w:tcBorders>
              <w:top w:val="nil"/>
              <w:left w:val="nil"/>
              <w:bottom w:val="nil"/>
              <w:right w:val="nil"/>
            </w:tcBorders>
            <w:shd w:val="clear" w:color="auto" w:fill="auto"/>
            <w:vAlign w:val="center"/>
            <w:hideMark/>
          </w:tcPr>
          <w:p w14:paraId="2EA3BD0F" w14:textId="77777777" w:rsidR="00F03ACB" w:rsidRPr="00FE6CF6" w:rsidRDefault="00F03ACB" w:rsidP="00E04FC7">
            <w:pPr>
              <w:spacing w:after="0" w:line="240" w:lineRule="auto"/>
              <w:jc w:val="right"/>
              <w:rPr>
                <w:rFonts w:eastAsia="Times New Roman" w:cs="Arial"/>
                <w:b/>
                <w:bCs/>
                <w:color w:val="000000"/>
                <w:szCs w:val="18"/>
                <w:lang w:eastAsia="en-AU"/>
              </w:rPr>
            </w:pPr>
            <w:r w:rsidRPr="00FE6CF6">
              <w:rPr>
                <w:rFonts w:eastAsia="Times New Roman" w:cs="Arial"/>
                <w:b/>
                <w:bCs/>
                <w:color w:val="000000"/>
                <w:szCs w:val="18"/>
                <w:lang w:eastAsia="en-AU"/>
              </w:rPr>
              <w:t>1,085</w:t>
            </w:r>
          </w:p>
        </w:tc>
        <w:tc>
          <w:tcPr>
            <w:tcW w:w="1304" w:type="dxa"/>
            <w:tcBorders>
              <w:top w:val="nil"/>
              <w:left w:val="nil"/>
              <w:bottom w:val="nil"/>
              <w:right w:val="nil"/>
            </w:tcBorders>
            <w:shd w:val="clear" w:color="auto" w:fill="auto"/>
            <w:vAlign w:val="center"/>
            <w:hideMark/>
          </w:tcPr>
          <w:p w14:paraId="5A98A1FE" w14:textId="77777777" w:rsidR="00F03ACB" w:rsidRPr="00FE6CF6" w:rsidRDefault="00F03ACB" w:rsidP="00E04FC7">
            <w:pPr>
              <w:spacing w:after="0" w:line="240" w:lineRule="auto"/>
              <w:jc w:val="right"/>
              <w:rPr>
                <w:rFonts w:eastAsia="Times New Roman" w:cs="Arial"/>
                <w:b/>
                <w:bCs/>
                <w:color w:val="000000"/>
                <w:szCs w:val="18"/>
                <w:lang w:eastAsia="en-AU"/>
              </w:rPr>
            </w:pPr>
            <w:r w:rsidRPr="00FE6CF6">
              <w:rPr>
                <w:rFonts w:eastAsia="Times New Roman" w:cs="Arial"/>
                <w:b/>
                <w:bCs/>
                <w:color w:val="000000"/>
                <w:szCs w:val="18"/>
                <w:lang w:eastAsia="en-AU"/>
              </w:rPr>
              <w:t>-</w:t>
            </w:r>
          </w:p>
        </w:tc>
      </w:tr>
      <w:tr w:rsidR="00F03ACB" w:rsidRPr="00312A98" w14:paraId="3814A2BE" w14:textId="77777777" w:rsidTr="00E04FC7">
        <w:trPr>
          <w:trHeight w:val="270"/>
        </w:trPr>
        <w:tc>
          <w:tcPr>
            <w:tcW w:w="3231" w:type="dxa"/>
            <w:gridSpan w:val="3"/>
            <w:tcBorders>
              <w:top w:val="single" w:sz="4" w:space="0" w:color="auto"/>
              <w:left w:val="nil"/>
              <w:bottom w:val="single" w:sz="12" w:space="0" w:color="auto"/>
              <w:right w:val="nil"/>
            </w:tcBorders>
            <w:shd w:val="clear" w:color="auto" w:fill="auto"/>
            <w:vAlign w:val="center"/>
            <w:hideMark/>
          </w:tcPr>
          <w:p w14:paraId="7DDF7419" w14:textId="6AB27549" w:rsidR="00F03ACB" w:rsidRPr="00FE6CF6" w:rsidRDefault="00214249" w:rsidP="00E04FC7">
            <w:pPr>
              <w:spacing w:after="0" w:line="240" w:lineRule="auto"/>
              <w:rPr>
                <w:rFonts w:eastAsia="Times New Roman" w:cs="Arial"/>
                <w:b/>
                <w:bCs/>
                <w:color w:val="000000"/>
                <w:szCs w:val="18"/>
                <w:lang w:eastAsia="en-AU"/>
              </w:rPr>
            </w:pPr>
            <w:r>
              <w:rPr>
                <w:rFonts w:eastAsia="Times New Roman" w:cs="Arial"/>
                <w:b/>
                <w:bCs/>
                <w:color w:val="000000"/>
                <w:szCs w:val="18"/>
                <w:lang w:eastAsia="en-AU"/>
              </w:rPr>
              <w:t>T</w:t>
            </w:r>
            <w:r w:rsidRPr="00FE6CF6">
              <w:rPr>
                <w:rFonts w:eastAsia="Times New Roman" w:cs="Arial"/>
                <w:b/>
                <w:bCs/>
                <w:color w:val="000000"/>
                <w:szCs w:val="18"/>
                <w:lang w:eastAsia="en-AU"/>
              </w:rPr>
              <w:t>otal</w:t>
            </w:r>
            <w:r>
              <w:rPr>
                <w:rFonts w:eastAsia="Times New Roman" w:cs="Arial"/>
                <w:b/>
                <w:bCs/>
                <w:color w:val="000000"/>
                <w:szCs w:val="18"/>
                <w:lang w:eastAsia="en-AU"/>
              </w:rPr>
              <w:t xml:space="preserve"> consolidated account appropriations</w:t>
            </w:r>
          </w:p>
        </w:tc>
        <w:tc>
          <w:tcPr>
            <w:tcW w:w="1304" w:type="dxa"/>
            <w:tcBorders>
              <w:top w:val="single" w:sz="8" w:space="0" w:color="auto"/>
              <w:left w:val="nil"/>
              <w:bottom w:val="single" w:sz="12" w:space="0" w:color="auto"/>
              <w:right w:val="nil"/>
            </w:tcBorders>
            <w:shd w:val="clear" w:color="auto" w:fill="auto"/>
            <w:vAlign w:val="center"/>
            <w:hideMark/>
          </w:tcPr>
          <w:p w14:paraId="0075CFA8" w14:textId="77777777" w:rsidR="00F03ACB" w:rsidRPr="00FE6CF6" w:rsidRDefault="00F03ACB" w:rsidP="00E04FC7">
            <w:pPr>
              <w:spacing w:after="0" w:line="240" w:lineRule="auto"/>
              <w:jc w:val="right"/>
              <w:rPr>
                <w:rFonts w:eastAsia="Times New Roman" w:cs="Arial"/>
                <w:b/>
                <w:bCs/>
                <w:color w:val="000000"/>
                <w:szCs w:val="18"/>
                <w:lang w:eastAsia="en-AU"/>
              </w:rPr>
            </w:pPr>
            <w:r w:rsidRPr="00FE6CF6">
              <w:rPr>
                <w:rFonts w:eastAsia="Times New Roman" w:cs="Arial"/>
                <w:b/>
                <w:bCs/>
                <w:color w:val="000000"/>
                <w:szCs w:val="18"/>
                <w:lang w:eastAsia="en-AU"/>
              </w:rPr>
              <w:t>815,185</w:t>
            </w:r>
          </w:p>
        </w:tc>
        <w:tc>
          <w:tcPr>
            <w:tcW w:w="1304" w:type="dxa"/>
            <w:tcBorders>
              <w:top w:val="single" w:sz="8" w:space="0" w:color="auto"/>
              <w:left w:val="nil"/>
              <w:bottom w:val="single" w:sz="12" w:space="0" w:color="auto"/>
              <w:right w:val="nil"/>
            </w:tcBorders>
            <w:shd w:val="clear" w:color="auto" w:fill="auto"/>
            <w:vAlign w:val="center"/>
            <w:hideMark/>
          </w:tcPr>
          <w:p w14:paraId="42AC1B26" w14:textId="77777777" w:rsidR="00F03ACB" w:rsidRPr="00FE6CF6" w:rsidRDefault="00F03ACB" w:rsidP="00E04FC7">
            <w:pPr>
              <w:spacing w:after="0" w:line="240" w:lineRule="auto"/>
              <w:jc w:val="right"/>
              <w:rPr>
                <w:rFonts w:eastAsia="Times New Roman" w:cs="Arial"/>
                <w:b/>
                <w:bCs/>
                <w:color w:val="000000"/>
                <w:szCs w:val="18"/>
                <w:lang w:eastAsia="en-AU"/>
              </w:rPr>
            </w:pPr>
            <w:r w:rsidRPr="00FE6CF6">
              <w:rPr>
                <w:rFonts w:eastAsia="Times New Roman" w:cs="Arial"/>
                <w:b/>
                <w:bCs/>
                <w:color w:val="000000"/>
                <w:szCs w:val="18"/>
                <w:lang w:eastAsia="en-AU"/>
              </w:rPr>
              <w:t>-</w:t>
            </w:r>
          </w:p>
        </w:tc>
        <w:tc>
          <w:tcPr>
            <w:tcW w:w="1304" w:type="dxa"/>
            <w:tcBorders>
              <w:top w:val="single" w:sz="8" w:space="0" w:color="auto"/>
              <w:left w:val="nil"/>
              <w:bottom w:val="single" w:sz="12" w:space="0" w:color="auto"/>
              <w:right w:val="nil"/>
            </w:tcBorders>
            <w:shd w:val="clear" w:color="auto" w:fill="auto"/>
            <w:vAlign w:val="center"/>
            <w:hideMark/>
          </w:tcPr>
          <w:p w14:paraId="5F9A66B5" w14:textId="77777777" w:rsidR="00F03ACB" w:rsidRPr="00FE6CF6" w:rsidRDefault="00F03ACB" w:rsidP="00E04FC7">
            <w:pPr>
              <w:spacing w:after="0" w:line="240" w:lineRule="auto"/>
              <w:jc w:val="right"/>
              <w:rPr>
                <w:rFonts w:eastAsia="Times New Roman" w:cs="Arial"/>
                <w:b/>
                <w:bCs/>
                <w:color w:val="000000"/>
                <w:szCs w:val="18"/>
                <w:lang w:eastAsia="en-AU"/>
              </w:rPr>
            </w:pPr>
            <w:r w:rsidRPr="00FE6CF6">
              <w:rPr>
                <w:rFonts w:eastAsia="Times New Roman" w:cs="Arial"/>
                <w:b/>
                <w:bCs/>
                <w:color w:val="000000"/>
                <w:szCs w:val="18"/>
                <w:lang w:eastAsia="en-AU"/>
              </w:rPr>
              <w:t>815,185</w:t>
            </w:r>
          </w:p>
        </w:tc>
        <w:tc>
          <w:tcPr>
            <w:tcW w:w="1304" w:type="dxa"/>
            <w:tcBorders>
              <w:top w:val="single" w:sz="8" w:space="0" w:color="auto"/>
              <w:left w:val="nil"/>
              <w:bottom w:val="single" w:sz="12" w:space="0" w:color="auto"/>
              <w:right w:val="nil"/>
            </w:tcBorders>
            <w:shd w:val="clear" w:color="auto" w:fill="auto"/>
            <w:vAlign w:val="center"/>
            <w:hideMark/>
          </w:tcPr>
          <w:p w14:paraId="41631442" w14:textId="77777777" w:rsidR="00F03ACB" w:rsidRPr="00FE6CF6" w:rsidRDefault="00F03ACB" w:rsidP="00E04FC7">
            <w:pPr>
              <w:spacing w:after="0" w:line="240" w:lineRule="auto"/>
              <w:jc w:val="right"/>
              <w:rPr>
                <w:rFonts w:eastAsia="Times New Roman" w:cs="Arial"/>
                <w:b/>
                <w:bCs/>
                <w:color w:val="000000"/>
                <w:szCs w:val="18"/>
                <w:lang w:eastAsia="en-AU"/>
              </w:rPr>
            </w:pPr>
            <w:r w:rsidRPr="00FE6CF6">
              <w:rPr>
                <w:rFonts w:eastAsia="Times New Roman" w:cs="Arial"/>
                <w:b/>
                <w:bCs/>
                <w:color w:val="000000"/>
                <w:szCs w:val="18"/>
                <w:lang w:eastAsia="en-AU"/>
              </w:rPr>
              <w:t>817,131</w:t>
            </w:r>
          </w:p>
        </w:tc>
        <w:tc>
          <w:tcPr>
            <w:tcW w:w="1304" w:type="dxa"/>
            <w:tcBorders>
              <w:top w:val="single" w:sz="8" w:space="0" w:color="auto"/>
              <w:left w:val="nil"/>
              <w:bottom w:val="single" w:sz="12" w:space="0" w:color="auto"/>
              <w:right w:val="nil"/>
            </w:tcBorders>
            <w:shd w:val="clear" w:color="auto" w:fill="auto"/>
            <w:vAlign w:val="center"/>
            <w:hideMark/>
          </w:tcPr>
          <w:p w14:paraId="110CEE0A" w14:textId="77777777" w:rsidR="00F03ACB" w:rsidRPr="00FE6CF6" w:rsidRDefault="00F03ACB" w:rsidP="00E04FC7">
            <w:pPr>
              <w:spacing w:after="0" w:line="240" w:lineRule="auto"/>
              <w:jc w:val="right"/>
              <w:rPr>
                <w:rFonts w:eastAsia="Times New Roman" w:cs="Arial"/>
                <w:b/>
                <w:bCs/>
                <w:color w:val="000000"/>
                <w:szCs w:val="18"/>
                <w:lang w:eastAsia="en-AU"/>
              </w:rPr>
            </w:pPr>
            <w:r w:rsidRPr="00FE6CF6">
              <w:rPr>
                <w:rFonts w:eastAsia="Times New Roman" w:cs="Arial"/>
                <w:b/>
                <w:bCs/>
                <w:color w:val="000000"/>
                <w:szCs w:val="18"/>
                <w:lang w:eastAsia="en-AU"/>
              </w:rPr>
              <w:t>1,946</w:t>
            </w:r>
          </w:p>
        </w:tc>
      </w:tr>
    </w:tbl>
    <w:p w14:paraId="0AB413D7" w14:textId="77777777" w:rsidR="00F03ACB" w:rsidRDefault="00F03ACB" w:rsidP="00F03ACB"/>
    <w:tbl>
      <w:tblPr>
        <w:tblW w:w="9751" w:type="dxa"/>
        <w:tblInd w:w="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F03ACB" w:rsidRPr="00720C06" w14:paraId="57552031" w14:textId="77777777" w:rsidTr="00E04FC7">
        <w:trPr>
          <w:trHeight w:val="578"/>
        </w:trPr>
        <w:tc>
          <w:tcPr>
            <w:tcW w:w="1582" w:type="dxa"/>
            <w:tcBorders>
              <w:bottom w:val="dotted" w:sz="12" w:space="0" w:color="auto"/>
            </w:tcBorders>
            <w:vAlign w:val="center"/>
          </w:tcPr>
          <w:p w14:paraId="3969D727" w14:textId="3B087952" w:rsidR="00F03ACB" w:rsidRPr="00720C06" w:rsidRDefault="00F03ACB" w:rsidP="00BB1270">
            <w:pPr>
              <w:pStyle w:val="Reference"/>
              <w:pageBreakBefore/>
              <w:rPr>
                <w:color w:val="8C8C8C" w:themeColor="accent6"/>
                <w:sz w:val="22"/>
                <w:szCs w:val="22"/>
              </w:rPr>
            </w:pPr>
            <w:r w:rsidRPr="00720C06">
              <w:rPr>
                <w:noProof/>
                <w:color w:val="2B579A"/>
                <w:sz w:val="20"/>
                <w:szCs w:val="20"/>
                <w:shd w:val="clear" w:color="auto" w:fill="E6E6E6"/>
                <w:lang w:eastAsia="en-AU"/>
              </w:rPr>
              <w:lastRenderedPageBreak/>
              <mc:AlternateContent>
                <mc:Choice Requires="wpg">
                  <w:drawing>
                    <wp:anchor distT="0" distB="0" distL="114300" distR="114300" simplePos="0" relativeHeight="251658332" behindDoc="0" locked="0" layoutInCell="1" allowOverlap="1" wp14:anchorId="41D6A316" wp14:editId="623B6D8A">
                      <wp:simplePos x="0" y="0"/>
                      <wp:positionH relativeFrom="margin">
                        <wp:posOffset>6985</wp:posOffset>
                      </wp:positionH>
                      <wp:positionV relativeFrom="paragraph">
                        <wp:posOffset>-8255</wp:posOffset>
                      </wp:positionV>
                      <wp:extent cx="360680" cy="359410"/>
                      <wp:effectExtent l="0" t="0" r="1270" b="2540"/>
                      <wp:wrapNone/>
                      <wp:docPr id="4"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21" name="Freeform 12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Freeform 12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 name="Freeform 12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993F2EC" id="Group 4" o:spid="_x0000_s1026" alt="&quot;&quot;" style="position:absolute;margin-left:.55pt;margin-top:-.65pt;width:28.4pt;height:28.3pt;z-index:25165833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">
                      <o:lock v:ext="edit" aspectratio="t"/>
                      <v:shape id="Freeform 12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2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2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" path="m256,c114,,,114,,256,,397,114,512,256,512v141,,256,-115,256,-256c512,114,397,,256,xm256,490c126,490,21,385,21,256,21,126,126,21,256,21v129,,234,105,234,235c490,385,385,490,256,490xe" fillcolor="#575757 [3208]"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2C6FC7EA" w14:textId="77777777" w:rsidR="00F03ACB" w:rsidRPr="00720C06" w:rsidRDefault="00F03ACB" w:rsidP="00E04FC7">
            <w:pPr>
              <w:pStyle w:val="GuidanceHeading1"/>
            </w:pPr>
            <w:r w:rsidRPr="00720C06">
              <w:t xml:space="preserve">Guidance – </w:t>
            </w:r>
            <w:r>
              <w:t>Summary of consolidated account appropriations</w:t>
            </w:r>
          </w:p>
        </w:tc>
      </w:tr>
      <w:tr w:rsidR="00F03ACB" w:rsidRPr="00FE6CF6" w14:paraId="399C7238" w14:textId="77777777" w:rsidTr="00E04FC7">
        <w:trPr>
          <w:trHeight w:val="1198"/>
        </w:trPr>
        <w:tc>
          <w:tcPr>
            <w:tcW w:w="1582" w:type="dxa"/>
            <w:tcBorders>
              <w:bottom w:val="dotted" w:sz="12" w:space="0" w:color="auto"/>
            </w:tcBorders>
          </w:tcPr>
          <w:p w14:paraId="77C0DCE0" w14:textId="77777777" w:rsidR="00F03ACB" w:rsidRPr="00FE6CF6" w:rsidRDefault="00F03ACB" w:rsidP="00E04FC7">
            <w:pPr>
              <w:pStyle w:val="Reference"/>
              <w:rPr>
                <w:szCs w:val="14"/>
              </w:rPr>
            </w:pPr>
            <w:r>
              <w:rPr>
                <w:szCs w:val="14"/>
              </w:rPr>
              <w:t>AASB 1060.239(a)(ii)</w:t>
            </w:r>
          </w:p>
        </w:tc>
        <w:tc>
          <w:tcPr>
            <w:tcW w:w="8169" w:type="dxa"/>
            <w:tcBorders>
              <w:bottom w:val="dotted" w:sz="12" w:space="0" w:color="auto"/>
            </w:tcBorders>
          </w:tcPr>
          <w:p w14:paraId="3CE67EDA" w14:textId="7F426859" w:rsidR="00F03ACB" w:rsidRDefault="00F03ACB" w:rsidP="00E04FC7">
            <w:pPr>
              <w:pStyle w:val="GuidanceBodyItalic"/>
              <w:rPr>
                <w:szCs w:val="18"/>
              </w:rPr>
            </w:pPr>
            <w:r w:rsidRPr="00FE6CF6">
              <w:rPr>
                <w:szCs w:val="18"/>
              </w:rPr>
              <w:t xml:space="preserve">The total of any supplementary amounts </w:t>
            </w:r>
            <w:proofErr w:type="gramStart"/>
            <w:r w:rsidRPr="00FE6CF6">
              <w:rPr>
                <w:szCs w:val="18"/>
              </w:rPr>
              <w:t>appropriated</w:t>
            </w:r>
            <w:proofErr w:type="gramEnd"/>
            <w:r w:rsidRPr="00FE6CF6">
              <w:rPr>
                <w:szCs w:val="18"/>
              </w:rPr>
              <w:t xml:space="preserve"> and amounts authorised other than by way of appropriation</w:t>
            </w:r>
            <w:ins w:id="1594" w:author="Lim, Ian" w:date="2023-10-11T11:37:00Z">
              <w:r w:rsidR="00411105">
                <w:rPr>
                  <w:szCs w:val="18"/>
                </w:rPr>
                <w:t xml:space="preserve"> (e.g. </w:t>
              </w:r>
            </w:ins>
            <w:ins w:id="1595" w:author="Tran, Vu" w:date="2023-11-02T12:47:00Z">
              <w:r w:rsidR="009C5F5B">
                <w:rPr>
                  <w:szCs w:val="18"/>
                </w:rPr>
                <w:t xml:space="preserve">by the Governor </w:t>
              </w:r>
            </w:ins>
            <w:ins w:id="1596" w:author="Lim, Ian" w:date="2023-10-11T11:37:00Z">
              <w:r w:rsidR="00411105">
                <w:rPr>
                  <w:szCs w:val="18"/>
                </w:rPr>
                <w:t>under section 27(1) of the Act</w:t>
              </w:r>
            </w:ins>
            <w:ins w:id="1597" w:author="Lim, Ian" w:date="2023-10-11T11:38:00Z">
              <w:r w:rsidR="00411105">
                <w:rPr>
                  <w:szCs w:val="18"/>
                </w:rPr>
                <w:t>)</w:t>
              </w:r>
            </w:ins>
            <w:r w:rsidRPr="00FE6CF6">
              <w:rPr>
                <w:szCs w:val="18"/>
              </w:rPr>
              <w:t xml:space="preserve"> received by the agency must be separately disclosed.</w:t>
            </w:r>
          </w:p>
          <w:p w14:paraId="7990CBD7" w14:textId="77777777" w:rsidR="00B432B2" w:rsidRPr="00B432B2" w:rsidRDefault="00B432B2" w:rsidP="00B432B2">
            <w:pPr>
              <w:pStyle w:val="GuidanceBodyItalic"/>
              <w:rPr>
                <w:szCs w:val="18"/>
              </w:rPr>
            </w:pPr>
            <w:r w:rsidRPr="00B432B2">
              <w:rPr>
                <w:szCs w:val="18"/>
              </w:rPr>
              <w:t>Agencies which:</w:t>
            </w:r>
          </w:p>
          <w:p w14:paraId="42E8F37D" w14:textId="78ED4EDB" w:rsidR="00B432B2" w:rsidRPr="00B432B2" w:rsidRDefault="00B432B2" w:rsidP="000559AA">
            <w:pPr>
              <w:pStyle w:val="GuidanceBodyBullet1"/>
              <w:ind w:left="420" w:hanging="426"/>
              <w:jc w:val="left"/>
            </w:pPr>
            <w:r w:rsidRPr="00B432B2">
              <w:t xml:space="preserve">receive an appropriation identified by an item </w:t>
            </w:r>
            <w:proofErr w:type="gramStart"/>
            <w:r w:rsidRPr="00B432B2">
              <w:t>number;</w:t>
            </w:r>
            <w:proofErr w:type="gramEnd"/>
          </w:p>
          <w:p w14:paraId="7DD1C9F7" w14:textId="015BBAF6" w:rsidR="00B432B2" w:rsidRPr="00B432B2" w:rsidRDefault="00B432B2" w:rsidP="000559AA">
            <w:pPr>
              <w:pStyle w:val="GuidanceBodyBullet1"/>
              <w:ind w:left="420" w:hanging="426"/>
              <w:jc w:val="left"/>
            </w:pPr>
            <w:r w:rsidRPr="00B432B2">
              <w:t xml:space="preserve">submit a separate cash disbursement profile for funding from the Consolidated Account; or </w:t>
            </w:r>
          </w:p>
          <w:p w14:paraId="743DF479" w14:textId="372015A8" w:rsidR="00B432B2" w:rsidRPr="00B432B2" w:rsidRDefault="00B432B2" w:rsidP="000559AA">
            <w:pPr>
              <w:pStyle w:val="GuidanceBodyBullet1"/>
              <w:ind w:left="420" w:hanging="426"/>
              <w:jc w:val="left"/>
            </w:pPr>
            <w:r w:rsidRPr="00B432B2">
              <w:t xml:space="preserve">appear as a single Division of the Consolidated Account Expenditure Estimates, </w:t>
            </w:r>
          </w:p>
          <w:p w14:paraId="07D8CDF5" w14:textId="6B774CC5" w:rsidR="00B432B2" w:rsidRPr="00B432B2" w:rsidRDefault="00B432B2" w:rsidP="00B432B2">
            <w:pPr>
              <w:pStyle w:val="GuidanceBodyItalic"/>
              <w:rPr>
                <w:szCs w:val="18"/>
              </w:rPr>
            </w:pPr>
            <w:r w:rsidRPr="00B432B2">
              <w:rPr>
                <w:szCs w:val="18"/>
              </w:rPr>
              <w:t>must prepare a summary of consolidated account appropriations.  Statutory authorities that receive their funding as a grant from a department under an agreement (</w:t>
            </w:r>
            <w:proofErr w:type="gramStart"/>
            <w:r w:rsidRPr="00B432B2">
              <w:rPr>
                <w:szCs w:val="18"/>
              </w:rPr>
              <w:t>e.g.</w:t>
            </w:r>
            <w:proofErr w:type="gramEnd"/>
            <w:r w:rsidRPr="00B432B2">
              <w:rPr>
                <w:szCs w:val="18"/>
              </w:rPr>
              <w:t xml:space="preserve"> service agreement, or delivery and performance agreement) are not required to present the summary. </w:t>
            </w:r>
            <w:ins w:id="1598" w:author="Tran, Vu" w:date="2023-11-02T12:48:00Z">
              <w:r w:rsidR="00504331">
                <w:rPr>
                  <w:szCs w:val="18"/>
                </w:rPr>
                <w:t xml:space="preserve">Those </w:t>
              </w:r>
            </w:ins>
            <w:ins w:id="1599" w:author="Hort, Mark [2]" w:date="2023-09-21T16:23:00Z">
              <w:r w:rsidR="00D3366B" w:rsidRPr="00D3366B">
                <w:rPr>
                  <w:szCs w:val="18"/>
                </w:rPr>
                <w:t xml:space="preserve">grants </w:t>
              </w:r>
            </w:ins>
            <w:ins w:id="1600" w:author="Anthony Smith" w:date="2023-10-30T06:52:00Z">
              <w:r w:rsidR="00FC6AF4">
                <w:rPr>
                  <w:szCs w:val="18"/>
                </w:rPr>
                <w:t>are not</w:t>
              </w:r>
            </w:ins>
            <w:ins w:id="1601" w:author="Hort, Mark [2]" w:date="2023-09-21T16:23:00Z">
              <w:r w:rsidR="00D3366B" w:rsidRPr="00D3366B">
                <w:rPr>
                  <w:szCs w:val="18"/>
                </w:rPr>
                <w:t xml:space="preserve"> service appropriations</w:t>
              </w:r>
            </w:ins>
            <w:ins w:id="1602" w:author="Anthony Smith" w:date="2023-10-30T06:52:00Z">
              <w:r w:rsidR="00FC6AF4">
                <w:rPr>
                  <w:szCs w:val="18"/>
                </w:rPr>
                <w:t xml:space="preserve"> and should not be presented</w:t>
              </w:r>
            </w:ins>
            <w:ins w:id="1603" w:author="Anthony Smith" w:date="2023-10-30T06:53:00Z">
              <w:r w:rsidR="00FC6AF4">
                <w:rPr>
                  <w:szCs w:val="18"/>
                </w:rPr>
                <w:t xml:space="preserve"> as such</w:t>
              </w:r>
            </w:ins>
            <w:ins w:id="1604" w:author="Hort, Mark [2]" w:date="2023-09-21T16:23:00Z">
              <w:r w:rsidR="00D3366B" w:rsidRPr="00D3366B">
                <w:rPr>
                  <w:szCs w:val="18"/>
                </w:rPr>
                <w:t xml:space="preserve"> in their Statement of Comprehensive Income.</w:t>
              </w:r>
            </w:ins>
          </w:p>
          <w:p w14:paraId="719D463C" w14:textId="08B1F300" w:rsidR="00F03ACB" w:rsidRPr="00FE6CF6" w:rsidRDefault="00B432B2" w:rsidP="00B432B2">
            <w:pPr>
              <w:pStyle w:val="GuidanceBodyItalic"/>
              <w:rPr>
                <w:szCs w:val="18"/>
              </w:rPr>
            </w:pPr>
            <w:r w:rsidRPr="00B432B2">
              <w:rPr>
                <w:szCs w:val="18"/>
              </w:rPr>
              <w:t xml:space="preserve">Where a department and statutory authorities form a single Division of the Consolidated Account Expenditure Estimates, the department prepares the summary </w:t>
            </w:r>
            <w:r w:rsidR="00112B95">
              <w:rPr>
                <w:szCs w:val="18"/>
              </w:rPr>
              <w:t xml:space="preserve">of consolidated account appropriations </w:t>
            </w:r>
            <w:r w:rsidRPr="00B432B2">
              <w:rPr>
                <w:szCs w:val="18"/>
              </w:rPr>
              <w:t>and includes both controlled appropriations and administered appropriations passed through the department to the statutory authorities.</w:t>
            </w:r>
          </w:p>
        </w:tc>
      </w:tr>
    </w:tbl>
    <w:p w14:paraId="378106E8" w14:textId="77777777" w:rsidR="00F03ACB" w:rsidRDefault="00F03ACB"/>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4"/>
        <w:gridCol w:w="4911"/>
        <w:gridCol w:w="760"/>
        <w:gridCol w:w="1249"/>
        <w:gridCol w:w="1249"/>
      </w:tblGrid>
      <w:tr w:rsidR="00252F59" w:rsidRPr="00720C06" w14:paraId="380ED689" w14:textId="77777777" w:rsidTr="00473414">
        <w:trPr>
          <w:cantSplit/>
        </w:trPr>
        <w:tc>
          <w:tcPr>
            <w:tcW w:w="1583" w:type="dxa"/>
            <w:tcBorders>
              <w:top w:val="nil"/>
              <w:left w:val="nil"/>
              <w:bottom w:val="nil"/>
              <w:right w:val="nil"/>
            </w:tcBorders>
          </w:tcPr>
          <w:p w14:paraId="123CB28E" w14:textId="77777777" w:rsidR="00252F59" w:rsidRPr="00720C06" w:rsidRDefault="00252F59" w:rsidP="0042729B">
            <w:pPr>
              <w:pStyle w:val="ReferenceHeading"/>
              <w:pageBreakBefore/>
            </w:pPr>
            <w:r w:rsidRPr="00720C06">
              <w:lastRenderedPageBreak/>
              <w:t>Reference</w:t>
            </w:r>
          </w:p>
        </w:tc>
        <w:tc>
          <w:tcPr>
            <w:tcW w:w="8157" w:type="dxa"/>
            <w:gridSpan w:val="4"/>
            <w:tcBorders>
              <w:top w:val="nil"/>
              <w:left w:val="nil"/>
              <w:bottom w:val="nil"/>
              <w:right w:val="nil"/>
            </w:tcBorders>
            <w:hideMark/>
          </w:tcPr>
          <w:p w14:paraId="5C1BF83B" w14:textId="016609BE" w:rsidR="00252F59" w:rsidRPr="00720C06" w:rsidRDefault="00252F59" w:rsidP="00252F59">
            <w:pPr>
              <w:pStyle w:val="ModelHeading4"/>
              <w:rPr>
                <w:sz w:val="20"/>
                <w:szCs w:val="20"/>
              </w:rPr>
            </w:pPr>
            <w:bookmarkStart w:id="1605" w:name="_Toc499559965"/>
            <w:bookmarkStart w:id="1606" w:name="_Toc499574888"/>
            <w:bookmarkStart w:id="1607" w:name="User_charges_n_fees_3_2"/>
            <w:bookmarkStart w:id="1608" w:name="_Toc97909543"/>
            <w:r w:rsidRPr="00720C06">
              <w:rPr>
                <w:lang w:val="en-GB"/>
              </w:rPr>
              <w:t>3.2 User charges and fees</w:t>
            </w:r>
            <w:bookmarkEnd w:id="1605"/>
            <w:bookmarkEnd w:id="1606"/>
            <w:bookmarkEnd w:id="1607"/>
            <w:bookmarkEnd w:id="1608"/>
          </w:p>
        </w:tc>
      </w:tr>
      <w:tr w:rsidR="00473414" w:rsidRPr="008B251C" w14:paraId="3D96ACCB" w14:textId="77777777" w:rsidTr="007D4C6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3" w:type="dxa"/>
            <w:vMerge w:val="restart"/>
            <w:tcBorders>
              <w:top w:val="nil"/>
              <w:left w:val="nil"/>
              <w:bottom w:val="nil"/>
              <w:right w:val="nil"/>
            </w:tcBorders>
            <w:shd w:val="clear" w:color="auto" w:fill="auto"/>
            <w:hideMark/>
          </w:tcPr>
          <w:p w14:paraId="73EA02A1" w14:textId="3B872088" w:rsidR="00473414" w:rsidRPr="009578B5" w:rsidRDefault="00473414" w:rsidP="00473414">
            <w:pPr>
              <w:pStyle w:val="Reference"/>
              <w:rPr>
                <w:szCs w:val="14"/>
                <w:lang w:eastAsia="en-AU"/>
              </w:rPr>
            </w:pPr>
          </w:p>
        </w:tc>
        <w:tc>
          <w:tcPr>
            <w:tcW w:w="4904" w:type="dxa"/>
            <w:vMerge w:val="restart"/>
            <w:tcBorders>
              <w:top w:val="nil"/>
              <w:left w:val="nil"/>
              <w:bottom w:val="nil"/>
              <w:right w:val="nil"/>
            </w:tcBorders>
            <w:shd w:val="clear" w:color="auto" w:fill="auto"/>
            <w:vAlign w:val="center"/>
            <w:hideMark/>
          </w:tcPr>
          <w:p w14:paraId="7373C39C" w14:textId="77777777" w:rsidR="00473414" w:rsidRPr="009578B5" w:rsidRDefault="00473414" w:rsidP="00473414">
            <w:pPr>
              <w:spacing w:after="0" w:line="240" w:lineRule="auto"/>
              <w:jc w:val="right"/>
              <w:rPr>
                <w:rFonts w:eastAsia="Times New Roman" w:cs="Arial"/>
                <w:color w:val="000000"/>
                <w:szCs w:val="18"/>
                <w:lang w:eastAsia="en-AU"/>
              </w:rPr>
            </w:pPr>
            <w:r w:rsidRPr="009578B5">
              <w:rPr>
                <w:rFonts w:eastAsia="Times New Roman" w:cs="Arial"/>
                <w:color w:val="000000"/>
                <w:szCs w:val="18"/>
                <w:lang w:eastAsia="en-AU"/>
              </w:rPr>
              <w:t xml:space="preserve"> </w:t>
            </w:r>
          </w:p>
        </w:tc>
        <w:tc>
          <w:tcPr>
            <w:tcW w:w="759" w:type="dxa"/>
            <w:vMerge w:val="restart"/>
            <w:tcBorders>
              <w:top w:val="nil"/>
              <w:left w:val="nil"/>
              <w:bottom w:val="nil"/>
              <w:right w:val="nil"/>
            </w:tcBorders>
            <w:shd w:val="clear" w:color="auto" w:fill="auto"/>
            <w:vAlign w:val="center"/>
            <w:hideMark/>
          </w:tcPr>
          <w:p w14:paraId="3B2431E1" w14:textId="77777777" w:rsidR="00473414" w:rsidRPr="009578B5" w:rsidRDefault="00473414" w:rsidP="00473414">
            <w:pPr>
              <w:spacing w:after="0" w:line="240" w:lineRule="auto"/>
              <w:jc w:val="right"/>
              <w:rPr>
                <w:rFonts w:eastAsia="Times New Roman" w:cs="Arial"/>
                <w:color w:val="000000"/>
                <w:szCs w:val="18"/>
                <w:lang w:eastAsia="en-AU"/>
              </w:rPr>
            </w:pPr>
          </w:p>
        </w:tc>
        <w:tc>
          <w:tcPr>
            <w:tcW w:w="1247" w:type="dxa"/>
            <w:tcBorders>
              <w:top w:val="nil"/>
              <w:left w:val="nil"/>
              <w:bottom w:val="nil"/>
              <w:right w:val="nil"/>
            </w:tcBorders>
            <w:shd w:val="clear" w:color="auto" w:fill="A6A6A6" w:themeFill="background1" w:themeFillShade="A6"/>
            <w:noWrap/>
            <w:vAlign w:val="center"/>
          </w:tcPr>
          <w:p w14:paraId="769A6877" w14:textId="54B255F9" w:rsidR="00473414" w:rsidRPr="00473414" w:rsidRDefault="00473414" w:rsidP="00473414">
            <w:pPr>
              <w:spacing w:after="0" w:line="240" w:lineRule="auto"/>
              <w:jc w:val="right"/>
              <w:rPr>
                <w:rFonts w:eastAsia="Times New Roman" w:cs="Arial"/>
                <w:b/>
                <w:bCs/>
                <w:color w:val="000000"/>
                <w:szCs w:val="18"/>
                <w:lang w:eastAsia="en-AU"/>
              </w:rPr>
            </w:pPr>
            <w:r w:rsidRPr="00473414">
              <w:rPr>
                <w:b/>
                <w:bCs/>
              </w:rPr>
              <w:t>202</w:t>
            </w:r>
            <w:r w:rsidR="00B37C5C">
              <w:rPr>
                <w:b/>
                <w:bCs/>
              </w:rPr>
              <w:t>3</w:t>
            </w:r>
          </w:p>
        </w:tc>
        <w:tc>
          <w:tcPr>
            <w:tcW w:w="1247" w:type="dxa"/>
            <w:tcBorders>
              <w:top w:val="nil"/>
              <w:left w:val="nil"/>
              <w:bottom w:val="nil"/>
              <w:right w:val="nil"/>
            </w:tcBorders>
            <w:shd w:val="clear" w:color="auto" w:fill="auto"/>
            <w:noWrap/>
            <w:vAlign w:val="center"/>
            <w:hideMark/>
          </w:tcPr>
          <w:p w14:paraId="1CA6945E" w14:textId="3B87D775" w:rsidR="00473414" w:rsidRPr="009578B5" w:rsidRDefault="00473414" w:rsidP="00473414">
            <w:pPr>
              <w:spacing w:after="0" w:line="240" w:lineRule="auto"/>
              <w:jc w:val="right"/>
              <w:rPr>
                <w:rFonts w:eastAsia="Times New Roman" w:cs="Arial"/>
                <w:b/>
                <w:bCs/>
                <w:color w:val="000000"/>
                <w:szCs w:val="18"/>
                <w:lang w:eastAsia="en-AU"/>
              </w:rPr>
            </w:pPr>
            <w:r w:rsidRPr="009578B5">
              <w:rPr>
                <w:rFonts w:eastAsia="Times New Roman" w:cs="Arial"/>
                <w:b/>
                <w:bCs/>
                <w:color w:val="000000"/>
                <w:szCs w:val="18"/>
                <w:lang w:eastAsia="en-AU"/>
              </w:rPr>
              <w:t>202</w:t>
            </w:r>
            <w:r w:rsidR="00B37C5C">
              <w:rPr>
                <w:rFonts w:eastAsia="Times New Roman" w:cs="Arial"/>
                <w:b/>
                <w:bCs/>
                <w:color w:val="000000"/>
                <w:szCs w:val="18"/>
                <w:lang w:eastAsia="en-AU"/>
              </w:rPr>
              <w:t>3</w:t>
            </w:r>
          </w:p>
        </w:tc>
      </w:tr>
      <w:tr w:rsidR="00473414" w:rsidRPr="008B251C" w14:paraId="18711D21" w14:textId="77777777" w:rsidTr="001A59E9">
        <w:trPr>
          <w:trHeight w:val="255"/>
        </w:trPr>
        <w:tc>
          <w:tcPr>
            <w:tcW w:w="1583" w:type="dxa"/>
            <w:vMerge/>
            <w:tcBorders>
              <w:top w:val="nil"/>
              <w:left w:val="nil"/>
              <w:bottom w:val="nil"/>
              <w:right w:val="nil"/>
            </w:tcBorders>
            <w:vAlign w:val="center"/>
            <w:hideMark/>
          </w:tcPr>
          <w:p w14:paraId="586FCEFF" w14:textId="77777777" w:rsidR="00473414" w:rsidRPr="009578B5" w:rsidRDefault="00473414" w:rsidP="00473414">
            <w:pPr>
              <w:pStyle w:val="Reference"/>
              <w:rPr>
                <w:szCs w:val="14"/>
                <w:lang w:eastAsia="en-AU"/>
              </w:rPr>
            </w:pPr>
          </w:p>
        </w:tc>
        <w:tc>
          <w:tcPr>
            <w:tcW w:w="4904" w:type="dxa"/>
            <w:vMerge/>
            <w:tcBorders>
              <w:top w:val="nil"/>
              <w:left w:val="nil"/>
              <w:bottom w:val="single" w:sz="4" w:space="0" w:color="auto"/>
              <w:right w:val="nil"/>
            </w:tcBorders>
            <w:vAlign w:val="center"/>
            <w:hideMark/>
          </w:tcPr>
          <w:p w14:paraId="5464F204" w14:textId="77777777" w:rsidR="00473414" w:rsidRPr="009578B5" w:rsidRDefault="00473414" w:rsidP="00473414">
            <w:pPr>
              <w:spacing w:after="0" w:line="240" w:lineRule="auto"/>
              <w:rPr>
                <w:rFonts w:eastAsia="Times New Roman" w:cs="Arial"/>
                <w:color w:val="000000"/>
                <w:szCs w:val="18"/>
                <w:lang w:eastAsia="en-AU"/>
              </w:rPr>
            </w:pPr>
          </w:p>
        </w:tc>
        <w:tc>
          <w:tcPr>
            <w:tcW w:w="759" w:type="dxa"/>
            <w:vMerge/>
            <w:tcBorders>
              <w:top w:val="nil"/>
              <w:left w:val="nil"/>
              <w:bottom w:val="single" w:sz="4" w:space="0" w:color="auto"/>
              <w:right w:val="nil"/>
            </w:tcBorders>
            <w:vAlign w:val="center"/>
            <w:hideMark/>
          </w:tcPr>
          <w:p w14:paraId="3FA55414" w14:textId="77777777" w:rsidR="00473414" w:rsidRPr="009578B5" w:rsidRDefault="00473414" w:rsidP="00473414">
            <w:pPr>
              <w:spacing w:after="0" w:line="240" w:lineRule="auto"/>
              <w:rPr>
                <w:rFonts w:eastAsia="Times New Roman" w:cs="Arial"/>
                <w:color w:val="000000"/>
                <w:szCs w:val="18"/>
                <w:lang w:eastAsia="en-AU"/>
              </w:rPr>
            </w:pPr>
          </w:p>
        </w:tc>
        <w:tc>
          <w:tcPr>
            <w:tcW w:w="1247" w:type="dxa"/>
            <w:tcBorders>
              <w:top w:val="nil"/>
              <w:left w:val="nil"/>
              <w:bottom w:val="single" w:sz="4" w:space="0" w:color="auto"/>
              <w:right w:val="nil"/>
            </w:tcBorders>
            <w:shd w:val="clear" w:color="auto" w:fill="A6A6A6" w:themeFill="background1" w:themeFillShade="A6"/>
            <w:vAlign w:val="center"/>
          </w:tcPr>
          <w:p w14:paraId="449747D3" w14:textId="01B29A05" w:rsidR="00473414" w:rsidRPr="00473414" w:rsidRDefault="00473414" w:rsidP="00473414">
            <w:pPr>
              <w:spacing w:after="0" w:line="240" w:lineRule="auto"/>
              <w:jc w:val="right"/>
              <w:rPr>
                <w:rFonts w:eastAsia="Times New Roman" w:cs="Arial"/>
                <w:b/>
                <w:bCs/>
                <w:color w:val="000000"/>
                <w:szCs w:val="18"/>
                <w:lang w:eastAsia="en-AU"/>
              </w:rPr>
            </w:pPr>
            <w:r w:rsidRPr="00473414">
              <w:rPr>
                <w:b/>
                <w:bCs/>
              </w:rPr>
              <w:t>($000)</w:t>
            </w:r>
          </w:p>
        </w:tc>
        <w:tc>
          <w:tcPr>
            <w:tcW w:w="1247" w:type="dxa"/>
            <w:tcBorders>
              <w:top w:val="nil"/>
              <w:left w:val="nil"/>
              <w:bottom w:val="nil"/>
              <w:right w:val="nil"/>
            </w:tcBorders>
            <w:shd w:val="clear" w:color="auto" w:fill="auto"/>
            <w:vAlign w:val="center"/>
            <w:hideMark/>
          </w:tcPr>
          <w:p w14:paraId="7AAB4B35" w14:textId="77777777" w:rsidR="00473414" w:rsidRPr="009578B5" w:rsidRDefault="00473414" w:rsidP="00473414">
            <w:pPr>
              <w:spacing w:after="0" w:line="240" w:lineRule="auto"/>
              <w:jc w:val="right"/>
              <w:rPr>
                <w:rFonts w:eastAsia="Times New Roman" w:cs="Arial"/>
                <w:b/>
                <w:bCs/>
                <w:color w:val="000000"/>
                <w:szCs w:val="18"/>
                <w:lang w:eastAsia="en-AU"/>
              </w:rPr>
            </w:pPr>
            <w:r w:rsidRPr="009578B5">
              <w:rPr>
                <w:rFonts w:eastAsia="Times New Roman" w:cs="Arial"/>
                <w:b/>
                <w:bCs/>
                <w:color w:val="000000"/>
                <w:szCs w:val="18"/>
                <w:lang w:eastAsia="en-AU"/>
              </w:rPr>
              <w:t>($000)</w:t>
            </w:r>
          </w:p>
        </w:tc>
      </w:tr>
      <w:tr w:rsidR="00473414" w:rsidRPr="008B251C" w14:paraId="2C856EBB" w14:textId="77777777" w:rsidTr="001A59E9">
        <w:trPr>
          <w:trHeight w:val="300"/>
        </w:trPr>
        <w:tc>
          <w:tcPr>
            <w:tcW w:w="1583" w:type="dxa"/>
            <w:tcBorders>
              <w:top w:val="nil"/>
              <w:left w:val="nil"/>
              <w:bottom w:val="nil"/>
              <w:right w:val="nil"/>
            </w:tcBorders>
            <w:shd w:val="clear" w:color="auto" w:fill="auto"/>
            <w:vAlign w:val="center"/>
            <w:hideMark/>
          </w:tcPr>
          <w:p w14:paraId="46772B9E" w14:textId="2836FCB0" w:rsidR="00473414" w:rsidRPr="009578B5" w:rsidRDefault="00473414" w:rsidP="00473414">
            <w:pPr>
              <w:pStyle w:val="Reference"/>
              <w:rPr>
                <w:iCs/>
                <w:color w:val="575757"/>
                <w:szCs w:val="14"/>
                <w:lang w:eastAsia="en-AU"/>
              </w:rPr>
            </w:pPr>
            <w:r>
              <w:rPr>
                <w:szCs w:val="14"/>
                <w:lang w:eastAsia="en-AU"/>
              </w:rPr>
              <w:t>AASB 1060.157(b)</w:t>
            </w:r>
          </w:p>
        </w:tc>
        <w:tc>
          <w:tcPr>
            <w:tcW w:w="4904" w:type="dxa"/>
            <w:tcBorders>
              <w:top w:val="single" w:sz="4" w:space="0" w:color="auto"/>
              <w:left w:val="nil"/>
              <w:bottom w:val="nil"/>
              <w:right w:val="nil"/>
            </w:tcBorders>
            <w:shd w:val="clear" w:color="auto" w:fill="auto"/>
            <w:vAlign w:val="center"/>
            <w:hideMark/>
          </w:tcPr>
          <w:p w14:paraId="64D121D1" w14:textId="77777777" w:rsidR="00473414" w:rsidRPr="009578B5" w:rsidRDefault="00473414" w:rsidP="00473414">
            <w:pPr>
              <w:spacing w:after="0" w:line="240" w:lineRule="auto"/>
              <w:rPr>
                <w:rFonts w:eastAsia="Times New Roman" w:cs="Arial"/>
                <w:color w:val="000000"/>
                <w:szCs w:val="18"/>
                <w:lang w:eastAsia="en-AU"/>
              </w:rPr>
            </w:pPr>
            <w:r w:rsidRPr="009578B5">
              <w:rPr>
                <w:rFonts w:eastAsia="Times New Roman" w:cs="Arial"/>
                <w:color w:val="000000"/>
                <w:szCs w:val="18"/>
                <w:lang w:eastAsia="en-AU"/>
              </w:rPr>
              <w:t>User charges and fees</w:t>
            </w:r>
          </w:p>
        </w:tc>
        <w:tc>
          <w:tcPr>
            <w:tcW w:w="759" w:type="dxa"/>
            <w:tcBorders>
              <w:top w:val="single" w:sz="4" w:space="0" w:color="auto"/>
              <w:left w:val="nil"/>
              <w:bottom w:val="nil"/>
              <w:right w:val="nil"/>
            </w:tcBorders>
            <w:shd w:val="clear" w:color="auto" w:fill="auto"/>
            <w:vAlign w:val="center"/>
            <w:hideMark/>
          </w:tcPr>
          <w:p w14:paraId="460B2B76" w14:textId="77777777" w:rsidR="00473414" w:rsidRPr="009578B5" w:rsidRDefault="00473414" w:rsidP="00473414">
            <w:pPr>
              <w:spacing w:after="0" w:line="240" w:lineRule="auto"/>
              <w:rPr>
                <w:rFonts w:eastAsia="Times New Roman" w:cs="Arial"/>
                <w:color w:val="000000"/>
                <w:szCs w:val="18"/>
                <w:lang w:eastAsia="en-AU"/>
              </w:rPr>
            </w:pPr>
          </w:p>
        </w:tc>
        <w:tc>
          <w:tcPr>
            <w:tcW w:w="1247" w:type="dxa"/>
            <w:tcBorders>
              <w:top w:val="single" w:sz="4" w:space="0" w:color="auto"/>
              <w:left w:val="nil"/>
              <w:bottom w:val="nil"/>
              <w:right w:val="nil"/>
            </w:tcBorders>
            <w:shd w:val="clear" w:color="auto" w:fill="A6A6A6" w:themeFill="background1" w:themeFillShade="A6"/>
            <w:noWrap/>
            <w:vAlign w:val="center"/>
          </w:tcPr>
          <w:p w14:paraId="358F3438" w14:textId="3BCB508A" w:rsidR="00473414" w:rsidRPr="009578B5" w:rsidRDefault="00473414" w:rsidP="00473414">
            <w:pPr>
              <w:spacing w:after="0" w:line="240" w:lineRule="auto"/>
              <w:jc w:val="right"/>
              <w:rPr>
                <w:rFonts w:ascii="Calibri" w:eastAsia="Times New Roman" w:hAnsi="Calibri" w:cs="Calibri"/>
                <w:color w:val="000000"/>
                <w:szCs w:val="18"/>
                <w:lang w:eastAsia="en-AU"/>
              </w:rPr>
            </w:pPr>
            <w:r w:rsidRPr="00CA45A7">
              <w:t xml:space="preserve"> </w:t>
            </w:r>
          </w:p>
        </w:tc>
        <w:tc>
          <w:tcPr>
            <w:tcW w:w="1247" w:type="dxa"/>
            <w:tcBorders>
              <w:top w:val="single" w:sz="4" w:space="0" w:color="auto"/>
              <w:left w:val="nil"/>
              <w:bottom w:val="nil"/>
              <w:right w:val="nil"/>
            </w:tcBorders>
            <w:shd w:val="clear" w:color="auto" w:fill="auto"/>
            <w:noWrap/>
            <w:vAlign w:val="center"/>
          </w:tcPr>
          <w:p w14:paraId="51D326D4" w14:textId="0ADCBCDA" w:rsidR="00473414" w:rsidRPr="009578B5" w:rsidRDefault="00473414" w:rsidP="00473414">
            <w:pPr>
              <w:spacing w:after="0" w:line="240" w:lineRule="auto"/>
              <w:jc w:val="right"/>
              <w:rPr>
                <w:rFonts w:eastAsia="Times New Roman" w:cs="Arial"/>
                <w:color w:val="000000"/>
                <w:szCs w:val="18"/>
                <w:lang w:eastAsia="en-AU"/>
              </w:rPr>
            </w:pPr>
          </w:p>
        </w:tc>
      </w:tr>
      <w:tr w:rsidR="00473414" w:rsidRPr="008B251C" w14:paraId="041A5D7F" w14:textId="77777777" w:rsidTr="001A59E9">
        <w:trPr>
          <w:trHeight w:val="255"/>
        </w:trPr>
        <w:tc>
          <w:tcPr>
            <w:tcW w:w="1583" w:type="dxa"/>
            <w:tcBorders>
              <w:top w:val="nil"/>
              <w:left w:val="nil"/>
              <w:bottom w:val="nil"/>
              <w:right w:val="nil"/>
            </w:tcBorders>
            <w:shd w:val="clear" w:color="auto" w:fill="auto"/>
            <w:vAlign w:val="center"/>
          </w:tcPr>
          <w:p w14:paraId="15F5BC00" w14:textId="17F961F4" w:rsidR="00473414" w:rsidRPr="009578B5" w:rsidRDefault="00473414" w:rsidP="00473414">
            <w:pPr>
              <w:pStyle w:val="Reference"/>
              <w:rPr>
                <w:iCs/>
                <w:color w:val="575757"/>
                <w:szCs w:val="14"/>
                <w:lang w:eastAsia="en-AU"/>
              </w:rPr>
            </w:pPr>
          </w:p>
        </w:tc>
        <w:tc>
          <w:tcPr>
            <w:tcW w:w="4904" w:type="dxa"/>
            <w:tcBorders>
              <w:top w:val="nil"/>
              <w:left w:val="nil"/>
              <w:right w:val="nil"/>
            </w:tcBorders>
            <w:shd w:val="clear" w:color="auto" w:fill="auto"/>
            <w:vAlign w:val="center"/>
            <w:hideMark/>
          </w:tcPr>
          <w:p w14:paraId="0F3A0B18" w14:textId="6C6889F9" w:rsidR="00473414" w:rsidRPr="009578B5" w:rsidRDefault="00473414" w:rsidP="00473414">
            <w:pPr>
              <w:spacing w:after="0" w:line="240" w:lineRule="auto"/>
              <w:rPr>
                <w:rFonts w:eastAsia="Times New Roman" w:cs="Arial"/>
                <w:color w:val="000000"/>
                <w:szCs w:val="18"/>
                <w:lang w:eastAsia="en-AU"/>
              </w:rPr>
            </w:pPr>
            <w:r w:rsidRPr="009578B5">
              <w:rPr>
                <w:rFonts w:eastAsia="Times New Roman" w:cs="Arial"/>
                <w:color w:val="000000"/>
                <w:szCs w:val="18"/>
                <w:lang w:eastAsia="en-AU"/>
              </w:rPr>
              <w:t>-</w:t>
            </w:r>
            <w:r w:rsidRPr="009578B5">
              <w:rPr>
                <w:rFonts w:ascii="Times New Roman" w:eastAsia="Times New Roman" w:hAnsi="Times New Roman" w:cs="Times New Roman"/>
                <w:color w:val="000000"/>
                <w:szCs w:val="18"/>
                <w:lang w:eastAsia="en-AU"/>
              </w:rPr>
              <w:t xml:space="preserve"> </w:t>
            </w:r>
            <w:r w:rsidRPr="009578B5">
              <w:rPr>
                <w:rFonts w:eastAsia="Times New Roman" w:cs="Arial"/>
                <w:color w:val="000000"/>
                <w:szCs w:val="18"/>
                <w:lang w:eastAsia="en-AU"/>
              </w:rPr>
              <w:t>IT Training</w:t>
            </w:r>
          </w:p>
        </w:tc>
        <w:tc>
          <w:tcPr>
            <w:tcW w:w="759" w:type="dxa"/>
            <w:tcBorders>
              <w:top w:val="nil"/>
              <w:left w:val="nil"/>
              <w:right w:val="nil"/>
            </w:tcBorders>
            <w:shd w:val="clear" w:color="auto" w:fill="auto"/>
            <w:vAlign w:val="center"/>
            <w:hideMark/>
          </w:tcPr>
          <w:p w14:paraId="40C848F2" w14:textId="77777777" w:rsidR="00473414" w:rsidRPr="009578B5" w:rsidRDefault="00473414" w:rsidP="00473414">
            <w:pPr>
              <w:spacing w:after="0" w:line="240" w:lineRule="auto"/>
              <w:ind w:firstLineChars="100" w:firstLine="180"/>
              <w:rPr>
                <w:rFonts w:eastAsia="Times New Roman" w:cs="Arial"/>
                <w:color w:val="000000"/>
                <w:szCs w:val="18"/>
                <w:lang w:eastAsia="en-AU"/>
              </w:rPr>
            </w:pPr>
          </w:p>
        </w:tc>
        <w:tc>
          <w:tcPr>
            <w:tcW w:w="1247" w:type="dxa"/>
            <w:tcBorders>
              <w:top w:val="nil"/>
              <w:left w:val="nil"/>
              <w:bottom w:val="nil"/>
              <w:right w:val="nil"/>
            </w:tcBorders>
            <w:shd w:val="clear" w:color="auto" w:fill="A6A6A6" w:themeFill="background1" w:themeFillShade="A6"/>
            <w:noWrap/>
            <w:vAlign w:val="center"/>
          </w:tcPr>
          <w:p w14:paraId="5EA352B7" w14:textId="01DD83BF" w:rsidR="00473414" w:rsidRPr="009578B5" w:rsidRDefault="00473414" w:rsidP="00473414">
            <w:pPr>
              <w:spacing w:after="0" w:line="240" w:lineRule="auto"/>
              <w:jc w:val="right"/>
              <w:rPr>
                <w:rFonts w:eastAsia="Times New Roman" w:cs="Arial"/>
                <w:color w:val="000000"/>
                <w:szCs w:val="18"/>
                <w:lang w:eastAsia="en-AU"/>
              </w:rPr>
            </w:pPr>
            <w:r w:rsidRPr="00CA45A7">
              <w:t>15,207</w:t>
            </w:r>
          </w:p>
        </w:tc>
        <w:tc>
          <w:tcPr>
            <w:tcW w:w="1247" w:type="dxa"/>
            <w:tcBorders>
              <w:top w:val="nil"/>
              <w:left w:val="nil"/>
              <w:bottom w:val="nil"/>
              <w:right w:val="nil"/>
            </w:tcBorders>
            <w:shd w:val="clear" w:color="auto" w:fill="auto"/>
            <w:noWrap/>
            <w:vAlign w:val="center"/>
          </w:tcPr>
          <w:p w14:paraId="3AA9186A" w14:textId="0128F868" w:rsidR="00473414" w:rsidRPr="009578B5" w:rsidRDefault="00473414" w:rsidP="00473414">
            <w:pPr>
              <w:spacing w:after="0" w:line="240" w:lineRule="auto"/>
              <w:jc w:val="right"/>
              <w:rPr>
                <w:rFonts w:eastAsia="Times New Roman" w:cs="Arial"/>
                <w:color w:val="000000"/>
                <w:szCs w:val="18"/>
                <w:lang w:eastAsia="en-AU"/>
              </w:rPr>
            </w:pPr>
            <w:r w:rsidRPr="008D42CB">
              <w:t>14,382</w:t>
            </w:r>
          </w:p>
        </w:tc>
      </w:tr>
      <w:tr w:rsidR="00473414" w:rsidRPr="008B251C" w14:paraId="09E5C244" w14:textId="77777777" w:rsidTr="001A59E9">
        <w:trPr>
          <w:trHeight w:val="255"/>
        </w:trPr>
        <w:tc>
          <w:tcPr>
            <w:tcW w:w="1583" w:type="dxa"/>
            <w:tcBorders>
              <w:top w:val="nil"/>
              <w:left w:val="nil"/>
              <w:bottom w:val="nil"/>
              <w:right w:val="nil"/>
            </w:tcBorders>
            <w:shd w:val="clear" w:color="auto" w:fill="auto"/>
            <w:vAlign w:val="center"/>
            <w:hideMark/>
          </w:tcPr>
          <w:p w14:paraId="02819374" w14:textId="77777777" w:rsidR="00473414" w:rsidRPr="009578B5" w:rsidRDefault="00473414" w:rsidP="00473414">
            <w:pPr>
              <w:pStyle w:val="Reference"/>
              <w:rPr>
                <w:color w:val="000000"/>
                <w:szCs w:val="14"/>
                <w:lang w:eastAsia="en-AU"/>
              </w:rPr>
            </w:pPr>
          </w:p>
        </w:tc>
        <w:tc>
          <w:tcPr>
            <w:tcW w:w="4904" w:type="dxa"/>
            <w:tcBorders>
              <w:top w:val="nil"/>
              <w:left w:val="nil"/>
              <w:bottom w:val="single" w:sz="4" w:space="0" w:color="auto"/>
              <w:right w:val="nil"/>
            </w:tcBorders>
            <w:shd w:val="clear" w:color="auto" w:fill="auto"/>
            <w:vAlign w:val="center"/>
            <w:hideMark/>
          </w:tcPr>
          <w:p w14:paraId="4002731A" w14:textId="6B600BE2" w:rsidR="00473414" w:rsidRPr="009578B5" w:rsidRDefault="00473414" w:rsidP="00473414">
            <w:pPr>
              <w:spacing w:after="0" w:line="240" w:lineRule="auto"/>
              <w:rPr>
                <w:rFonts w:eastAsia="Times New Roman" w:cs="Arial"/>
                <w:color w:val="000000"/>
                <w:szCs w:val="18"/>
                <w:lang w:eastAsia="en-AU"/>
              </w:rPr>
            </w:pPr>
            <w:r w:rsidRPr="009578B5">
              <w:rPr>
                <w:rFonts w:eastAsia="Times New Roman" w:cs="Arial"/>
                <w:color w:val="000000"/>
                <w:szCs w:val="18"/>
                <w:lang w:eastAsia="en-AU"/>
              </w:rPr>
              <w:t>-</w:t>
            </w:r>
            <w:r w:rsidRPr="009578B5">
              <w:rPr>
                <w:rFonts w:ascii="Times New Roman" w:eastAsia="Times New Roman" w:hAnsi="Times New Roman" w:cs="Times New Roman"/>
                <w:color w:val="000000"/>
                <w:szCs w:val="18"/>
                <w:lang w:eastAsia="en-AU"/>
              </w:rPr>
              <w:t xml:space="preserve"> </w:t>
            </w:r>
            <w:r w:rsidRPr="009578B5">
              <w:rPr>
                <w:rFonts w:eastAsia="Times New Roman" w:cs="Arial"/>
                <w:color w:val="000000"/>
                <w:szCs w:val="18"/>
                <w:lang w:eastAsia="en-AU"/>
              </w:rPr>
              <w:t>IT Support</w:t>
            </w:r>
          </w:p>
        </w:tc>
        <w:tc>
          <w:tcPr>
            <w:tcW w:w="759" w:type="dxa"/>
            <w:tcBorders>
              <w:top w:val="nil"/>
              <w:left w:val="nil"/>
              <w:bottom w:val="single" w:sz="4" w:space="0" w:color="auto"/>
              <w:right w:val="nil"/>
            </w:tcBorders>
            <w:shd w:val="clear" w:color="auto" w:fill="auto"/>
            <w:vAlign w:val="center"/>
            <w:hideMark/>
          </w:tcPr>
          <w:p w14:paraId="39067B7F" w14:textId="77777777" w:rsidR="00473414" w:rsidRPr="009578B5" w:rsidRDefault="00473414" w:rsidP="00473414">
            <w:pPr>
              <w:spacing w:after="0" w:line="240" w:lineRule="auto"/>
              <w:ind w:firstLineChars="100" w:firstLine="180"/>
              <w:rPr>
                <w:rFonts w:eastAsia="Times New Roman" w:cs="Arial"/>
                <w:color w:val="000000"/>
                <w:szCs w:val="18"/>
                <w:lang w:eastAsia="en-AU"/>
              </w:rPr>
            </w:pPr>
          </w:p>
        </w:tc>
        <w:tc>
          <w:tcPr>
            <w:tcW w:w="1247" w:type="dxa"/>
            <w:tcBorders>
              <w:top w:val="nil"/>
              <w:left w:val="nil"/>
              <w:bottom w:val="single" w:sz="4" w:space="0" w:color="auto"/>
              <w:right w:val="nil"/>
            </w:tcBorders>
            <w:shd w:val="clear" w:color="auto" w:fill="A6A6A6" w:themeFill="background1" w:themeFillShade="A6"/>
            <w:noWrap/>
            <w:vAlign w:val="center"/>
          </w:tcPr>
          <w:p w14:paraId="48BC99D1" w14:textId="2A13F70D" w:rsidR="00473414" w:rsidRPr="009578B5" w:rsidRDefault="00473414" w:rsidP="00473414">
            <w:pPr>
              <w:spacing w:after="0" w:line="240" w:lineRule="auto"/>
              <w:jc w:val="right"/>
              <w:rPr>
                <w:rFonts w:eastAsia="Times New Roman" w:cs="Arial"/>
                <w:color w:val="000000"/>
                <w:szCs w:val="18"/>
                <w:lang w:eastAsia="en-AU"/>
              </w:rPr>
            </w:pPr>
            <w:r w:rsidRPr="00CA45A7">
              <w:t>705</w:t>
            </w:r>
          </w:p>
        </w:tc>
        <w:tc>
          <w:tcPr>
            <w:tcW w:w="1247" w:type="dxa"/>
            <w:tcBorders>
              <w:top w:val="nil"/>
              <w:left w:val="nil"/>
              <w:bottom w:val="single" w:sz="4" w:space="0" w:color="auto"/>
              <w:right w:val="nil"/>
            </w:tcBorders>
            <w:shd w:val="clear" w:color="auto" w:fill="auto"/>
            <w:noWrap/>
            <w:vAlign w:val="center"/>
          </w:tcPr>
          <w:p w14:paraId="0665C93C" w14:textId="38616141" w:rsidR="00473414" w:rsidRPr="009578B5" w:rsidRDefault="00473414" w:rsidP="00473414">
            <w:pPr>
              <w:spacing w:after="0" w:line="240" w:lineRule="auto"/>
              <w:jc w:val="right"/>
              <w:rPr>
                <w:rFonts w:eastAsia="Times New Roman" w:cs="Arial"/>
                <w:color w:val="000000"/>
                <w:szCs w:val="18"/>
                <w:lang w:eastAsia="en-AU"/>
              </w:rPr>
            </w:pPr>
            <w:r w:rsidRPr="008D42CB">
              <w:t>615</w:t>
            </w:r>
          </w:p>
        </w:tc>
      </w:tr>
      <w:tr w:rsidR="00473414" w:rsidRPr="008B251C" w14:paraId="2EB0CDCC" w14:textId="77777777" w:rsidTr="001A59E9">
        <w:trPr>
          <w:trHeight w:val="270"/>
        </w:trPr>
        <w:tc>
          <w:tcPr>
            <w:tcW w:w="1583" w:type="dxa"/>
            <w:tcBorders>
              <w:top w:val="nil"/>
              <w:left w:val="nil"/>
              <w:bottom w:val="nil"/>
              <w:right w:val="nil"/>
            </w:tcBorders>
            <w:shd w:val="clear" w:color="auto" w:fill="auto"/>
            <w:vAlign w:val="center"/>
            <w:hideMark/>
          </w:tcPr>
          <w:p w14:paraId="4E5A5869" w14:textId="77777777" w:rsidR="00473414" w:rsidRPr="009578B5" w:rsidRDefault="00473414" w:rsidP="00473414">
            <w:pPr>
              <w:pStyle w:val="Reference"/>
              <w:rPr>
                <w:color w:val="000000"/>
                <w:szCs w:val="14"/>
                <w:lang w:eastAsia="en-AU"/>
              </w:rPr>
            </w:pPr>
          </w:p>
        </w:tc>
        <w:tc>
          <w:tcPr>
            <w:tcW w:w="4904" w:type="dxa"/>
            <w:tcBorders>
              <w:top w:val="single" w:sz="4" w:space="0" w:color="auto"/>
              <w:left w:val="nil"/>
              <w:bottom w:val="single" w:sz="12" w:space="0" w:color="auto"/>
              <w:right w:val="nil"/>
            </w:tcBorders>
            <w:shd w:val="clear" w:color="auto" w:fill="auto"/>
            <w:vAlign w:val="center"/>
            <w:hideMark/>
          </w:tcPr>
          <w:p w14:paraId="7AFE8656" w14:textId="77777777" w:rsidR="00473414" w:rsidRPr="009578B5" w:rsidRDefault="00473414" w:rsidP="00473414">
            <w:pPr>
              <w:spacing w:after="0" w:line="240" w:lineRule="auto"/>
              <w:rPr>
                <w:rFonts w:ascii="Times New Roman" w:eastAsia="Times New Roman" w:hAnsi="Times New Roman" w:cs="Times New Roman"/>
                <w:szCs w:val="18"/>
                <w:lang w:eastAsia="en-AU"/>
              </w:rPr>
            </w:pPr>
          </w:p>
        </w:tc>
        <w:tc>
          <w:tcPr>
            <w:tcW w:w="759" w:type="dxa"/>
            <w:tcBorders>
              <w:top w:val="single" w:sz="4" w:space="0" w:color="auto"/>
              <w:left w:val="nil"/>
              <w:bottom w:val="single" w:sz="12" w:space="0" w:color="auto"/>
              <w:right w:val="nil"/>
            </w:tcBorders>
            <w:shd w:val="clear" w:color="auto" w:fill="auto"/>
            <w:vAlign w:val="center"/>
            <w:hideMark/>
          </w:tcPr>
          <w:p w14:paraId="11749B6A" w14:textId="77777777" w:rsidR="00473414" w:rsidRPr="009578B5" w:rsidRDefault="00473414" w:rsidP="00473414">
            <w:pPr>
              <w:spacing w:after="0" w:line="240" w:lineRule="auto"/>
              <w:rPr>
                <w:rFonts w:ascii="Times New Roman" w:eastAsia="Times New Roman" w:hAnsi="Times New Roman" w:cs="Times New Roman"/>
                <w:szCs w:val="18"/>
                <w:lang w:eastAsia="en-AU"/>
              </w:rPr>
            </w:pPr>
          </w:p>
        </w:tc>
        <w:tc>
          <w:tcPr>
            <w:tcW w:w="1247" w:type="dxa"/>
            <w:tcBorders>
              <w:top w:val="single" w:sz="4" w:space="0" w:color="auto"/>
              <w:left w:val="nil"/>
              <w:bottom w:val="single" w:sz="12" w:space="0" w:color="auto"/>
              <w:right w:val="nil"/>
            </w:tcBorders>
            <w:shd w:val="clear" w:color="auto" w:fill="A6A6A6" w:themeFill="background1" w:themeFillShade="A6"/>
            <w:noWrap/>
            <w:vAlign w:val="center"/>
          </w:tcPr>
          <w:p w14:paraId="417AE2E3" w14:textId="5AF97E32" w:rsidR="00473414" w:rsidRPr="00473414" w:rsidRDefault="00473414" w:rsidP="00473414">
            <w:pPr>
              <w:spacing w:after="0" w:line="240" w:lineRule="auto"/>
              <w:jc w:val="right"/>
              <w:rPr>
                <w:rFonts w:eastAsia="Times New Roman" w:cs="Arial"/>
                <w:b/>
                <w:bCs/>
                <w:color w:val="000000"/>
                <w:szCs w:val="18"/>
                <w:lang w:eastAsia="en-AU"/>
              </w:rPr>
            </w:pPr>
            <w:r w:rsidRPr="00473414">
              <w:rPr>
                <w:b/>
                <w:bCs/>
              </w:rPr>
              <w:t>15,912</w:t>
            </w:r>
          </w:p>
        </w:tc>
        <w:tc>
          <w:tcPr>
            <w:tcW w:w="1247" w:type="dxa"/>
            <w:tcBorders>
              <w:top w:val="single" w:sz="4" w:space="0" w:color="auto"/>
              <w:left w:val="nil"/>
              <w:bottom w:val="single" w:sz="12" w:space="0" w:color="auto"/>
              <w:right w:val="nil"/>
            </w:tcBorders>
            <w:shd w:val="clear" w:color="auto" w:fill="auto"/>
            <w:noWrap/>
            <w:vAlign w:val="center"/>
          </w:tcPr>
          <w:p w14:paraId="225EECD8" w14:textId="1BCE6262" w:rsidR="00473414" w:rsidRPr="00473414" w:rsidRDefault="00473414" w:rsidP="00473414">
            <w:pPr>
              <w:spacing w:after="0" w:line="240" w:lineRule="auto"/>
              <w:jc w:val="right"/>
              <w:rPr>
                <w:rFonts w:eastAsia="Times New Roman" w:cs="Arial"/>
                <w:b/>
                <w:bCs/>
                <w:color w:val="000000"/>
                <w:szCs w:val="18"/>
                <w:lang w:eastAsia="en-AU"/>
              </w:rPr>
            </w:pPr>
            <w:r w:rsidRPr="00473414">
              <w:rPr>
                <w:b/>
                <w:bCs/>
              </w:rPr>
              <w:t>14,997</w:t>
            </w:r>
          </w:p>
        </w:tc>
      </w:tr>
      <w:tr w:rsidR="000A4F7B" w:rsidRPr="00720C06" w14:paraId="7E62E04D" w14:textId="77777777" w:rsidTr="00473414">
        <w:trPr>
          <w:cantSplit/>
        </w:trPr>
        <w:tc>
          <w:tcPr>
            <w:tcW w:w="1583" w:type="dxa"/>
            <w:tcBorders>
              <w:top w:val="nil"/>
              <w:left w:val="nil"/>
              <w:bottom w:val="nil"/>
              <w:right w:val="nil"/>
            </w:tcBorders>
          </w:tcPr>
          <w:p w14:paraId="1B770E45" w14:textId="3A773BE7" w:rsidR="00856059" w:rsidRDefault="00856059" w:rsidP="00F03B93">
            <w:pPr>
              <w:pStyle w:val="Reference"/>
              <w:rPr>
                <w:szCs w:val="14"/>
              </w:rPr>
            </w:pPr>
            <w:r>
              <w:rPr>
                <w:szCs w:val="14"/>
              </w:rPr>
              <w:t>AASB 15.31, 46</w:t>
            </w:r>
          </w:p>
          <w:p w14:paraId="0B41D90C" w14:textId="6426EE74" w:rsidR="00E61D67" w:rsidRDefault="00E61D67" w:rsidP="00E61D67">
            <w:pPr>
              <w:pStyle w:val="Reference"/>
              <w:spacing w:before="0"/>
              <w:rPr>
                <w:szCs w:val="14"/>
              </w:rPr>
            </w:pPr>
          </w:p>
          <w:p w14:paraId="4496BF18" w14:textId="662DD0AF" w:rsidR="00E61D67" w:rsidRDefault="00E61D67" w:rsidP="00E61D67">
            <w:pPr>
              <w:pStyle w:val="Reference"/>
              <w:spacing w:before="0"/>
              <w:rPr>
                <w:szCs w:val="14"/>
              </w:rPr>
            </w:pPr>
          </w:p>
          <w:p w14:paraId="06ABC908" w14:textId="77777777" w:rsidR="00E61D67" w:rsidRDefault="00E61D67" w:rsidP="00E61D67">
            <w:pPr>
              <w:pStyle w:val="Reference"/>
              <w:spacing w:before="0"/>
              <w:rPr>
                <w:szCs w:val="14"/>
              </w:rPr>
            </w:pPr>
          </w:p>
          <w:p w14:paraId="4E26B225" w14:textId="020BD856" w:rsidR="00F03B93" w:rsidRDefault="00F03B93" w:rsidP="00E61D67">
            <w:pPr>
              <w:pStyle w:val="Reference"/>
              <w:spacing w:before="0"/>
              <w:rPr>
                <w:szCs w:val="14"/>
              </w:rPr>
            </w:pPr>
            <w:r>
              <w:rPr>
                <w:szCs w:val="14"/>
              </w:rPr>
              <w:t>AASB 1060.157(a)</w:t>
            </w:r>
          </w:p>
          <w:p w14:paraId="77670F3B" w14:textId="77777777" w:rsidR="00E61D67" w:rsidRDefault="00E61D67" w:rsidP="00F03B93">
            <w:pPr>
              <w:pStyle w:val="Reference"/>
            </w:pPr>
          </w:p>
          <w:p w14:paraId="3818BFA0" w14:textId="77777777" w:rsidR="00E61D67" w:rsidRDefault="00E61D67" w:rsidP="00F03B93">
            <w:pPr>
              <w:pStyle w:val="Reference"/>
            </w:pPr>
          </w:p>
          <w:p w14:paraId="3C75C005" w14:textId="77777777" w:rsidR="00E61D67" w:rsidRDefault="00E61D67" w:rsidP="00F03B93">
            <w:pPr>
              <w:pStyle w:val="Reference"/>
            </w:pPr>
          </w:p>
          <w:p w14:paraId="3F12E7ED" w14:textId="750E4343" w:rsidR="00963421" w:rsidRPr="00720C06" w:rsidRDefault="00F03B93" w:rsidP="00F03B93">
            <w:pPr>
              <w:pStyle w:val="Reference"/>
            </w:pPr>
            <w:r>
              <w:t>AASB 1060.</w:t>
            </w:r>
            <w:r w:rsidR="00E61D67">
              <w:t xml:space="preserve">157(a), </w:t>
            </w:r>
            <w:r>
              <w:t>158</w:t>
            </w:r>
          </w:p>
        </w:tc>
        <w:tc>
          <w:tcPr>
            <w:tcW w:w="8157" w:type="dxa"/>
            <w:gridSpan w:val="4"/>
            <w:tcBorders>
              <w:top w:val="nil"/>
              <w:left w:val="nil"/>
              <w:bottom w:val="nil"/>
              <w:right w:val="nil"/>
            </w:tcBorders>
            <w:vAlign w:val="bottom"/>
          </w:tcPr>
          <w:p w14:paraId="294A0EE1" w14:textId="3358CC78" w:rsidR="005B06DC" w:rsidRPr="009578B5" w:rsidRDefault="00A01193" w:rsidP="009578B5">
            <w:pPr>
              <w:pStyle w:val="ModelBody"/>
              <w:rPr>
                <w:szCs w:val="22"/>
              </w:rPr>
            </w:pPr>
            <w:r w:rsidRPr="009578B5">
              <w:rPr>
                <w:szCs w:val="22"/>
              </w:rPr>
              <w:t>R</w:t>
            </w:r>
            <w:r w:rsidR="005B06DC" w:rsidRPr="009578B5">
              <w:rPr>
                <w:szCs w:val="22"/>
              </w:rPr>
              <w:t xml:space="preserve">evenue is recognised at the transaction price when the Agency transfers control of the services to customers. </w:t>
            </w:r>
          </w:p>
          <w:p w14:paraId="19299E37" w14:textId="403C8447" w:rsidR="005B06DC" w:rsidRPr="009578B5" w:rsidRDefault="005B06DC" w:rsidP="009578B5">
            <w:pPr>
              <w:pStyle w:val="ModelBody"/>
              <w:rPr>
                <w:iCs/>
                <w:szCs w:val="22"/>
              </w:rPr>
            </w:pPr>
            <w:r w:rsidRPr="009578B5">
              <w:rPr>
                <w:szCs w:val="22"/>
              </w:rPr>
              <w:t xml:space="preserve">Revenue is recognised at a point-in-time for IT training </w:t>
            </w:r>
            <w:r w:rsidRPr="00F6093C">
              <w:rPr>
                <w:szCs w:val="22"/>
              </w:rPr>
              <w:t>[</w:t>
            </w:r>
            <w:r w:rsidRPr="00E61D67">
              <w:rPr>
                <w:i/>
                <w:iCs/>
                <w:szCs w:val="22"/>
              </w:rPr>
              <w:t>insert description of the nature of the services that the Agency has promised to transfer</w:t>
            </w:r>
            <w:r w:rsidRPr="00F6093C">
              <w:rPr>
                <w:szCs w:val="22"/>
              </w:rPr>
              <w:t>]</w:t>
            </w:r>
            <w:r w:rsidRPr="00F6093C">
              <w:rPr>
                <w:iCs/>
                <w:szCs w:val="22"/>
              </w:rPr>
              <w:t>.</w:t>
            </w:r>
            <w:r w:rsidRPr="009578B5">
              <w:rPr>
                <w:iCs/>
                <w:szCs w:val="22"/>
              </w:rPr>
              <w:t xml:space="preserve"> The performance obligations for these user fees and charges are satisfied when services have been provided [</w:t>
            </w:r>
            <w:r w:rsidRPr="009578B5">
              <w:rPr>
                <w:i/>
                <w:szCs w:val="22"/>
              </w:rPr>
              <w:t>Disclose the significant judgements made in evaluating when a customer obtains control of the services</w:t>
            </w:r>
            <w:r w:rsidRPr="009578B5">
              <w:rPr>
                <w:iCs/>
                <w:szCs w:val="22"/>
              </w:rPr>
              <w:t>].</w:t>
            </w:r>
          </w:p>
          <w:p w14:paraId="53585287" w14:textId="0838E545" w:rsidR="000A4F7B" w:rsidRPr="00720C06" w:rsidRDefault="005B06DC" w:rsidP="009578B5">
            <w:pPr>
              <w:pStyle w:val="ModelBody"/>
            </w:pPr>
            <w:r w:rsidRPr="009578B5">
              <w:rPr>
                <w:szCs w:val="22"/>
              </w:rPr>
              <w:t xml:space="preserve">Revenue is recognised over-time for IT support </w:t>
            </w:r>
            <w:r w:rsidRPr="009578B5">
              <w:rPr>
                <w:i/>
                <w:iCs/>
                <w:szCs w:val="22"/>
              </w:rPr>
              <w:t xml:space="preserve">[insert description of the nature of the services that the Agency has promised to transfer]. </w:t>
            </w:r>
            <w:r w:rsidRPr="009578B5">
              <w:rPr>
                <w:szCs w:val="22"/>
              </w:rPr>
              <w:t xml:space="preserve">The Agency typically satisfies its performance obligations in relation to these user fees and charges when </w:t>
            </w:r>
            <w:r w:rsidRPr="009578B5">
              <w:rPr>
                <w:i/>
                <w:iCs/>
                <w:szCs w:val="22"/>
              </w:rPr>
              <w:t>[disclose the methods used to recognise revenue which may include the description of the output methods or input methods used and how these methods are applied].</w:t>
            </w:r>
          </w:p>
        </w:tc>
      </w:tr>
      <w:tr w:rsidR="00ED49F7" w:rsidRPr="009578B5" w14:paraId="537AE445" w14:textId="77777777" w:rsidTr="0047341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680"/>
        </w:trPr>
        <w:tc>
          <w:tcPr>
            <w:tcW w:w="1583" w:type="dxa"/>
            <w:shd w:val="clear" w:color="auto" w:fill="auto"/>
          </w:tcPr>
          <w:p w14:paraId="5064205C" w14:textId="5145C08D" w:rsidR="00ED49F7" w:rsidRPr="00720C06" w:rsidRDefault="00ED49F7" w:rsidP="009B1139">
            <w:pPr>
              <w:pStyle w:val="Reference"/>
              <w:rPr>
                <w:color w:val="8C8C8C" w:themeColor="accent6"/>
              </w:rPr>
            </w:pPr>
            <w:r w:rsidRPr="00720C06">
              <w:rPr>
                <w:noProof/>
                <w:color w:val="2B579A"/>
                <w:szCs w:val="20"/>
                <w:shd w:val="clear" w:color="auto" w:fill="E6E6E6"/>
                <w:lang w:eastAsia="en-AU"/>
              </w:rPr>
              <mc:AlternateContent>
                <mc:Choice Requires="wpg">
                  <w:drawing>
                    <wp:anchor distT="0" distB="0" distL="114300" distR="114300" simplePos="0" relativeHeight="251658362" behindDoc="0" locked="0" layoutInCell="1" allowOverlap="1" wp14:anchorId="2D0713C8" wp14:editId="47CFA78E">
                      <wp:simplePos x="0" y="0"/>
                      <wp:positionH relativeFrom="column">
                        <wp:posOffset>50849</wp:posOffset>
                      </wp:positionH>
                      <wp:positionV relativeFrom="paragraph">
                        <wp:posOffset>61448</wp:posOffset>
                      </wp:positionV>
                      <wp:extent cx="367030" cy="367030"/>
                      <wp:effectExtent l="0" t="0" r="0" b="0"/>
                      <wp:wrapNone/>
                      <wp:docPr id="1225" name="Group 1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1226" name="Freeform 1226">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7" name="Freeform 122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8" name="Freeform 122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3B0BDD7D" id="Group 1225" o:spid="_x0000_s1026" alt="&quot;&quot;" style="position:absolute;margin-left:4pt;margin-top:4.85pt;width:28.9pt;height:28.9pt;z-index:251658362"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UVJQgAACk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">
                      <v:shape id="Freeform 1226"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227"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228"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57" w:type="dxa"/>
            <w:gridSpan w:val="4"/>
            <w:vAlign w:val="center"/>
          </w:tcPr>
          <w:p w14:paraId="59A5F8CD" w14:textId="77777777" w:rsidR="00ED49F7" w:rsidRDefault="00ED49F7" w:rsidP="009578B5">
            <w:pPr>
              <w:pStyle w:val="GuidanceBodyRegular"/>
              <w:rPr>
                <w:szCs w:val="18"/>
              </w:rPr>
            </w:pPr>
            <w:r w:rsidRPr="009578B5">
              <w:rPr>
                <w:szCs w:val="18"/>
              </w:rPr>
              <w:t>Please note that the accounting policy for user charges and fees, as noted above, is a generic accounting policy and should be tailored to suit your relevant agency.</w:t>
            </w:r>
          </w:p>
          <w:p w14:paraId="2C3A4BCE" w14:textId="438E7874" w:rsidR="0009176A" w:rsidRPr="00236D0B" w:rsidRDefault="009F7ABC" w:rsidP="009578B5">
            <w:pPr>
              <w:pStyle w:val="GuidanceBodyRegular"/>
              <w:rPr>
                <w:iCs/>
                <w:szCs w:val="18"/>
              </w:rPr>
            </w:pPr>
            <w:r>
              <w:rPr>
                <w:iCs/>
                <w:szCs w:val="18"/>
              </w:rPr>
              <w:t>If applicable,</w:t>
            </w:r>
            <w:r w:rsidR="00236D0B">
              <w:rPr>
                <w:iCs/>
                <w:szCs w:val="18"/>
              </w:rPr>
              <w:t xml:space="preserve"> agencies should include information on </w:t>
            </w:r>
            <w:r w:rsidR="00E61D67">
              <w:rPr>
                <w:iCs/>
                <w:szCs w:val="18"/>
              </w:rPr>
              <w:t xml:space="preserve">the </w:t>
            </w:r>
            <w:r w:rsidR="00236D0B">
              <w:rPr>
                <w:iCs/>
                <w:szCs w:val="18"/>
              </w:rPr>
              <w:t>significant payment terms, obligations for returns, refunds and other similar obligations and types of warranties and related obligations</w:t>
            </w:r>
            <w:r w:rsidR="00B45E61">
              <w:rPr>
                <w:iCs/>
                <w:szCs w:val="18"/>
              </w:rPr>
              <w:t xml:space="preserve"> </w:t>
            </w:r>
            <w:r>
              <w:rPr>
                <w:iCs/>
                <w:szCs w:val="18"/>
              </w:rPr>
              <w:t xml:space="preserve">from </w:t>
            </w:r>
            <w:r w:rsidR="00BC4F31">
              <w:rPr>
                <w:iCs/>
                <w:szCs w:val="18"/>
              </w:rPr>
              <w:t xml:space="preserve">their </w:t>
            </w:r>
            <w:r>
              <w:rPr>
                <w:iCs/>
                <w:szCs w:val="18"/>
              </w:rPr>
              <w:t xml:space="preserve">revenue </w:t>
            </w:r>
            <w:r w:rsidR="00C718F9">
              <w:rPr>
                <w:iCs/>
                <w:szCs w:val="18"/>
              </w:rPr>
              <w:t>from contracts with customers</w:t>
            </w:r>
            <w:r w:rsidR="007A30B7">
              <w:rPr>
                <w:iCs/>
                <w:szCs w:val="18"/>
              </w:rPr>
              <w:t xml:space="preserve"> (AASB 1060.157(a))</w:t>
            </w:r>
            <w:r w:rsidR="00C718F9">
              <w:rPr>
                <w:iCs/>
                <w:szCs w:val="18"/>
              </w:rPr>
              <w:t>.</w:t>
            </w:r>
          </w:p>
        </w:tc>
      </w:tr>
      <w:tr w:rsidR="006C513A" w:rsidRPr="00720C06" w14:paraId="72EF5FDA" w14:textId="77777777" w:rsidTr="00473414">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8"/>
        </w:trPr>
        <w:tc>
          <w:tcPr>
            <w:tcW w:w="1581" w:type="dxa"/>
            <w:shd w:val="clear" w:color="auto" w:fill="auto"/>
            <w:vAlign w:val="center"/>
          </w:tcPr>
          <w:p w14:paraId="389C7274" w14:textId="0F0A5A37" w:rsidR="006C513A" w:rsidRPr="00720C06" w:rsidRDefault="006C513A" w:rsidP="00CD11B7">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74" behindDoc="0" locked="0" layoutInCell="1" allowOverlap="1" wp14:anchorId="15AB6C18" wp14:editId="300E6B85">
                      <wp:simplePos x="0" y="0"/>
                      <wp:positionH relativeFrom="margin">
                        <wp:posOffset>-3175</wp:posOffset>
                      </wp:positionH>
                      <wp:positionV relativeFrom="paragraph">
                        <wp:posOffset>16129</wp:posOffset>
                      </wp:positionV>
                      <wp:extent cx="320675" cy="320040"/>
                      <wp:effectExtent l="0" t="0" r="3175" b="3810"/>
                      <wp:wrapNone/>
                      <wp:docPr id="153" name="Group 1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54" name="Freeform 15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5" name="Freeform 15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6" name="Freeform 15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68246C8" id="Group 153" o:spid="_x0000_s1026" alt="&quot;&quot;" style="position:absolute;margin-left:-.25pt;margin-top:1.25pt;width:25.25pt;height:25.2pt;z-index:25165827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">
                      <v:shape id="Freeform 15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5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5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57" w:type="dxa"/>
            <w:gridSpan w:val="4"/>
            <w:vAlign w:val="center"/>
          </w:tcPr>
          <w:p w14:paraId="64DFA5FA" w14:textId="72DBD35A" w:rsidR="006C513A" w:rsidRPr="00720C06" w:rsidRDefault="006C513A" w:rsidP="00E02727">
            <w:pPr>
              <w:pStyle w:val="GuidanceHeading1"/>
              <w:rPr>
                <w:szCs w:val="20"/>
              </w:rPr>
            </w:pPr>
            <w:r w:rsidRPr="00720C06">
              <w:t>Guidance –</w:t>
            </w:r>
            <w:r w:rsidR="00E02727" w:rsidRPr="00720C06">
              <w:t xml:space="preserve"> </w:t>
            </w:r>
            <w:r w:rsidR="001C5981">
              <w:t>Fees and charges</w:t>
            </w:r>
          </w:p>
        </w:tc>
      </w:tr>
      <w:tr w:rsidR="00023CDC" w:rsidRPr="00720C06" w14:paraId="746CF200" w14:textId="77777777" w:rsidTr="00473414">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821"/>
        </w:trPr>
        <w:tc>
          <w:tcPr>
            <w:tcW w:w="1581" w:type="dxa"/>
          </w:tcPr>
          <w:p w14:paraId="643D2DF2" w14:textId="2C4786DC" w:rsidR="001B0047" w:rsidRPr="00DC574A" w:rsidRDefault="001C5981" w:rsidP="00364225">
            <w:pPr>
              <w:pStyle w:val="Reference"/>
              <w:rPr>
                <w:szCs w:val="14"/>
              </w:rPr>
            </w:pPr>
            <w:r>
              <w:rPr>
                <w:szCs w:val="14"/>
              </w:rPr>
              <w:t>APG</w:t>
            </w:r>
            <w:r w:rsidR="00BD7CB3">
              <w:rPr>
                <w:szCs w:val="14"/>
              </w:rPr>
              <w:t> </w:t>
            </w:r>
            <w:r>
              <w:rPr>
                <w:szCs w:val="14"/>
              </w:rPr>
              <w:t>5</w:t>
            </w:r>
          </w:p>
        </w:tc>
        <w:tc>
          <w:tcPr>
            <w:tcW w:w="8157" w:type="dxa"/>
            <w:gridSpan w:val="4"/>
          </w:tcPr>
          <w:p w14:paraId="1A189194" w14:textId="74D29D7F" w:rsidR="00023CDC" w:rsidRPr="00DC574A" w:rsidRDefault="00023CDC" w:rsidP="00DC574A">
            <w:pPr>
              <w:pStyle w:val="GuidanceBodyItalic"/>
              <w:rPr>
                <w:szCs w:val="18"/>
              </w:rPr>
            </w:pPr>
            <w:r w:rsidRPr="00DC574A">
              <w:rPr>
                <w:szCs w:val="18"/>
              </w:rPr>
              <w:t>Fees and charges in subsidiary legislation are generally set annually at a level that is authorised by statute under which the subsidiary legislation is made.</w:t>
            </w:r>
          </w:p>
          <w:p w14:paraId="06A964DC" w14:textId="77777777" w:rsidR="00023CDC" w:rsidRPr="00DC574A" w:rsidRDefault="00023CDC" w:rsidP="00DC574A">
            <w:pPr>
              <w:pStyle w:val="GuidanceBodyItalic"/>
              <w:rPr>
                <w:szCs w:val="18"/>
              </w:rPr>
            </w:pPr>
            <w:r w:rsidRPr="00DC574A">
              <w:rPr>
                <w:szCs w:val="18"/>
              </w:rPr>
              <w:t>Agencies should ensure that their fees and charges are a reasonable reflection of costs, though factors such as competitive neutrality and government policy objectives may alter this situation.</w:t>
            </w:r>
          </w:p>
          <w:p w14:paraId="1D486BAB" w14:textId="7090E91B" w:rsidR="00023CDC" w:rsidRPr="00DC574A" w:rsidRDefault="00023CDC" w:rsidP="00DC574A">
            <w:pPr>
              <w:pStyle w:val="GuidanceBodyItalic"/>
              <w:rPr>
                <w:szCs w:val="18"/>
              </w:rPr>
            </w:pPr>
            <w:r w:rsidRPr="00DC574A">
              <w:rPr>
                <w:szCs w:val="18"/>
              </w:rPr>
              <w:t xml:space="preserve">Most public sector fees and charges are recognised at a point in time (or over a relatively short period of time, </w:t>
            </w:r>
            <w:proofErr w:type="gramStart"/>
            <w:r w:rsidRPr="00DC574A">
              <w:rPr>
                <w:szCs w:val="18"/>
              </w:rPr>
              <w:t>e.g.</w:t>
            </w:r>
            <w:proofErr w:type="gramEnd"/>
            <w:r w:rsidRPr="00DC574A">
              <w:rPr>
                <w:szCs w:val="18"/>
              </w:rPr>
              <w:t xml:space="preserve"> a trip of public transport) when the services have been provided and payments are received. For example, the motor vehicle record fee will be recognised on the grant, </w:t>
            </w:r>
            <w:proofErr w:type="gramStart"/>
            <w:r w:rsidRPr="00DC574A">
              <w:rPr>
                <w:szCs w:val="18"/>
              </w:rPr>
              <w:t>renewal</w:t>
            </w:r>
            <w:proofErr w:type="gramEnd"/>
            <w:r w:rsidRPr="00DC574A">
              <w:rPr>
                <w:szCs w:val="18"/>
              </w:rPr>
              <w:t xml:space="preserve"> or variation of a vehicle licence and that is generally when a motorist makes the payment. If payments are not received, agencies will recognise a receivable. Note that trade receivables are subject to ‘expected credit losses’ under AASB</w:t>
            </w:r>
            <w:r w:rsidR="00635BAE" w:rsidRPr="00DC574A">
              <w:rPr>
                <w:szCs w:val="18"/>
              </w:rPr>
              <w:t> </w:t>
            </w:r>
            <w:r w:rsidRPr="00DC574A">
              <w:rPr>
                <w:szCs w:val="18"/>
              </w:rPr>
              <w:t>9 Financial Instruments.</w:t>
            </w:r>
          </w:p>
          <w:p w14:paraId="5BA21783" w14:textId="5F55F6C8" w:rsidR="00721E3F" w:rsidRPr="00720C06" w:rsidRDefault="00023CDC" w:rsidP="001C5981">
            <w:pPr>
              <w:pStyle w:val="GuidanceBodyItalic"/>
            </w:pPr>
            <w:r w:rsidRPr="00DC574A">
              <w:rPr>
                <w:szCs w:val="18"/>
              </w:rPr>
              <w:t>Where fees and charges are recognised over-time (</w:t>
            </w:r>
            <w:proofErr w:type="gramStart"/>
            <w:r w:rsidRPr="00DC574A">
              <w:rPr>
                <w:szCs w:val="18"/>
              </w:rPr>
              <w:t>e.g.</w:t>
            </w:r>
            <w:proofErr w:type="gramEnd"/>
            <w:r w:rsidRPr="00DC574A">
              <w:rPr>
                <w:szCs w:val="18"/>
              </w:rPr>
              <w:t xml:space="preserve"> water and electricity charges), agencies may recognise revenue at the end of a period when they have provided the services to customers. This may coincide with their billing cycle. Revenue and receivables would be recognised on the issuance of the bills. If the periods of providing the services fall within a reporting period (</w:t>
            </w:r>
            <w:proofErr w:type="gramStart"/>
            <w:r w:rsidRPr="00DC574A">
              <w:rPr>
                <w:szCs w:val="18"/>
              </w:rPr>
              <w:t>e.g.</w:t>
            </w:r>
            <w:proofErr w:type="gramEnd"/>
            <w:r w:rsidRPr="00DC574A">
              <w:rPr>
                <w:szCs w:val="18"/>
              </w:rPr>
              <w:t xml:space="preserve"> school fees), subject to materiality, agencies may recognise all revenue at the end of the reporting period. That is, contract liabilities will be recognised </w:t>
            </w:r>
            <w:ins w:id="1609" w:author="Lim, Ian" w:date="2023-10-11T11:45:00Z">
              <w:r w:rsidR="00F10109">
                <w:rPr>
                  <w:szCs w:val="18"/>
                </w:rPr>
                <w:t>on payments received during a</w:t>
              </w:r>
            </w:ins>
            <w:r w:rsidRPr="00DC574A">
              <w:rPr>
                <w:szCs w:val="18"/>
              </w:rPr>
              <w:t xml:space="preserve"> reporting period and revenue would </w:t>
            </w:r>
            <w:r w:rsidR="0061034B" w:rsidRPr="00DC574A">
              <w:rPr>
                <w:szCs w:val="18"/>
              </w:rPr>
              <w:t xml:space="preserve">not </w:t>
            </w:r>
            <w:r w:rsidRPr="00DC574A">
              <w:rPr>
                <w:szCs w:val="18"/>
              </w:rPr>
              <w:t xml:space="preserve">be recognised at the end of the reporting period </w:t>
            </w:r>
            <w:proofErr w:type="gramStart"/>
            <w:r w:rsidRPr="00DC574A">
              <w:rPr>
                <w:szCs w:val="18"/>
              </w:rPr>
              <w:t>for the amount of</w:t>
            </w:r>
            <w:proofErr w:type="gramEnd"/>
            <w:r w:rsidRPr="00DC574A">
              <w:rPr>
                <w:szCs w:val="18"/>
              </w:rPr>
              <w:t xml:space="preserve"> the contract liabilities that is outstanding.</w:t>
            </w:r>
          </w:p>
        </w:tc>
      </w:tr>
      <w:tr w:rsidR="00F81F60" w:rsidRPr="00720C06" w14:paraId="5406E717" w14:textId="77777777" w:rsidTr="00473414">
        <w:trPr>
          <w:cantSplit/>
        </w:trPr>
        <w:tc>
          <w:tcPr>
            <w:tcW w:w="1583" w:type="dxa"/>
            <w:tcBorders>
              <w:top w:val="nil"/>
              <w:left w:val="nil"/>
              <w:bottom w:val="nil"/>
              <w:right w:val="nil"/>
            </w:tcBorders>
          </w:tcPr>
          <w:p w14:paraId="2B2DEA8D" w14:textId="77777777" w:rsidR="00F81F60" w:rsidRPr="00720C06" w:rsidRDefault="00F81F60" w:rsidP="00711742">
            <w:pPr>
              <w:pStyle w:val="ReferenceHeading"/>
              <w:pageBreakBefore/>
            </w:pPr>
            <w:r w:rsidRPr="00720C06">
              <w:lastRenderedPageBreak/>
              <w:t>Reference</w:t>
            </w:r>
          </w:p>
        </w:tc>
        <w:tc>
          <w:tcPr>
            <w:tcW w:w="8157" w:type="dxa"/>
            <w:gridSpan w:val="4"/>
            <w:tcBorders>
              <w:top w:val="nil"/>
              <w:left w:val="nil"/>
              <w:bottom w:val="nil"/>
              <w:right w:val="nil"/>
            </w:tcBorders>
          </w:tcPr>
          <w:p w14:paraId="6E267296" w14:textId="08F0DC02" w:rsidR="00F81F60" w:rsidRPr="00720C06" w:rsidDel="00802642" w:rsidRDefault="00F81F60" w:rsidP="00F81F60">
            <w:pPr>
              <w:pStyle w:val="ModelHeading4"/>
              <w:rPr>
                <w:i/>
                <w:sz w:val="20"/>
                <w:szCs w:val="20"/>
              </w:rPr>
            </w:pPr>
            <w:bookmarkStart w:id="1610" w:name="_Toc532468290"/>
            <w:bookmarkStart w:id="1611" w:name="Sale_of_goods_3_3"/>
            <w:bookmarkStart w:id="1612" w:name="_Toc97909544"/>
            <w:r w:rsidRPr="00720C06">
              <w:rPr>
                <w:lang w:val="en-GB"/>
              </w:rPr>
              <w:t xml:space="preserve">3.3 </w:t>
            </w:r>
            <w:bookmarkEnd w:id="1610"/>
            <w:r>
              <w:rPr>
                <w:lang w:val="en-GB"/>
              </w:rPr>
              <w:t>Sale of goods</w:t>
            </w:r>
            <w:bookmarkEnd w:id="1611"/>
            <w:bookmarkEnd w:id="1612"/>
          </w:p>
        </w:tc>
      </w:tr>
    </w:tbl>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2"/>
        <w:gridCol w:w="4915"/>
        <w:gridCol w:w="760"/>
        <w:gridCol w:w="1247"/>
        <w:gridCol w:w="1247"/>
      </w:tblGrid>
      <w:tr w:rsidR="00105B99" w14:paraId="058510FB" w14:textId="77777777" w:rsidTr="003A3546">
        <w:tc>
          <w:tcPr>
            <w:tcW w:w="1582" w:type="dxa"/>
          </w:tcPr>
          <w:p w14:paraId="6B696DC3" w14:textId="77777777" w:rsidR="00105B99" w:rsidRPr="007C3E45" w:rsidRDefault="00105B99" w:rsidP="00105B99">
            <w:pPr>
              <w:pStyle w:val="Reference"/>
            </w:pPr>
          </w:p>
        </w:tc>
        <w:tc>
          <w:tcPr>
            <w:tcW w:w="4915" w:type="dxa"/>
            <w:vAlign w:val="center"/>
          </w:tcPr>
          <w:p w14:paraId="46A4D0D8" w14:textId="58BD7FDD" w:rsidR="00105B99" w:rsidRPr="00C1205E" w:rsidRDefault="00105B99" w:rsidP="00105B99">
            <w:pPr>
              <w:pStyle w:val="ModelTableNumbers1"/>
              <w:jc w:val="left"/>
              <w:rPr>
                <w:sz w:val="18"/>
                <w:szCs w:val="18"/>
              </w:rPr>
            </w:pPr>
          </w:p>
        </w:tc>
        <w:tc>
          <w:tcPr>
            <w:tcW w:w="760" w:type="dxa"/>
            <w:vAlign w:val="center"/>
          </w:tcPr>
          <w:p w14:paraId="3BECC3D0" w14:textId="77777777" w:rsidR="00105B99" w:rsidRPr="00C1205E" w:rsidRDefault="00105B99" w:rsidP="00105B99">
            <w:pPr>
              <w:pStyle w:val="ModelTableNumbers1"/>
              <w:rPr>
                <w:sz w:val="18"/>
                <w:szCs w:val="18"/>
              </w:rPr>
            </w:pPr>
          </w:p>
        </w:tc>
        <w:tc>
          <w:tcPr>
            <w:tcW w:w="1247" w:type="dxa"/>
            <w:shd w:val="clear" w:color="auto" w:fill="A6A6A6" w:themeFill="background1" w:themeFillShade="A6"/>
            <w:vAlign w:val="center"/>
          </w:tcPr>
          <w:p w14:paraId="0520D822" w14:textId="061D370E" w:rsidR="00105B99" w:rsidRPr="00105B99" w:rsidRDefault="00105B99" w:rsidP="00105B99">
            <w:pPr>
              <w:pStyle w:val="ModelTableNumbers1"/>
              <w:rPr>
                <w:b/>
                <w:bCs/>
                <w:sz w:val="18"/>
                <w:szCs w:val="18"/>
              </w:rPr>
            </w:pPr>
            <w:r w:rsidRPr="00105B99">
              <w:rPr>
                <w:b/>
                <w:bCs/>
                <w:sz w:val="18"/>
                <w:szCs w:val="18"/>
              </w:rPr>
              <w:t>202</w:t>
            </w:r>
            <w:r w:rsidR="00B37C5C">
              <w:rPr>
                <w:b/>
                <w:bCs/>
                <w:sz w:val="18"/>
                <w:szCs w:val="18"/>
              </w:rPr>
              <w:t>3</w:t>
            </w:r>
          </w:p>
        </w:tc>
        <w:tc>
          <w:tcPr>
            <w:tcW w:w="1247" w:type="dxa"/>
            <w:shd w:val="clear" w:color="auto" w:fill="auto"/>
            <w:vAlign w:val="center"/>
          </w:tcPr>
          <w:p w14:paraId="58105476" w14:textId="1F2F2D86" w:rsidR="00105B99" w:rsidRPr="00C1205E" w:rsidRDefault="00105B99" w:rsidP="00105B99">
            <w:pPr>
              <w:pStyle w:val="ModelTableNumbers1"/>
              <w:rPr>
                <w:b/>
                <w:bCs/>
                <w:sz w:val="18"/>
                <w:szCs w:val="18"/>
              </w:rPr>
            </w:pPr>
            <w:r w:rsidRPr="00C1205E">
              <w:rPr>
                <w:b/>
                <w:bCs/>
                <w:sz w:val="18"/>
                <w:szCs w:val="18"/>
              </w:rPr>
              <w:t>202</w:t>
            </w:r>
            <w:r w:rsidR="00B37C5C">
              <w:rPr>
                <w:b/>
                <w:bCs/>
                <w:sz w:val="18"/>
                <w:szCs w:val="18"/>
              </w:rPr>
              <w:t>2</w:t>
            </w:r>
          </w:p>
        </w:tc>
      </w:tr>
      <w:tr w:rsidR="00105B99" w14:paraId="7C12889D" w14:textId="77777777" w:rsidTr="003A3546">
        <w:tc>
          <w:tcPr>
            <w:tcW w:w="1582" w:type="dxa"/>
          </w:tcPr>
          <w:p w14:paraId="5CE9260D" w14:textId="1E1790DF" w:rsidR="00105B99" w:rsidRPr="007C3E45" w:rsidRDefault="00105B99" w:rsidP="00105B99">
            <w:pPr>
              <w:pStyle w:val="Reference"/>
            </w:pPr>
          </w:p>
        </w:tc>
        <w:tc>
          <w:tcPr>
            <w:tcW w:w="4915" w:type="dxa"/>
            <w:tcBorders>
              <w:bottom w:val="single" w:sz="4" w:space="0" w:color="auto"/>
            </w:tcBorders>
            <w:vAlign w:val="center"/>
          </w:tcPr>
          <w:p w14:paraId="7765BBC0" w14:textId="77777777" w:rsidR="00105B99" w:rsidRPr="00C1205E" w:rsidRDefault="00105B99" w:rsidP="00105B99">
            <w:pPr>
              <w:pStyle w:val="ModelTableNumbers1"/>
              <w:jc w:val="left"/>
              <w:rPr>
                <w:sz w:val="18"/>
                <w:szCs w:val="18"/>
              </w:rPr>
            </w:pPr>
          </w:p>
        </w:tc>
        <w:tc>
          <w:tcPr>
            <w:tcW w:w="760" w:type="dxa"/>
            <w:tcBorders>
              <w:bottom w:val="single" w:sz="4" w:space="0" w:color="auto"/>
            </w:tcBorders>
            <w:vAlign w:val="center"/>
          </w:tcPr>
          <w:p w14:paraId="14E0BEB2" w14:textId="77777777" w:rsidR="00105B99" w:rsidRPr="00C1205E" w:rsidRDefault="00105B99" w:rsidP="00105B99">
            <w:pPr>
              <w:pStyle w:val="ModelTableNumbers1"/>
              <w:rPr>
                <w:sz w:val="18"/>
                <w:szCs w:val="18"/>
              </w:rPr>
            </w:pPr>
          </w:p>
        </w:tc>
        <w:tc>
          <w:tcPr>
            <w:tcW w:w="1247" w:type="dxa"/>
            <w:tcBorders>
              <w:bottom w:val="single" w:sz="4" w:space="0" w:color="auto"/>
            </w:tcBorders>
            <w:shd w:val="clear" w:color="auto" w:fill="A6A6A6" w:themeFill="background1" w:themeFillShade="A6"/>
            <w:vAlign w:val="center"/>
          </w:tcPr>
          <w:p w14:paraId="0D007594" w14:textId="6D742AA1" w:rsidR="00105B99" w:rsidRPr="00105B99" w:rsidRDefault="00105B99" w:rsidP="00105B99">
            <w:pPr>
              <w:pStyle w:val="ModelTableNumbers1"/>
              <w:rPr>
                <w:b/>
                <w:bCs/>
                <w:sz w:val="18"/>
                <w:szCs w:val="18"/>
              </w:rPr>
            </w:pPr>
            <w:r w:rsidRPr="00105B99">
              <w:rPr>
                <w:b/>
                <w:bCs/>
                <w:sz w:val="18"/>
                <w:szCs w:val="18"/>
              </w:rPr>
              <w:t>($000)</w:t>
            </w:r>
          </w:p>
        </w:tc>
        <w:tc>
          <w:tcPr>
            <w:tcW w:w="1247" w:type="dxa"/>
            <w:tcBorders>
              <w:bottom w:val="single" w:sz="4" w:space="0" w:color="auto"/>
            </w:tcBorders>
            <w:shd w:val="clear" w:color="auto" w:fill="auto"/>
            <w:vAlign w:val="center"/>
          </w:tcPr>
          <w:p w14:paraId="65AB6A1B" w14:textId="2D79AF60" w:rsidR="00105B99" w:rsidRPr="00C1205E" w:rsidRDefault="00105B99" w:rsidP="00105B99">
            <w:pPr>
              <w:pStyle w:val="ModelTableNumbers1"/>
              <w:rPr>
                <w:b/>
                <w:bCs/>
                <w:sz w:val="18"/>
                <w:szCs w:val="18"/>
              </w:rPr>
            </w:pPr>
            <w:r w:rsidRPr="00C1205E">
              <w:rPr>
                <w:b/>
                <w:bCs/>
                <w:sz w:val="18"/>
                <w:szCs w:val="18"/>
              </w:rPr>
              <w:t>($000)</w:t>
            </w:r>
          </w:p>
        </w:tc>
      </w:tr>
      <w:tr w:rsidR="00105B99" w14:paraId="6992B466" w14:textId="77777777" w:rsidTr="003A3546">
        <w:tc>
          <w:tcPr>
            <w:tcW w:w="1582" w:type="dxa"/>
          </w:tcPr>
          <w:p w14:paraId="6E0FE412" w14:textId="241A39E6" w:rsidR="00105B99" w:rsidRPr="007C3E45" w:rsidRDefault="00105B99" w:rsidP="00105B99">
            <w:pPr>
              <w:pStyle w:val="Reference"/>
            </w:pPr>
            <w:r>
              <w:t>AASB 1060.157(b)</w:t>
            </w:r>
          </w:p>
        </w:tc>
        <w:tc>
          <w:tcPr>
            <w:tcW w:w="4915" w:type="dxa"/>
            <w:tcBorders>
              <w:top w:val="single" w:sz="4" w:space="0" w:color="auto"/>
            </w:tcBorders>
            <w:vAlign w:val="center"/>
          </w:tcPr>
          <w:p w14:paraId="72AD7C40" w14:textId="1B34EC5B" w:rsidR="00105B99" w:rsidRPr="00C1205E" w:rsidRDefault="00105B99" w:rsidP="00105B99">
            <w:pPr>
              <w:pStyle w:val="ModelTableNumbers1"/>
              <w:jc w:val="left"/>
              <w:rPr>
                <w:b/>
                <w:bCs/>
                <w:sz w:val="18"/>
                <w:szCs w:val="18"/>
              </w:rPr>
            </w:pPr>
            <w:r w:rsidRPr="00C1205E">
              <w:rPr>
                <w:b/>
                <w:bCs/>
                <w:sz w:val="18"/>
                <w:szCs w:val="18"/>
              </w:rPr>
              <w:t>Sale of goods:</w:t>
            </w:r>
          </w:p>
        </w:tc>
        <w:tc>
          <w:tcPr>
            <w:tcW w:w="760" w:type="dxa"/>
            <w:tcBorders>
              <w:top w:val="single" w:sz="4" w:space="0" w:color="auto"/>
            </w:tcBorders>
            <w:vAlign w:val="center"/>
          </w:tcPr>
          <w:p w14:paraId="04848AE1" w14:textId="77777777" w:rsidR="00105B99" w:rsidRPr="00C1205E" w:rsidRDefault="00105B99" w:rsidP="00105B99">
            <w:pPr>
              <w:pStyle w:val="ModelTableNumbers1"/>
              <w:rPr>
                <w:sz w:val="18"/>
                <w:szCs w:val="18"/>
              </w:rPr>
            </w:pPr>
          </w:p>
        </w:tc>
        <w:tc>
          <w:tcPr>
            <w:tcW w:w="1247" w:type="dxa"/>
            <w:tcBorders>
              <w:top w:val="single" w:sz="4" w:space="0" w:color="auto"/>
            </w:tcBorders>
            <w:shd w:val="clear" w:color="auto" w:fill="A6A6A6" w:themeFill="background1" w:themeFillShade="A6"/>
            <w:vAlign w:val="center"/>
          </w:tcPr>
          <w:p w14:paraId="6BD0954E" w14:textId="442F8F86" w:rsidR="00105B99" w:rsidRPr="00105B99" w:rsidRDefault="00105B99" w:rsidP="00105B99">
            <w:pPr>
              <w:pStyle w:val="ModelTableNumbers1"/>
              <w:rPr>
                <w:sz w:val="18"/>
                <w:szCs w:val="18"/>
              </w:rPr>
            </w:pPr>
          </w:p>
        </w:tc>
        <w:tc>
          <w:tcPr>
            <w:tcW w:w="1247" w:type="dxa"/>
            <w:tcBorders>
              <w:top w:val="single" w:sz="4" w:space="0" w:color="auto"/>
            </w:tcBorders>
            <w:shd w:val="clear" w:color="auto" w:fill="auto"/>
            <w:vAlign w:val="center"/>
          </w:tcPr>
          <w:p w14:paraId="3BFCBAB0" w14:textId="6FA1CDF6" w:rsidR="00105B99" w:rsidRPr="00C1205E" w:rsidRDefault="00105B99" w:rsidP="00105B99">
            <w:pPr>
              <w:pStyle w:val="ModelTableNumbers1"/>
              <w:rPr>
                <w:sz w:val="18"/>
                <w:szCs w:val="18"/>
              </w:rPr>
            </w:pPr>
          </w:p>
        </w:tc>
      </w:tr>
      <w:tr w:rsidR="00105B99" w14:paraId="31D36E7D" w14:textId="77777777" w:rsidTr="003A3546">
        <w:tc>
          <w:tcPr>
            <w:tcW w:w="1582" w:type="dxa"/>
          </w:tcPr>
          <w:p w14:paraId="3C1F8B51" w14:textId="77777777" w:rsidR="00105B99" w:rsidRPr="007C3E45" w:rsidRDefault="00105B99" w:rsidP="00105B99">
            <w:pPr>
              <w:pStyle w:val="Reference"/>
            </w:pPr>
          </w:p>
        </w:tc>
        <w:tc>
          <w:tcPr>
            <w:tcW w:w="4915" w:type="dxa"/>
            <w:vAlign w:val="center"/>
          </w:tcPr>
          <w:p w14:paraId="2130693C" w14:textId="67C5DAA1" w:rsidR="00105B99" w:rsidRPr="00C1205E" w:rsidRDefault="00105B99" w:rsidP="00105B99">
            <w:pPr>
              <w:pStyle w:val="ModelTableNumbers1"/>
              <w:jc w:val="left"/>
              <w:rPr>
                <w:sz w:val="18"/>
                <w:szCs w:val="18"/>
              </w:rPr>
            </w:pPr>
            <w:r w:rsidRPr="00C1205E">
              <w:rPr>
                <w:sz w:val="18"/>
                <w:szCs w:val="18"/>
              </w:rPr>
              <w:t>- IT booklets</w:t>
            </w:r>
          </w:p>
        </w:tc>
        <w:tc>
          <w:tcPr>
            <w:tcW w:w="760" w:type="dxa"/>
            <w:vAlign w:val="center"/>
          </w:tcPr>
          <w:p w14:paraId="5941EF39" w14:textId="77777777" w:rsidR="00105B99" w:rsidRPr="00C1205E" w:rsidRDefault="00105B99" w:rsidP="00105B99">
            <w:pPr>
              <w:pStyle w:val="ModelTableNumbers1"/>
              <w:rPr>
                <w:sz w:val="18"/>
                <w:szCs w:val="18"/>
              </w:rPr>
            </w:pPr>
          </w:p>
        </w:tc>
        <w:tc>
          <w:tcPr>
            <w:tcW w:w="1247" w:type="dxa"/>
            <w:shd w:val="clear" w:color="auto" w:fill="A6A6A6" w:themeFill="background1" w:themeFillShade="A6"/>
            <w:vAlign w:val="center"/>
          </w:tcPr>
          <w:p w14:paraId="51834209" w14:textId="010B8F8A" w:rsidR="00105B99" w:rsidRPr="00105B99" w:rsidRDefault="00105B99" w:rsidP="00105B99">
            <w:pPr>
              <w:pStyle w:val="ModelTableNumbers1"/>
              <w:rPr>
                <w:sz w:val="18"/>
                <w:szCs w:val="18"/>
              </w:rPr>
            </w:pPr>
            <w:r w:rsidRPr="00105B99">
              <w:rPr>
                <w:sz w:val="18"/>
                <w:szCs w:val="18"/>
              </w:rPr>
              <w:t>2,435</w:t>
            </w:r>
          </w:p>
        </w:tc>
        <w:tc>
          <w:tcPr>
            <w:tcW w:w="1247" w:type="dxa"/>
            <w:shd w:val="clear" w:color="auto" w:fill="auto"/>
            <w:vAlign w:val="center"/>
          </w:tcPr>
          <w:p w14:paraId="3389356D" w14:textId="57A110B5" w:rsidR="00105B99" w:rsidRPr="00105B99" w:rsidRDefault="00105B99" w:rsidP="00105B99">
            <w:pPr>
              <w:pStyle w:val="ModelTableNumbers1"/>
              <w:rPr>
                <w:sz w:val="18"/>
                <w:szCs w:val="28"/>
              </w:rPr>
            </w:pPr>
            <w:r w:rsidRPr="00105B99">
              <w:rPr>
                <w:sz w:val="18"/>
                <w:szCs w:val="28"/>
              </w:rPr>
              <w:t>1,934</w:t>
            </w:r>
          </w:p>
        </w:tc>
      </w:tr>
      <w:tr w:rsidR="00105B99" w14:paraId="5B755319" w14:textId="77777777" w:rsidTr="003A3546">
        <w:tc>
          <w:tcPr>
            <w:tcW w:w="1582" w:type="dxa"/>
          </w:tcPr>
          <w:p w14:paraId="17428DBA" w14:textId="77777777" w:rsidR="00105B99" w:rsidRPr="007C3E45" w:rsidRDefault="00105B99" w:rsidP="00105B99">
            <w:pPr>
              <w:pStyle w:val="Reference"/>
            </w:pPr>
          </w:p>
        </w:tc>
        <w:tc>
          <w:tcPr>
            <w:tcW w:w="4915" w:type="dxa"/>
            <w:tcBorders>
              <w:bottom w:val="single" w:sz="4" w:space="0" w:color="auto"/>
            </w:tcBorders>
            <w:vAlign w:val="center"/>
          </w:tcPr>
          <w:p w14:paraId="6F43C3A7" w14:textId="5D67CD58" w:rsidR="00105B99" w:rsidRPr="00C1205E" w:rsidRDefault="00105B99" w:rsidP="00105B99">
            <w:pPr>
              <w:pStyle w:val="ModelTableNumbers1"/>
              <w:jc w:val="left"/>
              <w:rPr>
                <w:sz w:val="18"/>
                <w:szCs w:val="18"/>
              </w:rPr>
            </w:pPr>
            <w:r w:rsidRPr="00C1205E">
              <w:rPr>
                <w:sz w:val="18"/>
                <w:szCs w:val="18"/>
              </w:rPr>
              <w:t>- IT equipment</w:t>
            </w:r>
          </w:p>
        </w:tc>
        <w:tc>
          <w:tcPr>
            <w:tcW w:w="760" w:type="dxa"/>
            <w:tcBorders>
              <w:bottom w:val="single" w:sz="4" w:space="0" w:color="auto"/>
            </w:tcBorders>
            <w:vAlign w:val="center"/>
          </w:tcPr>
          <w:p w14:paraId="15B5C885" w14:textId="77777777" w:rsidR="00105B99" w:rsidRPr="00C1205E" w:rsidRDefault="00105B99" w:rsidP="00105B99">
            <w:pPr>
              <w:pStyle w:val="ModelTableNumbers1"/>
              <w:rPr>
                <w:sz w:val="18"/>
                <w:szCs w:val="18"/>
              </w:rPr>
            </w:pPr>
          </w:p>
        </w:tc>
        <w:tc>
          <w:tcPr>
            <w:tcW w:w="1247" w:type="dxa"/>
            <w:tcBorders>
              <w:bottom w:val="single" w:sz="4" w:space="0" w:color="auto"/>
            </w:tcBorders>
            <w:shd w:val="clear" w:color="auto" w:fill="A6A6A6" w:themeFill="background1" w:themeFillShade="A6"/>
            <w:vAlign w:val="center"/>
          </w:tcPr>
          <w:p w14:paraId="79DA4AB0" w14:textId="338E47A6" w:rsidR="00105B99" w:rsidRPr="00105B99" w:rsidRDefault="00105B99" w:rsidP="00105B99">
            <w:pPr>
              <w:pStyle w:val="ModelTableNumbers1"/>
              <w:rPr>
                <w:sz w:val="18"/>
                <w:szCs w:val="18"/>
              </w:rPr>
            </w:pPr>
            <w:r w:rsidRPr="00105B99">
              <w:rPr>
                <w:sz w:val="18"/>
                <w:szCs w:val="18"/>
              </w:rPr>
              <w:t>11,832</w:t>
            </w:r>
          </w:p>
        </w:tc>
        <w:tc>
          <w:tcPr>
            <w:tcW w:w="1247" w:type="dxa"/>
            <w:tcBorders>
              <w:bottom w:val="single" w:sz="4" w:space="0" w:color="auto"/>
            </w:tcBorders>
            <w:shd w:val="clear" w:color="auto" w:fill="auto"/>
            <w:vAlign w:val="center"/>
          </w:tcPr>
          <w:p w14:paraId="467040DE" w14:textId="31E92D4F" w:rsidR="00105B99" w:rsidRPr="00105B99" w:rsidRDefault="00105B99" w:rsidP="00105B99">
            <w:pPr>
              <w:pStyle w:val="ModelTableNumbers1"/>
              <w:rPr>
                <w:sz w:val="18"/>
                <w:szCs w:val="28"/>
              </w:rPr>
            </w:pPr>
            <w:r w:rsidRPr="00105B99">
              <w:rPr>
                <w:sz w:val="18"/>
                <w:szCs w:val="28"/>
              </w:rPr>
              <w:t>11,036</w:t>
            </w:r>
          </w:p>
        </w:tc>
      </w:tr>
      <w:tr w:rsidR="00105B99" w14:paraId="15ADBAFA" w14:textId="77777777" w:rsidTr="003A3546">
        <w:tc>
          <w:tcPr>
            <w:tcW w:w="1582" w:type="dxa"/>
          </w:tcPr>
          <w:p w14:paraId="3F01C6BD" w14:textId="77777777" w:rsidR="00105B99" w:rsidRPr="007C3E45" w:rsidRDefault="00105B99" w:rsidP="00105B99">
            <w:pPr>
              <w:pStyle w:val="Reference"/>
            </w:pPr>
          </w:p>
        </w:tc>
        <w:tc>
          <w:tcPr>
            <w:tcW w:w="4915" w:type="dxa"/>
            <w:tcBorders>
              <w:top w:val="single" w:sz="4" w:space="0" w:color="auto"/>
              <w:bottom w:val="single" w:sz="4" w:space="0" w:color="auto"/>
            </w:tcBorders>
            <w:vAlign w:val="center"/>
          </w:tcPr>
          <w:p w14:paraId="423226A3" w14:textId="77777777" w:rsidR="00105B99" w:rsidRPr="00C1205E" w:rsidRDefault="00105B99" w:rsidP="00105B99">
            <w:pPr>
              <w:pStyle w:val="ModelTableNumbers1"/>
              <w:jc w:val="left"/>
              <w:rPr>
                <w:b/>
                <w:bCs/>
                <w:sz w:val="18"/>
                <w:szCs w:val="18"/>
              </w:rPr>
            </w:pPr>
          </w:p>
        </w:tc>
        <w:tc>
          <w:tcPr>
            <w:tcW w:w="760" w:type="dxa"/>
            <w:tcBorders>
              <w:top w:val="single" w:sz="4" w:space="0" w:color="auto"/>
              <w:bottom w:val="single" w:sz="4" w:space="0" w:color="auto"/>
            </w:tcBorders>
            <w:vAlign w:val="center"/>
          </w:tcPr>
          <w:p w14:paraId="19011D39" w14:textId="77777777" w:rsidR="00105B99" w:rsidRPr="00C1205E" w:rsidRDefault="00105B99" w:rsidP="00105B99">
            <w:pPr>
              <w:pStyle w:val="ModelTableNumbers1"/>
              <w:rPr>
                <w:b/>
                <w:bCs/>
                <w:sz w:val="18"/>
                <w:szCs w:val="18"/>
              </w:rPr>
            </w:pPr>
          </w:p>
        </w:tc>
        <w:tc>
          <w:tcPr>
            <w:tcW w:w="1247" w:type="dxa"/>
            <w:tcBorders>
              <w:top w:val="single" w:sz="4" w:space="0" w:color="auto"/>
              <w:bottom w:val="single" w:sz="4" w:space="0" w:color="auto"/>
            </w:tcBorders>
            <w:shd w:val="clear" w:color="auto" w:fill="A6A6A6" w:themeFill="background1" w:themeFillShade="A6"/>
            <w:vAlign w:val="center"/>
          </w:tcPr>
          <w:p w14:paraId="5ACADDA9" w14:textId="745F6CB7" w:rsidR="00105B99" w:rsidRPr="00105B99" w:rsidRDefault="00105B99" w:rsidP="00105B99">
            <w:pPr>
              <w:pStyle w:val="ModelTableNumbers1"/>
              <w:rPr>
                <w:b/>
                <w:bCs/>
                <w:sz w:val="18"/>
                <w:szCs w:val="18"/>
              </w:rPr>
            </w:pPr>
            <w:r w:rsidRPr="00105B99">
              <w:rPr>
                <w:b/>
                <w:bCs/>
                <w:sz w:val="18"/>
                <w:szCs w:val="18"/>
              </w:rPr>
              <w:t>14,267</w:t>
            </w:r>
          </w:p>
        </w:tc>
        <w:tc>
          <w:tcPr>
            <w:tcW w:w="1247" w:type="dxa"/>
            <w:tcBorders>
              <w:top w:val="single" w:sz="4" w:space="0" w:color="auto"/>
              <w:bottom w:val="single" w:sz="4" w:space="0" w:color="auto"/>
            </w:tcBorders>
            <w:shd w:val="clear" w:color="auto" w:fill="auto"/>
            <w:vAlign w:val="center"/>
          </w:tcPr>
          <w:p w14:paraId="33A680F3" w14:textId="590AE38E" w:rsidR="00105B99" w:rsidRPr="00105B99" w:rsidRDefault="00105B99" w:rsidP="00105B99">
            <w:pPr>
              <w:pStyle w:val="ModelTableNumbers1"/>
              <w:rPr>
                <w:b/>
                <w:bCs/>
                <w:sz w:val="18"/>
                <w:szCs w:val="28"/>
              </w:rPr>
            </w:pPr>
            <w:r w:rsidRPr="00105B99">
              <w:rPr>
                <w:b/>
                <w:bCs/>
                <w:sz w:val="18"/>
                <w:szCs w:val="28"/>
              </w:rPr>
              <w:t>12,970</w:t>
            </w:r>
          </w:p>
        </w:tc>
      </w:tr>
      <w:tr w:rsidR="00105B99" w14:paraId="7965B00E" w14:textId="77777777" w:rsidTr="003A3546">
        <w:tc>
          <w:tcPr>
            <w:tcW w:w="1582" w:type="dxa"/>
          </w:tcPr>
          <w:p w14:paraId="44EAD459" w14:textId="1D2BF191" w:rsidR="00105B99" w:rsidRPr="007C3E45" w:rsidRDefault="00105B99" w:rsidP="00105B99">
            <w:pPr>
              <w:pStyle w:val="Reference"/>
            </w:pPr>
            <w:r>
              <w:t>AASB 1060.123(c)</w:t>
            </w:r>
          </w:p>
        </w:tc>
        <w:tc>
          <w:tcPr>
            <w:tcW w:w="4915" w:type="dxa"/>
            <w:tcBorders>
              <w:top w:val="single" w:sz="4" w:space="0" w:color="auto"/>
            </w:tcBorders>
            <w:vAlign w:val="center"/>
          </w:tcPr>
          <w:p w14:paraId="7FE137C4" w14:textId="6204A95F" w:rsidR="00105B99" w:rsidRPr="00C1205E" w:rsidRDefault="00105B99" w:rsidP="00105B99">
            <w:pPr>
              <w:pStyle w:val="ModelTableNumbers1"/>
              <w:jc w:val="left"/>
              <w:rPr>
                <w:b/>
                <w:bCs/>
                <w:sz w:val="18"/>
                <w:szCs w:val="18"/>
              </w:rPr>
            </w:pPr>
            <w:r w:rsidRPr="00C1205E">
              <w:rPr>
                <w:b/>
                <w:bCs/>
                <w:sz w:val="18"/>
                <w:szCs w:val="18"/>
              </w:rPr>
              <w:t>Cost of Sales:</w:t>
            </w:r>
          </w:p>
        </w:tc>
        <w:tc>
          <w:tcPr>
            <w:tcW w:w="760" w:type="dxa"/>
            <w:tcBorders>
              <w:top w:val="single" w:sz="4" w:space="0" w:color="auto"/>
            </w:tcBorders>
            <w:vAlign w:val="center"/>
          </w:tcPr>
          <w:p w14:paraId="7E254772" w14:textId="77777777" w:rsidR="00105B99" w:rsidRPr="00C1205E" w:rsidRDefault="00105B99" w:rsidP="00105B99">
            <w:pPr>
              <w:pStyle w:val="ModelTableNumbers1"/>
              <w:rPr>
                <w:sz w:val="18"/>
                <w:szCs w:val="18"/>
              </w:rPr>
            </w:pPr>
          </w:p>
        </w:tc>
        <w:tc>
          <w:tcPr>
            <w:tcW w:w="1247" w:type="dxa"/>
            <w:tcBorders>
              <w:top w:val="single" w:sz="4" w:space="0" w:color="auto"/>
            </w:tcBorders>
            <w:shd w:val="clear" w:color="auto" w:fill="A6A6A6" w:themeFill="background1" w:themeFillShade="A6"/>
            <w:vAlign w:val="center"/>
          </w:tcPr>
          <w:p w14:paraId="7732DA52" w14:textId="30F33B01" w:rsidR="00105B99" w:rsidRPr="00105B99" w:rsidRDefault="00105B99" w:rsidP="00105B99">
            <w:pPr>
              <w:pStyle w:val="ModelTableNumbers1"/>
              <w:rPr>
                <w:sz w:val="18"/>
                <w:szCs w:val="18"/>
              </w:rPr>
            </w:pPr>
          </w:p>
        </w:tc>
        <w:tc>
          <w:tcPr>
            <w:tcW w:w="1247" w:type="dxa"/>
            <w:tcBorders>
              <w:top w:val="single" w:sz="4" w:space="0" w:color="auto"/>
            </w:tcBorders>
            <w:shd w:val="clear" w:color="auto" w:fill="auto"/>
            <w:vAlign w:val="center"/>
          </w:tcPr>
          <w:p w14:paraId="74EE6A01" w14:textId="597C0019" w:rsidR="00105B99" w:rsidRPr="00105B99" w:rsidRDefault="00105B99" w:rsidP="00105B99">
            <w:pPr>
              <w:pStyle w:val="ModelTableNumbers1"/>
              <w:rPr>
                <w:sz w:val="18"/>
                <w:szCs w:val="28"/>
              </w:rPr>
            </w:pPr>
          </w:p>
        </w:tc>
      </w:tr>
      <w:tr w:rsidR="00105B99" w14:paraId="222D7821" w14:textId="77777777" w:rsidTr="003A3546">
        <w:tc>
          <w:tcPr>
            <w:tcW w:w="1582" w:type="dxa"/>
          </w:tcPr>
          <w:p w14:paraId="4D20077D" w14:textId="77777777" w:rsidR="00105B99" w:rsidRPr="007C3E45" w:rsidRDefault="00105B99" w:rsidP="00105B99">
            <w:pPr>
              <w:pStyle w:val="Reference"/>
            </w:pPr>
          </w:p>
        </w:tc>
        <w:tc>
          <w:tcPr>
            <w:tcW w:w="4915" w:type="dxa"/>
            <w:vAlign w:val="center"/>
          </w:tcPr>
          <w:p w14:paraId="60CC30BB" w14:textId="461A5757" w:rsidR="00105B99" w:rsidRPr="00C1205E" w:rsidRDefault="00105B99" w:rsidP="00105B99">
            <w:pPr>
              <w:pStyle w:val="ModelTableNumbers1"/>
              <w:jc w:val="left"/>
              <w:rPr>
                <w:sz w:val="18"/>
                <w:szCs w:val="18"/>
              </w:rPr>
            </w:pPr>
            <w:r w:rsidRPr="00C1205E">
              <w:rPr>
                <w:sz w:val="18"/>
                <w:szCs w:val="18"/>
              </w:rPr>
              <w:t>Opening Inventory</w:t>
            </w:r>
          </w:p>
        </w:tc>
        <w:tc>
          <w:tcPr>
            <w:tcW w:w="760" w:type="dxa"/>
            <w:vAlign w:val="center"/>
          </w:tcPr>
          <w:p w14:paraId="14766C79" w14:textId="77777777" w:rsidR="00105B99" w:rsidRPr="00C1205E" w:rsidRDefault="00105B99" w:rsidP="00105B99">
            <w:pPr>
              <w:pStyle w:val="ModelTableNumbers1"/>
              <w:rPr>
                <w:sz w:val="18"/>
                <w:szCs w:val="18"/>
              </w:rPr>
            </w:pPr>
          </w:p>
        </w:tc>
        <w:tc>
          <w:tcPr>
            <w:tcW w:w="1247" w:type="dxa"/>
            <w:shd w:val="clear" w:color="auto" w:fill="A6A6A6" w:themeFill="background1" w:themeFillShade="A6"/>
            <w:vAlign w:val="center"/>
          </w:tcPr>
          <w:p w14:paraId="1E2C1F12" w14:textId="5DC9CBC1" w:rsidR="00105B99" w:rsidRPr="00105B99" w:rsidRDefault="00105B99" w:rsidP="00105B99">
            <w:pPr>
              <w:pStyle w:val="ModelTableNumbers1"/>
              <w:rPr>
                <w:sz w:val="18"/>
                <w:szCs w:val="18"/>
              </w:rPr>
            </w:pPr>
            <w:r w:rsidRPr="00105B99">
              <w:rPr>
                <w:sz w:val="18"/>
                <w:szCs w:val="18"/>
              </w:rPr>
              <w:t>(16,375)</w:t>
            </w:r>
          </w:p>
        </w:tc>
        <w:tc>
          <w:tcPr>
            <w:tcW w:w="1247" w:type="dxa"/>
            <w:shd w:val="clear" w:color="auto" w:fill="auto"/>
            <w:vAlign w:val="center"/>
          </w:tcPr>
          <w:p w14:paraId="1DB0C976" w14:textId="051C951B" w:rsidR="00105B99" w:rsidRPr="00105B99" w:rsidRDefault="00105B99" w:rsidP="00105B99">
            <w:pPr>
              <w:pStyle w:val="ModelTableNumbers1"/>
              <w:rPr>
                <w:sz w:val="18"/>
                <w:szCs w:val="28"/>
              </w:rPr>
            </w:pPr>
            <w:r w:rsidRPr="00105B99">
              <w:rPr>
                <w:sz w:val="18"/>
                <w:szCs w:val="28"/>
              </w:rPr>
              <w:t>(11,300)</w:t>
            </w:r>
          </w:p>
        </w:tc>
      </w:tr>
      <w:tr w:rsidR="00105B99" w14:paraId="6859E249" w14:textId="77777777" w:rsidTr="003A3546">
        <w:tc>
          <w:tcPr>
            <w:tcW w:w="1582" w:type="dxa"/>
          </w:tcPr>
          <w:p w14:paraId="31A5464F" w14:textId="77777777" w:rsidR="00105B99" w:rsidRPr="007C3E45" w:rsidRDefault="00105B99" w:rsidP="00105B99">
            <w:pPr>
              <w:pStyle w:val="Reference"/>
            </w:pPr>
          </w:p>
        </w:tc>
        <w:tc>
          <w:tcPr>
            <w:tcW w:w="4915" w:type="dxa"/>
            <w:tcBorders>
              <w:bottom w:val="single" w:sz="4" w:space="0" w:color="auto"/>
            </w:tcBorders>
            <w:vAlign w:val="center"/>
          </w:tcPr>
          <w:p w14:paraId="2C870045" w14:textId="5D509378" w:rsidR="00105B99" w:rsidRPr="00C1205E" w:rsidRDefault="00105B99" w:rsidP="00105B99">
            <w:pPr>
              <w:pStyle w:val="ModelTableNumbers1"/>
              <w:jc w:val="left"/>
              <w:rPr>
                <w:sz w:val="18"/>
                <w:szCs w:val="18"/>
              </w:rPr>
            </w:pPr>
            <w:r w:rsidRPr="00C1205E">
              <w:rPr>
                <w:sz w:val="18"/>
                <w:szCs w:val="18"/>
              </w:rPr>
              <w:t>Purchases</w:t>
            </w:r>
          </w:p>
        </w:tc>
        <w:tc>
          <w:tcPr>
            <w:tcW w:w="760" w:type="dxa"/>
            <w:tcBorders>
              <w:bottom w:val="single" w:sz="4" w:space="0" w:color="auto"/>
            </w:tcBorders>
            <w:vAlign w:val="center"/>
          </w:tcPr>
          <w:p w14:paraId="52221A0D" w14:textId="77777777" w:rsidR="00105B99" w:rsidRPr="00C1205E" w:rsidRDefault="00105B99" w:rsidP="00105B99">
            <w:pPr>
              <w:pStyle w:val="ModelTableNumbers1"/>
              <w:rPr>
                <w:sz w:val="18"/>
                <w:szCs w:val="18"/>
              </w:rPr>
            </w:pPr>
          </w:p>
        </w:tc>
        <w:tc>
          <w:tcPr>
            <w:tcW w:w="1247" w:type="dxa"/>
            <w:tcBorders>
              <w:bottom w:val="single" w:sz="4" w:space="0" w:color="auto"/>
            </w:tcBorders>
            <w:shd w:val="clear" w:color="auto" w:fill="A6A6A6" w:themeFill="background1" w:themeFillShade="A6"/>
            <w:vAlign w:val="center"/>
          </w:tcPr>
          <w:p w14:paraId="014E4D67" w14:textId="219A8960" w:rsidR="00105B99" w:rsidRPr="00105B99" w:rsidRDefault="00105B99" w:rsidP="00105B99">
            <w:pPr>
              <w:pStyle w:val="ModelTableNumbers1"/>
              <w:rPr>
                <w:sz w:val="18"/>
                <w:szCs w:val="18"/>
              </w:rPr>
            </w:pPr>
            <w:r w:rsidRPr="00105B99">
              <w:rPr>
                <w:sz w:val="18"/>
                <w:szCs w:val="18"/>
              </w:rPr>
              <w:t>(4,518)</w:t>
            </w:r>
          </w:p>
        </w:tc>
        <w:tc>
          <w:tcPr>
            <w:tcW w:w="1247" w:type="dxa"/>
            <w:tcBorders>
              <w:bottom w:val="single" w:sz="4" w:space="0" w:color="auto"/>
            </w:tcBorders>
            <w:shd w:val="clear" w:color="auto" w:fill="auto"/>
            <w:vAlign w:val="center"/>
          </w:tcPr>
          <w:p w14:paraId="33FC1261" w14:textId="3490CE01" w:rsidR="00105B99" w:rsidRPr="00105B99" w:rsidRDefault="00105B99" w:rsidP="00105B99">
            <w:pPr>
              <w:pStyle w:val="ModelTableNumbers1"/>
              <w:rPr>
                <w:sz w:val="18"/>
                <w:szCs w:val="28"/>
              </w:rPr>
            </w:pPr>
            <w:r w:rsidRPr="00105B99">
              <w:rPr>
                <w:sz w:val="18"/>
                <w:szCs w:val="28"/>
              </w:rPr>
              <w:t>(7,775)</w:t>
            </w:r>
          </w:p>
        </w:tc>
      </w:tr>
      <w:tr w:rsidR="00105B99" w14:paraId="32F40B6A" w14:textId="77777777" w:rsidTr="003A3546">
        <w:tc>
          <w:tcPr>
            <w:tcW w:w="1582" w:type="dxa"/>
          </w:tcPr>
          <w:p w14:paraId="5B4B080F" w14:textId="77777777" w:rsidR="00105B99" w:rsidRPr="007C3E45" w:rsidRDefault="00105B99" w:rsidP="00105B99">
            <w:pPr>
              <w:pStyle w:val="Reference"/>
            </w:pPr>
          </w:p>
        </w:tc>
        <w:tc>
          <w:tcPr>
            <w:tcW w:w="4915" w:type="dxa"/>
            <w:tcBorders>
              <w:top w:val="single" w:sz="4" w:space="0" w:color="auto"/>
            </w:tcBorders>
            <w:vAlign w:val="center"/>
          </w:tcPr>
          <w:p w14:paraId="6881216E" w14:textId="77777777" w:rsidR="00105B99" w:rsidRPr="00C1205E" w:rsidRDefault="00105B99" w:rsidP="00105B99">
            <w:pPr>
              <w:pStyle w:val="ModelTableNumbers1"/>
              <w:jc w:val="left"/>
              <w:rPr>
                <w:sz w:val="18"/>
                <w:szCs w:val="18"/>
              </w:rPr>
            </w:pPr>
          </w:p>
        </w:tc>
        <w:tc>
          <w:tcPr>
            <w:tcW w:w="760" w:type="dxa"/>
            <w:tcBorders>
              <w:top w:val="single" w:sz="4" w:space="0" w:color="auto"/>
            </w:tcBorders>
            <w:vAlign w:val="center"/>
          </w:tcPr>
          <w:p w14:paraId="3CEC6E13" w14:textId="77777777" w:rsidR="00105B99" w:rsidRPr="00C1205E" w:rsidRDefault="00105B99" w:rsidP="00105B99">
            <w:pPr>
              <w:pStyle w:val="ModelTableNumbers1"/>
              <w:rPr>
                <w:sz w:val="18"/>
                <w:szCs w:val="18"/>
              </w:rPr>
            </w:pPr>
          </w:p>
        </w:tc>
        <w:tc>
          <w:tcPr>
            <w:tcW w:w="1247" w:type="dxa"/>
            <w:tcBorders>
              <w:top w:val="single" w:sz="4" w:space="0" w:color="auto"/>
            </w:tcBorders>
            <w:shd w:val="clear" w:color="auto" w:fill="A6A6A6" w:themeFill="background1" w:themeFillShade="A6"/>
            <w:vAlign w:val="center"/>
          </w:tcPr>
          <w:p w14:paraId="5547A512" w14:textId="6ADED364" w:rsidR="00105B99" w:rsidRPr="00105B99" w:rsidRDefault="00105B99" w:rsidP="00105B99">
            <w:pPr>
              <w:pStyle w:val="ModelTableNumbers1"/>
              <w:rPr>
                <w:sz w:val="18"/>
                <w:szCs w:val="18"/>
              </w:rPr>
            </w:pPr>
            <w:r w:rsidRPr="00105B99">
              <w:rPr>
                <w:sz w:val="18"/>
                <w:szCs w:val="18"/>
              </w:rPr>
              <w:t>(20,893)</w:t>
            </w:r>
          </w:p>
        </w:tc>
        <w:tc>
          <w:tcPr>
            <w:tcW w:w="1247" w:type="dxa"/>
            <w:tcBorders>
              <w:top w:val="single" w:sz="4" w:space="0" w:color="auto"/>
            </w:tcBorders>
            <w:shd w:val="clear" w:color="auto" w:fill="auto"/>
            <w:vAlign w:val="center"/>
          </w:tcPr>
          <w:p w14:paraId="38947908" w14:textId="2F8F3E9E" w:rsidR="00105B99" w:rsidRPr="00105B99" w:rsidRDefault="00105B99" w:rsidP="00105B99">
            <w:pPr>
              <w:pStyle w:val="ModelTableNumbers1"/>
              <w:rPr>
                <w:sz w:val="18"/>
                <w:szCs w:val="28"/>
              </w:rPr>
            </w:pPr>
            <w:r w:rsidRPr="00105B99">
              <w:rPr>
                <w:sz w:val="18"/>
                <w:szCs w:val="28"/>
              </w:rPr>
              <w:t>(19,075)</w:t>
            </w:r>
          </w:p>
        </w:tc>
      </w:tr>
      <w:tr w:rsidR="00105B99" w14:paraId="08C237D4" w14:textId="77777777" w:rsidTr="003A3546">
        <w:tc>
          <w:tcPr>
            <w:tcW w:w="1582" w:type="dxa"/>
          </w:tcPr>
          <w:p w14:paraId="57669D60" w14:textId="39DF0651" w:rsidR="00105B99" w:rsidRPr="007C3E45" w:rsidRDefault="00105B99" w:rsidP="00105B99">
            <w:pPr>
              <w:pStyle w:val="Reference"/>
            </w:pPr>
            <w:r>
              <w:t>AASB 1060.123(b)</w:t>
            </w:r>
          </w:p>
        </w:tc>
        <w:tc>
          <w:tcPr>
            <w:tcW w:w="4915" w:type="dxa"/>
            <w:vAlign w:val="center"/>
          </w:tcPr>
          <w:p w14:paraId="16B04ABD" w14:textId="4F05742E" w:rsidR="00105B99" w:rsidRPr="00C1205E" w:rsidRDefault="00105B99" w:rsidP="00105B99">
            <w:pPr>
              <w:pStyle w:val="ModelTableNumbers1"/>
              <w:jc w:val="left"/>
              <w:rPr>
                <w:b/>
                <w:bCs/>
                <w:sz w:val="18"/>
                <w:szCs w:val="18"/>
              </w:rPr>
            </w:pPr>
            <w:r w:rsidRPr="00C1205E">
              <w:rPr>
                <w:b/>
                <w:bCs/>
                <w:sz w:val="18"/>
                <w:szCs w:val="18"/>
              </w:rPr>
              <w:t>Closing Inventory</w:t>
            </w:r>
          </w:p>
        </w:tc>
        <w:tc>
          <w:tcPr>
            <w:tcW w:w="760" w:type="dxa"/>
            <w:vAlign w:val="center"/>
          </w:tcPr>
          <w:p w14:paraId="042FE67E" w14:textId="77777777" w:rsidR="00105B99" w:rsidRPr="00C1205E" w:rsidRDefault="00105B99" w:rsidP="00105B99">
            <w:pPr>
              <w:pStyle w:val="ModelTableNumbers1"/>
              <w:rPr>
                <w:b/>
                <w:bCs/>
                <w:sz w:val="18"/>
                <w:szCs w:val="18"/>
              </w:rPr>
            </w:pPr>
          </w:p>
        </w:tc>
        <w:tc>
          <w:tcPr>
            <w:tcW w:w="1247" w:type="dxa"/>
            <w:shd w:val="clear" w:color="auto" w:fill="A6A6A6" w:themeFill="background1" w:themeFillShade="A6"/>
            <w:vAlign w:val="center"/>
          </w:tcPr>
          <w:p w14:paraId="3CAA1B3B" w14:textId="0160A4A9" w:rsidR="00105B99" w:rsidRPr="00105B99" w:rsidRDefault="00105B99" w:rsidP="00105B99">
            <w:pPr>
              <w:pStyle w:val="ModelTableNumbers1"/>
              <w:rPr>
                <w:b/>
                <w:bCs/>
                <w:sz w:val="18"/>
                <w:szCs w:val="18"/>
              </w:rPr>
            </w:pPr>
            <w:r w:rsidRPr="00105B99">
              <w:rPr>
                <w:sz w:val="18"/>
                <w:szCs w:val="18"/>
              </w:rPr>
              <w:t>15,333</w:t>
            </w:r>
          </w:p>
        </w:tc>
        <w:tc>
          <w:tcPr>
            <w:tcW w:w="1247" w:type="dxa"/>
            <w:shd w:val="clear" w:color="auto" w:fill="auto"/>
            <w:vAlign w:val="center"/>
          </w:tcPr>
          <w:p w14:paraId="64E38DC2" w14:textId="25620AEB" w:rsidR="00105B99" w:rsidRPr="00105B99" w:rsidRDefault="00105B99" w:rsidP="00105B99">
            <w:pPr>
              <w:pStyle w:val="ModelTableNumbers1"/>
              <w:rPr>
                <w:b/>
                <w:bCs/>
                <w:sz w:val="18"/>
                <w:szCs w:val="28"/>
              </w:rPr>
            </w:pPr>
            <w:r w:rsidRPr="00105B99">
              <w:rPr>
                <w:sz w:val="18"/>
                <w:szCs w:val="28"/>
              </w:rPr>
              <w:t>15,375</w:t>
            </w:r>
          </w:p>
        </w:tc>
      </w:tr>
      <w:tr w:rsidR="00105B99" w14:paraId="753AA30C" w14:textId="77777777" w:rsidTr="003A3546">
        <w:tc>
          <w:tcPr>
            <w:tcW w:w="1582" w:type="dxa"/>
          </w:tcPr>
          <w:p w14:paraId="1DE46628" w14:textId="7723A171" w:rsidR="00105B99" w:rsidRPr="007C3E45" w:rsidRDefault="00105B99" w:rsidP="00105B99">
            <w:pPr>
              <w:pStyle w:val="Reference"/>
            </w:pPr>
          </w:p>
        </w:tc>
        <w:tc>
          <w:tcPr>
            <w:tcW w:w="4915" w:type="dxa"/>
            <w:tcBorders>
              <w:bottom w:val="single" w:sz="4" w:space="0" w:color="auto"/>
            </w:tcBorders>
            <w:vAlign w:val="center"/>
          </w:tcPr>
          <w:p w14:paraId="5E2FD177" w14:textId="4F08FFA3" w:rsidR="00105B99" w:rsidRPr="00C1205E" w:rsidRDefault="00105B99" w:rsidP="00105B99">
            <w:pPr>
              <w:pStyle w:val="ModelTableNumbers1"/>
              <w:jc w:val="left"/>
              <w:rPr>
                <w:sz w:val="18"/>
                <w:szCs w:val="18"/>
              </w:rPr>
            </w:pPr>
            <w:r w:rsidRPr="00C1205E">
              <w:rPr>
                <w:sz w:val="18"/>
                <w:szCs w:val="18"/>
              </w:rPr>
              <w:t>Cost of Goods Sold</w:t>
            </w:r>
          </w:p>
        </w:tc>
        <w:tc>
          <w:tcPr>
            <w:tcW w:w="760" w:type="dxa"/>
            <w:tcBorders>
              <w:bottom w:val="single" w:sz="4" w:space="0" w:color="auto"/>
            </w:tcBorders>
            <w:vAlign w:val="center"/>
          </w:tcPr>
          <w:p w14:paraId="6B83A043" w14:textId="77777777" w:rsidR="00105B99" w:rsidRPr="00C1205E" w:rsidRDefault="00105B99" w:rsidP="00105B99">
            <w:pPr>
              <w:pStyle w:val="ModelTableNumbers1"/>
              <w:rPr>
                <w:sz w:val="18"/>
                <w:szCs w:val="18"/>
              </w:rPr>
            </w:pPr>
          </w:p>
        </w:tc>
        <w:tc>
          <w:tcPr>
            <w:tcW w:w="1247" w:type="dxa"/>
            <w:tcBorders>
              <w:bottom w:val="single" w:sz="4" w:space="0" w:color="auto"/>
            </w:tcBorders>
            <w:shd w:val="clear" w:color="auto" w:fill="A6A6A6" w:themeFill="background1" w:themeFillShade="A6"/>
            <w:vAlign w:val="center"/>
          </w:tcPr>
          <w:p w14:paraId="33A828F8" w14:textId="73998849" w:rsidR="00105B99" w:rsidRPr="00105B99" w:rsidRDefault="00105B99" w:rsidP="00105B99">
            <w:pPr>
              <w:pStyle w:val="ModelTableNumbers1"/>
              <w:rPr>
                <w:sz w:val="18"/>
                <w:szCs w:val="18"/>
              </w:rPr>
            </w:pPr>
            <w:r w:rsidRPr="00105B99">
              <w:rPr>
                <w:sz w:val="18"/>
                <w:szCs w:val="18"/>
              </w:rPr>
              <w:t>(5,560)</w:t>
            </w:r>
          </w:p>
        </w:tc>
        <w:tc>
          <w:tcPr>
            <w:tcW w:w="1247" w:type="dxa"/>
            <w:tcBorders>
              <w:bottom w:val="single" w:sz="4" w:space="0" w:color="auto"/>
            </w:tcBorders>
            <w:shd w:val="clear" w:color="auto" w:fill="auto"/>
            <w:vAlign w:val="center"/>
          </w:tcPr>
          <w:p w14:paraId="55388B08" w14:textId="3D499E58" w:rsidR="00105B99" w:rsidRPr="00105B99" w:rsidRDefault="00105B99" w:rsidP="00105B99">
            <w:pPr>
              <w:pStyle w:val="ModelTableNumbers1"/>
              <w:rPr>
                <w:sz w:val="18"/>
                <w:szCs w:val="28"/>
              </w:rPr>
            </w:pPr>
            <w:r w:rsidRPr="00105B99">
              <w:rPr>
                <w:sz w:val="18"/>
                <w:szCs w:val="28"/>
              </w:rPr>
              <w:t>(3,700)</w:t>
            </w:r>
          </w:p>
        </w:tc>
      </w:tr>
      <w:tr w:rsidR="00105B99" w:rsidRPr="00D21F36" w14:paraId="0B2730CF" w14:textId="77777777" w:rsidTr="003A3546">
        <w:tc>
          <w:tcPr>
            <w:tcW w:w="1582" w:type="dxa"/>
          </w:tcPr>
          <w:p w14:paraId="658DE7D6" w14:textId="77777777" w:rsidR="00105B99" w:rsidRPr="007C3E45" w:rsidRDefault="00105B99" w:rsidP="00105B99">
            <w:pPr>
              <w:pStyle w:val="Reference"/>
            </w:pPr>
          </w:p>
        </w:tc>
        <w:tc>
          <w:tcPr>
            <w:tcW w:w="4915" w:type="dxa"/>
            <w:tcBorders>
              <w:top w:val="single" w:sz="4" w:space="0" w:color="auto"/>
              <w:bottom w:val="single" w:sz="4" w:space="0" w:color="auto"/>
            </w:tcBorders>
            <w:vAlign w:val="center"/>
          </w:tcPr>
          <w:p w14:paraId="1003ECEA" w14:textId="7926E206" w:rsidR="00105B99" w:rsidRPr="00C1205E" w:rsidRDefault="00105B99" w:rsidP="00105B99">
            <w:pPr>
              <w:pStyle w:val="ModelTableNumbers1"/>
              <w:jc w:val="left"/>
              <w:rPr>
                <w:b/>
                <w:bCs/>
                <w:sz w:val="18"/>
                <w:szCs w:val="18"/>
              </w:rPr>
            </w:pPr>
            <w:r w:rsidRPr="00C1205E">
              <w:rPr>
                <w:b/>
                <w:bCs/>
                <w:sz w:val="18"/>
                <w:szCs w:val="18"/>
              </w:rPr>
              <w:t>Gross profit</w:t>
            </w:r>
          </w:p>
        </w:tc>
        <w:tc>
          <w:tcPr>
            <w:tcW w:w="760" w:type="dxa"/>
            <w:tcBorders>
              <w:top w:val="single" w:sz="4" w:space="0" w:color="auto"/>
              <w:bottom w:val="single" w:sz="4" w:space="0" w:color="auto"/>
            </w:tcBorders>
            <w:vAlign w:val="center"/>
          </w:tcPr>
          <w:p w14:paraId="01A47D44" w14:textId="77777777" w:rsidR="00105B99" w:rsidRPr="00C1205E" w:rsidRDefault="00105B99" w:rsidP="00105B99">
            <w:pPr>
              <w:pStyle w:val="ModelTableNumbers1"/>
              <w:rPr>
                <w:b/>
                <w:bCs/>
                <w:sz w:val="18"/>
                <w:szCs w:val="18"/>
              </w:rPr>
            </w:pPr>
          </w:p>
        </w:tc>
        <w:tc>
          <w:tcPr>
            <w:tcW w:w="1247" w:type="dxa"/>
            <w:tcBorders>
              <w:top w:val="single" w:sz="4" w:space="0" w:color="auto"/>
              <w:bottom w:val="single" w:sz="4" w:space="0" w:color="auto"/>
            </w:tcBorders>
            <w:shd w:val="clear" w:color="auto" w:fill="A6A6A6" w:themeFill="background1" w:themeFillShade="A6"/>
            <w:vAlign w:val="center"/>
          </w:tcPr>
          <w:p w14:paraId="1E664C48" w14:textId="640E4EC1" w:rsidR="00105B99" w:rsidRPr="00105B99" w:rsidRDefault="00105B99" w:rsidP="00105B99">
            <w:pPr>
              <w:pStyle w:val="ModelTableNumbers1"/>
              <w:rPr>
                <w:b/>
                <w:bCs/>
                <w:sz w:val="18"/>
                <w:szCs w:val="18"/>
              </w:rPr>
            </w:pPr>
            <w:r w:rsidRPr="00105B99">
              <w:rPr>
                <w:b/>
                <w:bCs/>
                <w:sz w:val="18"/>
                <w:szCs w:val="18"/>
              </w:rPr>
              <w:t>8,707</w:t>
            </w:r>
          </w:p>
        </w:tc>
        <w:tc>
          <w:tcPr>
            <w:tcW w:w="1247" w:type="dxa"/>
            <w:tcBorders>
              <w:top w:val="single" w:sz="4" w:space="0" w:color="auto"/>
              <w:bottom w:val="single" w:sz="4" w:space="0" w:color="auto"/>
            </w:tcBorders>
            <w:shd w:val="clear" w:color="auto" w:fill="auto"/>
            <w:vAlign w:val="center"/>
          </w:tcPr>
          <w:p w14:paraId="558930EF" w14:textId="4C4C644E" w:rsidR="00105B99" w:rsidRPr="00105B99" w:rsidRDefault="00105B99" w:rsidP="00105B99">
            <w:pPr>
              <w:pStyle w:val="ModelTableNumbers1"/>
              <w:rPr>
                <w:b/>
                <w:bCs/>
                <w:sz w:val="18"/>
                <w:szCs w:val="28"/>
              </w:rPr>
            </w:pPr>
            <w:r w:rsidRPr="00105B99">
              <w:rPr>
                <w:b/>
                <w:bCs/>
                <w:sz w:val="18"/>
                <w:szCs w:val="28"/>
              </w:rPr>
              <w:t>9,270</w:t>
            </w:r>
          </w:p>
        </w:tc>
      </w:tr>
      <w:tr w:rsidR="00105B99" w14:paraId="02DA6C31" w14:textId="77777777" w:rsidTr="003A3546">
        <w:tc>
          <w:tcPr>
            <w:tcW w:w="1582" w:type="dxa"/>
          </w:tcPr>
          <w:p w14:paraId="79882740" w14:textId="77777777" w:rsidR="00105B99" w:rsidRPr="007C3E45" w:rsidRDefault="00105B99" w:rsidP="00105B99">
            <w:pPr>
              <w:pStyle w:val="Reference"/>
            </w:pPr>
          </w:p>
        </w:tc>
        <w:tc>
          <w:tcPr>
            <w:tcW w:w="4915" w:type="dxa"/>
            <w:tcBorders>
              <w:top w:val="single" w:sz="4" w:space="0" w:color="auto"/>
            </w:tcBorders>
            <w:vAlign w:val="center"/>
          </w:tcPr>
          <w:p w14:paraId="7756A8F9" w14:textId="77777777" w:rsidR="00105B99" w:rsidRPr="00C1205E" w:rsidRDefault="00105B99" w:rsidP="00105B99">
            <w:pPr>
              <w:pStyle w:val="ModelTableNumbers1"/>
              <w:jc w:val="left"/>
              <w:rPr>
                <w:sz w:val="18"/>
                <w:szCs w:val="18"/>
              </w:rPr>
            </w:pPr>
          </w:p>
        </w:tc>
        <w:tc>
          <w:tcPr>
            <w:tcW w:w="760" w:type="dxa"/>
            <w:tcBorders>
              <w:top w:val="single" w:sz="4" w:space="0" w:color="auto"/>
            </w:tcBorders>
            <w:vAlign w:val="center"/>
          </w:tcPr>
          <w:p w14:paraId="529D59DB" w14:textId="77777777" w:rsidR="00105B99" w:rsidRPr="00C1205E" w:rsidRDefault="00105B99" w:rsidP="00105B99">
            <w:pPr>
              <w:pStyle w:val="ModelTableNumbers1"/>
              <w:rPr>
                <w:sz w:val="18"/>
                <w:szCs w:val="18"/>
              </w:rPr>
            </w:pPr>
          </w:p>
        </w:tc>
        <w:tc>
          <w:tcPr>
            <w:tcW w:w="1247" w:type="dxa"/>
            <w:tcBorders>
              <w:top w:val="single" w:sz="4" w:space="0" w:color="auto"/>
            </w:tcBorders>
            <w:shd w:val="clear" w:color="auto" w:fill="A6A6A6" w:themeFill="background1" w:themeFillShade="A6"/>
            <w:vAlign w:val="center"/>
          </w:tcPr>
          <w:p w14:paraId="798D1B12" w14:textId="78579F9D" w:rsidR="00105B99" w:rsidRPr="00105B99" w:rsidRDefault="00105B99" w:rsidP="00105B99">
            <w:pPr>
              <w:pStyle w:val="ModelTableNumbers1"/>
              <w:rPr>
                <w:sz w:val="18"/>
                <w:szCs w:val="18"/>
              </w:rPr>
            </w:pPr>
          </w:p>
        </w:tc>
        <w:tc>
          <w:tcPr>
            <w:tcW w:w="1247" w:type="dxa"/>
            <w:tcBorders>
              <w:top w:val="single" w:sz="4" w:space="0" w:color="auto"/>
            </w:tcBorders>
            <w:shd w:val="clear" w:color="auto" w:fill="auto"/>
            <w:vAlign w:val="center"/>
          </w:tcPr>
          <w:p w14:paraId="35546CB0" w14:textId="77777777" w:rsidR="00105B99" w:rsidRPr="00105B99" w:rsidRDefault="00105B99" w:rsidP="00105B99">
            <w:pPr>
              <w:pStyle w:val="ModelTableNumbers1"/>
              <w:rPr>
                <w:sz w:val="18"/>
                <w:szCs w:val="28"/>
              </w:rPr>
            </w:pPr>
          </w:p>
        </w:tc>
      </w:tr>
      <w:tr w:rsidR="00105B99" w14:paraId="0FA7BD0D" w14:textId="77777777" w:rsidTr="003A3546">
        <w:tc>
          <w:tcPr>
            <w:tcW w:w="1582" w:type="dxa"/>
          </w:tcPr>
          <w:p w14:paraId="10753586" w14:textId="2CF5765F" w:rsidR="00105B99" w:rsidRPr="007C3E45" w:rsidRDefault="00105B99" w:rsidP="00105B99">
            <w:pPr>
              <w:pStyle w:val="Reference"/>
            </w:pPr>
            <w:r>
              <w:t>AASB 1060.44(c)</w:t>
            </w:r>
          </w:p>
        </w:tc>
        <w:tc>
          <w:tcPr>
            <w:tcW w:w="4915" w:type="dxa"/>
            <w:vAlign w:val="center"/>
          </w:tcPr>
          <w:p w14:paraId="7B92FF1D" w14:textId="27C48BC2" w:rsidR="00105B99" w:rsidRPr="00C1205E" w:rsidRDefault="00105B99" w:rsidP="00105B99">
            <w:pPr>
              <w:pStyle w:val="ModelTableNumbers1"/>
              <w:jc w:val="left"/>
              <w:rPr>
                <w:b/>
                <w:bCs/>
                <w:sz w:val="18"/>
                <w:szCs w:val="18"/>
              </w:rPr>
            </w:pPr>
            <w:r w:rsidRPr="00C1205E">
              <w:rPr>
                <w:b/>
                <w:bCs/>
                <w:sz w:val="18"/>
                <w:szCs w:val="18"/>
              </w:rPr>
              <w:t>Closing Inventory comprises:</w:t>
            </w:r>
          </w:p>
        </w:tc>
        <w:tc>
          <w:tcPr>
            <w:tcW w:w="760" w:type="dxa"/>
            <w:vAlign w:val="center"/>
          </w:tcPr>
          <w:p w14:paraId="5151FD89" w14:textId="77777777" w:rsidR="00105B99" w:rsidRPr="00C1205E" w:rsidRDefault="00105B99" w:rsidP="00105B99">
            <w:pPr>
              <w:pStyle w:val="ModelTableNumbers1"/>
              <w:rPr>
                <w:sz w:val="18"/>
                <w:szCs w:val="18"/>
              </w:rPr>
            </w:pPr>
          </w:p>
        </w:tc>
        <w:tc>
          <w:tcPr>
            <w:tcW w:w="1247" w:type="dxa"/>
            <w:shd w:val="clear" w:color="auto" w:fill="A6A6A6" w:themeFill="background1" w:themeFillShade="A6"/>
            <w:vAlign w:val="center"/>
          </w:tcPr>
          <w:p w14:paraId="5178504D" w14:textId="40A2998B" w:rsidR="00105B99" w:rsidRPr="00105B99" w:rsidRDefault="00105B99" w:rsidP="00105B99">
            <w:pPr>
              <w:pStyle w:val="ModelTableNumbers1"/>
              <w:rPr>
                <w:sz w:val="18"/>
                <w:szCs w:val="18"/>
              </w:rPr>
            </w:pPr>
          </w:p>
        </w:tc>
        <w:tc>
          <w:tcPr>
            <w:tcW w:w="1247" w:type="dxa"/>
            <w:shd w:val="clear" w:color="auto" w:fill="auto"/>
            <w:vAlign w:val="center"/>
          </w:tcPr>
          <w:p w14:paraId="0FAD8A85" w14:textId="77777777" w:rsidR="00105B99" w:rsidRPr="00105B99" w:rsidRDefault="00105B99" w:rsidP="00105B99">
            <w:pPr>
              <w:pStyle w:val="ModelTableNumbers1"/>
              <w:rPr>
                <w:sz w:val="18"/>
                <w:szCs w:val="28"/>
              </w:rPr>
            </w:pPr>
          </w:p>
        </w:tc>
      </w:tr>
      <w:tr w:rsidR="00105B99" w14:paraId="5CC16D32" w14:textId="77777777" w:rsidTr="003A3546">
        <w:tc>
          <w:tcPr>
            <w:tcW w:w="1582" w:type="dxa"/>
          </w:tcPr>
          <w:p w14:paraId="3978691D" w14:textId="77777777" w:rsidR="00105B99" w:rsidRPr="007C3E45" w:rsidRDefault="00105B99" w:rsidP="00105B99">
            <w:pPr>
              <w:pStyle w:val="Reference"/>
            </w:pPr>
          </w:p>
        </w:tc>
        <w:tc>
          <w:tcPr>
            <w:tcW w:w="4915" w:type="dxa"/>
            <w:vAlign w:val="center"/>
          </w:tcPr>
          <w:p w14:paraId="5B6560BD" w14:textId="3A577F17" w:rsidR="00105B99" w:rsidRPr="00C1205E" w:rsidRDefault="00105B99" w:rsidP="00105B99">
            <w:pPr>
              <w:pStyle w:val="ModelTableNumbers1"/>
              <w:jc w:val="left"/>
              <w:rPr>
                <w:sz w:val="18"/>
                <w:szCs w:val="18"/>
                <w:u w:val="single"/>
              </w:rPr>
            </w:pPr>
            <w:r w:rsidRPr="00C1205E">
              <w:rPr>
                <w:sz w:val="18"/>
                <w:szCs w:val="18"/>
                <w:u w:val="single"/>
              </w:rPr>
              <w:t>Current Inventories</w:t>
            </w:r>
          </w:p>
        </w:tc>
        <w:tc>
          <w:tcPr>
            <w:tcW w:w="760" w:type="dxa"/>
            <w:vAlign w:val="center"/>
          </w:tcPr>
          <w:p w14:paraId="5B3D1F61" w14:textId="77777777" w:rsidR="00105B99" w:rsidRPr="00C1205E" w:rsidRDefault="00105B99" w:rsidP="00105B99">
            <w:pPr>
              <w:pStyle w:val="ModelTableNumbers1"/>
              <w:rPr>
                <w:sz w:val="18"/>
                <w:szCs w:val="18"/>
              </w:rPr>
            </w:pPr>
          </w:p>
        </w:tc>
        <w:tc>
          <w:tcPr>
            <w:tcW w:w="1247" w:type="dxa"/>
            <w:shd w:val="clear" w:color="auto" w:fill="A6A6A6" w:themeFill="background1" w:themeFillShade="A6"/>
            <w:vAlign w:val="center"/>
          </w:tcPr>
          <w:p w14:paraId="52E9BB95" w14:textId="38E94FC6" w:rsidR="00105B99" w:rsidRPr="00105B99" w:rsidRDefault="00105B99" w:rsidP="00105B99">
            <w:pPr>
              <w:pStyle w:val="ModelTableNumbers1"/>
              <w:rPr>
                <w:sz w:val="18"/>
                <w:szCs w:val="18"/>
              </w:rPr>
            </w:pPr>
          </w:p>
        </w:tc>
        <w:tc>
          <w:tcPr>
            <w:tcW w:w="1247" w:type="dxa"/>
            <w:shd w:val="clear" w:color="auto" w:fill="auto"/>
            <w:vAlign w:val="center"/>
          </w:tcPr>
          <w:p w14:paraId="6BCE19D2" w14:textId="77777777" w:rsidR="00105B99" w:rsidRPr="00105B99" w:rsidRDefault="00105B99" w:rsidP="00105B99">
            <w:pPr>
              <w:pStyle w:val="ModelTableNumbers1"/>
              <w:rPr>
                <w:sz w:val="18"/>
                <w:szCs w:val="28"/>
              </w:rPr>
            </w:pPr>
          </w:p>
        </w:tc>
      </w:tr>
      <w:tr w:rsidR="00105B99" w14:paraId="1E7D20DF" w14:textId="77777777" w:rsidTr="003A3546">
        <w:tc>
          <w:tcPr>
            <w:tcW w:w="1582" w:type="dxa"/>
          </w:tcPr>
          <w:p w14:paraId="03870430" w14:textId="77777777" w:rsidR="00105B99" w:rsidRPr="007C3E45" w:rsidRDefault="00105B99" w:rsidP="00105B99">
            <w:pPr>
              <w:pStyle w:val="Reference"/>
            </w:pPr>
          </w:p>
        </w:tc>
        <w:tc>
          <w:tcPr>
            <w:tcW w:w="4915" w:type="dxa"/>
            <w:vAlign w:val="center"/>
          </w:tcPr>
          <w:p w14:paraId="6DB863ED" w14:textId="046CFAF3" w:rsidR="00105B99" w:rsidRPr="00C1205E" w:rsidRDefault="00105B99" w:rsidP="00105B99">
            <w:pPr>
              <w:pStyle w:val="ModelTableNumbers1"/>
              <w:jc w:val="left"/>
              <w:rPr>
                <w:sz w:val="18"/>
                <w:szCs w:val="18"/>
              </w:rPr>
            </w:pPr>
            <w:r w:rsidRPr="00C1205E">
              <w:rPr>
                <w:sz w:val="18"/>
                <w:szCs w:val="18"/>
              </w:rPr>
              <w:t>Raw materials &amp; stores (at cost)</w:t>
            </w:r>
          </w:p>
        </w:tc>
        <w:tc>
          <w:tcPr>
            <w:tcW w:w="760" w:type="dxa"/>
            <w:vAlign w:val="center"/>
          </w:tcPr>
          <w:p w14:paraId="55DE67AB" w14:textId="77777777" w:rsidR="00105B99" w:rsidRPr="00C1205E" w:rsidRDefault="00105B99" w:rsidP="00105B99">
            <w:pPr>
              <w:pStyle w:val="ModelTableNumbers1"/>
              <w:rPr>
                <w:sz w:val="18"/>
                <w:szCs w:val="18"/>
              </w:rPr>
            </w:pPr>
          </w:p>
        </w:tc>
        <w:tc>
          <w:tcPr>
            <w:tcW w:w="1247" w:type="dxa"/>
            <w:shd w:val="clear" w:color="auto" w:fill="A6A6A6" w:themeFill="background1" w:themeFillShade="A6"/>
            <w:vAlign w:val="center"/>
          </w:tcPr>
          <w:p w14:paraId="503BEC9A" w14:textId="6BF68768" w:rsidR="00105B99" w:rsidRPr="00105B99" w:rsidRDefault="00105B99" w:rsidP="00105B99">
            <w:pPr>
              <w:pStyle w:val="ModelTableNumbers1"/>
              <w:rPr>
                <w:sz w:val="18"/>
                <w:szCs w:val="18"/>
              </w:rPr>
            </w:pPr>
            <w:r w:rsidRPr="00105B99">
              <w:rPr>
                <w:sz w:val="18"/>
                <w:szCs w:val="18"/>
              </w:rPr>
              <w:t>6,123</w:t>
            </w:r>
          </w:p>
        </w:tc>
        <w:tc>
          <w:tcPr>
            <w:tcW w:w="1247" w:type="dxa"/>
            <w:shd w:val="clear" w:color="auto" w:fill="auto"/>
            <w:vAlign w:val="center"/>
          </w:tcPr>
          <w:p w14:paraId="25F0B5DA" w14:textId="50BC423F" w:rsidR="00105B99" w:rsidRPr="00105B99" w:rsidRDefault="00105B99" w:rsidP="00105B99">
            <w:pPr>
              <w:pStyle w:val="ModelTableNumbers1"/>
              <w:rPr>
                <w:sz w:val="18"/>
                <w:szCs w:val="28"/>
              </w:rPr>
            </w:pPr>
            <w:r w:rsidRPr="00105B99">
              <w:rPr>
                <w:sz w:val="18"/>
                <w:szCs w:val="28"/>
              </w:rPr>
              <w:t>6,365</w:t>
            </w:r>
          </w:p>
        </w:tc>
      </w:tr>
      <w:tr w:rsidR="00105B99" w14:paraId="056EE285" w14:textId="77777777" w:rsidTr="003A3546">
        <w:tc>
          <w:tcPr>
            <w:tcW w:w="1582" w:type="dxa"/>
          </w:tcPr>
          <w:p w14:paraId="4162D916" w14:textId="77777777" w:rsidR="00105B99" w:rsidRPr="007C3E45" w:rsidRDefault="00105B99" w:rsidP="00105B99">
            <w:pPr>
              <w:pStyle w:val="Reference"/>
            </w:pPr>
          </w:p>
        </w:tc>
        <w:tc>
          <w:tcPr>
            <w:tcW w:w="4915" w:type="dxa"/>
            <w:vAlign w:val="center"/>
          </w:tcPr>
          <w:p w14:paraId="082F052D" w14:textId="41228607" w:rsidR="00105B99" w:rsidRPr="00C1205E" w:rsidRDefault="00105B99" w:rsidP="00105B99">
            <w:pPr>
              <w:pStyle w:val="ModelTableNumbers1"/>
              <w:jc w:val="left"/>
              <w:rPr>
                <w:sz w:val="18"/>
                <w:szCs w:val="18"/>
              </w:rPr>
            </w:pPr>
            <w:r w:rsidRPr="00C1205E">
              <w:rPr>
                <w:sz w:val="18"/>
                <w:szCs w:val="18"/>
              </w:rPr>
              <w:t>Work in progress (at cost)</w:t>
            </w:r>
          </w:p>
        </w:tc>
        <w:tc>
          <w:tcPr>
            <w:tcW w:w="760" w:type="dxa"/>
            <w:vAlign w:val="center"/>
          </w:tcPr>
          <w:p w14:paraId="0EE63D35" w14:textId="77777777" w:rsidR="00105B99" w:rsidRPr="00C1205E" w:rsidRDefault="00105B99" w:rsidP="00105B99">
            <w:pPr>
              <w:pStyle w:val="ModelTableNumbers1"/>
              <w:rPr>
                <w:sz w:val="18"/>
                <w:szCs w:val="18"/>
              </w:rPr>
            </w:pPr>
          </w:p>
        </w:tc>
        <w:tc>
          <w:tcPr>
            <w:tcW w:w="1247" w:type="dxa"/>
            <w:shd w:val="clear" w:color="auto" w:fill="A6A6A6" w:themeFill="background1" w:themeFillShade="A6"/>
            <w:vAlign w:val="center"/>
          </w:tcPr>
          <w:p w14:paraId="31C6D406" w14:textId="6BB587E2" w:rsidR="00105B99" w:rsidRPr="00105B99" w:rsidRDefault="00105B99" w:rsidP="00105B99">
            <w:pPr>
              <w:pStyle w:val="ModelTableNumbers1"/>
              <w:rPr>
                <w:sz w:val="18"/>
                <w:szCs w:val="18"/>
              </w:rPr>
            </w:pPr>
            <w:r w:rsidRPr="00105B99">
              <w:rPr>
                <w:sz w:val="18"/>
                <w:szCs w:val="18"/>
              </w:rPr>
              <w:t>2,510</w:t>
            </w:r>
          </w:p>
        </w:tc>
        <w:tc>
          <w:tcPr>
            <w:tcW w:w="1247" w:type="dxa"/>
            <w:shd w:val="clear" w:color="auto" w:fill="auto"/>
            <w:vAlign w:val="center"/>
          </w:tcPr>
          <w:p w14:paraId="33C0C5BE" w14:textId="61463CDB" w:rsidR="00105B99" w:rsidRPr="00105B99" w:rsidRDefault="00105B99" w:rsidP="00105B99">
            <w:pPr>
              <w:pStyle w:val="ModelTableNumbers1"/>
              <w:rPr>
                <w:sz w:val="18"/>
                <w:szCs w:val="28"/>
              </w:rPr>
            </w:pPr>
            <w:r w:rsidRPr="00105B99">
              <w:rPr>
                <w:sz w:val="18"/>
                <w:szCs w:val="28"/>
              </w:rPr>
              <w:t>2,495</w:t>
            </w:r>
          </w:p>
        </w:tc>
      </w:tr>
      <w:tr w:rsidR="00105B99" w14:paraId="23266D0D" w14:textId="77777777" w:rsidTr="003A3546">
        <w:tc>
          <w:tcPr>
            <w:tcW w:w="1582" w:type="dxa"/>
          </w:tcPr>
          <w:p w14:paraId="09F4A94A" w14:textId="77777777" w:rsidR="00105B99" w:rsidRPr="007C3E45" w:rsidRDefault="00105B99" w:rsidP="00105B99">
            <w:pPr>
              <w:pStyle w:val="Reference"/>
            </w:pPr>
          </w:p>
        </w:tc>
        <w:tc>
          <w:tcPr>
            <w:tcW w:w="4915" w:type="dxa"/>
            <w:vAlign w:val="center"/>
          </w:tcPr>
          <w:p w14:paraId="0A0F2C5D" w14:textId="6AFDC062" w:rsidR="00105B99" w:rsidRPr="00C1205E" w:rsidRDefault="00105B99" w:rsidP="00105B99">
            <w:pPr>
              <w:pStyle w:val="ModelTableNumbers1"/>
              <w:jc w:val="left"/>
              <w:rPr>
                <w:sz w:val="18"/>
                <w:szCs w:val="18"/>
              </w:rPr>
            </w:pPr>
            <w:r w:rsidRPr="00C1205E">
              <w:rPr>
                <w:sz w:val="18"/>
                <w:szCs w:val="18"/>
              </w:rPr>
              <w:t>Finished goods:</w:t>
            </w:r>
          </w:p>
        </w:tc>
        <w:tc>
          <w:tcPr>
            <w:tcW w:w="760" w:type="dxa"/>
            <w:vAlign w:val="center"/>
          </w:tcPr>
          <w:p w14:paraId="0325B345" w14:textId="77777777" w:rsidR="00105B99" w:rsidRPr="00C1205E" w:rsidRDefault="00105B99" w:rsidP="00105B99">
            <w:pPr>
              <w:pStyle w:val="ModelTableNumbers1"/>
              <w:rPr>
                <w:sz w:val="18"/>
                <w:szCs w:val="18"/>
              </w:rPr>
            </w:pPr>
          </w:p>
        </w:tc>
        <w:tc>
          <w:tcPr>
            <w:tcW w:w="1247" w:type="dxa"/>
            <w:shd w:val="clear" w:color="auto" w:fill="A6A6A6" w:themeFill="background1" w:themeFillShade="A6"/>
            <w:vAlign w:val="center"/>
          </w:tcPr>
          <w:p w14:paraId="585B1C7B" w14:textId="08BC2EB6" w:rsidR="00105B99" w:rsidRPr="00105B99" w:rsidRDefault="00105B99" w:rsidP="00105B99">
            <w:pPr>
              <w:pStyle w:val="ModelTableNumbers1"/>
              <w:rPr>
                <w:sz w:val="18"/>
                <w:szCs w:val="18"/>
              </w:rPr>
            </w:pPr>
          </w:p>
        </w:tc>
        <w:tc>
          <w:tcPr>
            <w:tcW w:w="1247" w:type="dxa"/>
            <w:shd w:val="clear" w:color="auto" w:fill="auto"/>
            <w:vAlign w:val="center"/>
          </w:tcPr>
          <w:p w14:paraId="3A60804A" w14:textId="77777777" w:rsidR="00105B99" w:rsidRPr="00105B99" w:rsidRDefault="00105B99" w:rsidP="00105B99">
            <w:pPr>
              <w:pStyle w:val="ModelTableNumbers1"/>
              <w:rPr>
                <w:sz w:val="18"/>
                <w:szCs w:val="28"/>
              </w:rPr>
            </w:pPr>
          </w:p>
        </w:tc>
      </w:tr>
      <w:tr w:rsidR="00105B99" w14:paraId="31950819" w14:textId="77777777" w:rsidTr="003A3546">
        <w:tc>
          <w:tcPr>
            <w:tcW w:w="1582" w:type="dxa"/>
          </w:tcPr>
          <w:p w14:paraId="14326138" w14:textId="77777777" w:rsidR="00105B99" w:rsidRPr="007C3E45" w:rsidRDefault="00105B99" w:rsidP="00105B99">
            <w:pPr>
              <w:pStyle w:val="Reference"/>
            </w:pPr>
          </w:p>
        </w:tc>
        <w:tc>
          <w:tcPr>
            <w:tcW w:w="4915" w:type="dxa"/>
            <w:vAlign w:val="center"/>
          </w:tcPr>
          <w:p w14:paraId="6BC85E7C" w14:textId="654AF97B" w:rsidR="00105B99" w:rsidRPr="00C1205E" w:rsidRDefault="00105B99" w:rsidP="00105B99">
            <w:pPr>
              <w:pStyle w:val="ModelTableNumbers1"/>
              <w:jc w:val="left"/>
              <w:rPr>
                <w:sz w:val="18"/>
                <w:szCs w:val="18"/>
              </w:rPr>
            </w:pPr>
            <w:r>
              <w:rPr>
                <w:sz w:val="18"/>
                <w:szCs w:val="18"/>
              </w:rPr>
              <w:t xml:space="preserve">- </w:t>
            </w:r>
            <w:r w:rsidRPr="00C1205E">
              <w:rPr>
                <w:sz w:val="18"/>
                <w:szCs w:val="18"/>
              </w:rPr>
              <w:t>At cost</w:t>
            </w:r>
          </w:p>
        </w:tc>
        <w:tc>
          <w:tcPr>
            <w:tcW w:w="760" w:type="dxa"/>
            <w:vAlign w:val="center"/>
          </w:tcPr>
          <w:p w14:paraId="00DD9D48" w14:textId="77777777" w:rsidR="00105B99" w:rsidRPr="00C1205E" w:rsidRDefault="00105B99" w:rsidP="00105B99">
            <w:pPr>
              <w:pStyle w:val="ModelTableNumbers1"/>
              <w:rPr>
                <w:sz w:val="18"/>
                <w:szCs w:val="18"/>
              </w:rPr>
            </w:pPr>
          </w:p>
        </w:tc>
        <w:tc>
          <w:tcPr>
            <w:tcW w:w="1247" w:type="dxa"/>
            <w:shd w:val="clear" w:color="auto" w:fill="A6A6A6" w:themeFill="background1" w:themeFillShade="A6"/>
            <w:vAlign w:val="center"/>
          </w:tcPr>
          <w:p w14:paraId="50E78BBA" w14:textId="2E2AD79F" w:rsidR="00105B99" w:rsidRPr="00105B99" w:rsidRDefault="00105B99" w:rsidP="00105B99">
            <w:pPr>
              <w:pStyle w:val="ModelTableNumbers1"/>
              <w:rPr>
                <w:sz w:val="18"/>
                <w:szCs w:val="18"/>
              </w:rPr>
            </w:pPr>
            <w:r w:rsidRPr="00105B99">
              <w:rPr>
                <w:sz w:val="18"/>
                <w:szCs w:val="18"/>
              </w:rPr>
              <w:t>4,570</w:t>
            </w:r>
          </w:p>
        </w:tc>
        <w:tc>
          <w:tcPr>
            <w:tcW w:w="1247" w:type="dxa"/>
            <w:shd w:val="clear" w:color="auto" w:fill="auto"/>
            <w:vAlign w:val="center"/>
          </w:tcPr>
          <w:p w14:paraId="5DE83DBB" w14:textId="5E9992D2" w:rsidR="00105B99" w:rsidRPr="00105B99" w:rsidRDefault="00105B99" w:rsidP="00105B99">
            <w:pPr>
              <w:pStyle w:val="ModelTableNumbers1"/>
              <w:rPr>
                <w:sz w:val="18"/>
                <w:szCs w:val="28"/>
              </w:rPr>
            </w:pPr>
            <w:r w:rsidRPr="00105B99">
              <w:rPr>
                <w:sz w:val="18"/>
                <w:szCs w:val="28"/>
              </w:rPr>
              <w:t>4,545</w:t>
            </w:r>
          </w:p>
        </w:tc>
      </w:tr>
      <w:tr w:rsidR="00105B99" w14:paraId="1DA50232" w14:textId="77777777" w:rsidTr="003A3546">
        <w:tc>
          <w:tcPr>
            <w:tcW w:w="1582" w:type="dxa"/>
          </w:tcPr>
          <w:p w14:paraId="3D6486C4" w14:textId="77777777" w:rsidR="00105B99" w:rsidRPr="007C3E45" w:rsidRDefault="00105B99" w:rsidP="00105B99">
            <w:pPr>
              <w:pStyle w:val="Reference"/>
            </w:pPr>
          </w:p>
        </w:tc>
        <w:tc>
          <w:tcPr>
            <w:tcW w:w="4915" w:type="dxa"/>
            <w:tcBorders>
              <w:bottom w:val="single" w:sz="4" w:space="0" w:color="auto"/>
            </w:tcBorders>
            <w:vAlign w:val="center"/>
          </w:tcPr>
          <w:p w14:paraId="5492E551" w14:textId="2BE4C877" w:rsidR="00105B99" w:rsidRPr="00C1205E" w:rsidRDefault="00105B99" w:rsidP="00105B99">
            <w:pPr>
              <w:pStyle w:val="ModelTableNumbers1"/>
              <w:jc w:val="left"/>
              <w:rPr>
                <w:sz w:val="18"/>
                <w:szCs w:val="18"/>
              </w:rPr>
            </w:pPr>
            <w:r>
              <w:rPr>
                <w:sz w:val="18"/>
                <w:szCs w:val="18"/>
              </w:rPr>
              <w:t xml:space="preserve">- </w:t>
            </w:r>
            <w:r w:rsidRPr="00C1205E">
              <w:rPr>
                <w:sz w:val="18"/>
                <w:szCs w:val="18"/>
              </w:rPr>
              <w:t>At net realisable value</w:t>
            </w:r>
          </w:p>
        </w:tc>
        <w:tc>
          <w:tcPr>
            <w:tcW w:w="760" w:type="dxa"/>
            <w:tcBorders>
              <w:bottom w:val="single" w:sz="4" w:space="0" w:color="auto"/>
            </w:tcBorders>
            <w:vAlign w:val="center"/>
          </w:tcPr>
          <w:p w14:paraId="227445A5" w14:textId="77777777" w:rsidR="00105B99" w:rsidRPr="00C1205E" w:rsidRDefault="00105B99" w:rsidP="00105B99">
            <w:pPr>
              <w:pStyle w:val="ModelTableNumbers1"/>
              <w:rPr>
                <w:sz w:val="18"/>
                <w:szCs w:val="18"/>
              </w:rPr>
            </w:pPr>
          </w:p>
        </w:tc>
        <w:tc>
          <w:tcPr>
            <w:tcW w:w="1247" w:type="dxa"/>
            <w:tcBorders>
              <w:bottom w:val="single" w:sz="4" w:space="0" w:color="auto"/>
            </w:tcBorders>
            <w:shd w:val="clear" w:color="auto" w:fill="A6A6A6" w:themeFill="background1" w:themeFillShade="A6"/>
            <w:vAlign w:val="center"/>
          </w:tcPr>
          <w:p w14:paraId="61A09006" w14:textId="3C9EC59B" w:rsidR="00105B99" w:rsidRPr="00105B99" w:rsidRDefault="00105B99" w:rsidP="00105B99">
            <w:pPr>
              <w:pStyle w:val="ModelTableNumbers1"/>
              <w:rPr>
                <w:sz w:val="18"/>
                <w:szCs w:val="18"/>
              </w:rPr>
            </w:pPr>
            <w:r w:rsidRPr="00105B99">
              <w:rPr>
                <w:sz w:val="18"/>
                <w:szCs w:val="18"/>
              </w:rPr>
              <w:t>2,130</w:t>
            </w:r>
          </w:p>
        </w:tc>
        <w:tc>
          <w:tcPr>
            <w:tcW w:w="1247" w:type="dxa"/>
            <w:tcBorders>
              <w:bottom w:val="single" w:sz="4" w:space="0" w:color="auto"/>
            </w:tcBorders>
            <w:shd w:val="clear" w:color="auto" w:fill="auto"/>
            <w:vAlign w:val="center"/>
          </w:tcPr>
          <w:p w14:paraId="67C22226" w14:textId="11C8A10B" w:rsidR="00105B99" w:rsidRPr="00105B99" w:rsidRDefault="00105B99" w:rsidP="00105B99">
            <w:pPr>
              <w:pStyle w:val="ModelTableNumbers1"/>
              <w:rPr>
                <w:sz w:val="18"/>
                <w:szCs w:val="28"/>
              </w:rPr>
            </w:pPr>
            <w:r w:rsidRPr="00105B99">
              <w:rPr>
                <w:sz w:val="18"/>
                <w:szCs w:val="28"/>
              </w:rPr>
              <w:t>1,970</w:t>
            </w:r>
          </w:p>
        </w:tc>
      </w:tr>
      <w:tr w:rsidR="00105B99" w:rsidRPr="00D21F36" w14:paraId="3705A20D" w14:textId="77777777" w:rsidTr="003A3546">
        <w:tc>
          <w:tcPr>
            <w:tcW w:w="1582" w:type="dxa"/>
          </w:tcPr>
          <w:p w14:paraId="6D4BBB0E" w14:textId="77777777" w:rsidR="00105B99" w:rsidRPr="007C3E45" w:rsidRDefault="00105B99" w:rsidP="00105B99">
            <w:pPr>
              <w:pStyle w:val="Reference"/>
            </w:pPr>
          </w:p>
        </w:tc>
        <w:tc>
          <w:tcPr>
            <w:tcW w:w="4915" w:type="dxa"/>
            <w:tcBorders>
              <w:top w:val="single" w:sz="4" w:space="0" w:color="auto"/>
              <w:bottom w:val="single" w:sz="4" w:space="0" w:color="auto"/>
            </w:tcBorders>
            <w:vAlign w:val="center"/>
          </w:tcPr>
          <w:p w14:paraId="0D53F077" w14:textId="2FEEECA4" w:rsidR="00105B99" w:rsidRPr="00C1205E" w:rsidRDefault="00105B99" w:rsidP="00105B99">
            <w:pPr>
              <w:pStyle w:val="ModelTableNumbers1"/>
              <w:jc w:val="left"/>
              <w:rPr>
                <w:b/>
                <w:bCs/>
                <w:sz w:val="18"/>
                <w:szCs w:val="18"/>
              </w:rPr>
            </w:pPr>
            <w:r w:rsidRPr="00C1205E">
              <w:rPr>
                <w:b/>
                <w:bCs/>
                <w:sz w:val="18"/>
                <w:szCs w:val="18"/>
              </w:rPr>
              <w:t>Total current inventories</w:t>
            </w:r>
          </w:p>
        </w:tc>
        <w:tc>
          <w:tcPr>
            <w:tcW w:w="760" w:type="dxa"/>
            <w:tcBorders>
              <w:top w:val="single" w:sz="4" w:space="0" w:color="auto"/>
              <w:bottom w:val="single" w:sz="4" w:space="0" w:color="auto"/>
            </w:tcBorders>
            <w:vAlign w:val="center"/>
          </w:tcPr>
          <w:p w14:paraId="683CB9C1" w14:textId="77777777" w:rsidR="00105B99" w:rsidRPr="00C1205E" w:rsidRDefault="00105B99" w:rsidP="00105B99">
            <w:pPr>
              <w:pStyle w:val="ModelTableNumbers1"/>
              <w:rPr>
                <w:b/>
                <w:bCs/>
                <w:sz w:val="18"/>
                <w:szCs w:val="18"/>
              </w:rPr>
            </w:pPr>
          </w:p>
        </w:tc>
        <w:tc>
          <w:tcPr>
            <w:tcW w:w="1247" w:type="dxa"/>
            <w:tcBorders>
              <w:top w:val="single" w:sz="4" w:space="0" w:color="auto"/>
              <w:bottom w:val="single" w:sz="4" w:space="0" w:color="auto"/>
            </w:tcBorders>
            <w:shd w:val="clear" w:color="auto" w:fill="A6A6A6" w:themeFill="background1" w:themeFillShade="A6"/>
            <w:vAlign w:val="center"/>
          </w:tcPr>
          <w:p w14:paraId="7CAF079D" w14:textId="320F92CB" w:rsidR="00105B99" w:rsidRPr="00105B99" w:rsidRDefault="00105B99" w:rsidP="00105B99">
            <w:pPr>
              <w:pStyle w:val="ModelTableNumbers1"/>
              <w:rPr>
                <w:b/>
                <w:bCs/>
                <w:sz w:val="18"/>
                <w:szCs w:val="18"/>
              </w:rPr>
            </w:pPr>
            <w:r w:rsidRPr="00105B99">
              <w:rPr>
                <w:b/>
                <w:bCs/>
                <w:sz w:val="18"/>
                <w:szCs w:val="18"/>
              </w:rPr>
              <w:t>15,333</w:t>
            </w:r>
          </w:p>
        </w:tc>
        <w:tc>
          <w:tcPr>
            <w:tcW w:w="1247" w:type="dxa"/>
            <w:tcBorders>
              <w:top w:val="single" w:sz="4" w:space="0" w:color="auto"/>
              <w:bottom w:val="single" w:sz="4" w:space="0" w:color="auto"/>
            </w:tcBorders>
            <w:shd w:val="clear" w:color="auto" w:fill="auto"/>
            <w:vAlign w:val="center"/>
          </w:tcPr>
          <w:p w14:paraId="61C3FE74" w14:textId="44A26665" w:rsidR="00105B99" w:rsidRPr="00105B99" w:rsidRDefault="00105B99" w:rsidP="00105B99">
            <w:pPr>
              <w:pStyle w:val="ModelTableNumbers1"/>
              <w:rPr>
                <w:b/>
                <w:bCs/>
                <w:sz w:val="18"/>
                <w:szCs w:val="28"/>
              </w:rPr>
            </w:pPr>
            <w:r w:rsidRPr="00105B99">
              <w:rPr>
                <w:b/>
                <w:bCs/>
                <w:sz w:val="18"/>
                <w:szCs w:val="28"/>
              </w:rPr>
              <w:t>15,375</w:t>
            </w:r>
          </w:p>
        </w:tc>
      </w:tr>
      <w:tr w:rsidR="00105B99" w14:paraId="041E8036" w14:textId="77777777" w:rsidTr="003A3546">
        <w:tc>
          <w:tcPr>
            <w:tcW w:w="1582" w:type="dxa"/>
          </w:tcPr>
          <w:p w14:paraId="5E51EB57" w14:textId="77777777" w:rsidR="00105B99" w:rsidRPr="007C3E45" w:rsidRDefault="00105B99" w:rsidP="00105B99">
            <w:pPr>
              <w:pStyle w:val="Reference"/>
            </w:pPr>
          </w:p>
        </w:tc>
        <w:tc>
          <w:tcPr>
            <w:tcW w:w="4915" w:type="dxa"/>
            <w:tcBorders>
              <w:top w:val="single" w:sz="4" w:space="0" w:color="auto"/>
            </w:tcBorders>
            <w:vAlign w:val="center"/>
          </w:tcPr>
          <w:p w14:paraId="07BE44C5" w14:textId="71088D87" w:rsidR="00105B99" w:rsidRPr="00C1205E" w:rsidRDefault="00105B99" w:rsidP="00105B99">
            <w:pPr>
              <w:pStyle w:val="ModelTableNumbers1"/>
              <w:jc w:val="left"/>
              <w:rPr>
                <w:sz w:val="18"/>
                <w:szCs w:val="18"/>
                <w:u w:val="single"/>
              </w:rPr>
            </w:pPr>
            <w:r w:rsidRPr="00C1205E">
              <w:rPr>
                <w:sz w:val="18"/>
                <w:szCs w:val="18"/>
                <w:u w:val="single"/>
              </w:rPr>
              <w:t>Non-current Inventories</w:t>
            </w:r>
          </w:p>
        </w:tc>
        <w:tc>
          <w:tcPr>
            <w:tcW w:w="760" w:type="dxa"/>
            <w:tcBorders>
              <w:top w:val="single" w:sz="4" w:space="0" w:color="auto"/>
            </w:tcBorders>
            <w:vAlign w:val="center"/>
          </w:tcPr>
          <w:p w14:paraId="2960FD14" w14:textId="77777777" w:rsidR="00105B99" w:rsidRPr="00C1205E" w:rsidRDefault="00105B99" w:rsidP="00105B99">
            <w:pPr>
              <w:pStyle w:val="ModelTableNumbers1"/>
              <w:rPr>
                <w:sz w:val="18"/>
                <w:szCs w:val="18"/>
              </w:rPr>
            </w:pPr>
          </w:p>
        </w:tc>
        <w:tc>
          <w:tcPr>
            <w:tcW w:w="1247" w:type="dxa"/>
            <w:tcBorders>
              <w:top w:val="single" w:sz="4" w:space="0" w:color="auto"/>
            </w:tcBorders>
            <w:shd w:val="clear" w:color="auto" w:fill="A6A6A6" w:themeFill="background1" w:themeFillShade="A6"/>
            <w:vAlign w:val="center"/>
          </w:tcPr>
          <w:p w14:paraId="08D9B4FF" w14:textId="732DF7AF" w:rsidR="00105B99" w:rsidRPr="00105B99" w:rsidRDefault="00105B99" w:rsidP="00105B99">
            <w:pPr>
              <w:pStyle w:val="ModelTableNumbers1"/>
              <w:rPr>
                <w:sz w:val="18"/>
                <w:szCs w:val="18"/>
              </w:rPr>
            </w:pPr>
          </w:p>
        </w:tc>
        <w:tc>
          <w:tcPr>
            <w:tcW w:w="1247" w:type="dxa"/>
            <w:tcBorders>
              <w:top w:val="single" w:sz="4" w:space="0" w:color="auto"/>
            </w:tcBorders>
            <w:shd w:val="clear" w:color="auto" w:fill="auto"/>
            <w:vAlign w:val="center"/>
          </w:tcPr>
          <w:p w14:paraId="23014E1D" w14:textId="5898EB26" w:rsidR="00105B99" w:rsidRPr="00105B99" w:rsidRDefault="00105B99" w:rsidP="00105B99">
            <w:pPr>
              <w:pStyle w:val="ModelTableNumbers1"/>
              <w:rPr>
                <w:sz w:val="18"/>
                <w:szCs w:val="28"/>
              </w:rPr>
            </w:pPr>
          </w:p>
        </w:tc>
      </w:tr>
      <w:tr w:rsidR="00105B99" w14:paraId="411E6738" w14:textId="77777777" w:rsidTr="003A3546">
        <w:tc>
          <w:tcPr>
            <w:tcW w:w="1582" w:type="dxa"/>
          </w:tcPr>
          <w:p w14:paraId="5A5D3C11" w14:textId="77777777" w:rsidR="00105B99" w:rsidRPr="007C3E45" w:rsidRDefault="00105B99" w:rsidP="00105B99">
            <w:pPr>
              <w:pStyle w:val="Reference"/>
            </w:pPr>
          </w:p>
        </w:tc>
        <w:tc>
          <w:tcPr>
            <w:tcW w:w="4915" w:type="dxa"/>
            <w:tcBorders>
              <w:bottom w:val="single" w:sz="4" w:space="0" w:color="auto"/>
            </w:tcBorders>
            <w:vAlign w:val="center"/>
          </w:tcPr>
          <w:p w14:paraId="45D63E74" w14:textId="24E3276E" w:rsidR="00105B99" w:rsidRPr="00C1205E" w:rsidRDefault="00105B99" w:rsidP="00105B99">
            <w:pPr>
              <w:pStyle w:val="ModelTableNumbers1"/>
              <w:jc w:val="left"/>
              <w:rPr>
                <w:sz w:val="18"/>
                <w:szCs w:val="18"/>
              </w:rPr>
            </w:pPr>
            <w:r w:rsidRPr="00C1205E">
              <w:rPr>
                <w:sz w:val="18"/>
                <w:szCs w:val="18"/>
              </w:rPr>
              <w:t>[</w:t>
            </w:r>
            <w:r w:rsidRPr="00C1205E">
              <w:rPr>
                <w:i/>
                <w:iCs/>
                <w:sz w:val="18"/>
                <w:szCs w:val="18"/>
              </w:rPr>
              <w:t>List classes of inventories</w:t>
            </w:r>
            <w:r w:rsidRPr="00C1205E">
              <w:rPr>
                <w:sz w:val="18"/>
                <w:szCs w:val="18"/>
              </w:rPr>
              <w:t>]</w:t>
            </w:r>
          </w:p>
        </w:tc>
        <w:tc>
          <w:tcPr>
            <w:tcW w:w="760" w:type="dxa"/>
            <w:tcBorders>
              <w:bottom w:val="single" w:sz="4" w:space="0" w:color="auto"/>
            </w:tcBorders>
            <w:vAlign w:val="center"/>
          </w:tcPr>
          <w:p w14:paraId="4726BFA8" w14:textId="77777777" w:rsidR="00105B99" w:rsidRPr="00C1205E" w:rsidRDefault="00105B99" w:rsidP="00105B99">
            <w:pPr>
              <w:pStyle w:val="ModelTableNumbers1"/>
              <w:rPr>
                <w:sz w:val="18"/>
                <w:szCs w:val="18"/>
              </w:rPr>
            </w:pPr>
          </w:p>
        </w:tc>
        <w:tc>
          <w:tcPr>
            <w:tcW w:w="1247" w:type="dxa"/>
            <w:tcBorders>
              <w:bottom w:val="single" w:sz="4" w:space="0" w:color="auto"/>
            </w:tcBorders>
            <w:shd w:val="clear" w:color="auto" w:fill="A6A6A6" w:themeFill="background1" w:themeFillShade="A6"/>
            <w:vAlign w:val="center"/>
          </w:tcPr>
          <w:p w14:paraId="34936FDE" w14:textId="1A7F342A" w:rsidR="00105B99" w:rsidRPr="00105B99" w:rsidRDefault="00105B99" w:rsidP="00105B99">
            <w:pPr>
              <w:pStyle w:val="ModelTableNumbers1"/>
              <w:rPr>
                <w:sz w:val="18"/>
                <w:szCs w:val="18"/>
              </w:rPr>
            </w:pPr>
            <w:r w:rsidRPr="00105B99">
              <w:rPr>
                <w:sz w:val="18"/>
                <w:szCs w:val="18"/>
              </w:rPr>
              <w:t>-</w:t>
            </w:r>
          </w:p>
        </w:tc>
        <w:tc>
          <w:tcPr>
            <w:tcW w:w="1247" w:type="dxa"/>
            <w:tcBorders>
              <w:bottom w:val="single" w:sz="4" w:space="0" w:color="auto"/>
            </w:tcBorders>
            <w:shd w:val="clear" w:color="auto" w:fill="auto"/>
            <w:vAlign w:val="center"/>
          </w:tcPr>
          <w:p w14:paraId="17375757" w14:textId="02954F92" w:rsidR="00105B99" w:rsidRPr="00105B99" w:rsidRDefault="00105B99" w:rsidP="00105B99">
            <w:pPr>
              <w:pStyle w:val="ModelTableNumbers1"/>
              <w:rPr>
                <w:sz w:val="18"/>
                <w:szCs w:val="28"/>
              </w:rPr>
            </w:pPr>
            <w:r w:rsidRPr="00105B99">
              <w:rPr>
                <w:sz w:val="18"/>
                <w:szCs w:val="28"/>
              </w:rPr>
              <w:t>-</w:t>
            </w:r>
          </w:p>
        </w:tc>
      </w:tr>
      <w:tr w:rsidR="00105B99" w14:paraId="5015932C" w14:textId="77777777" w:rsidTr="003A3546">
        <w:tc>
          <w:tcPr>
            <w:tcW w:w="1582" w:type="dxa"/>
          </w:tcPr>
          <w:p w14:paraId="466A952D" w14:textId="77777777" w:rsidR="00105B99" w:rsidRPr="00D8442F" w:rsidRDefault="00105B99" w:rsidP="00105B99">
            <w:pPr>
              <w:pStyle w:val="Reference"/>
              <w:rPr>
                <w:b/>
                <w:bCs/>
              </w:rPr>
            </w:pPr>
          </w:p>
        </w:tc>
        <w:tc>
          <w:tcPr>
            <w:tcW w:w="4915" w:type="dxa"/>
            <w:tcBorders>
              <w:top w:val="single" w:sz="4" w:space="0" w:color="auto"/>
              <w:bottom w:val="single" w:sz="4" w:space="0" w:color="auto"/>
            </w:tcBorders>
            <w:vAlign w:val="center"/>
          </w:tcPr>
          <w:p w14:paraId="01E9C448" w14:textId="653D04C5" w:rsidR="00105B99" w:rsidRPr="00C1205E" w:rsidRDefault="00105B99" w:rsidP="00105B99">
            <w:pPr>
              <w:pStyle w:val="ModelTableNumbers1"/>
              <w:jc w:val="left"/>
              <w:rPr>
                <w:b/>
                <w:bCs/>
                <w:sz w:val="18"/>
                <w:szCs w:val="18"/>
              </w:rPr>
            </w:pPr>
            <w:r w:rsidRPr="00C1205E">
              <w:rPr>
                <w:b/>
                <w:bCs/>
                <w:sz w:val="18"/>
                <w:szCs w:val="18"/>
              </w:rPr>
              <w:t xml:space="preserve">Total </w:t>
            </w:r>
            <w:ins w:id="1613" w:author="Lim, Ian" w:date="2023-10-11T11:45:00Z">
              <w:r w:rsidR="00DB68A9" w:rsidRPr="00C1205E">
                <w:rPr>
                  <w:b/>
                  <w:bCs/>
                  <w:sz w:val="18"/>
                  <w:szCs w:val="18"/>
                </w:rPr>
                <w:t>non</w:t>
              </w:r>
              <w:r w:rsidR="00DB68A9">
                <w:rPr>
                  <w:b/>
                  <w:bCs/>
                  <w:sz w:val="18"/>
                  <w:szCs w:val="18"/>
                </w:rPr>
                <w:t>-</w:t>
              </w:r>
            </w:ins>
            <w:r w:rsidRPr="00C1205E">
              <w:rPr>
                <w:b/>
                <w:bCs/>
                <w:sz w:val="18"/>
                <w:szCs w:val="18"/>
              </w:rPr>
              <w:t>current inventories</w:t>
            </w:r>
          </w:p>
        </w:tc>
        <w:tc>
          <w:tcPr>
            <w:tcW w:w="760" w:type="dxa"/>
            <w:tcBorders>
              <w:top w:val="single" w:sz="4" w:space="0" w:color="auto"/>
              <w:bottom w:val="single" w:sz="4" w:space="0" w:color="auto"/>
            </w:tcBorders>
            <w:vAlign w:val="center"/>
          </w:tcPr>
          <w:p w14:paraId="001BA4F9" w14:textId="77777777" w:rsidR="00105B99" w:rsidRPr="00C1205E" w:rsidRDefault="00105B99" w:rsidP="00105B99">
            <w:pPr>
              <w:pStyle w:val="ModelTableNumbers1"/>
              <w:rPr>
                <w:b/>
                <w:bCs/>
                <w:sz w:val="18"/>
                <w:szCs w:val="18"/>
              </w:rPr>
            </w:pPr>
          </w:p>
        </w:tc>
        <w:tc>
          <w:tcPr>
            <w:tcW w:w="1247" w:type="dxa"/>
            <w:tcBorders>
              <w:top w:val="single" w:sz="4" w:space="0" w:color="auto"/>
              <w:bottom w:val="single" w:sz="4" w:space="0" w:color="auto"/>
            </w:tcBorders>
            <w:shd w:val="clear" w:color="auto" w:fill="A6A6A6" w:themeFill="background1" w:themeFillShade="A6"/>
            <w:vAlign w:val="center"/>
          </w:tcPr>
          <w:p w14:paraId="3F949B62" w14:textId="1D00EE80" w:rsidR="00105B99" w:rsidRPr="00105B99" w:rsidRDefault="00105B99" w:rsidP="00105B99">
            <w:pPr>
              <w:pStyle w:val="ModelTableNumbers1"/>
              <w:rPr>
                <w:b/>
                <w:bCs/>
                <w:sz w:val="18"/>
                <w:szCs w:val="18"/>
              </w:rPr>
            </w:pPr>
            <w:r w:rsidRPr="00105B99">
              <w:rPr>
                <w:sz w:val="18"/>
                <w:szCs w:val="18"/>
              </w:rPr>
              <w:t>-</w:t>
            </w:r>
          </w:p>
        </w:tc>
        <w:tc>
          <w:tcPr>
            <w:tcW w:w="1247" w:type="dxa"/>
            <w:tcBorders>
              <w:top w:val="single" w:sz="4" w:space="0" w:color="auto"/>
              <w:bottom w:val="single" w:sz="4" w:space="0" w:color="auto"/>
            </w:tcBorders>
            <w:shd w:val="clear" w:color="auto" w:fill="auto"/>
            <w:vAlign w:val="center"/>
          </w:tcPr>
          <w:p w14:paraId="4319CE8B" w14:textId="3276C0B0" w:rsidR="00105B99" w:rsidRPr="00105B99" w:rsidRDefault="00105B99" w:rsidP="00105B99">
            <w:pPr>
              <w:pStyle w:val="ModelTableNumbers1"/>
              <w:rPr>
                <w:b/>
                <w:bCs/>
                <w:sz w:val="18"/>
                <w:szCs w:val="28"/>
              </w:rPr>
            </w:pPr>
            <w:r w:rsidRPr="00105B99">
              <w:rPr>
                <w:sz w:val="18"/>
                <w:szCs w:val="28"/>
              </w:rPr>
              <w:t>-</w:t>
            </w:r>
          </w:p>
        </w:tc>
      </w:tr>
      <w:tr w:rsidR="00105B99" w14:paraId="742D7339" w14:textId="77777777" w:rsidTr="003A3546">
        <w:tc>
          <w:tcPr>
            <w:tcW w:w="1582" w:type="dxa"/>
          </w:tcPr>
          <w:p w14:paraId="66BBCF4E" w14:textId="77777777" w:rsidR="00105B99" w:rsidRPr="007C3E45" w:rsidRDefault="00105B99" w:rsidP="00105B99">
            <w:pPr>
              <w:pStyle w:val="Reference"/>
            </w:pPr>
          </w:p>
        </w:tc>
        <w:tc>
          <w:tcPr>
            <w:tcW w:w="4915" w:type="dxa"/>
            <w:tcBorders>
              <w:top w:val="single" w:sz="4" w:space="0" w:color="auto"/>
              <w:bottom w:val="single" w:sz="12" w:space="0" w:color="auto"/>
            </w:tcBorders>
            <w:vAlign w:val="center"/>
          </w:tcPr>
          <w:p w14:paraId="4E0CD8BF" w14:textId="6DDD053E" w:rsidR="00105B99" w:rsidRPr="00C1205E" w:rsidRDefault="00105B99" w:rsidP="00105B99">
            <w:pPr>
              <w:pStyle w:val="ModelTableNumbers1"/>
              <w:jc w:val="left"/>
              <w:rPr>
                <w:b/>
                <w:bCs/>
                <w:sz w:val="18"/>
                <w:szCs w:val="18"/>
              </w:rPr>
            </w:pPr>
            <w:r w:rsidRPr="00C1205E">
              <w:rPr>
                <w:b/>
                <w:bCs/>
                <w:sz w:val="18"/>
                <w:szCs w:val="18"/>
              </w:rPr>
              <w:t>Total Inventories</w:t>
            </w:r>
          </w:p>
        </w:tc>
        <w:tc>
          <w:tcPr>
            <w:tcW w:w="760" w:type="dxa"/>
            <w:tcBorders>
              <w:top w:val="single" w:sz="4" w:space="0" w:color="auto"/>
              <w:bottom w:val="single" w:sz="12" w:space="0" w:color="auto"/>
            </w:tcBorders>
            <w:vAlign w:val="center"/>
          </w:tcPr>
          <w:p w14:paraId="5DE4096D" w14:textId="77777777" w:rsidR="00105B99" w:rsidRPr="00C1205E" w:rsidRDefault="00105B99" w:rsidP="00105B99">
            <w:pPr>
              <w:pStyle w:val="ModelTableNumbers1"/>
              <w:rPr>
                <w:b/>
                <w:bCs/>
                <w:sz w:val="18"/>
                <w:szCs w:val="18"/>
              </w:rPr>
            </w:pPr>
          </w:p>
        </w:tc>
        <w:tc>
          <w:tcPr>
            <w:tcW w:w="1247" w:type="dxa"/>
            <w:tcBorders>
              <w:top w:val="single" w:sz="4" w:space="0" w:color="auto"/>
              <w:bottom w:val="single" w:sz="12" w:space="0" w:color="auto"/>
            </w:tcBorders>
            <w:shd w:val="clear" w:color="auto" w:fill="A6A6A6" w:themeFill="background1" w:themeFillShade="A6"/>
            <w:vAlign w:val="center"/>
          </w:tcPr>
          <w:p w14:paraId="104A85F9" w14:textId="47CA63AA" w:rsidR="00105B99" w:rsidRPr="00105B99" w:rsidRDefault="00105B99" w:rsidP="00105B99">
            <w:pPr>
              <w:pStyle w:val="ModelTableNumbers1"/>
              <w:rPr>
                <w:b/>
                <w:bCs/>
                <w:sz w:val="18"/>
                <w:szCs w:val="18"/>
              </w:rPr>
            </w:pPr>
            <w:r w:rsidRPr="00105B99">
              <w:rPr>
                <w:b/>
                <w:bCs/>
                <w:sz w:val="18"/>
                <w:szCs w:val="18"/>
              </w:rPr>
              <w:t>15,333</w:t>
            </w:r>
          </w:p>
        </w:tc>
        <w:tc>
          <w:tcPr>
            <w:tcW w:w="1247" w:type="dxa"/>
            <w:tcBorders>
              <w:top w:val="single" w:sz="4" w:space="0" w:color="auto"/>
              <w:bottom w:val="single" w:sz="12" w:space="0" w:color="auto"/>
            </w:tcBorders>
            <w:shd w:val="clear" w:color="auto" w:fill="auto"/>
            <w:vAlign w:val="center"/>
          </w:tcPr>
          <w:p w14:paraId="1602601A" w14:textId="253EFDF2" w:rsidR="00105B99" w:rsidRPr="00105B99" w:rsidRDefault="00105B99" w:rsidP="00105B99">
            <w:pPr>
              <w:pStyle w:val="ModelTableNumbers1"/>
              <w:rPr>
                <w:b/>
                <w:bCs/>
                <w:sz w:val="18"/>
                <w:szCs w:val="28"/>
              </w:rPr>
            </w:pPr>
            <w:r w:rsidRPr="00105B99">
              <w:rPr>
                <w:b/>
                <w:bCs/>
                <w:sz w:val="18"/>
                <w:szCs w:val="28"/>
              </w:rPr>
              <w:t>15,375</w:t>
            </w:r>
          </w:p>
        </w:tc>
      </w:tr>
    </w:tbl>
    <w:tbl>
      <w:tblPr>
        <w:tblW w:w="0" w:type="auto"/>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2"/>
        <w:gridCol w:w="8169"/>
      </w:tblGrid>
      <w:tr w:rsidR="000F6DC7" w:rsidRPr="00720C06" w14:paraId="151340B9" w14:textId="77777777" w:rsidTr="00042094">
        <w:trPr>
          <w:cantSplit/>
        </w:trPr>
        <w:tc>
          <w:tcPr>
            <w:tcW w:w="1582" w:type="dxa"/>
            <w:tcBorders>
              <w:top w:val="nil"/>
              <w:left w:val="nil"/>
              <w:bottom w:val="nil"/>
              <w:right w:val="nil"/>
            </w:tcBorders>
          </w:tcPr>
          <w:p w14:paraId="0BCAE2D1" w14:textId="5EDAD5E3" w:rsidR="00916FEA" w:rsidRPr="00EB10C0" w:rsidRDefault="00F00052" w:rsidP="00916FEA">
            <w:pPr>
              <w:pStyle w:val="Reference"/>
              <w:rPr>
                <w:szCs w:val="14"/>
              </w:rPr>
            </w:pPr>
            <w:r>
              <w:rPr>
                <w:szCs w:val="14"/>
              </w:rPr>
              <w:t>AASB 15.31, 46</w:t>
            </w:r>
            <w:r>
              <w:rPr>
                <w:szCs w:val="14"/>
              </w:rPr>
              <w:br/>
            </w:r>
            <w:r w:rsidR="00E1418E" w:rsidRPr="00916FEA">
              <w:rPr>
                <w:szCs w:val="14"/>
              </w:rPr>
              <w:t>AASB</w:t>
            </w:r>
            <w:r w:rsidR="00F825B2">
              <w:rPr>
                <w:szCs w:val="14"/>
              </w:rPr>
              <w:t> </w:t>
            </w:r>
            <w:r w:rsidR="00E1418E" w:rsidRPr="00916FEA">
              <w:rPr>
                <w:szCs w:val="14"/>
              </w:rPr>
              <w:t>1</w:t>
            </w:r>
            <w:r w:rsidR="00A22C9B">
              <w:rPr>
                <w:szCs w:val="14"/>
              </w:rPr>
              <w:t>060.157(a)</w:t>
            </w:r>
          </w:p>
        </w:tc>
        <w:tc>
          <w:tcPr>
            <w:tcW w:w="8169" w:type="dxa"/>
            <w:tcBorders>
              <w:top w:val="single" w:sz="12" w:space="0" w:color="auto"/>
              <w:left w:val="nil"/>
              <w:bottom w:val="nil"/>
              <w:right w:val="nil"/>
            </w:tcBorders>
          </w:tcPr>
          <w:p w14:paraId="73A81946" w14:textId="73B4DC08" w:rsidR="004B40EE" w:rsidRPr="00A812BA" w:rsidRDefault="004B40EE" w:rsidP="00D16A1E">
            <w:pPr>
              <w:pStyle w:val="ModelHeading5"/>
            </w:pPr>
            <w:r w:rsidRPr="00A812BA">
              <w:t>Sale of Goods</w:t>
            </w:r>
          </w:p>
          <w:p w14:paraId="0F2EE4FC" w14:textId="64E448E6" w:rsidR="00916FEA" w:rsidRPr="00EB10C0" w:rsidRDefault="00A01193" w:rsidP="00916FEA">
            <w:pPr>
              <w:pStyle w:val="ModelBody"/>
              <w:rPr>
                <w:szCs w:val="22"/>
              </w:rPr>
            </w:pPr>
            <w:r w:rsidRPr="00916FEA">
              <w:rPr>
                <w:szCs w:val="22"/>
              </w:rPr>
              <w:t>R</w:t>
            </w:r>
            <w:r w:rsidR="004B40EE" w:rsidRPr="00916FEA">
              <w:rPr>
                <w:szCs w:val="22"/>
              </w:rPr>
              <w:t xml:space="preserve">evenue </w:t>
            </w:r>
            <w:r w:rsidR="00095B30">
              <w:rPr>
                <w:szCs w:val="22"/>
              </w:rPr>
              <w:t xml:space="preserve">from the sales of goods </w:t>
            </w:r>
            <w:r w:rsidR="004B40EE" w:rsidRPr="00916FEA">
              <w:rPr>
                <w:szCs w:val="22"/>
              </w:rPr>
              <w:t>is recognised at the transaction price when the Agency transfers control of the goods to customers. [</w:t>
            </w:r>
            <w:r w:rsidR="004B40EE" w:rsidRPr="00916FEA">
              <w:rPr>
                <w:i/>
                <w:iCs/>
                <w:szCs w:val="22"/>
              </w:rPr>
              <w:t xml:space="preserve">Disclose any obligations for returns, </w:t>
            </w:r>
            <w:proofErr w:type="gramStart"/>
            <w:r w:rsidR="004B40EE" w:rsidRPr="00916FEA">
              <w:rPr>
                <w:i/>
                <w:iCs/>
                <w:szCs w:val="22"/>
              </w:rPr>
              <w:t>refunds</w:t>
            </w:r>
            <w:proofErr w:type="gramEnd"/>
            <w:r w:rsidR="004B40EE" w:rsidRPr="00916FEA">
              <w:rPr>
                <w:i/>
                <w:iCs/>
                <w:szCs w:val="22"/>
              </w:rPr>
              <w:t xml:space="preserve"> and warranties</w:t>
            </w:r>
            <w:r w:rsidR="004B40EE" w:rsidRPr="00916FEA">
              <w:rPr>
                <w:szCs w:val="22"/>
              </w:rPr>
              <w:t>]</w:t>
            </w:r>
            <w:r w:rsidR="00916FEA">
              <w:rPr>
                <w:szCs w:val="22"/>
              </w:rPr>
              <w:t>.</w:t>
            </w:r>
          </w:p>
        </w:tc>
      </w:tr>
      <w:tr w:rsidR="00EB10C0" w:rsidRPr="00720C06" w14:paraId="4920DD26" w14:textId="77777777" w:rsidTr="00CE47C9">
        <w:trPr>
          <w:cantSplit/>
        </w:trPr>
        <w:tc>
          <w:tcPr>
            <w:tcW w:w="1582" w:type="dxa"/>
            <w:tcBorders>
              <w:top w:val="nil"/>
              <w:left w:val="nil"/>
              <w:bottom w:val="nil"/>
              <w:right w:val="nil"/>
            </w:tcBorders>
          </w:tcPr>
          <w:p w14:paraId="6749B7AD" w14:textId="0EA64C44" w:rsidR="00EB10C0" w:rsidRPr="00916FEA" w:rsidRDefault="00EB10C0" w:rsidP="00F00052">
            <w:pPr>
              <w:pStyle w:val="Reference"/>
              <w:rPr>
                <w:szCs w:val="14"/>
              </w:rPr>
            </w:pPr>
            <w:r w:rsidRPr="00916FEA">
              <w:rPr>
                <w:szCs w:val="14"/>
              </w:rPr>
              <w:t>AASB</w:t>
            </w:r>
            <w:r w:rsidR="00F825B2">
              <w:rPr>
                <w:szCs w:val="14"/>
              </w:rPr>
              <w:t> </w:t>
            </w:r>
            <w:r w:rsidRPr="00916FEA">
              <w:rPr>
                <w:szCs w:val="14"/>
              </w:rPr>
              <w:t>102.9, 25</w:t>
            </w:r>
            <w:r w:rsidR="00F00052">
              <w:rPr>
                <w:szCs w:val="14"/>
              </w:rPr>
              <w:br/>
              <w:t>AASB 1060.123(a)</w:t>
            </w:r>
          </w:p>
        </w:tc>
        <w:tc>
          <w:tcPr>
            <w:tcW w:w="8169" w:type="dxa"/>
            <w:tcBorders>
              <w:top w:val="nil"/>
              <w:left w:val="nil"/>
              <w:bottom w:val="nil"/>
              <w:right w:val="nil"/>
            </w:tcBorders>
          </w:tcPr>
          <w:p w14:paraId="2C983504" w14:textId="491E82E2" w:rsidR="00EB10C0" w:rsidRPr="00EB10C0" w:rsidRDefault="00EB10C0" w:rsidP="00D16A1E">
            <w:pPr>
              <w:pStyle w:val="ModelHeading5"/>
            </w:pPr>
            <w:r w:rsidRPr="00EB10C0">
              <w:t>Inventories</w:t>
            </w:r>
          </w:p>
          <w:p w14:paraId="663692DF" w14:textId="51274780" w:rsidR="00EB10C0" w:rsidRDefault="00EB10C0" w:rsidP="00EB10C0">
            <w:pPr>
              <w:pStyle w:val="ModelBody"/>
              <w:rPr>
                <w:szCs w:val="22"/>
              </w:rPr>
            </w:pPr>
            <w:r w:rsidRPr="00916FEA">
              <w:rPr>
                <w:szCs w:val="22"/>
              </w:rPr>
              <w:t>Inventories are measured at the lower of cost and net realisable value. Costs are assigned by the method most appropriate for each class or inventory, with the majority being measured on a first in first out basis.</w:t>
            </w:r>
          </w:p>
          <w:p w14:paraId="12184BCE" w14:textId="21066805" w:rsidR="00EB10C0" w:rsidRPr="00095B30" w:rsidRDefault="00095B30" w:rsidP="00095B30">
            <w:pPr>
              <w:pStyle w:val="ModelBody"/>
              <w:rPr>
                <w:szCs w:val="22"/>
              </w:rPr>
            </w:pPr>
            <w:r>
              <w:rPr>
                <w:szCs w:val="22"/>
              </w:rPr>
              <w:t>Inventories not held for resale are measured at cost unless they are no longer required, in which case they are measured at net realisable value.</w:t>
            </w:r>
          </w:p>
        </w:tc>
      </w:tr>
      <w:tr w:rsidR="00F81F60" w:rsidRPr="00720C06" w14:paraId="74B8D149" w14:textId="77777777" w:rsidTr="00CE47C9">
        <w:trPr>
          <w:cantSplit/>
        </w:trPr>
        <w:tc>
          <w:tcPr>
            <w:tcW w:w="1582" w:type="dxa"/>
            <w:tcBorders>
              <w:top w:val="nil"/>
              <w:left w:val="nil"/>
              <w:bottom w:val="nil"/>
              <w:right w:val="nil"/>
            </w:tcBorders>
          </w:tcPr>
          <w:p w14:paraId="4B55C107" w14:textId="7CA0EACD" w:rsidR="00F81F60" w:rsidRPr="00916FEA" w:rsidRDefault="00F81F60" w:rsidP="00916FEA">
            <w:pPr>
              <w:pStyle w:val="Reference"/>
              <w:rPr>
                <w:szCs w:val="14"/>
              </w:rPr>
            </w:pPr>
            <w:r w:rsidRPr="00720C06">
              <w:rPr>
                <w:noProof/>
                <w:color w:val="2B579A"/>
                <w:shd w:val="clear" w:color="auto" w:fill="E6E6E6"/>
                <w:lang w:eastAsia="en-AU"/>
              </w:rPr>
              <mc:AlternateContent>
                <mc:Choice Requires="wpg">
                  <w:drawing>
                    <wp:anchor distT="0" distB="0" distL="114300" distR="114300" simplePos="0" relativeHeight="251658363" behindDoc="0" locked="0" layoutInCell="1" allowOverlap="1" wp14:anchorId="2ECA8C27" wp14:editId="1DEFAA8D">
                      <wp:simplePos x="0" y="0"/>
                      <wp:positionH relativeFrom="column">
                        <wp:posOffset>1905</wp:posOffset>
                      </wp:positionH>
                      <wp:positionV relativeFrom="paragraph">
                        <wp:posOffset>146685</wp:posOffset>
                      </wp:positionV>
                      <wp:extent cx="367030" cy="367030"/>
                      <wp:effectExtent l="0" t="0" r="0" b="0"/>
                      <wp:wrapNone/>
                      <wp:docPr id="691" name="Group 6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533" name="Freeform 17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4" name="Freeform 17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5" name="Freeform 180">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5A7CEA0" id="Group 691" o:spid="_x0000_s1026" alt="&quot;&quot;" style="position:absolute;margin-left:.15pt;margin-top:11.55pt;width:28.9pt;height:28.9pt;z-index:251658363;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">
                      <v:shape id="Freeform 17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78"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80"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tcBorders>
              <w:top w:val="nil"/>
              <w:left w:val="nil"/>
              <w:bottom w:val="nil"/>
              <w:right w:val="nil"/>
            </w:tcBorders>
          </w:tcPr>
          <w:p w14:paraId="70D33F3F" w14:textId="5DE0B294" w:rsidR="00F81F60" w:rsidRPr="00F81F60" w:rsidRDefault="00F81F60" w:rsidP="00F81F60">
            <w:pPr>
              <w:pStyle w:val="GuidanceBodyRegular"/>
              <w:rPr>
                <w:szCs w:val="18"/>
              </w:rPr>
            </w:pPr>
            <w:r w:rsidRPr="00F81F60">
              <w:rPr>
                <w:szCs w:val="18"/>
              </w:rPr>
              <w:t>Please note that the accounting policy for sale</w:t>
            </w:r>
            <w:r w:rsidR="00704F91">
              <w:rPr>
                <w:szCs w:val="18"/>
              </w:rPr>
              <w:t xml:space="preserve"> of goods and inventories</w:t>
            </w:r>
            <w:r w:rsidRPr="00F81F60">
              <w:rPr>
                <w:szCs w:val="18"/>
              </w:rPr>
              <w:t xml:space="preserve">, as noted above, </w:t>
            </w:r>
            <w:r w:rsidR="007B5147">
              <w:rPr>
                <w:szCs w:val="18"/>
              </w:rPr>
              <w:t>are</w:t>
            </w:r>
            <w:r w:rsidRPr="00F81F60">
              <w:rPr>
                <w:szCs w:val="18"/>
              </w:rPr>
              <w:t xml:space="preserve"> generic accounting polic</w:t>
            </w:r>
            <w:r w:rsidR="007B5147">
              <w:rPr>
                <w:szCs w:val="18"/>
              </w:rPr>
              <w:t>ies</w:t>
            </w:r>
            <w:r w:rsidRPr="00F81F60">
              <w:rPr>
                <w:szCs w:val="18"/>
              </w:rPr>
              <w:t xml:space="preserve"> and should be tailored to suit your relevant agency.</w:t>
            </w:r>
          </w:p>
          <w:p w14:paraId="33DB076E" w14:textId="02A81272" w:rsidR="00F81F60" w:rsidRPr="00916FEA" w:rsidRDefault="00F81F60" w:rsidP="00F81F60">
            <w:pPr>
              <w:pStyle w:val="GuidanceBodyRegular"/>
            </w:pPr>
            <w:r w:rsidRPr="00F81F60">
              <w:rPr>
                <w:szCs w:val="18"/>
              </w:rPr>
              <w:t xml:space="preserve">Note that these models do not include inventory </w:t>
            </w:r>
            <w:r w:rsidR="00D05F02">
              <w:rPr>
                <w:szCs w:val="18"/>
              </w:rPr>
              <w:t>impairment losses</w:t>
            </w:r>
            <w:r w:rsidRPr="00F81F60">
              <w:rPr>
                <w:szCs w:val="18"/>
              </w:rPr>
              <w:t xml:space="preserve"> </w:t>
            </w:r>
            <w:r w:rsidR="00E76AEC">
              <w:rPr>
                <w:szCs w:val="18"/>
              </w:rPr>
              <w:t xml:space="preserve">recognised or reversed in profit or loss </w:t>
            </w:r>
            <w:r w:rsidRPr="00F81F60">
              <w:rPr>
                <w:szCs w:val="18"/>
              </w:rPr>
              <w:t>(AASB 10</w:t>
            </w:r>
            <w:r w:rsidR="0009682F">
              <w:rPr>
                <w:szCs w:val="18"/>
              </w:rPr>
              <w:t>60.123(d)</w:t>
            </w:r>
            <w:r w:rsidRPr="00F81F60">
              <w:rPr>
                <w:szCs w:val="18"/>
              </w:rPr>
              <w:t xml:space="preserve">). Agencies should ensure they consider their inventory valuations and make the appropriate disclosures should </w:t>
            </w:r>
            <w:r w:rsidR="00330BB9">
              <w:rPr>
                <w:szCs w:val="18"/>
              </w:rPr>
              <w:t xml:space="preserve">they result in </w:t>
            </w:r>
            <w:r w:rsidR="007A30B7">
              <w:rPr>
                <w:szCs w:val="18"/>
              </w:rPr>
              <w:t xml:space="preserve">such </w:t>
            </w:r>
            <w:r w:rsidRPr="00F81F60">
              <w:rPr>
                <w:szCs w:val="18"/>
              </w:rPr>
              <w:t>a</w:t>
            </w:r>
            <w:r w:rsidR="00D05F02">
              <w:rPr>
                <w:szCs w:val="18"/>
              </w:rPr>
              <w:t>n</w:t>
            </w:r>
            <w:r w:rsidRPr="00F81F60">
              <w:rPr>
                <w:szCs w:val="18"/>
              </w:rPr>
              <w:t xml:space="preserve"> </w:t>
            </w:r>
            <w:r w:rsidR="00D05F02">
              <w:rPr>
                <w:szCs w:val="18"/>
              </w:rPr>
              <w:t>impairment</w:t>
            </w:r>
            <w:r w:rsidRPr="00F81F60">
              <w:rPr>
                <w:szCs w:val="18"/>
              </w:rPr>
              <w:t>.</w:t>
            </w:r>
          </w:p>
        </w:tc>
      </w:tr>
    </w:tbl>
    <w:p w14:paraId="5BF48A08" w14:textId="77777777" w:rsidR="00F54F54" w:rsidRDefault="00F54F54">
      <w:pPr>
        <w:rPr>
          <w:szCs w:val="18"/>
        </w:rPr>
      </w:pPr>
      <w:r>
        <w:rPr>
          <w:szCs w:val="18"/>
        </w:rPr>
        <w:br w:type="page"/>
      </w:r>
    </w:p>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302013" w14:paraId="51C8F0A5" w14:textId="77777777" w:rsidTr="00260EFF">
        <w:trPr>
          <w:trHeight w:val="578"/>
        </w:trPr>
        <w:tc>
          <w:tcPr>
            <w:tcW w:w="1582" w:type="dxa"/>
          </w:tcPr>
          <w:p w14:paraId="4CD3D073" w14:textId="60D5C95E" w:rsidR="00302013" w:rsidRDefault="00C52265" w:rsidP="002663BF">
            <w:pPr>
              <w:pStyle w:val="GuidanceBodyRegular"/>
            </w:pPr>
            <w:r w:rsidRPr="00720C06">
              <w:rPr>
                <w:noProof/>
                <w:color w:val="2B579A"/>
                <w:shd w:val="clear" w:color="auto" w:fill="E6E6E6"/>
                <w:lang w:eastAsia="en-AU"/>
              </w:rPr>
              <w:lastRenderedPageBreak/>
              <mc:AlternateContent>
                <mc:Choice Requires="wpg">
                  <w:drawing>
                    <wp:anchor distT="0" distB="0" distL="114300" distR="114300" simplePos="0" relativeHeight="251658295" behindDoc="0" locked="0" layoutInCell="1" allowOverlap="1" wp14:anchorId="7586E98E" wp14:editId="52379DB2">
                      <wp:simplePos x="0" y="0"/>
                      <wp:positionH relativeFrom="margin">
                        <wp:posOffset>-2540</wp:posOffset>
                      </wp:positionH>
                      <wp:positionV relativeFrom="paragraph">
                        <wp:posOffset>5080</wp:posOffset>
                      </wp:positionV>
                      <wp:extent cx="320675" cy="320040"/>
                      <wp:effectExtent l="0" t="0" r="3175" b="381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9" name="Freeform 88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0" name="Freeform 88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1" name="Freeform 88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FEEBB3C" id="Group 6" o:spid="_x0000_s1026" alt="&quot;&quot;" style="position:absolute;margin-left:-.2pt;margin-top:.4pt;width:25.25pt;height:25.2pt;z-index:25165829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">
                      <v:shape id="Freeform 88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8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8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74F0B7D2" w14:textId="5C331905" w:rsidR="00302013" w:rsidRPr="00C52265" w:rsidRDefault="001C5981" w:rsidP="00C52265">
            <w:pPr>
              <w:pStyle w:val="GuidanceHeading1"/>
            </w:pPr>
            <w:r>
              <w:t xml:space="preserve">Guidance – </w:t>
            </w:r>
            <w:r w:rsidR="00972E15" w:rsidRPr="00C52265">
              <w:t>Sale</w:t>
            </w:r>
            <w:r>
              <w:t xml:space="preserve"> </w:t>
            </w:r>
            <w:r w:rsidR="00972E15" w:rsidRPr="00C52265">
              <w:t>of goods</w:t>
            </w:r>
          </w:p>
        </w:tc>
      </w:tr>
      <w:tr w:rsidR="00302013" w14:paraId="6C4CD1BA" w14:textId="77777777" w:rsidTr="00C52265">
        <w:tc>
          <w:tcPr>
            <w:tcW w:w="1582" w:type="dxa"/>
            <w:tcBorders>
              <w:bottom w:val="dotted" w:sz="12" w:space="0" w:color="auto"/>
            </w:tcBorders>
          </w:tcPr>
          <w:p w14:paraId="7720EF3E" w14:textId="04D85704" w:rsidR="00A517C6" w:rsidRPr="00F81F60" w:rsidRDefault="00A517C6" w:rsidP="00F81F60">
            <w:pPr>
              <w:pStyle w:val="Reference"/>
              <w:rPr>
                <w:szCs w:val="14"/>
              </w:rPr>
            </w:pPr>
            <w:r>
              <w:rPr>
                <w:szCs w:val="14"/>
              </w:rPr>
              <w:t>APG</w:t>
            </w:r>
            <w:r w:rsidR="00F825B2">
              <w:rPr>
                <w:szCs w:val="14"/>
              </w:rPr>
              <w:t> </w:t>
            </w:r>
            <w:r>
              <w:rPr>
                <w:szCs w:val="14"/>
              </w:rPr>
              <w:t>5</w:t>
            </w:r>
          </w:p>
        </w:tc>
        <w:tc>
          <w:tcPr>
            <w:tcW w:w="8169" w:type="dxa"/>
            <w:tcBorders>
              <w:bottom w:val="dotted" w:sz="12" w:space="0" w:color="auto"/>
            </w:tcBorders>
          </w:tcPr>
          <w:p w14:paraId="4551959A" w14:textId="561CCCDE" w:rsidR="00323617" w:rsidRPr="00F81F60" w:rsidRDefault="00323617" w:rsidP="00F81F60">
            <w:pPr>
              <w:pStyle w:val="GuidanceBodyItalic"/>
              <w:rPr>
                <w:szCs w:val="18"/>
              </w:rPr>
            </w:pPr>
            <w:r w:rsidRPr="00F81F60">
              <w:rPr>
                <w:szCs w:val="18"/>
              </w:rPr>
              <w:t>A sale of goods results in the goods being transferred to the customer or to other parties on behalf of the customer (</w:t>
            </w:r>
            <w:proofErr w:type="gramStart"/>
            <w:r w:rsidR="002736F7">
              <w:rPr>
                <w:szCs w:val="18"/>
              </w:rPr>
              <w:t>i.e.</w:t>
            </w:r>
            <w:proofErr w:type="gramEnd"/>
            <w:r w:rsidR="002736F7">
              <w:rPr>
                <w:szCs w:val="18"/>
              </w:rPr>
              <w:t xml:space="preserve"> reciprocal</w:t>
            </w:r>
            <w:r w:rsidRPr="00F81F60">
              <w:rPr>
                <w:szCs w:val="18"/>
              </w:rPr>
              <w:t>). Therefore, revenue from sale of goods will be recognised in accordance with AASB</w:t>
            </w:r>
            <w:r w:rsidR="00F825B2">
              <w:rPr>
                <w:szCs w:val="18"/>
              </w:rPr>
              <w:t> </w:t>
            </w:r>
            <w:r w:rsidRPr="00F81F60">
              <w:rPr>
                <w:szCs w:val="18"/>
              </w:rPr>
              <w:t>15</w:t>
            </w:r>
            <w:r w:rsidR="00530806">
              <w:rPr>
                <w:szCs w:val="18"/>
              </w:rPr>
              <w:t xml:space="preserve"> Revenue from Contracts with Customers</w:t>
            </w:r>
            <w:r w:rsidRPr="00F81F60">
              <w:rPr>
                <w:szCs w:val="18"/>
              </w:rPr>
              <w:t>.</w:t>
            </w:r>
          </w:p>
          <w:p w14:paraId="65E513CD" w14:textId="3DA3BF31" w:rsidR="00323617" w:rsidRPr="00F81F60" w:rsidRDefault="00323617" w:rsidP="00F81F60">
            <w:pPr>
              <w:pStyle w:val="GuidanceBodyItalic"/>
              <w:rPr>
                <w:szCs w:val="18"/>
              </w:rPr>
            </w:pPr>
            <w:r w:rsidRPr="00F81F60">
              <w:rPr>
                <w:szCs w:val="18"/>
              </w:rPr>
              <w:t>Sale of goods in the public sector will generally be recognised at a point in time when the goods have been transferred and payments are received.</w:t>
            </w:r>
          </w:p>
          <w:p w14:paraId="20359E07" w14:textId="5AD7CCD3" w:rsidR="00323617" w:rsidRPr="00F81F60" w:rsidRDefault="00323617" w:rsidP="00F81F60">
            <w:pPr>
              <w:pStyle w:val="GuidanceBodyItalic"/>
              <w:rPr>
                <w:szCs w:val="18"/>
              </w:rPr>
            </w:pPr>
            <w:r w:rsidRPr="00F81F60">
              <w:rPr>
                <w:szCs w:val="18"/>
              </w:rPr>
              <w:t xml:space="preserve">Where a sale of goods contains a significant financing component, agencies shall discount the promised amount of consideration to its present value. This is to recognise revenue at an amount that reflects the price a customer would pay for the goods if the customer paid cash on receiving the goods. The discount rate should reflect the credit characteristics of the customer as well as any collateral or security provided. That is, the discount rate should </w:t>
            </w:r>
            <w:proofErr w:type="gramStart"/>
            <w:r w:rsidRPr="00F81F60">
              <w:rPr>
                <w:szCs w:val="18"/>
              </w:rPr>
              <w:t>take into account</w:t>
            </w:r>
            <w:proofErr w:type="gramEnd"/>
            <w:r w:rsidRPr="00F81F60">
              <w:rPr>
                <w:szCs w:val="18"/>
              </w:rPr>
              <w:t xml:space="preserve"> any ‘expected credit losses’ from the customer. As a result, trade receivables that have been discounted should not be re-assessed year by year for expected credit losses, unless there are significant increases in credit risk.</w:t>
            </w:r>
          </w:p>
          <w:p w14:paraId="458722BF" w14:textId="43FC445D" w:rsidR="00302013" w:rsidRPr="00323617" w:rsidRDefault="00323617" w:rsidP="00F81F60">
            <w:pPr>
              <w:pStyle w:val="GuidanceBodyItalic"/>
            </w:pPr>
            <w:r w:rsidRPr="00F81F60">
              <w:rPr>
                <w:szCs w:val="18"/>
              </w:rPr>
              <w:t>As a practical expedient, an agency needs not discount the promised amount of consideration for the effects of a significant financing component if the agency expects it will receive the payments within a year.</w:t>
            </w:r>
          </w:p>
        </w:tc>
      </w:tr>
    </w:tbl>
    <w:p w14:paraId="0EB15401" w14:textId="77777777" w:rsidR="00C52265" w:rsidRPr="00F81F60" w:rsidRDefault="00C52265">
      <w:pPr>
        <w:rPr>
          <w:szCs w:val="18"/>
        </w:rPr>
      </w:pPr>
    </w:p>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A90BAC" w14:paraId="08C3DC1D" w14:textId="77777777" w:rsidTr="008C4313">
        <w:trPr>
          <w:trHeight w:val="578"/>
        </w:trPr>
        <w:tc>
          <w:tcPr>
            <w:tcW w:w="1582" w:type="dxa"/>
            <w:tcBorders>
              <w:bottom w:val="dotted" w:sz="12" w:space="0" w:color="auto"/>
            </w:tcBorders>
          </w:tcPr>
          <w:p w14:paraId="7E5C581C" w14:textId="22B0C579" w:rsidR="00A90BAC" w:rsidRDefault="00C52265" w:rsidP="002663BF">
            <w:pPr>
              <w:pStyle w:val="GuidanceBodyRegular"/>
            </w:pPr>
            <w:r w:rsidRPr="00720C06">
              <w:rPr>
                <w:noProof/>
                <w:color w:val="2B579A"/>
                <w:shd w:val="clear" w:color="auto" w:fill="E6E6E6"/>
                <w:lang w:eastAsia="en-AU"/>
              </w:rPr>
              <mc:AlternateContent>
                <mc:Choice Requires="wpg">
                  <w:drawing>
                    <wp:anchor distT="0" distB="0" distL="114300" distR="114300" simplePos="0" relativeHeight="251658296" behindDoc="0" locked="0" layoutInCell="1" allowOverlap="1" wp14:anchorId="17DC6173" wp14:editId="55171586">
                      <wp:simplePos x="0" y="0"/>
                      <wp:positionH relativeFrom="margin">
                        <wp:posOffset>-2540</wp:posOffset>
                      </wp:positionH>
                      <wp:positionV relativeFrom="paragraph">
                        <wp:posOffset>5080</wp:posOffset>
                      </wp:positionV>
                      <wp:extent cx="320675" cy="320040"/>
                      <wp:effectExtent l="0" t="0" r="3175" b="3810"/>
                      <wp:wrapNone/>
                      <wp:docPr id="112" name="Group 1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17" name="Freeform 88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8" name="Freeform 88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 name="Freeform 88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D6DDDA2" id="Group 112" o:spid="_x0000_s1026" alt="&quot;&quot;" style="position:absolute;margin-left:-.2pt;margin-top:.4pt;width:25.25pt;height:25.2pt;z-index:25165829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">
                      <v:shape id="Freeform 88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8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8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tcPr>
          <w:p w14:paraId="37AD2727" w14:textId="1846E015" w:rsidR="00A90BAC" w:rsidRPr="00735BB4" w:rsidRDefault="00093063" w:rsidP="00735BB4">
            <w:pPr>
              <w:pStyle w:val="GuidanceHeading1"/>
            </w:pPr>
            <w:r w:rsidRPr="00735BB4">
              <w:t xml:space="preserve">Guidance – </w:t>
            </w:r>
            <w:r w:rsidR="001C5981" w:rsidRPr="00735BB4">
              <w:t>I</w:t>
            </w:r>
            <w:r w:rsidRPr="00735BB4">
              <w:t>nventories</w:t>
            </w:r>
          </w:p>
        </w:tc>
      </w:tr>
      <w:tr w:rsidR="00A90BAC" w14:paraId="1FBC5A35" w14:textId="77777777" w:rsidTr="008C4313">
        <w:tc>
          <w:tcPr>
            <w:tcW w:w="1582" w:type="dxa"/>
            <w:tcBorders>
              <w:bottom w:val="nil"/>
            </w:tcBorders>
          </w:tcPr>
          <w:p w14:paraId="5CDFE8F3" w14:textId="29EC5191" w:rsidR="00597FAA" w:rsidRPr="00B768F0" w:rsidRDefault="00B96153" w:rsidP="002736F7">
            <w:pPr>
              <w:pStyle w:val="Reference"/>
              <w:rPr>
                <w:szCs w:val="14"/>
              </w:rPr>
            </w:pPr>
            <w:r w:rsidRPr="002736F7">
              <w:rPr>
                <w:szCs w:val="14"/>
              </w:rPr>
              <w:t>AASB 10</w:t>
            </w:r>
            <w:r w:rsidR="008C4313">
              <w:rPr>
                <w:szCs w:val="14"/>
              </w:rPr>
              <w:t>60.123</w:t>
            </w:r>
          </w:p>
        </w:tc>
        <w:tc>
          <w:tcPr>
            <w:tcW w:w="8169" w:type="dxa"/>
            <w:tcBorders>
              <w:bottom w:val="nil"/>
            </w:tcBorders>
          </w:tcPr>
          <w:p w14:paraId="6BF15D05" w14:textId="77777777" w:rsidR="0066785D" w:rsidRDefault="00467160" w:rsidP="0066785D">
            <w:pPr>
              <w:pStyle w:val="GuidanceBodyBold"/>
              <w:rPr>
                <w:szCs w:val="18"/>
              </w:rPr>
            </w:pPr>
            <w:r w:rsidRPr="002736F7">
              <w:rPr>
                <w:szCs w:val="18"/>
              </w:rPr>
              <w:t xml:space="preserve">The financial statements shall disclose: </w:t>
            </w:r>
          </w:p>
          <w:p w14:paraId="3E1D1876" w14:textId="68772857" w:rsidR="00467160" w:rsidRPr="00B53ED5" w:rsidRDefault="007A30B7">
            <w:pPr>
              <w:pStyle w:val="GuidanceBodyBulletAlpha"/>
              <w:numPr>
                <w:ilvl w:val="0"/>
                <w:numId w:val="57"/>
              </w:numPr>
              <w:jc w:val="left"/>
              <w:rPr>
                <w:szCs w:val="18"/>
              </w:rPr>
            </w:pPr>
            <w:r w:rsidRPr="00B53ED5">
              <w:t>t</w:t>
            </w:r>
            <w:r w:rsidR="00467160" w:rsidRPr="00B53ED5">
              <w:t xml:space="preserve">he accounting policies adopted in measuring inventories, including the cost formula </w:t>
            </w:r>
            <w:proofErr w:type="gramStart"/>
            <w:r w:rsidR="00467160" w:rsidRPr="00B53ED5">
              <w:t>used;</w:t>
            </w:r>
            <w:proofErr w:type="gramEnd"/>
          </w:p>
          <w:p w14:paraId="7D40438D" w14:textId="255B7767" w:rsidR="00467160" w:rsidRPr="00B53ED5" w:rsidRDefault="007A30B7" w:rsidP="00B53ED5">
            <w:pPr>
              <w:pStyle w:val="GuidanceBodyBulletAlpha"/>
              <w:jc w:val="left"/>
            </w:pPr>
            <w:r w:rsidRPr="00B53ED5">
              <w:t>t</w:t>
            </w:r>
            <w:r w:rsidR="00467160" w:rsidRPr="00B53ED5">
              <w:t xml:space="preserve">he total carrying </w:t>
            </w:r>
            <w:proofErr w:type="gramStart"/>
            <w:r w:rsidR="00467160" w:rsidRPr="00B53ED5">
              <w:t>amount</w:t>
            </w:r>
            <w:proofErr w:type="gramEnd"/>
            <w:r w:rsidR="00467160" w:rsidRPr="00B53ED5">
              <w:t xml:space="preserve"> of inventories and the carrying amount in classifications appropriate to the agency;</w:t>
            </w:r>
          </w:p>
          <w:p w14:paraId="4B8BB3D5" w14:textId="47527E06" w:rsidR="00467160" w:rsidRPr="00B53ED5" w:rsidRDefault="007A30B7" w:rsidP="00B53ED5">
            <w:pPr>
              <w:pStyle w:val="GuidanceBodyBulletAlpha"/>
              <w:jc w:val="left"/>
            </w:pPr>
            <w:r w:rsidRPr="00B53ED5">
              <w:t>t</w:t>
            </w:r>
            <w:r w:rsidR="00467160" w:rsidRPr="00B53ED5">
              <w:t xml:space="preserve">he </w:t>
            </w:r>
            <w:proofErr w:type="gramStart"/>
            <w:r w:rsidR="00467160" w:rsidRPr="00B53ED5">
              <w:t>amount</w:t>
            </w:r>
            <w:proofErr w:type="gramEnd"/>
            <w:r w:rsidR="00467160" w:rsidRPr="00B53ED5">
              <w:t xml:space="preserve"> of inventories recognised as an expense during the period;</w:t>
            </w:r>
          </w:p>
          <w:p w14:paraId="20D1ED7E" w14:textId="27B4BE7F" w:rsidR="00467160" w:rsidRPr="00B53ED5" w:rsidRDefault="007A30B7" w:rsidP="00B53ED5">
            <w:pPr>
              <w:pStyle w:val="GuidanceBodyBulletAlpha"/>
              <w:jc w:val="left"/>
            </w:pPr>
            <w:r w:rsidRPr="00B53ED5">
              <w:t>i</w:t>
            </w:r>
            <w:r w:rsidR="008A56B9" w:rsidRPr="00B53ED5">
              <w:t>mpairment losses recognised or reversed in profit or loss in accordance with AASB</w:t>
            </w:r>
            <w:r w:rsidR="00775820" w:rsidRPr="00B53ED5">
              <w:t> </w:t>
            </w:r>
            <w:r w:rsidR="008A56B9" w:rsidRPr="00B53ED5">
              <w:t>102 Inventories</w:t>
            </w:r>
            <w:r w:rsidR="00467160" w:rsidRPr="00B53ED5">
              <w:t>;</w:t>
            </w:r>
            <w:r w:rsidR="0070536C" w:rsidRPr="00B53ED5">
              <w:t xml:space="preserve"> and</w:t>
            </w:r>
          </w:p>
          <w:p w14:paraId="14F896C2" w14:textId="090B0500" w:rsidR="00A90BAC" w:rsidRDefault="007A30B7" w:rsidP="00B53ED5">
            <w:pPr>
              <w:pStyle w:val="GuidanceBodyBulletAlpha"/>
              <w:jc w:val="left"/>
            </w:pPr>
            <w:r w:rsidRPr="00B53ED5">
              <w:t>t</w:t>
            </w:r>
            <w:r w:rsidR="00467160" w:rsidRPr="00B53ED5">
              <w:t xml:space="preserve">he </w:t>
            </w:r>
            <w:r w:rsidR="008A56B9" w:rsidRPr="00B53ED5">
              <w:t xml:space="preserve">total </w:t>
            </w:r>
            <w:r w:rsidR="00467160" w:rsidRPr="00B53ED5">
              <w:t xml:space="preserve">carrying </w:t>
            </w:r>
            <w:proofErr w:type="gramStart"/>
            <w:r w:rsidR="00467160" w:rsidRPr="00B53ED5">
              <w:t>amount</w:t>
            </w:r>
            <w:proofErr w:type="gramEnd"/>
            <w:r w:rsidR="00467160" w:rsidRPr="00B53ED5">
              <w:t xml:space="preserve"> of inventories pledged as security for liabilities.</w:t>
            </w:r>
          </w:p>
        </w:tc>
      </w:tr>
      <w:tr w:rsidR="008C4313" w14:paraId="01A9BBA3" w14:textId="77777777" w:rsidTr="008C4313">
        <w:tc>
          <w:tcPr>
            <w:tcW w:w="1582" w:type="dxa"/>
            <w:tcBorders>
              <w:top w:val="nil"/>
            </w:tcBorders>
          </w:tcPr>
          <w:p w14:paraId="39E76B87" w14:textId="3DA72FC6" w:rsidR="008C4313" w:rsidRPr="002736F7" w:rsidRDefault="00172E6A" w:rsidP="002736F7">
            <w:pPr>
              <w:pStyle w:val="Reference"/>
              <w:rPr>
                <w:szCs w:val="14"/>
              </w:rPr>
            </w:pPr>
            <w:r w:rsidRPr="002736F7">
              <w:rPr>
                <w:szCs w:val="14"/>
              </w:rPr>
              <w:t>AASB</w:t>
            </w:r>
            <w:r>
              <w:rPr>
                <w:szCs w:val="14"/>
              </w:rPr>
              <w:t> </w:t>
            </w:r>
            <w:r w:rsidR="00B768F0" w:rsidRPr="002736F7">
              <w:rPr>
                <w:szCs w:val="14"/>
              </w:rPr>
              <w:t>102.Aus9.1</w:t>
            </w:r>
          </w:p>
        </w:tc>
        <w:tc>
          <w:tcPr>
            <w:tcW w:w="8169" w:type="dxa"/>
            <w:tcBorders>
              <w:top w:val="nil"/>
            </w:tcBorders>
          </w:tcPr>
          <w:p w14:paraId="7C799BC9" w14:textId="77777777" w:rsidR="008C4313" w:rsidRPr="002736F7" w:rsidRDefault="008C4313" w:rsidP="008C4313">
            <w:pPr>
              <w:pStyle w:val="GuidanceBodyBold"/>
              <w:rPr>
                <w:szCs w:val="18"/>
              </w:rPr>
            </w:pPr>
            <w:r w:rsidRPr="002736F7">
              <w:rPr>
                <w:szCs w:val="18"/>
              </w:rPr>
              <w:t>Other considerations:</w:t>
            </w:r>
          </w:p>
          <w:p w14:paraId="7E14DE86" w14:textId="605A78C9" w:rsidR="008C4313" w:rsidRPr="008C4313" w:rsidRDefault="008C4313" w:rsidP="008C4313">
            <w:pPr>
              <w:pStyle w:val="GuidanceBodyBold"/>
              <w:rPr>
                <w:b w:val="0"/>
                <w:bCs/>
                <w:szCs w:val="18"/>
              </w:rPr>
            </w:pPr>
            <w:r w:rsidRPr="008C4313">
              <w:rPr>
                <w:b w:val="0"/>
                <w:bCs/>
                <w:szCs w:val="18"/>
              </w:rPr>
              <w:t>Inventories ‘held for distribution’ by not-for-profit entities must be disclosed separately in the notes and measured at cost, adjusted when applicable for any loss of service potential.</w:t>
            </w:r>
          </w:p>
        </w:tc>
      </w:tr>
    </w:tbl>
    <w:p w14:paraId="0F56A0A1" w14:textId="77777777" w:rsidR="001071A3" w:rsidRPr="00F81F60" w:rsidRDefault="001071A3">
      <w:pPr>
        <w:rPr>
          <w:szCs w:val="18"/>
        </w:rPr>
      </w:pPr>
    </w:p>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3"/>
        <w:gridCol w:w="4914"/>
        <w:gridCol w:w="760"/>
        <w:gridCol w:w="1247"/>
        <w:gridCol w:w="1247"/>
      </w:tblGrid>
      <w:tr w:rsidR="007333F0" w:rsidRPr="00720C06" w14:paraId="419A3DCD" w14:textId="77777777" w:rsidTr="000228AA">
        <w:trPr>
          <w:cantSplit/>
          <w:trHeight w:val="426"/>
        </w:trPr>
        <w:tc>
          <w:tcPr>
            <w:tcW w:w="1583" w:type="dxa"/>
            <w:tcBorders>
              <w:top w:val="nil"/>
              <w:left w:val="nil"/>
              <w:bottom w:val="nil"/>
              <w:right w:val="nil"/>
            </w:tcBorders>
          </w:tcPr>
          <w:p w14:paraId="659BFC9A" w14:textId="77777777" w:rsidR="007333F0" w:rsidRPr="00720C06" w:rsidRDefault="007333F0" w:rsidP="001071A3">
            <w:pPr>
              <w:pStyle w:val="ReferenceHeading"/>
              <w:pageBreakBefore/>
              <w:ind w:right="-36"/>
              <w:rPr>
                <w:sz w:val="16"/>
                <w:szCs w:val="16"/>
              </w:rPr>
            </w:pPr>
            <w:r w:rsidRPr="00720C06">
              <w:lastRenderedPageBreak/>
              <w:t>Reference</w:t>
            </w:r>
          </w:p>
        </w:tc>
        <w:tc>
          <w:tcPr>
            <w:tcW w:w="8168" w:type="dxa"/>
            <w:gridSpan w:val="4"/>
            <w:tcBorders>
              <w:top w:val="nil"/>
              <w:left w:val="nil"/>
              <w:bottom w:val="nil"/>
              <w:right w:val="nil"/>
            </w:tcBorders>
          </w:tcPr>
          <w:p w14:paraId="2C367E5B" w14:textId="02B2F978" w:rsidR="00F556CA" w:rsidRPr="008F49A8" w:rsidRDefault="007333F0" w:rsidP="008F49A8">
            <w:pPr>
              <w:pStyle w:val="ModelHeading4"/>
            </w:pPr>
            <w:bookmarkStart w:id="1614" w:name="Commonwealth_grants_3_4"/>
            <w:bookmarkStart w:id="1615" w:name="_Toc97909545"/>
            <w:r w:rsidRPr="008F49A8">
              <w:t xml:space="preserve">3.4 </w:t>
            </w:r>
            <w:r w:rsidR="0098527C" w:rsidRPr="008F49A8">
              <w:t>Commonwealth grants</w:t>
            </w:r>
            <w:bookmarkEnd w:id="1614"/>
            <w:bookmarkEnd w:id="1615"/>
          </w:p>
        </w:tc>
      </w:tr>
      <w:tr w:rsidR="000228AA" w:rsidRPr="008B251C" w14:paraId="5EE714AF" w14:textId="77777777" w:rsidTr="000228A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3" w:type="dxa"/>
            <w:tcBorders>
              <w:top w:val="nil"/>
              <w:left w:val="nil"/>
              <w:bottom w:val="nil"/>
              <w:right w:val="nil"/>
            </w:tcBorders>
            <w:shd w:val="clear" w:color="auto" w:fill="auto"/>
            <w:vAlign w:val="center"/>
            <w:hideMark/>
          </w:tcPr>
          <w:p w14:paraId="7865BFC7" w14:textId="180B0B11" w:rsidR="000228AA" w:rsidRPr="00C1205E" w:rsidRDefault="000228AA" w:rsidP="000228AA">
            <w:pPr>
              <w:pStyle w:val="Reference"/>
            </w:pPr>
          </w:p>
        </w:tc>
        <w:tc>
          <w:tcPr>
            <w:tcW w:w="4914" w:type="dxa"/>
            <w:tcBorders>
              <w:top w:val="nil"/>
              <w:left w:val="nil"/>
              <w:right w:val="nil"/>
            </w:tcBorders>
            <w:shd w:val="clear" w:color="auto" w:fill="auto"/>
            <w:vAlign w:val="center"/>
            <w:hideMark/>
          </w:tcPr>
          <w:p w14:paraId="727B2E13" w14:textId="77777777" w:rsidR="000228AA" w:rsidRPr="00C1205E" w:rsidRDefault="000228AA" w:rsidP="000228AA">
            <w:pPr>
              <w:pStyle w:val="ModelTableNumbers1"/>
              <w:jc w:val="left"/>
              <w:rPr>
                <w:sz w:val="18"/>
                <w:szCs w:val="28"/>
              </w:rPr>
            </w:pPr>
          </w:p>
        </w:tc>
        <w:tc>
          <w:tcPr>
            <w:tcW w:w="760" w:type="dxa"/>
            <w:tcBorders>
              <w:top w:val="nil"/>
              <w:left w:val="nil"/>
              <w:right w:val="nil"/>
            </w:tcBorders>
            <w:shd w:val="clear" w:color="auto" w:fill="auto"/>
            <w:vAlign w:val="center"/>
            <w:hideMark/>
          </w:tcPr>
          <w:p w14:paraId="7AA3879C" w14:textId="77777777" w:rsidR="000228AA" w:rsidRPr="00C1205E" w:rsidRDefault="000228AA" w:rsidP="000228AA">
            <w:pPr>
              <w:pStyle w:val="ModelTableNumbers1"/>
              <w:rPr>
                <w:sz w:val="18"/>
                <w:szCs w:val="28"/>
              </w:rPr>
            </w:pPr>
          </w:p>
        </w:tc>
        <w:tc>
          <w:tcPr>
            <w:tcW w:w="1247" w:type="dxa"/>
            <w:tcBorders>
              <w:top w:val="nil"/>
              <w:left w:val="nil"/>
              <w:right w:val="nil"/>
            </w:tcBorders>
            <w:shd w:val="clear" w:color="auto" w:fill="A6A6A6" w:themeFill="background1" w:themeFillShade="A6"/>
            <w:noWrap/>
            <w:vAlign w:val="center"/>
          </w:tcPr>
          <w:p w14:paraId="6E965D7C" w14:textId="28F01CF5" w:rsidR="000228AA" w:rsidRPr="000228AA" w:rsidRDefault="000228AA" w:rsidP="000228AA">
            <w:pPr>
              <w:pStyle w:val="ModelTableNumbers1"/>
              <w:rPr>
                <w:b/>
                <w:bCs/>
                <w:color w:val="000000"/>
                <w:sz w:val="18"/>
                <w:szCs w:val="18"/>
              </w:rPr>
            </w:pPr>
            <w:r w:rsidRPr="000228AA">
              <w:rPr>
                <w:b/>
                <w:bCs/>
                <w:sz w:val="18"/>
                <w:szCs w:val="18"/>
              </w:rPr>
              <w:t>202</w:t>
            </w:r>
            <w:r w:rsidR="00B37C5C">
              <w:rPr>
                <w:b/>
                <w:bCs/>
                <w:sz w:val="18"/>
                <w:szCs w:val="18"/>
              </w:rPr>
              <w:t>3</w:t>
            </w:r>
          </w:p>
        </w:tc>
        <w:tc>
          <w:tcPr>
            <w:tcW w:w="1247" w:type="dxa"/>
            <w:tcBorders>
              <w:top w:val="nil"/>
              <w:left w:val="nil"/>
              <w:right w:val="nil"/>
            </w:tcBorders>
            <w:shd w:val="clear" w:color="auto" w:fill="auto"/>
            <w:noWrap/>
            <w:vAlign w:val="center"/>
            <w:hideMark/>
          </w:tcPr>
          <w:p w14:paraId="198D5AF4" w14:textId="558214BE" w:rsidR="000228AA" w:rsidRPr="00C1205E" w:rsidRDefault="000228AA" w:rsidP="000228AA">
            <w:pPr>
              <w:pStyle w:val="ModelTableNumbers1"/>
              <w:rPr>
                <w:b/>
                <w:bCs/>
                <w:color w:val="000000"/>
                <w:sz w:val="18"/>
                <w:szCs w:val="28"/>
              </w:rPr>
            </w:pPr>
            <w:r w:rsidRPr="00C1205E">
              <w:rPr>
                <w:b/>
                <w:bCs/>
                <w:color w:val="000000"/>
                <w:sz w:val="18"/>
                <w:szCs w:val="28"/>
              </w:rPr>
              <w:t>202</w:t>
            </w:r>
            <w:r w:rsidR="00B37C5C">
              <w:rPr>
                <w:b/>
                <w:bCs/>
                <w:color w:val="000000"/>
                <w:sz w:val="18"/>
                <w:szCs w:val="28"/>
              </w:rPr>
              <w:t>2</w:t>
            </w:r>
          </w:p>
        </w:tc>
      </w:tr>
      <w:tr w:rsidR="000228AA" w:rsidRPr="008B251C" w14:paraId="0701B033" w14:textId="77777777" w:rsidTr="00504782">
        <w:trPr>
          <w:trHeight w:val="270"/>
        </w:trPr>
        <w:tc>
          <w:tcPr>
            <w:tcW w:w="1583" w:type="dxa"/>
            <w:tcBorders>
              <w:top w:val="nil"/>
              <w:left w:val="nil"/>
              <w:bottom w:val="nil"/>
              <w:right w:val="nil"/>
            </w:tcBorders>
            <w:shd w:val="clear" w:color="auto" w:fill="auto"/>
            <w:vAlign w:val="center"/>
            <w:hideMark/>
          </w:tcPr>
          <w:p w14:paraId="621179CE" w14:textId="77777777" w:rsidR="000228AA" w:rsidRPr="00C1205E" w:rsidRDefault="000228AA" w:rsidP="000228AA">
            <w:pPr>
              <w:pStyle w:val="Reference"/>
            </w:pPr>
          </w:p>
        </w:tc>
        <w:tc>
          <w:tcPr>
            <w:tcW w:w="4914" w:type="dxa"/>
            <w:tcBorders>
              <w:top w:val="nil"/>
              <w:left w:val="nil"/>
              <w:bottom w:val="single" w:sz="4" w:space="0" w:color="auto"/>
              <w:right w:val="nil"/>
            </w:tcBorders>
            <w:shd w:val="clear" w:color="auto" w:fill="auto"/>
            <w:vAlign w:val="center"/>
            <w:hideMark/>
          </w:tcPr>
          <w:p w14:paraId="537AB3D1" w14:textId="77777777" w:rsidR="000228AA" w:rsidRPr="00C1205E" w:rsidRDefault="000228AA" w:rsidP="000228AA">
            <w:pPr>
              <w:pStyle w:val="ModelTableNumbers1"/>
              <w:jc w:val="left"/>
              <w:rPr>
                <w:sz w:val="18"/>
                <w:szCs w:val="28"/>
              </w:rPr>
            </w:pPr>
          </w:p>
        </w:tc>
        <w:tc>
          <w:tcPr>
            <w:tcW w:w="760" w:type="dxa"/>
            <w:tcBorders>
              <w:top w:val="nil"/>
              <w:left w:val="nil"/>
              <w:bottom w:val="single" w:sz="4" w:space="0" w:color="auto"/>
              <w:right w:val="nil"/>
            </w:tcBorders>
            <w:shd w:val="clear" w:color="auto" w:fill="auto"/>
            <w:vAlign w:val="center"/>
            <w:hideMark/>
          </w:tcPr>
          <w:p w14:paraId="25514CEB" w14:textId="77777777" w:rsidR="000228AA" w:rsidRPr="00C1205E" w:rsidRDefault="000228AA" w:rsidP="000228AA">
            <w:pPr>
              <w:pStyle w:val="ModelTableNumbers1"/>
              <w:rPr>
                <w:sz w:val="18"/>
                <w:szCs w:val="28"/>
              </w:rPr>
            </w:pPr>
          </w:p>
        </w:tc>
        <w:tc>
          <w:tcPr>
            <w:tcW w:w="1247" w:type="dxa"/>
            <w:tcBorders>
              <w:top w:val="nil"/>
              <w:left w:val="nil"/>
              <w:bottom w:val="single" w:sz="4" w:space="0" w:color="auto"/>
              <w:right w:val="nil"/>
            </w:tcBorders>
            <w:shd w:val="clear" w:color="auto" w:fill="A6A6A6" w:themeFill="background1" w:themeFillShade="A6"/>
            <w:vAlign w:val="center"/>
          </w:tcPr>
          <w:p w14:paraId="3B008DBE" w14:textId="73F590B0" w:rsidR="000228AA" w:rsidRPr="000228AA" w:rsidRDefault="000228AA" w:rsidP="000228AA">
            <w:pPr>
              <w:pStyle w:val="ModelTableNumbers1"/>
              <w:rPr>
                <w:b/>
                <w:bCs/>
                <w:color w:val="000000"/>
                <w:sz w:val="18"/>
                <w:szCs w:val="18"/>
              </w:rPr>
            </w:pPr>
            <w:r w:rsidRPr="000228AA">
              <w:rPr>
                <w:b/>
                <w:bCs/>
                <w:sz w:val="18"/>
                <w:szCs w:val="18"/>
              </w:rPr>
              <w:t>($000)</w:t>
            </w:r>
          </w:p>
        </w:tc>
        <w:tc>
          <w:tcPr>
            <w:tcW w:w="1247" w:type="dxa"/>
            <w:tcBorders>
              <w:top w:val="nil"/>
              <w:left w:val="nil"/>
              <w:bottom w:val="single" w:sz="4" w:space="0" w:color="auto"/>
              <w:right w:val="nil"/>
            </w:tcBorders>
            <w:shd w:val="clear" w:color="auto" w:fill="auto"/>
            <w:vAlign w:val="center"/>
            <w:hideMark/>
          </w:tcPr>
          <w:p w14:paraId="1F4A789C" w14:textId="77777777" w:rsidR="000228AA" w:rsidRPr="00C1205E" w:rsidRDefault="000228AA" w:rsidP="000228AA">
            <w:pPr>
              <w:pStyle w:val="ModelTableNumbers1"/>
              <w:rPr>
                <w:b/>
                <w:bCs/>
                <w:color w:val="000000"/>
                <w:sz w:val="18"/>
                <w:szCs w:val="28"/>
              </w:rPr>
            </w:pPr>
            <w:r w:rsidRPr="00C1205E">
              <w:rPr>
                <w:b/>
                <w:bCs/>
                <w:color w:val="000000"/>
                <w:sz w:val="18"/>
                <w:szCs w:val="28"/>
              </w:rPr>
              <w:t>($000)</w:t>
            </w:r>
          </w:p>
        </w:tc>
      </w:tr>
      <w:tr w:rsidR="000228AA" w:rsidRPr="008B251C" w14:paraId="64FA404C" w14:textId="77777777" w:rsidTr="00504782">
        <w:trPr>
          <w:trHeight w:val="255"/>
        </w:trPr>
        <w:tc>
          <w:tcPr>
            <w:tcW w:w="1583" w:type="dxa"/>
            <w:tcBorders>
              <w:top w:val="nil"/>
              <w:left w:val="nil"/>
              <w:bottom w:val="nil"/>
              <w:right w:val="nil"/>
            </w:tcBorders>
            <w:shd w:val="clear" w:color="auto" w:fill="auto"/>
            <w:vAlign w:val="center"/>
            <w:hideMark/>
          </w:tcPr>
          <w:p w14:paraId="66D1387E" w14:textId="18B67C49" w:rsidR="000228AA" w:rsidRPr="00C1205E" w:rsidRDefault="000228AA" w:rsidP="000228AA">
            <w:pPr>
              <w:pStyle w:val="Reference"/>
            </w:pPr>
          </w:p>
        </w:tc>
        <w:tc>
          <w:tcPr>
            <w:tcW w:w="4914" w:type="dxa"/>
            <w:tcBorders>
              <w:top w:val="single" w:sz="4" w:space="0" w:color="auto"/>
              <w:left w:val="nil"/>
              <w:bottom w:val="nil"/>
              <w:right w:val="nil"/>
            </w:tcBorders>
            <w:shd w:val="clear" w:color="auto" w:fill="auto"/>
            <w:vAlign w:val="center"/>
            <w:hideMark/>
          </w:tcPr>
          <w:p w14:paraId="03711ACF" w14:textId="77777777" w:rsidR="000228AA" w:rsidRPr="00C1205E" w:rsidRDefault="000228AA" w:rsidP="000228AA">
            <w:pPr>
              <w:pStyle w:val="ModelTableNumbers1"/>
              <w:jc w:val="left"/>
              <w:rPr>
                <w:color w:val="000000"/>
                <w:sz w:val="18"/>
                <w:szCs w:val="28"/>
              </w:rPr>
            </w:pPr>
            <w:r w:rsidRPr="00C1205E">
              <w:rPr>
                <w:color w:val="000000"/>
                <w:sz w:val="18"/>
                <w:szCs w:val="28"/>
              </w:rPr>
              <w:t>National Partnership Payments</w:t>
            </w:r>
          </w:p>
        </w:tc>
        <w:tc>
          <w:tcPr>
            <w:tcW w:w="760" w:type="dxa"/>
            <w:tcBorders>
              <w:top w:val="single" w:sz="4" w:space="0" w:color="auto"/>
              <w:left w:val="nil"/>
              <w:bottom w:val="nil"/>
              <w:right w:val="nil"/>
            </w:tcBorders>
            <w:shd w:val="clear" w:color="auto" w:fill="auto"/>
            <w:vAlign w:val="center"/>
            <w:hideMark/>
          </w:tcPr>
          <w:p w14:paraId="251E334B" w14:textId="77777777" w:rsidR="000228AA" w:rsidRPr="00C1205E" w:rsidRDefault="000228AA" w:rsidP="000228AA">
            <w:pPr>
              <w:pStyle w:val="ModelTableNumbers1"/>
              <w:rPr>
                <w:color w:val="000000"/>
                <w:sz w:val="18"/>
                <w:szCs w:val="28"/>
              </w:rPr>
            </w:pPr>
          </w:p>
        </w:tc>
        <w:tc>
          <w:tcPr>
            <w:tcW w:w="1247" w:type="dxa"/>
            <w:tcBorders>
              <w:top w:val="single" w:sz="4" w:space="0" w:color="auto"/>
              <w:left w:val="nil"/>
              <w:bottom w:val="nil"/>
              <w:right w:val="nil"/>
            </w:tcBorders>
            <w:shd w:val="clear" w:color="auto" w:fill="A6A6A6" w:themeFill="background1" w:themeFillShade="A6"/>
            <w:noWrap/>
            <w:vAlign w:val="center"/>
          </w:tcPr>
          <w:p w14:paraId="12A291A6" w14:textId="2E5DF59F" w:rsidR="000228AA" w:rsidRPr="000228AA" w:rsidRDefault="000228AA" w:rsidP="000228AA">
            <w:pPr>
              <w:pStyle w:val="ModelTableNumbers1"/>
              <w:rPr>
                <w:color w:val="000000"/>
                <w:sz w:val="18"/>
                <w:szCs w:val="18"/>
              </w:rPr>
            </w:pPr>
          </w:p>
        </w:tc>
        <w:tc>
          <w:tcPr>
            <w:tcW w:w="1247" w:type="dxa"/>
            <w:tcBorders>
              <w:top w:val="single" w:sz="4" w:space="0" w:color="auto"/>
              <w:left w:val="nil"/>
              <w:bottom w:val="nil"/>
              <w:right w:val="nil"/>
            </w:tcBorders>
            <w:shd w:val="clear" w:color="auto" w:fill="auto"/>
            <w:noWrap/>
            <w:vAlign w:val="center"/>
            <w:hideMark/>
          </w:tcPr>
          <w:p w14:paraId="01BA5923" w14:textId="77777777" w:rsidR="000228AA" w:rsidRPr="00C1205E" w:rsidRDefault="000228AA" w:rsidP="000228AA">
            <w:pPr>
              <w:pStyle w:val="ModelTableNumbers1"/>
              <w:rPr>
                <w:color w:val="000000"/>
                <w:sz w:val="18"/>
                <w:szCs w:val="28"/>
              </w:rPr>
            </w:pPr>
          </w:p>
        </w:tc>
      </w:tr>
      <w:tr w:rsidR="000228AA" w:rsidRPr="008B251C" w14:paraId="21FE041B" w14:textId="77777777" w:rsidTr="00504782">
        <w:trPr>
          <w:trHeight w:val="255"/>
        </w:trPr>
        <w:tc>
          <w:tcPr>
            <w:tcW w:w="1583" w:type="dxa"/>
            <w:tcBorders>
              <w:top w:val="nil"/>
              <w:left w:val="nil"/>
              <w:bottom w:val="nil"/>
              <w:right w:val="nil"/>
            </w:tcBorders>
            <w:shd w:val="clear" w:color="auto" w:fill="auto"/>
            <w:vAlign w:val="center"/>
            <w:hideMark/>
          </w:tcPr>
          <w:p w14:paraId="6F81805F" w14:textId="0B2FBADE" w:rsidR="000228AA" w:rsidRPr="00C1205E" w:rsidRDefault="000228AA" w:rsidP="000228AA">
            <w:pPr>
              <w:pStyle w:val="Reference"/>
            </w:pPr>
            <w:r w:rsidRPr="00C1205E">
              <w:t>AASB 1060.229</w:t>
            </w:r>
            <w:r>
              <w:t>(a)</w:t>
            </w:r>
          </w:p>
        </w:tc>
        <w:tc>
          <w:tcPr>
            <w:tcW w:w="4914" w:type="dxa"/>
            <w:tcBorders>
              <w:top w:val="nil"/>
              <w:left w:val="nil"/>
              <w:right w:val="nil"/>
            </w:tcBorders>
            <w:shd w:val="clear" w:color="auto" w:fill="auto"/>
            <w:vAlign w:val="center"/>
            <w:hideMark/>
          </w:tcPr>
          <w:p w14:paraId="5626A868" w14:textId="0C0F731A" w:rsidR="000228AA" w:rsidRPr="00C1205E" w:rsidRDefault="000228AA" w:rsidP="000228AA">
            <w:pPr>
              <w:pStyle w:val="ModelTableNumbers1"/>
              <w:jc w:val="left"/>
              <w:rPr>
                <w:color w:val="000000"/>
                <w:sz w:val="18"/>
                <w:szCs w:val="28"/>
              </w:rPr>
            </w:pPr>
            <w:r w:rsidRPr="00C1205E">
              <w:rPr>
                <w:color w:val="000000"/>
                <w:sz w:val="18"/>
                <w:szCs w:val="28"/>
              </w:rPr>
              <w:t>- Recurrent grants</w:t>
            </w:r>
          </w:p>
        </w:tc>
        <w:tc>
          <w:tcPr>
            <w:tcW w:w="760" w:type="dxa"/>
            <w:tcBorders>
              <w:top w:val="nil"/>
              <w:left w:val="nil"/>
              <w:right w:val="nil"/>
            </w:tcBorders>
            <w:shd w:val="clear" w:color="auto" w:fill="auto"/>
            <w:vAlign w:val="center"/>
            <w:hideMark/>
          </w:tcPr>
          <w:p w14:paraId="24178D34" w14:textId="77777777" w:rsidR="000228AA" w:rsidRPr="00C1205E" w:rsidRDefault="000228AA" w:rsidP="000228AA">
            <w:pPr>
              <w:pStyle w:val="ModelTableNumbers1"/>
              <w:rPr>
                <w:color w:val="000000"/>
                <w:sz w:val="18"/>
                <w:szCs w:val="28"/>
              </w:rPr>
            </w:pPr>
          </w:p>
        </w:tc>
        <w:tc>
          <w:tcPr>
            <w:tcW w:w="1247" w:type="dxa"/>
            <w:tcBorders>
              <w:top w:val="nil"/>
              <w:left w:val="nil"/>
              <w:right w:val="nil"/>
            </w:tcBorders>
            <w:shd w:val="clear" w:color="auto" w:fill="A6A6A6" w:themeFill="background1" w:themeFillShade="A6"/>
            <w:noWrap/>
            <w:vAlign w:val="center"/>
          </w:tcPr>
          <w:p w14:paraId="3690BB30" w14:textId="2EBC9A69" w:rsidR="000228AA" w:rsidRPr="000228AA" w:rsidRDefault="000228AA" w:rsidP="000228AA">
            <w:pPr>
              <w:pStyle w:val="ModelTableNumbers1"/>
              <w:rPr>
                <w:color w:val="000000"/>
                <w:sz w:val="18"/>
                <w:szCs w:val="18"/>
              </w:rPr>
            </w:pPr>
            <w:r w:rsidRPr="000228AA">
              <w:rPr>
                <w:sz w:val="18"/>
                <w:szCs w:val="18"/>
              </w:rPr>
              <w:t>50</w:t>
            </w:r>
          </w:p>
        </w:tc>
        <w:tc>
          <w:tcPr>
            <w:tcW w:w="1247" w:type="dxa"/>
            <w:tcBorders>
              <w:top w:val="nil"/>
              <w:left w:val="nil"/>
              <w:right w:val="nil"/>
            </w:tcBorders>
            <w:shd w:val="clear" w:color="auto" w:fill="auto"/>
            <w:noWrap/>
            <w:vAlign w:val="center"/>
          </w:tcPr>
          <w:p w14:paraId="6969FC39" w14:textId="67911075" w:rsidR="000228AA" w:rsidRPr="000228AA" w:rsidRDefault="000228AA" w:rsidP="000228AA">
            <w:pPr>
              <w:pStyle w:val="ModelTableNumbers1"/>
              <w:rPr>
                <w:color w:val="000000"/>
                <w:sz w:val="18"/>
                <w:szCs w:val="18"/>
              </w:rPr>
            </w:pPr>
            <w:r w:rsidRPr="000228AA">
              <w:rPr>
                <w:sz w:val="18"/>
                <w:szCs w:val="18"/>
              </w:rPr>
              <w:t>30</w:t>
            </w:r>
          </w:p>
        </w:tc>
      </w:tr>
      <w:tr w:rsidR="000228AA" w:rsidRPr="008B251C" w14:paraId="55F52E3B" w14:textId="77777777" w:rsidTr="00504782">
        <w:trPr>
          <w:trHeight w:val="270"/>
        </w:trPr>
        <w:tc>
          <w:tcPr>
            <w:tcW w:w="1583" w:type="dxa"/>
            <w:tcBorders>
              <w:top w:val="nil"/>
              <w:left w:val="nil"/>
              <w:bottom w:val="nil"/>
              <w:right w:val="nil"/>
            </w:tcBorders>
            <w:shd w:val="clear" w:color="auto" w:fill="auto"/>
            <w:vAlign w:val="center"/>
            <w:hideMark/>
          </w:tcPr>
          <w:p w14:paraId="28F03AC7" w14:textId="2BB5456E" w:rsidR="000228AA" w:rsidRPr="00C1205E" w:rsidRDefault="000228AA" w:rsidP="000228AA">
            <w:pPr>
              <w:pStyle w:val="Reference"/>
            </w:pPr>
            <w:r w:rsidRPr="00C1205E">
              <w:t>AASB 1060.233</w:t>
            </w:r>
          </w:p>
        </w:tc>
        <w:tc>
          <w:tcPr>
            <w:tcW w:w="4914" w:type="dxa"/>
            <w:tcBorders>
              <w:top w:val="nil"/>
              <w:left w:val="nil"/>
              <w:bottom w:val="single" w:sz="4" w:space="0" w:color="auto"/>
              <w:right w:val="nil"/>
            </w:tcBorders>
            <w:shd w:val="clear" w:color="auto" w:fill="auto"/>
            <w:vAlign w:val="center"/>
            <w:hideMark/>
          </w:tcPr>
          <w:p w14:paraId="230BBC43" w14:textId="4620B0B4" w:rsidR="000228AA" w:rsidRPr="00C1205E" w:rsidRDefault="000228AA" w:rsidP="000228AA">
            <w:pPr>
              <w:pStyle w:val="ModelTableNumbers1"/>
              <w:jc w:val="left"/>
              <w:rPr>
                <w:color w:val="000000"/>
                <w:sz w:val="18"/>
                <w:szCs w:val="28"/>
              </w:rPr>
            </w:pPr>
            <w:r w:rsidRPr="00C1205E">
              <w:rPr>
                <w:color w:val="000000"/>
                <w:sz w:val="18"/>
                <w:szCs w:val="28"/>
              </w:rPr>
              <w:t>- Capital grants</w:t>
            </w:r>
          </w:p>
        </w:tc>
        <w:tc>
          <w:tcPr>
            <w:tcW w:w="760" w:type="dxa"/>
            <w:tcBorders>
              <w:top w:val="nil"/>
              <w:left w:val="nil"/>
              <w:bottom w:val="single" w:sz="4" w:space="0" w:color="auto"/>
              <w:right w:val="nil"/>
            </w:tcBorders>
            <w:shd w:val="clear" w:color="auto" w:fill="auto"/>
            <w:vAlign w:val="center"/>
            <w:hideMark/>
          </w:tcPr>
          <w:p w14:paraId="14421342" w14:textId="77777777" w:rsidR="000228AA" w:rsidRPr="00C1205E" w:rsidRDefault="000228AA" w:rsidP="000228AA">
            <w:pPr>
              <w:pStyle w:val="ModelTableNumbers1"/>
              <w:rPr>
                <w:color w:val="000000"/>
                <w:sz w:val="18"/>
                <w:szCs w:val="28"/>
              </w:rPr>
            </w:pPr>
          </w:p>
        </w:tc>
        <w:tc>
          <w:tcPr>
            <w:tcW w:w="1247" w:type="dxa"/>
            <w:tcBorders>
              <w:top w:val="nil"/>
              <w:left w:val="nil"/>
              <w:bottom w:val="single" w:sz="4" w:space="0" w:color="auto"/>
              <w:right w:val="nil"/>
            </w:tcBorders>
            <w:shd w:val="clear" w:color="auto" w:fill="A6A6A6" w:themeFill="background1" w:themeFillShade="A6"/>
            <w:noWrap/>
            <w:vAlign w:val="center"/>
          </w:tcPr>
          <w:p w14:paraId="45E9984D" w14:textId="147C8C55" w:rsidR="000228AA" w:rsidRPr="000228AA" w:rsidRDefault="000228AA" w:rsidP="000228AA">
            <w:pPr>
              <w:pStyle w:val="ModelTableNumbers1"/>
              <w:rPr>
                <w:color w:val="000000"/>
                <w:sz w:val="18"/>
                <w:szCs w:val="18"/>
              </w:rPr>
            </w:pPr>
            <w:r w:rsidRPr="000228AA">
              <w:rPr>
                <w:sz w:val="18"/>
                <w:szCs w:val="18"/>
              </w:rPr>
              <w:t>1,050</w:t>
            </w:r>
          </w:p>
        </w:tc>
        <w:tc>
          <w:tcPr>
            <w:tcW w:w="1247" w:type="dxa"/>
            <w:tcBorders>
              <w:top w:val="nil"/>
              <w:left w:val="nil"/>
              <w:bottom w:val="single" w:sz="4" w:space="0" w:color="auto"/>
              <w:right w:val="nil"/>
            </w:tcBorders>
            <w:shd w:val="clear" w:color="auto" w:fill="auto"/>
            <w:noWrap/>
            <w:vAlign w:val="center"/>
          </w:tcPr>
          <w:p w14:paraId="2D84AD32" w14:textId="58D6F065" w:rsidR="000228AA" w:rsidRPr="000228AA" w:rsidRDefault="000228AA" w:rsidP="000228AA">
            <w:pPr>
              <w:pStyle w:val="ModelTableNumbers1"/>
              <w:rPr>
                <w:color w:val="000000"/>
                <w:sz w:val="18"/>
                <w:szCs w:val="18"/>
              </w:rPr>
            </w:pPr>
            <w:r w:rsidRPr="000228AA">
              <w:rPr>
                <w:sz w:val="18"/>
                <w:szCs w:val="18"/>
              </w:rPr>
              <w:t>970</w:t>
            </w:r>
          </w:p>
        </w:tc>
      </w:tr>
      <w:tr w:rsidR="000228AA" w:rsidRPr="008B251C" w14:paraId="2E614585" w14:textId="77777777" w:rsidTr="00504782">
        <w:trPr>
          <w:trHeight w:val="270"/>
        </w:trPr>
        <w:tc>
          <w:tcPr>
            <w:tcW w:w="1583" w:type="dxa"/>
            <w:tcBorders>
              <w:top w:val="nil"/>
              <w:left w:val="nil"/>
              <w:bottom w:val="nil"/>
              <w:right w:val="nil"/>
            </w:tcBorders>
            <w:shd w:val="clear" w:color="auto" w:fill="auto"/>
            <w:vAlign w:val="center"/>
            <w:hideMark/>
          </w:tcPr>
          <w:p w14:paraId="39FB69D2" w14:textId="77777777" w:rsidR="000228AA" w:rsidRPr="00C1205E" w:rsidRDefault="000228AA" w:rsidP="000228AA">
            <w:pPr>
              <w:pStyle w:val="Reference"/>
            </w:pPr>
          </w:p>
        </w:tc>
        <w:tc>
          <w:tcPr>
            <w:tcW w:w="4914" w:type="dxa"/>
            <w:tcBorders>
              <w:top w:val="single" w:sz="4" w:space="0" w:color="auto"/>
              <w:left w:val="nil"/>
              <w:bottom w:val="single" w:sz="12" w:space="0" w:color="auto"/>
              <w:right w:val="nil"/>
            </w:tcBorders>
            <w:shd w:val="clear" w:color="auto" w:fill="auto"/>
            <w:vAlign w:val="center"/>
            <w:hideMark/>
          </w:tcPr>
          <w:p w14:paraId="7D1775B3" w14:textId="361BD489" w:rsidR="000228AA" w:rsidRPr="00214249" w:rsidRDefault="000228AA" w:rsidP="000228AA">
            <w:pPr>
              <w:pStyle w:val="ModelTableNumbers1"/>
              <w:jc w:val="left"/>
              <w:rPr>
                <w:b/>
                <w:bCs/>
                <w:sz w:val="18"/>
                <w:szCs w:val="28"/>
              </w:rPr>
            </w:pPr>
            <w:r w:rsidRPr="00214249">
              <w:rPr>
                <w:b/>
                <w:bCs/>
                <w:sz w:val="18"/>
                <w:szCs w:val="28"/>
              </w:rPr>
              <w:t>Total commonwealth grants</w:t>
            </w:r>
          </w:p>
        </w:tc>
        <w:tc>
          <w:tcPr>
            <w:tcW w:w="760" w:type="dxa"/>
            <w:tcBorders>
              <w:top w:val="single" w:sz="4" w:space="0" w:color="auto"/>
              <w:left w:val="nil"/>
              <w:bottom w:val="single" w:sz="12" w:space="0" w:color="auto"/>
              <w:right w:val="nil"/>
            </w:tcBorders>
            <w:shd w:val="clear" w:color="auto" w:fill="auto"/>
            <w:vAlign w:val="center"/>
            <w:hideMark/>
          </w:tcPr>
          <w:p w14:paraId="080B611F" w14:textId="77777777" w:rsidR="000228AA" w:rsidRPr="00C1205E" w:rsidRDefault="000228AA" w:rsidP="000228AA">
            <w:pPr>
              <w:pStyle w:val="ModelTableNumbers1"/>
              <w:rPr>
                <w:sz w:val="18"/>
                <w:szCs w:val="28"/>
              </w:rPr>
            </w:pPr>
          </w:p>
        </w:tc>
        <w:tc>
          <w:tcPr>
            <w:tcW w:w="1247" w:type="dxa"/>
            <w:tcBorders>
              <w:top w:val="single" w:sz="4" w:space="0" w:color="auto"/>
              <w:left w:val="nil"/>
              <w:bottom w:val="single" w:sz="12" w:space="0" w:color="auto"/>
              <w:right w:val="nil"/>
            </w:tcBorders>
            <w:shd w:val="clear" w:color="auto" w:fill="A6A6A6" w:themeFill="background1" w:themeFillShade="A6"/>
            <w:noWrap/>
            <w:vAlign w:val="center"/>
          </w:tcPr>
          <w:p w14:paraId="379996F0" w14:textId="092058B9" w:rsidR="000228AA" w:rsidRPr="000228AA" w:rsidRDefault="000228AA" w:rsidP="000228AA">
            <w:pPr>
              <w:pStyle w:val="ModelTableNumbers1"/>
              <w:rPr>
                <w:b/>
                <w:bCs/>
                <w:color w:val="000000"/>
                <w:sz w:val="18"/>
                <w:szCs w:val="18"/>
              </w:rPr>
            </w:pPr>
            <w:r w:rsidRPr="000228AA">
              <w:rPr>
                <w:b/>
                <w:bCs/>
                <w:sz w:val="18"/>
                <w:szCs w:val="18"/>
              </w:rPr>
              <w:t>1,100</w:t>
            </w:r>
          </w:p>
        </w:tc>
        <w:tc>
          <w:tcPr>
            <w:tcW w:w="1247" w:type="dxa"/>
            <w:tcBorders>
              <w:top w:val="single" w:sz="4" w:space="0" w:color="auto"/>
              <w:left w:val="nil"/>
              <w:bottom w:val="single" w:sz="12" w:space="0" w:color="auto"/>
              <w:right w:val="nil"/>
            </w:tcBorders>
            <w:shd w:val="clear" w:color="auto" w:fill="auto"/>
            <w:noWrap/>
            <w:vAlign w:val="center"/>
          </w:tcPr>
          <w:p w14:paraId="1A404344" w14:textId="561F5532" w:rsidR="000228AA" w:rsidRPr="000228AA" w:rsidRDefault="000228AA" w:rsidP="000228AA">
            <w:pPr>
              <w:pStyle w:val="ModelTableNumbers1"/>
              <w:rPr>
                <w:b/>
                <w:bCs/>
                <w:color w:val="000000"/>
                <w:sz w:val="18"/>
                <w:szCs w:val="18"/>
              </w:rPr>
            </w:pPr>
            <w:r w:rsidRPr="000228AA">
              <w:rPr>
                <w:sz w:val="18"/>
                <w:szCs w:val="18"/>
              </w:rPr>
              <w:t>1,000</w:t>
            </w:r>
          </w:p>
        </w:tc>
      </w:tr>
      <w:tr w:rsidR="00FF169F" w:rsidRPr="00720C06" w14:paraId="187EEE98" w14:textId="77777777" w:rsidTr="002F0BAE">
        <w:trPr>
          <w:cantSplit/>
        </w:trPr>
        <w:tc>
          <w:tcPr>
            <w:tcW w:w="1583" w:type="dxa"/>
            <w:tcBorders>
              <w:top w:val="nil"/>
              <w:left w:val="nil"/>
              <w:bottom w:val="nil"/>
              <w:right w:val="nil"/>
            </w:tcBorders>
          </w:tcPr>
          <w:p w14:paraId="254089A3" w14:textId="35AD0C26" w:rsidR="00FF169F" w:rsidRPr="0080326D" w:rsidRDefault="00FF169F" w:rsidP="00076AB3">
            <w:pPr>
              <w:pStyle w:val="Reference"/>
              <w:rPr>
                <w:szCs w:val="14"/>
              </w:rPr>
            </w:pPr>
            <w:r w:rsidRPr="0080326D">
              <w:rPr>
                <w:szCs w:val="14"/>
              </w:rPr>
              <w:t>AASB</w:t>
            </w:r>
            <w:r w:rsidR="006E2C5E">
              <w:rPr>
                <w:szCs w:val="14"/>
              </w:rPr>
              <w:t> </w:t>
            </w:r>
            <w:r w:rsidRPr="0080326D">
              <w:rPr>
                <w:szCs w:val="14"/>
              </w:rPr>
              <w:t>1058.10</w:t>
            </w:r>
          </w:p>
        </w:tc>
        <w:tc>
          <w:tcPr>
            <w:tcW w:w="8168" w:type="dxa"/>
            <w:gridSpan w:val="4"/>
            <w:tcBorders>
              <w:top w:val="nil"/>
              <w:left w:val="nil"/>
              <w:bottom w:val="nil"/>
              <w:right w:val="nil"/>
            </w:tcBorders>
          </w:tcPr>
          <w:p w14:paraId="37ECF4FA" w14:textId="7BC20F14" w:rsidR="00FF169F" w:rsidRPr="00756273" w:rsidRDefault="002F1E63" w:rsidP="0080326D">
            <w:pPr>
              <w:pStyle w:val="ModelBody"/>
              <w:rPr>
                <w:szCs w:val="22"/>
              </w:rPr>
            </w:pPr>
            <w:r w:rsidRPr="0080326D">
              <w:rPr>
                <w:szCs w:val="22"/>
              </w:rPr>
              <w:t>Rec</w:t>
            </w:r>
            <w:r w:rsidR="00FF169F" w:rsidRPr="0080326D">
              <w:rPr>
                <w:szCs w:val="22"/>
              </w:rPr>
              <w:t>urrent grants are recognised as income when the grants are receivable.</w:t>
            </w:r>
          </w:p>
        </w:tc>
      </w:tr>
      <w:tr w:rsidR="00756273" w:rsidRPr="00720C06" w14:paraId="7C808D9E" w14:textId="77777777" w:rsidTr="002F0BAE">
        <w:trPr>
          <w:cantSplit/>
        </w:trPr>
        <w:tc>
          <w:tcPr>
            <w:tcW w:w="1583" w:type="dxa"/>
            <w:tcBorders>
              <w:top w:val="nil"/>
              <w:left w:val="nil"/>
              <w:bottom w:val="nil"/>
              <w:right w:val="nil"/>
            </w:tcBorders>
          </w:tcPr>
          <w:p w14:paraId="7A37B00B" w14:textId="2901269B" w:rsidR="00756273" w:rsidRDefault="00756273" w:rsidP="00076AB3">
            <w:pPr>
              <w:pStyle w:val="Reference"/>
              <w:rPr>
                <w:szCs w:val="14"/>
              </w:rPr>
            </w:pPr>
            <w:r w:rsidRPr="0080326D">
              <w:rPr>
                <w:szCs w:val="14"/>
              </w:rPr>
              <w:t>AASB</w:t>
            </w:r>
            <w:r w:rsidR="00580F2F">
              <w:rPr>
                <w:szCs w:val="14"/>
              </w:rPr>
              <w:t> </w:t>
            </w:r>
            <w:r w:rsidRPr="0080326D">
              <w:rPr>
                <w:szCs w:val="14"/>
              </w:rPr>
              <w:t>10</w:t>
            </w:r>
            <w:r w:rsidR="00C60071">
              <w:rPr>
                <w:szCs w:val="14"/>
              </w:rPr>
              <w:t>60.234</w:t>
            </w:r>
            <w:r w:rsidR="00407140">
              <w:rPr>
                <w:szCs w:val="14"/>
              </w:rPr>
              <w:t>-23</w:t>
            </w:r>
            <w:r w:rsidR="005E4A76">
              <w:rPr>
                <w:szCs w:val="14"/>
              </w:rPr>
              <w:t>7</w:t>
            </w:r>
          </w:p>
        </w:tc>
        <w:tc>
          <w:tcPr>
            <w:tcW w:w="8168" w:type="dxa"/>
            <w:gridSpan w:val="4"/>
            <w:tcBorders>
              <w:top w:val="nil"/>
              <w:left w:val="nil"/>
              <w:bottom w:val="nil"/>
              <w:right w:val="nil"/>
            </w:tcBorders>
          </w:tcPr>
          <w:p w14:paraId="45698783" w14:textId="5C769C1F" w:rsidR="00756273" w:rsidRPr="00A16535" w:rsidRDefault="005D49B1" w:rsidP="009D7E4E">
            <w:pPr>
              <w:pStyle w:val="ModelBody"/>
            </w:pPr>
            <w:r w:rsidRPr="005D49B1">
              <w:t xml:space="preserve">Income from grants to acquire/construct a recognisable non-financial asset to be controlled by the </w:t>
            </w:r>
            <w:r w:rsidR="00A16535">
              <w:t>Agency</w:t>
            </w:r>
            <w:r w:rsidRPr="005D49B1">
              <w:t xml:space="preserve"> is recognised when the </w:t>
            </w:r>
            <w:r w:rsidR="00A16535">
              <w:t xml:space="preserve">Agency </w:t>
            </w:r>
            <w:r w:rsidRPr="005D49B1">
              <w:t xml:space="preserve">satisfies its obligations under the transfer. The </w:t>
            </w:r>
            <w:r w:rsidR="00A16535">
              <w:t>Agency</w:t>
            </w:r>
            <w:r w:rsidRPr="005D49B1">
              <w:t xml:space="preserve"> satisfies the obligations under the transfer to construct assets over time as the non-financial assets are being constructed. </w:t>
            </w:r>
            <w:r w:rsidR="00A16535">
              <w:t xml:space="preserve"> The Agency typically satisfies the obligations under the transfer when it achieves</w:t>
            </w:r>
            <w:r w:rsidR="00756273" w:rsidRPr="00A16535">
              <w:t xml:space="preserve"> milestones specified in the grant agreement</w:t>
            </w:r>
            <w:r w:rsidR="00CA1BDF">
              <w:t xml:space="preserve"> and amounts received in advance of </w:t>
            </w:r>
            <w:r w:rsidR="000922D9">
              <w:t xml:space="preserve">obligation satisfaction are reported at </w:t>
            </w:r>
            <w:hyperlink w:anchor="Capital_grant_liabilities_5_6" w:history="1">
              <w:r w:rsidR="008E1228" w:rsidRPr="00C231DC">
                <w:rPr>
                  <w:rStyle w:val="Hyperlink"/>
                </w:rPr>
                <w:t>n</w:t>
              </w:r>
              <w:r w:rsidR="000922D9" w:rsidRPr="00C231DC">
                <w:rPr>
                  <w:rStyle w:val="Hyperlink"/>
                </w:rPr>
                <w:t>ote 5.5</w:t>
              </w:r>
            </w:hyperlink>
            <w:r w:rsidR="00756273" w:rsidRPr="00A16535">
              <w:t>.</w:t>
            </w:r>
            <w:r w:rsidR="00756273" w:rsidRPr="0080326D">
              <w:t xml:space="preserve"> </w:t>
            </w:r>
          </w:p>
        </w:tc>
      </w:tr>
      <w:tr w:rsidR="002F0BAE" w:rsidRPr="00916FEA" w14:paraId="5B832709" w14:textId="77777777" w:rsidTr="002F0BAE">
        <w:trPr>
          <w:cantSplit/>
        </w:trPr>
        <w:tc>
          <w:tcPr>
            <w:tcW w:w="1583" w:type="dxa"/>
            <w:tcBorders>
              <w:top w:val="nil"/>
              <w:left w:val="nil"/>
              <w:bottom w:val="nil"/>
              <w:right w:val="nil"/>
            </w:tcBorders>
          </w:tcPr>
          <w:p w14:paraId="20D4BFC6" w14:textId="61C1E22A" w:rsidR="002F0BAE" w:rsidRPr="00916FEA" w:rsidRDefault="002F0BAE" w:rsidP="00BF0263">
            <w:pPr>
              <w:pStyle w:val="Reference"/>
              <w:rPr>
                <w:szCs w:val="14"/>
              </w:rPr>
            </w:pPr>
            <w:r w:rsidRPr="002F0BAE">
              <w:rPr>
                <w:noProof/>
                <w:color w:val="2B579A"/>
                <w:szCs w:val="14"/>
                <w:shd w:val="clear" w:color="auto" w:fill="E6E6E6"/>
              </w:rPr>
              <mc:AlternateContent>
                <mc:Choice Requires="wpg">
                  <w:drawing>
                    <wp:anchor distT="0" distB="0" distL="114300" distR="114300" simplePos="0" relativeHeight="251658364" behindDoc="0" locked="0" layoutInCell="1" allowOverlap="1" wp14:anchorId="517D6813" wp14:editId="46F3B302">
                      <wp:simplePos x="0" y="0"/>
                      <wp:positionH relativeFrom="column">
                        <wp:posOffset>-7620</wp:posOffset>
                      </wp:positionH>
                      <wp:positionV relativeFrom="paragraph">
                        <wp:posOffset>89535</wp:posOffset>
                      </wp:positionV>
                      <wp:extent cx="367030" cy="367030"/>
                      <wp:effectExtent l="0" t="0" r="0" b="0"/>
                      <wp:wrapNone/>
                      <wp:docPr id="104" name="Group 1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105" name="Freeform 17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7" name="Freeform 17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8" name="Freeform 180">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779B466" id="Group 104" o:spid="_x0000_s1026" alt="&quot;&quot;" style="position:absolute;margin-left:-.6pt;margin-top:7.05pt;width:28.9pt;height:28.9pt;z-index:251658364;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">
                      <v:shape id="Freeform 17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78"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80"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8" w:type="dxa"/>
            <w:gridSpan w:val="4"/>
            <w:tcBorders>
              <w:top w:val="nil"/>
              <w:left w:val="nil"/>
              <w:bottom w:val="nil"/>
              <w:right w:val="nil"/>
            </w:tcBorders>
          </w:tcPr>
          <w:p w14:paraId="1E73CCC3" w14:textId="68042ED3" w:rsidR="002F0BAE" w:rsidRPr="002F0BAE" w:rsidRDefault="002F0BAE" w:rsidP="002F0BAE">
            <w:pPr>
              <w:pStyle w:val="GuidanceBodyRegular"/>
              <w:rPr>
                <w:szCs w:val="18"/>
              </w:rPr>
            </w:pPr>
            <w:r w:rsidRPr="002F0BAE">
              <w:rPr>
                <w:szCs w:val="18"/>
              </w:rPr>
              <w:t xml:space="preserve">Please note that the accounting policy for </w:t>
            </w:r>
            <w:r>
              <w:rPr>
                <w:szCs w:val="18"/>
              </w:rPr>
              <w:t>commonwealth grants</w:t>
            </w:r>
            <w:r w:rsidRPr="002F0BAE">
              <w:rPr>
                <w:szCs w:val="18"/>
              </w:rPr>
              <w:t>, as noted above, are generic accounting policies and should be tailored to suit your relevant agency.</w:t>
            </w:r>
          </w:p>
        </w:tc>
      </w:tr>
    </w:tbl>
    <w:p w14:paraId="4E02295F" w14:textId="7A5C7DDE" w:rsidR="002F0BAE" w:rsidRDefault="002F0BAE"/>
    <w:tbl>
      <w:tblPr>
        <w:tblW w:w="9752" w:type="dxa"/>
        <w:tblInd w:w="-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70"/>
      </w:tblGrid>
      <w:tr w:rsidR="00FF169F" w:rsidRPr="00720C06" w14:paraId="403E6DDC" w14:textId="77777777" w:rsidTr="002F0BAE">
        <w:trPr>
          <w:trHeight w:val="578"/>
        </w:trPr>
        <w:tc>
          <w:tcPr>
            <w:tcW w:w="1582" w:type="dxa"/>
            <w:shd w:val="clear" w:color="auto" w:fill="auto"/>
            <w:vAlign w:val="center"/>
          </w:tcPr>
          <w:p w14:paraId="37EBBEBB" w14:textId="2FE070DA" w:rsidR="00FF169F" w:rsidRPr="00720C06" w:rsidRDefault="00FF169F" w:rsidP="00FF169F">
            <w:pPr>
              <w:rPr>
                <w:rFonts w:cs="Arial"/>
                <w:b/>
                <w:i/>
                <w:color w:val="8C8C8C" w:themeColor="accent6"/>
              </w:rPr>
            </w:pPr>
            <w:r w:rsidRPr="00720C06">
              <w:rPr>
                <w:rFonts w:cs="Arial"/>
                <w:noProof/>
                <w:color w:val="2B579A"/>
                <w:shd w:val="clear" w:color="auto" w:fill="E6E6E6"/>
                <w:lang w:eastAsia="en-AU"/>
              </w:rPr>
              <mc:AlternateContent>
                <mc:Choice Requires="wpg">
                  <w:drawing>
                    <wp:anchor distT="0" distB="0" distL="114300" distR="114300" simplePos="0" relativeHeight="251658284" behindDoc="0" locked="0" layoutInCell="1" allowOverlap="1" wp14:anchorId="317A3C55" wp14:editId="0716A538">
                      <wp:simplePos x="0" y="0"/>
                      <wp:positionH relativeFrom="margin">
                        <wp:posOffset>-3175</wp:posOffset>
                      </wp:positionH>
                      <wp:positionV relativeFrom="paragraph">
                        <wp:posOffset>14351</wp:posOffset>
                      </wp:positionV>
                      <wp:extent cx="320675" cy="320040"/>
                      <wp:effectExtent l="0" t="0" r="3175" b="3810"/>
                      <wp:wrapNone/>
                      <wp:docPr id="701" name="Group 7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02" name="Freeform 88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4" name="Freeform 88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5" name="Freeform 88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CB7FC5B" id="Group 701" o:spid="_x0000_s1026" alt="&quot;&quot;" style="position:absolute;margin-left:-.25pt;margin-top:1.15pt;width:25.25pt;height:25.2pt;z-index:25165828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">
                      <v:shape id="Freeform 88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8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84"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0" w:type="dxa"/>
            <w:vAlign w:val="center"/>
          </w:tcPr>
          <w:p w14:paraId="6A00EAD9" w14:textId="242A5DEE" w:rsidR="00FF169F" w:rsidRPr="00076AB3" w:rsidRDefault="00FF169F" w:rsidP="00076AB3">
            <w:pPr>
              <w:pStyle w:val="GuidanceHeading1"/>
            </w:pPr>
            <w:r w:rsidRPr="00076AB3">
              <w:t xml:space="preserve">Guidance – </w:t>
            </w:r>
            <w:r w:rsidR="001C5981">
              <w:t>National Partnership Payments</w:t>
            </w:r>
          </w:p>
        </w:tc>
      </w:tr>
      <w:tr w:rsidR="00FF169F" w:rsidRPr="00720C06" w14:paraId="2680AD04" w14:textId="77777777" w:rsidTr="002F0BAE">
        <w:trPr>
          <w:trHeight w:val="1584"/>
        </w:trPr>
        <w:tc>
          <w:tcPr>
            <w:tcW w:w="1582" w:type="dxa"/>
          </w:tcPr>
          <w:p w14:paraId="4D4FC3C6" w14:textId="53BDAA9A" w:rsidR="00FF169F" w:rsidRPr="0080326D" w:rsidRDefault="00957651" w:rsidP="0080326D">
            <w:pPr>
              <w:pStyle w:val="Reference"/>
            </w:pPr>
            <w:r w:rsidRPr="0080326D">
              <w:rPr>
                <w:szCs w:val="14"/>
              </w:rPr>
              <w:t>APG 5</w:t>
            </w:r>
          </w:p>
        </w:tc>
        <w:tc>
          <w:tcPr>
            <w:tcW w:w="8170" w:type="dxa"/>
          </w:tcPr>
          <w:p w14:paraId="5DB949AA" w14:textId="22895B88" w:rsidR="009C2C1B" w:rsidRPr="0080326D" w:rsidRDefault="009C2C1B" w:rsidP="00076AB3">
            <w:pPr>
              <w:pStyle w:val="GuidanceBodyItalic"/>
              <w:rPr>
                <w:szCs w:val="18"/>
              </w:rPr>
            </w:pPr>
            <w:r w:rsidRPr="0080326D">
              <w:rPr>
                <w:szCs w:val="18"/>
              </w:rPr>
              <w:t xml:space="preserve">National Partnership Payments (NPP) are generally be accounted for in accordance with </w:t>
            </w:r>
            <w:r w:rsidR="00A6063C" w:rsidRPr="0080326D">
              <w:rPr>
                <w:szCs w:val="18"/>
              </w:rPr>
              <w:t>AASB</w:t>
            </w:r>
            <w:r w:rsidR="00A6063C">
              <w:rPr>
                <w:szCs w:val="18"/>
              </w:rPr>
              <w:t> </w:t>
            </w:r>
            <w:r w:rsidRPr="0080326D">
              <w:rPr>
                <w:szCs w:val="18"/>
              </w:rPr>
              <w:t xml:space="preserve">1058. However, this would not necessarily result in cash accounting. For example, in relation to the Disaster Recovery Funding Arrangements where the Commonwealth will provide financial assistance to the State in certain circumstances (usually in the form of partial reimbursement of the State’s expenditure and estimated reconstruction costs), the State would be able to recognise income under </w:t>
            </w:r>
            <w:r w:rsidR="00A6063C" w:rsidRPr="0080326D">
              <w:rPr>
                <w:szCs w:val="18"/>
              </w:rPr>
              <w:t>AASB</w:t>
            </w:r>
            <w:r w:rsidR="00A6063C">
              <w:rPr>
                <w:szCs w:val="18"/>
              </w:rPr>
              <w:t> </w:t>
            </w:r>
            <w:r w:rsidRPr="0080326D">
              <w:rPr>
                <w:szCs w:val="18"/>
              </w:rPr>
              <w:t>1058 when it incurs eligible expenses (prior to receiving the Commonwealth payments). This accrual accounting is possible because of the ‘enforceable’ Intergovernmental Agreement.</w:t>
            </w:r>
          </w:p>
          <w:p w14:paraId="5BAA11FB" w14:textId="5C6EDD1A" w:rsidR="00FF169F" w:rsidRPr="00720C06" w:rsidRDefault="009C2C1B" w:rsidP="00076AB3">
            <w:pPr>
              <w:pStyle w:val="GuidanceBodyItalic"/>
            </w:pPr>
            <w:r w:rsidRPr="0080326D">
              <w:rPr>
                <w:szCs w:val="18"/>
              </w:rPr>
              <w:t xml:space="preserve">Note that NPPs for capital purposes shall be accounted for in accordance with </w:t>
            </w:r>
            <w:r w:rsidR="00A6063C" w:rsidRPr="0080326D">
              <w:rPr>
                <w:szCs w:val="18"/>
              </w:rPr>
              <w:t>paragraphs</w:t>
            </w:r>
            <w:r w:rsidR="00A6063C">
              <w:rPr>
                <w:szCs w:val="18"/>
              </w:rPr>
              <w:t> </w:t>
            </w:r>
            <w:r w:rsidRPr="0080326D">
              <w:rPr>
                <w:szCs w:val="18"/>
              </w:rPr>
              <w:t xml:space="preserve">15-16 of </w:t>
            </w:r>
            <w:r w:rsidR="00A6063C" w:rsidRPr="0080326D">
              <w:rPr>
                <w:szCs w:val="18"/>
              </w:rPr>
              <w:t>AASB</w:t>
            </w:r>
            <w:r w:rsidR="00A6063C">
              <w:rPr>
                <w:szCs w:val="18"/>
              </w:rPr>
              <w:t> </w:t>
            </w:r>
            <w:r w:rsidRPr="0080326D">
              <w:rPr>
                <w:szCs w:val="18"/>
              </w:rPr>
              <w:t xml:space="preserve">1058. For example, in relation to the NPP on Land Transport Infrastructure Projects where the Commonwealth provides funding for land transport infrastructure projects administered under the National Land Transport </w:t>
            </w:r>
            <w:r w:rsidR="00A6063C" w:rsidRPr="0080326D">
              <w:rPr>
                <w:szCs w:val="18"/>
              </w:rPr>
              <w:t>Act</w:t>
            </w:r>
            <w:r w:rsidR="00A6063C">
              <w:rPr>
                <w:szCs w:val="18"/>
              </w:rPr>
              <w:t> </w:t>
            </w:r>
            <w:r w:rsidRPr="0080326D">
              <w:rPr>
                <w:szCs w:val="18"/>
              </w:rPr>
              <w:t xml:space="preserve">2014, a </w:t>
            </w:r>
            <w:r w:rsidR="002F1E63" w:rsidRPr="0080326D">
              <w:rPr>
                <w:szCs w:val="18"/>
              </w:rPr>
              <w:t>capital grant liability</w:t>
            </w:r>
            <w:r w:rsidRPr="0080326D">
              <w:rPr>
                <w:szCs w:val="18"/>
              </w:rPr>
              <w:t xml:space="preserve"> will be recognised for any Commonwealth payments received in-advance. The State (through its agencies) will then recognise income when it achieves agreed project milestones.</w:t>
            </w:r>
          </w:p>
        </w:tc>
      </w:tr>
    </w:tbl>
    <w:p w14:paraId="71A2BBDA" w14:textId="77777777" w:rsidR="00BA4F85" w:rsidRDefault="00BA4F85">
      <w:r>
        <w:rPr>
          <w:b/>
          <w:i/>
        </w:rPr>
        <w:br w:type="page"/>
      </w:r>
    </w:p>
    <w:tbl>
      <w:tblPr>
        <w:tblW w:w="0" w:type="auto"/>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3"/>
        <w:gridCol w:w="4865"/>
        <w:gridCol w:w="928"/>
        <w:gridCol w:w="1160"/>
        <w:gridCol w:w="1215"/>
      </w:tblGrid>
      <w:tr w:rsidR="0080326D" w:rsidRPr="00720C06" w14:paraId="3676C0D2" w14:textId="77777777" w:rsidTr="00ED2C46">
        <w:trPr>
          <w:cantSplit/>
          <w:trHeight w:val="426"/>
        </w:trPr>
        <w:tc>
          <w:tcPr>
            <w:tcW w:w="1583" w:type="dxa"/>
            <w:tcBorders>
              <w:top w:val="nil"/>
              <w:left w:val="nil"/>
              <w:bottom w:val="nil"/>
              <w:right w:val="nil"/>
            </w:tcBorders>
          </w:tcPr>
          <w:p w14:paraId="048EC8A8" w14:textId="084533F0" w:rsidR="00A03341" w:rsidRPr="00B1262B" w:rsidRDefault="0080326D" w:rsidP="0082463B">
            <w:pPr>
              <w:pStyle w:val="ReferenceHeading"/>
              <w:pageBreakBefore/>
              <w:ind w:left="-45"/>
            </w:pPr>
            <w:r w:rsidRPr="00B1262B">
              <w:lastRenderedPageBreak/>
              <w:t>Reference</w:t>
            </w:r>
          </w:p>
        </w:tc>
        <w:tc>
          <w:tcPr>
            <w:tcW w:w="8168" w:type="dxa"/>
            <w:gridSpan w:val="4"/>
            <w:tcBorders>
              <w:top w:val="nil"/>
              <w:left w:val="nil"/>
              <w:bottom w:val="nil"/>
              <w:right w:val="nil"/>
            </w:tcBorders>
          </w:tcPr>
          <w:p w14:paraId="1C16EC5F" w14:textId="72160B92" w:rsidR="0080326D" w:rsidRPr="00720C06" w:rsidRDefault="0080326D" w:rsidP="0080326D">
            <w:pPr>
              <w:pStyle w:val="ModelHeading4"/>
              <w:rPr>
                <w:sz w:val="20"/>
                <w:szCs w:val="20"/>
              </w:rPr>
            </w:pPr>
            <w:bookmarkStart w:id="1616" w:name="_Toc499559967"/>
            <w:bookmarkStart w:id="1617" w:name="_Toc499574890"/>
            <w:bookmarkStart w:id="1618" w:name="_Toc97909546"/>
            <w:bookmarkStart w:id="1619" w:name="Other_income_3_5"/>
            <w:r w:rsidRPr="00720C06">
              <w:t xml:space="preserve">3.5 </w:t>
            </w:r>
            <w:bookmarkEnd w:id="1616"/>
            <w:bookmarkEnd w:id="1617"/>
            <w:r>
              <w:t>Other income</w:t>
            </w:r>
            <w:bookmarkEnd w:id="1618"/>
            <w:r>
              <w:t xml:space="preserve"> </w:t>
            </w:r>
            <w:bookmarkEnd w:id="1619"/>
          </w:p>
        </w:tc>
      </w:tr>
      <w:tr w:rsidR="0012521C" w:rsidRPr="00BA4F85" w14:paraId="08A0D960" w14:textId="77777777" w:rsidTr="0012521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6"/>
        </w:trPr>
        <w:tc>
          <w:tcPr>
            <w:tcW w:w="1583" w:type="dxa"/>
            <w:tcBorders>
              <w:top w:val="nil"/>
              <w:left w:val="nil"/>
              <w:bottom w:val="nil"/>
              <w:right w:val="nil"/>
            </w:tcBorders>
            <w:shd w:val="clear" w:color="auto" w:fill="auto"/>
            <w:vAlign w:val="center"/>
          </w:tcPr>
          <w:p w14:paraId="4CBFE61D" w14:textId="5F0F1844" w:rsidR="0012521C" w:rsidRPr="00B1262B" w:rsidDel="008B25D2" w:rsidRDefault="0012521C" w:rsidP="0012521C">
            <w:pPr>
              <w:pStyle w:val="Reference"/>
              <w:ind w:left="-105"/>
            </w:pPr>
          </w:p>
        </w:tc>
        <w:tc>
          <w:tcPr>
            <w:tcW w:w="4865" w:type="dxa"/>
            <w:tcBorders>
              <w:top w:val="nil"/>
              <w:left w:val="nil"/>
              <w:right w:val="nil"/>
            </w:tcBorders>
            <w:shd w:val="clear" w:color="auto" w:fill="auto"/>
            <w:vAlign w:val="center"/>
          </w:tcPr>
          <w:p w14:paraId="78EBCC6F" w14:textId="7F411CC2" w:rsidR="0012521C" w:rsidRPr="007657DD" w:rsidRDefault="0012521C" w:rsidP="0012521C">
            <w:pPr>
              <w:spacing w:after="0" w:line="240" w:lineRule="auto"/>
              <w:rPr>
                <w:rFonts w:eastAsia="Times New Roman" w:cs="Arial"/>
                <w:color w:val="000000"/>
                <w:szCs w:val="18"/>
                <w:u w:val="single"/>
                <w:lang w:eastAsia="en-AU"/>
              </w:rPr>
            </w:pPr>
          </w:p>
        </w:tc>
        <w:tc>
          <w:tcPr>
            <w:tcW w:w="928" w:type="dxa"/>
            <w:tcBorders>
              <w:top w:val="nil"/>
              <w:left w:val="nil"/>
              <w:right w:val="nil"/>
            </w:tcBorders>
            <w:shd w:val="clear" w:color="auto" w:fill="auto"/>
            <w:vAlign w:val="center"/>
          </w:tcPr>
          <w:p w14:paraId="090EBFBB" w14:textId="77777777" w:rsidR="0012521C" w:rsidRPr="007657DD" w:rsidRDefault="0012521C" w:rsidP="0012521C">
            <w:pPr>
              <w:spacing w:after="0" w:line="240" w:lineRule="auto"/>
              <w:rPr>
                <w:rFonts w:eastAsia="Times New Roman" w:cs="Arial"/>
                <w:color w:val="000000"/>
                <w:szCs w:val="18"/>
                <w:u w:val="single"/>
                <w:lang w:eastAsia="en-AU"/>
              </w:rPr>
            </w:pPr>
          </w:p>
        </w:tc>
        <w:tc>
          <w:tcPr>
            <w:tcW w:w="1160" w:type="dxa"/>
            <w:tcBorders>
              <w:top w:val="nil"/>
              <w:left w:val="nil"/>
              <w:right w:val="nil"/>
            </w:tcBorders>
            <w:shd w:val="clear" w:color="auto" w:fill="A6A6A6" w:themeFill="background1" w:themeFillShade="A6"/>
            <w:noWrap/>
            <w:vAlign w:val="center"/>
          </w:tcPr>
          <w:p w14:paraId="15DE10B9" w14:textId="2042AFE0" w:rsidR="0012521C" w:rsidRPr="0012521C" w:rsidRDefault="0012521C" w:rsidP="0012521C">
            <w:pPr>
              <w:spacing w:after="0" w:line="240" w:lineRule="auto"/>
              <w:jc w:val="right"/>
              <w:rPr>
                <w:rFonts w:eastAsia="Times New Roman" w:cs="Arial"/>
                <w:b/>
                <w:bCs/>
                <w:color w:val="000000"/>
                <w:szCs w:val="18"/>
                <w:lang w:eastAsia="en-AU"/>
              </w:rPr>
            </w:pPr>
            <w:r w:rsidRPr="0012521C">
              <w:rPr>
                <w:b/>
                <w:bCs/>
                <w:szCs w:val="18"/>
              </w:rPr>
              <w:t>202</w:t>
            </w:r>
            <w:r w:rsidR="00A31DEE">
              <w:rPr>
                <w:b/>
                <w:bCs/>
                <w:szCs w:val="18"/>
              </w:rPr>
              <w:t>3</w:t>
            </w:r>
          </w:p>
        </w:tc>
        <w:tc>
          <w:tcPr>
            <w:tcW w:w="1160" w:type="dxa"/>
            <w:tcBorders>
              <w:top w:val="nil"/>
              <w:left w:val="nil"/>
              <w:right w:val="nil"/>
            </w:tcBorders>
            <w:shd w:val="clear" w:color="auto" w:fill="auto"/>
            <w:noWrap/>
            <w:vAlign w:val="center"/>
          </w:tcPr>
          <w:p w14:paraId="03344DFF" w14:textId="3DD7DE79" w:rsidR="0012521C" w:rsidRPr="007657DD" w:rsidRDefault="0012521C" w:rsidP="0012521C">
            <w:pPr>
              <w:spacing w:after="0" w:line="240" w:lineRule="auto"/>
              <w:jc w:val="right"/>
              <w:rPr>
                <w:rFonts w:eastAsia="Times New Roman" w:cs="Arial"/>
                <w:color w:val="000000"/>
                <w:szCs w:val="18"/>
                <w:lang w:eastAsia="en-AU"/>
              </w:rPr>
            </w:pPr>
            <w:r w:rsidRPr="007657DD">
              <w:rPr>
                <w:rFonts w:eastAsia="Times New Roman" w:cs="Arial"/>
                <w:b/>
                <w:bCs/>
                <w:color w:val="000000"/>
                <w:szCs w:val="18"/>
                <w:lang w:eastAsia="en-AU"/>
              </w:rPr>
              <w:t>20</w:t>
            </w:r>
            <w:r w:rsidR="00A31DEE">
              <w:rPr>
                <w:rFonts w:eastAsia="Times New Roman" w:cs="Arial"/>
                <w:b/>
                <w:bCs/>
                <w:color w:val="000000"/>
                <w:szCs w:val="18"/>
                <w:lang w:eastAsia="en-AU"/>
              </w:rPr>
              <w:t>22</w:t>
            </w:r>
          </w:p>
        </w:tc>
      </w:tr>
      <w:tr w:rsidR="0012521C" w:rsidRPr="00BA4F85" w14:paraId="020767D0" w14:textId="77777777" w:rsidTr="00504782">
        <w:trPr>
          <w:trHeight w:val="256"/>
        </w:trPr>
        <w:tc>
          <w:tcPr>
            <w:tcW w:w="1583" w:type="dxa"/>
            <w:tcBorders>
              <w:top w:val="nil"/>
              <w:left w:val="nil"/>
              <w:bottom w:val="nil"/>
              <w:right w:val="nil"/>
            </w:tcBorders>
            <w:shd w:val="clear" w:color="auto" w:fill="auto"/>
            <w:vAlign w:val="center"/>
          </w:tcPr>
          <w:p w14:paraId="324676F3" w14:textId="1F2F1650" w:rsidR="0012521C" w:rsidRPr="00B1262B" w:rsidDel="008B25D2" w:rsidRDefault="0012521C" w:rsidP="0012521C">
            <w:pPr>
              <w:pStyle w:val="Reference"/>
            </w:pPr>
          </w:p>
        </w:tc>
        <w:tc>
          <w:tcPr>
            <w:tcW w:w="4865" w:type="dxa"/>
            <w:tcBorders>
              <w:top w:val="nil"/>
              <w:left w:val="nil"/>
              <w:bottom w:val="single" w:sz="4" w:space="0" w:color="auto"/>
              <w:right w:val="nil"/>
            </w:tcBorders>
            <w:shd w:val="clear" w:color="auto" w:fill="auto"/>
            <w:vAlign w:val="center"/>
          </w:tcPr>
          <w:p w14:paraId="544E209E" w14:textId="77777777" w:rsidR="0012521C" w:rsidRPr="007657DD" w:rsidRDefault="0012521C" w:rsidP="0012521C">
            <w:pPr>
              <w:spacing w:after="0" w:line="240" w:lineRule="auto"/>
              <w:rPr>
                <w:rFonts w:eastAsia="Times New Roman" w:cs="Arial"/>
                <w:color w:val="000000"/>
                <w:szCs w:val="18"/>
                <w:u w:val="single"/>
                <w:lang w:eastAsia="en-AU"/>
              </w:rPr>
            </w:pPr>
          </w:p>
        </w:tc>
        <w:tc>
          <w:tcPr>
            <w:tcW w:w="928" w:type="dxa"/>
            <w:tcBorders>
              <w:top w:val="nil"/>
              <w:left w:val="nil"/>
              <w:bottom w:val="single" w:sz="4" w:space="0" w:color="auto"/>
              <w:right w:val="nil"/>
            </w:tcBorders>
            <w:shd w:val="clear" w:color="auto" w:fill="auto"/>
            <w:vAlign w:val="center"/>
          </w:tcPr>
          <w:p w14:paraId="54462D28" w14:textId="77777777" w:rsidR="0012521C" w:rsidRPr="007657DD" w:rsidRDefault="0012521C" w:rsidP="0012521C">
            <w:pPr>
              <w:spacing w:after="0" w:line="240" w:lineRule="auto"/>
              <w:rPr>
                <w:rFonts w:eastAsia="Times New Roman" w:cs="Arial"/>
                <w:color w:val="000000"/>
                <w:szCs w:val="18"/>
                <w:u w:val="single"/>
                <w:lang w:eastAsia="en-AU"/>
              </w:rPr>
            </w:pPr>
          </w:p>
        </w:tc>
        <w:tc>
          <w:tcPr>
            <w:tcW w:w="1160" w:type="dxa"/>
            <w:tcBorders>
              <w:top w:val="nil"/>
              <w:left w:val="nil"/>
              <w:bottom w:val="single" w:sz="4" w:space="0" w:color="auto"/>
              <w:right w:val="nil"/>
            </w:tcBorders>
            <w:shd w:val="clear" w:color="auto" w:fill="A6A6A6" w:themeFill="background1" w:themeFillShade="A6"/>
            <w:noWrap/>
            <w:vAlign w:val="center"/>
          </w:tcPr>
          <w:p w14:paraId="233F369E" w14:textId="22391307" w:rsidR="0012521C" w:rsidRPr="0012521C" w:rsidRDefault="0012521C" w:rsidP="0012521C">
            <w:pPr>
              <w:spacing w:after="0" w:line="240" w:lineRule="auto"/>
              <w:jc w:val="right"/>
              <w:rPr>
                <w:rFonts w:eastAsia="Times New Roman" w:cs="Arial"/>
                <w:b/>
                <w:bCs/>
                <w:color w:val="000000"/>
                <w:szCs w:val="18"/>
                <w:lang w:eastAsia="en-AU"/>
              </w:rPr>
            </w:pPr>
            <w:r w:rsidRPr="0012521C">
              <w:rPr>
                <w:b/>
                <w:bCs/>
                <w:szCs w:val="18"/>
              </w:rPr>
              <w:t>($000)</w:t>
            </w:r>
          </w:p>
        </w:tc>
        <w:tc>
          <w:tcPr>
            <w:tcW w:w="1160" w:type="dxa"/>
            <w:tcBorders>
              <w:top w:val="nil"/>
              <w:left w:val="nil"/>
              <w:bottom w:val="single" w:sz="4" w:space="0" w:color="auto"/>
              <w:right w:val="nil"/>
            </w:tcBorders>
            <w:shd w:val="clear" w:color="auto" w:fill="auto"/>
            <w:noWrap/>
            <w:vAlign w:val="center"/>
          </w:tcPr>
          <w:p w14:paraId="4B1F1221" w14:textId="2CCE00D4" w:rsidR="0012521C" w:rsidRPr="007657DD" w:rsidRDefault="0012521C" w:rsidP="0012521C">
            <w:pPr>
              <w:spacing w:after="0" w:line="240" w:lineRule="auto"/>
              <w:jc w:val="right"/>
              <w:rPr>
                <w:rFonts w:eastAsia="Times New Roman" w:cs="Arial"/>
                <w:color w:val="000000"/>
                <w:szCs w:val="18"/>
                <w:lang w:eastAsia="en-AU"/>
              </w:rPr>
            </w:pPr>
            <w:r w:rsidRPr="007657DD">
              <w:rPr>
                <w:rFonts w:eastAsia="Times New Roman" w:cs="Arial"/>
                <w:b/>
                <w:bCs/>
                <w:color w:val="000000"/>
                <w:szCs w:val="18"/>
                <w:lang w:eastAsia="en-AU"/>
              </w:rPr>
              <w:t>($000)</w:t>
            </w:r>
          </w:p>
        </w:tc>
      </w:tr>
      <w:tr w:rsidR="0012521C" w:rsidRPr="00BA4F85" w14:paraId="0378DA03" w14:textId="77777777" w:rsidTr="00504782">
        <w:trPr>
          <w:trHeight w:val="256"/>
        </w:trPr>
        <w:tc>
          <w:tcPr>
            <w:tcW w:w="1583" w:type="dxa"/>
            <w:tcBorders>
              <w:top w:val="nil"/>
              <w:left w:val="nil"/>
              <w:bottom w:val="nil"/>
              <w:right w:val="nil"/>
            </w:tcBorders>
            <w:shd w:val="clear" w:color="auto" w:fill="auto"/>
            <w:vAlign w:val="center"/>
            <w:hideMark/>
          </w:tcPr>
          <w:p w14:paraId="0EB3DBE0" w14:textId="0AD88416" w:rsidR="0012521C" w:rsidRPr="006B09DC" w:rsidRDefault="0012521C" w:rsidP="006B09DC">
            <w:pPr>
              <w:pStyle w:val="Reference"/>
              <w:rPr>
                <w:szCs w:val="14"/>
              </w:rPr>
            </w:pPr>
            <w:r w:rsidRPr="006B09DC">
              <w:rPr>
                <w:szCs w:val="14"/>
              </w:rPr>
              <w:t>APG 6</w:t>
            </w:r>
          </w:p>
        </w:tc>
        <w:tc>
          <w:tcPr>
            <w:tcW w:w="4865" w:type="dxa"/>
            <w:tcBorders>
              <w:top w:val="nil"/>
              <w:left w:val="nil"/>
              <w:bottom w:val="single" w:sz="4" w:space="0" w:color="auto"/>
              <w:right w:val="nil"/>
            </w:tcBorders>
            <w:shd w:val="clear" w:color="auto" w:fill="auto"/>
            <w:vAlign w:val="center"/>
            <w:hideMark/>
          </w:tcPr>
          <w:p w14:paraId="2506E3F6" w14:textId="3920E90F" w:rsidR="0012521C" w:rsidRPr="007657DD" w:rsidRDefault="0012521C" w:rsidP="0012521C">
            <w:pPr>
              <w:spacing w:after="0" w:line="240" w:lineRule="auto"/>
              <w:rPr>
                <w:rFonts w:eastAsia="Times New Roman" w:cs="Arial"/>
                <w:color w:val="000000"/>
                <w:szCs w:val="18"/>
                <w:lang w:eastAsia="en-AU"/>
              </w:rPr>
            </w:pPr>
            <w:r>
              <w:rPr>
                <w:rFonts w:eastAsia="Times New Roman" w:cs="Arial"/>
                <w:color w:val="000000"/>
                <w:szCs w:val="18"/>
                <w:lang w:eastAsia="en-AU"/>
              </w:rPr>
              <w:t>Employee Contributions</w:t>
            </w:r>
            <w:r w:rsidRPr="00246ADF">
              <w:rPr>
                <w:rFonts w:eastAsia="Times New Roman" w:cs="Arial"/>
                <w:color w:val="000000"/>
                <w:szCs w:val="18"/>
                <w:vertAlign w:val="superscript"/>
                <w:lang w:eastAsia="en-AU"/>
              </w:rPr>
              <w:t>(a)</w:t>
            </w:r>
          </w:p>
        </w:tc>
        <w:tc>
          <w:tcPr>
            <w:tcW w:w="928" w:type="dxa"/>
            <w:tcBorders>
              <w:top w:val="nil"/>
              <w:left w:val="nil"/>
              <w:bottom w:val="single" w:sz="4" w:space="0" w:color="auto"/>
              <w:right w:val="nil"/>
            </w:tcBorders>
            <w:shd w:val="clear" w:color="auto" w:fill="auto"/>
            <w:vAlign w:val="center"/>
            <w:hideMark/>
          </w:tcPr>
          <w:p w14:paraId="14642811" w14:textId="77777777" w:rsidR="0012521C" w:rsidRPr="007657DD" w:rsidRDefault="0012521C" w:rsidP="0012521C">
            <w:pPr>
              <w:spacing w:after="0" w:line="240" w:lineRule="auto"/>
              <w:rPr>
                <w:rFonts w:eastAsia="Times New Roman" w:cs="Arial"/>
                <w:color w:val="000000"/>
                <w:szCs w:val="18"/>
                <w:lang w:eastAsia="en-AU"/>
              </w:rPr>
            </w:pPr>
          </w:p>
        </w:tc>
        <w:tc>
          <w:tcPr>
            <w:tcW w:w="1160" w:type="dxa"/>
            <w:tcBorders>
              <w:top w:val="nil"/>
              <w:left w:val="nil"/>
              <w:bottom w:val="single" w:sz="4" w:space="0" w:color="auto"/>
              <w:right w:val="nil"/>
            </w:tcBorders>
            <w:shd w:val="clear" w:color="auto" w:fill="A6A6A6" w:themeFill="background1" w:themeFillShade="A6"/>
            <w:noWrap/>
            <w:vAlign w:val="center"/>
          </w:tcPr>
          <w:p w14:paraId="6161C387" w14:textId="029BCAEA" w:rsidR="0012521C" w:rsidRPr="0012521C" w:rsidRDefault="0012521C" w:rsidP="0012521C">
            <w:pPr>
              <w:spacing w:after="0" w:line="240" w:lineRule="auto"/>
              <w:jc w:val="right"/>
              <w:rPr>
                <w:rFonts w:eastAsia="Times New Roman" w:cs="Arial"/>
                <w:color w:val="000000"/>
                <w:szCs w:val="18"/>
                <w:lang w:eastAsia="en-AU"/>
              </w:rPr>
            </w:pPr>
            <w:r w:rsidRPr="0012521C">
              <w:rPr>
                <w:szCs w:val="18"/>
              </w:rPr>
              <w:t>2,000</w:t>
            </w:r>
          </w:p>
        </w:tc>
        <w:tc>
          <w:tcPr>
            <w:tcW w:w="1160" w:type="dxa"/>
            <w:tcBorders>
              <w:top w:val="nil"/>
              <w:left w:val="nil"/>
              <w:bottom w:val="single" w:sz="4" w:space="0" w:color="auto"/>
              <w:right w:val="nil"/>
            </w:tcBorders>
            <w:shd w:val="clear" w:color="auto" w:fill="auto"/>
            <w:noWrap/>
            <w:vAlign w:val="center"/>
          </w:tcPr>
          <w:p w14:paraId="7E970A73" w14:textId="05FED800" w:rsidR="0012521C" w:rsidRPr="007657DD" w:rsidRDefault="0012521C" w:rsidP="0012521C">
            <w:pPr>
              <w:spacing w:after="0" w:line="240" w:lineRule="auto"/>
              <w:jc w:val="right"/>
              <w:rPr>
                <w:rFonts w:eastAsia="Times New Roman" w:cs="Arial"/>
                <w:color w:val="000000"/>
                <w:szCs w:val="18"/>
                <w:lang w:eastAsia="en-AU"/>
              </w:rPr>
            </w:pPr>
            <w:r w:rsidRPr="003F7325">
              <w:t>1,600</w:t>
            </w:r>
          </w:p>
        </w:tc>
      </w:tr>
      <w:tr w:rsidR="0012521C" w:rsidRPr="00BA4F85" w14:paraId="1E452B61" w14:textId="77777777" w:rsidTr="00504782">
        <w:trPr>
          <w:trHeight w:val="256"/>
        </w:trPr>
        <w:tc>
          <w:tcPr>
            <w:tcW w:w="1583" w:type="dxa"/>
            <w:tcBorders>
              <w:top w:val="nil"/>
              <w:left w:val="nil"/>
              <w:bottom w:val="nil"/>
              <w:right w:val="nil"/>
            </w:tcBorders>
            <w:shd w:val="clear" w:color="auto" w:fill="auto"/>
            <w:vAlign w:val="center"/>
          </w:tcPr>
          <w:p w14:paraId="223C1B5B" w14:textId="77777777" w:rsidR="0012521C" w:rsidRPr="006B09DC" w:rsidRDefault="0012521C" w:rsidP="006B09DC">
            <w:pPr>
              <w:pStyle w:val="Reference"/>
              <w:rPr>
                <w:szCs w:val="14"/>
              </w:rPr>
            </w:pPr>
          </w:p>
        </w:tc>
        <w:tc>
          <w:tcPr>
            <w:tcW w:w="4865" w:type="dxa"/>
            <w:tcBorders>
              <w:top w:val="single" w:sz="4" w:space="0" w:color="auto"/>
              <w:left w:val="nil"/>
              <w:bottom w:val="single" w:sz="4" w:space="0" w:color="auto"/>
              <w:right w:val="nil"/>
            </w:tcBorders>
            <w:shd w:val="clear" w:color="auto" w:fill="auto"/>
            <w:vAlign w:val="center"/>
          </w:tcPr>
          <w:p w14:paraId="76F224EF" w14:textId="67B2F150" w:rsidR="0012521C" w:rsidRPr="007657DD" w:rsidRDefault="0012521C" w:rsidP="0012521C">
            <w:pPr>
              <w:spacing w:after="0" w:line="240" w:lineRule="auto"/>
              <w:rPr>
                <w:rFonts w:eastAsia="Times New Roman" w:cs="Arial"/>
                <w:color w:val="000000"/>
                <w:szCs w:val="18"/>
                <w:lang w:eastAsia="en-AU"/>
              </w:rPr>
            </w:pPr>
          </w:p>
        </w:tc>
        <w:tc>
          <w:tcPr>
            <w:tcW w:w="928" w:type="dxa"/>
            <w:tcBorders>
              <w:top w:val="single" w:sz="4" w:space="0" w:color="auto"/>
              <w:left w:val="nil"/>
              <w:bottom w:val="single" w:sz="4" w:space="0" w:color="auto"/>
              <w:right w:val="nil"/>
            </w:tcBorders>
            <w:shd w:val="clear" w:color="auto" w:fill="auto"/>
            <w:vAlign w:val="center"/>
          </w:tcPr>
          <w:p w14:paraId="427FCB7A" w14:textId="77777777" w:rsidR="0012521C" w:rsidRPr="007657DD" w:rsidRDefault="0012521C" w:rsidP="0012521C">
            <w:pPr>
              <w:spacing w:after="0" w:line="240" w:lineRule="auto"/>
              <w:rPr>
                <w:rFonts w:eastAsia="Times New Roman" w:cs="Arial"/>
                <w:color w:val="000000"/>
                <w:szCs w:val="18"/>
                <w:lang w:eastAsia="en-AU"/>
              </w:rPr>
            </w:pPr>
          </w:p>
        </w:tc>
        <w:tc>
          <w:tcPr>
            <w:tcW w:w="1160" w:type="dxa"/>
            <w:tcBorders>
              <w:top w:val="single" w:sz="4" w:space="0" w:color="auto"/>
              <w:left w:val="nil"/>
              <w:bottom w:val="single" w:sz="4" w:space="0" w:color="auto"/>
              <w:right w:val="nil"/>
            </w:tcBorders>
            <w:shd w:val="clear" w:color="auto" w:fill="A6A6A6" w:themeFill="background1" w:themeFillShade="A6"/>
            <w:noWrap/>
            <w:vAlign w:val="center"/>
          </w:tcPr>
          <w:p w14:paraId="3BADDB77" w14:textId="2DC41E8B" w:rsidR="0012521C" w:rsidRPr="0012521C" w:rsidRDefault="0012521C" w:rsidP="0012521C">
            <w:pPr>
              <w:spacing w:after="0" w:line="240" w:lineRule="auto"/>
              <w:jc w:val="right"/>
              <w:rPr>
                <w:rFonts w:eastAsia="Times New Roman" w:cs="Arial"/>
                <w:b/>
                <w:bCs/>
                <w:color w:val="000000"/>
                <w:szCs w:val="18"/>
                <w:lang w:eastAsia="en-AU"/>
              </w:rPr>
            </w:pPr>
            <w:r w:rsidRPr="0012521C">
              <w:rPr>
                <w:b/>
                <w:bCs/>
                <w:szCs w:val="18"/>
              </w:rPr>
              <w:t>2,000</w:t>
            </w:r>
          </w:p>
        </w:tc>
        <w:tc>
          <w:tcPr>
            <w:tcW w:w="1160" w:type="dxa"/>
            <w:tcBorders>
              <w:top w:val="single" w:sz="4" w:space="0" w:color="auto"/>
              <w:left w:val="nil"/>
              <w:bottom w:val="single" w:sz="4" w:space="0" w:color="auto"/>
              <w:right w:val="nil"/>
            </w:tcBorders>
            <w:shd w:val="clear" w:color="auto" w:fill="auto"/>
            <w:noWrap/>
            <w:vAlign w:val="center"/>
          </w:tcPr>
          <w:p w14:paraId="17C93D66" w14:textId="51627593" w:rsidR="0012521C" w:rsidRPr="0012521C" w:rsidRDefault="0012521C" w:rsidP="0012521C">
            <w:pPr>
              <w:spacing w:after="0" w:line="240" w:lineRule="auto"/>
              <w:jc w:val="right"/>
              <w:rPr>
                <w:rFonts w:eastAsia="Times New Roman" w:cs="Arial"/>
                <w:b/>
                <w:bCs/>
                <w:color w:val="000000"/>
                <w:szCs w:val="18"/>
                <w:lang w:eastAsia="en-AU"/>
              </w:rPr>
            </w:pPr>
            <w:r w:rsidRPr="0012521C">
              <w:rPr>
                <w:b/>
                <w:bCs/>
              </w:rPr>
              <w:t>1,600</w:t>
            </w:r>
          </w:p>
        </w:tc>
      </w:tr>
      <w:tr w:rsidR="0012521C" w:rsidRPr="00BA4F85" w14:paraId="1B547313" w14:textId="77777777" w:rsidTr="00504782">
        <w:trPr>
          <w:trHeight w:val="256"/>
        </w:trPr>
        <w:tc>
          <w:tcPr>
            <w:tcW w:w="1583" w:type="dxa"/>
            <w:tcBorders>
              <w:top w:val="nil"/>
              <w:left w:val="nil"/>
              <w:bottom w:val="nil"/>
              <w:right w:val="nil"/>
            </w:tcBorders>
            <w:shd w:val="clear" w:color="auto" w:fill="auto"/>
            <w:vAlign w:val="center"/>
            <w:hideMark/>
          </w:tcPr>
          <w:p w14:paraId="1D202117" w14:textId="0FF5923E" w:rsidR="0012521C" w:rsidRPr="006B09DC" w:rsidRDefault="0012521C" w:rsidP="006B09DC">
            <w:pPr>
              <w:pStyle w:val="Reference"/>
              <w:rPr>
                <w:szCs w:val="14"/>
              </w:rPr>
            </w:pPr>
          </w:p>
        </w:tc>
        <w:tc>
          <w:tcPr>
            <w:tcW w:w="4865" w:type="dxa"/>
            <w:tcBorders>
              <w:top w:val="single" w:sz="4" w:space="0" w:color="auto"/>
              <w:left w:val="nil"/>
              <w:bottom w:val="nil"/>
              <w:right w:val="nil"/>
            </w:tcBorders>
            <w:shd w:val="clear" w:color="auto" w:fill="auto"/>
            <w:vAlign w:val="center"/>
            <w:hideMark/>
          </w:tcPr>
          <w:p w14:paraId="74A23F27" w14:textId="77777777" w:rsidR="0012521C" w:rsidRPr="007657DD" w:rsidRDefault="0012521C" w:rsidP="0012521C">
            <w:pPr>
              <w:spacing w:after="0" w:line="240" w:lineRule="auto"/>
              <w:rPr>
                <w:rFonts w:eastAsia="Times New Roman" w:cs="Arial"/>
                <w:color w:val="000000"/>
                <w:szCs w:val="18"/>
                <w:u w:val="single"/>
                <w:lang w:eastAsia="en-AU"/>
              </w:rPr>
            </w:pPr>
            <w:r w:rsidRPr="007657DD">
              <w:rPr>
                <w:rFonts w:eastAsia="Times New Roman" w:cs="Arial"/>
                <w:color w:val="000000"/>
                <w:szCs w:val="18"/>
                <w:u w:val="single"/>
                <w:lang w:eastAsia="en-AU"/>
              </w:rPr>
              <w:t>Net proceeds from disposal of non</w:t>
            </w:r>
            <w:r w:rsidRPr="007657DD">
              <w:rPr>
                <w:rFonts w:eastAsia="Times New Roman" w:cs="Arial"/>
                <w:color w:val="000000"/>
                <w:szCs w:val="18"/>
                <w:u w:val="single"/>
                <w:lang w:eastAsia="en-AU"/>
              </w:rPr>
              <w:noBreakHyphen/>
              <w:t>current assets</w:t>
            </w:r>
          </w:p>
        </w:tc>
        <w:tc>
          <w:tcPr>
            <w:tcW w:w="928" w:type="dxa"/>
            <w:tcBorders>
              <w:top w:val="single" w:sz="4" w:space="0" w:color="auto"/>
              <w:left w:val="nil"/>
              <w:bottom w:val="nil"/>
              <w:right w:val="nil"/>
            </w:tcBorders>
            <w:shd w:val="clear" w:color="auto" w:fill="auto"/>
            <w:vAlign w:val="center"/>
            <w:hideMark/>
          </w:tcPr>
          <w:p w14:paraId="0F5DA62B" w14:textId="77777777" w:rsidR="0012521C" w:rsidRPr="007657DD" w:rsidRDefault="0012521C" w:rsidP="0012521C">
            <w:pPr>
              <w:spacing w:after="0" w:line="240" w:lineRule="auto"/>
              <w:rPr>
                <w:rFonts w:eastAsia="Times New Roman" w:cs="Arial"/>
                <w:color w:val="000000"/>
                <w:szCs w:val="18"/>
                <w:u w:val="single"/>
                <w:lang w:eastAsia="en-AU"/>
              </w:rPr>
            </w:pPr>
          </w:p>
        </w:tc>
        <w:tc>
          <w:tcPr>
            <w:tcW w:w="1160" w:type="dxa"/>
            <w:tcBorders>
              <w:top w:val="single" w:sz="4" w:space="0" w:color="auto"/>
              <w:left w:val="nil"/>
              <w:bottom w:val="nil"/>
              <w:right w:val="nil"/>
            </w:tcBorders>
            <w:shd w:val="clear" w:color="auto" w:fill="A6A6A6" w:themeFill="background1" w:themeFillShade="A6"/>
            <w:noWrap/>
            <w:vAlign w:val="center"/>
          </w:tcPr>
          <w:p w14:paraId="16BC81C9" w14:textId="59EB42F6" w:rsidR="0012521C" w:rsidRPr="0012521C" w:rsidRDefault="0012521C" w:rsidP="0012521C">
            <w:pPr>
              <w:spacing w:after="0" w:line="240" w:lineRule="auto"/>
              <w:jc w:val="right"/>
              <w:rPr>
                <w:rFonts w:eastAsia="Times New Roman" w:cs="Arial"/>
                <w:color w:val="000000"/>
                <w:szCs w:val="18"/>
                <w:lang w:eastAsia="en-AU"/>
              </w:rPr>
            </w:pPr>
          </w:p>
        </w:tc>
        <w:tc>
          <w:tcPr>
            <w:tcW w:w="1160" w:type="dxa"/>
            <w:tcBorders>
              <w:top w:val="single" w:sz="4" w:space="0" w:color="auto"/>
              <w:left w:val="nil"/>
              <w:bottom w:val="nil"/>
              <w:right w:val="nil"/>
            </w:tcBorders>
            <w:shd w:val="clear" w:color="auto" w:fill="auto"/>
            <w:noWrap/>
            <w:vAlign w:val="center"/>
          </w:tcPr>
          <w:p w14:paraId="58CBBE68" w14:textId="77777777" w:rsidR="0012521C" w:rsidRPr="007657DD" w:rsidRDefault="0012521C" w:rsidP="0012521C">
            <w:pPr>
              <w:spacing w:after="0" w:line="240" w:lineRule="auto"/>
              <w:jc w:val="right"/>
              <w:rPr>
                <w:rFonts w:eastAsia="Times New Roman" w:cs="Arial"/>
                <w:color w:val="000000"/>
                <w:szCs w:val="18"/>
                <w:lang w:eastAsia="en-AU"/>
              </w:rPr>
            </w:pPr>
          </w:p>
        </w:tc>
      </w:tr>
      <w:tr w:rsidR="0012521C" w:rsidRPr="00BA4F85" w14:paraId="6D7D2F85" w14:textId="77777777" w:rsidTr="00504782">
        <w:trPr>
          <w:trHeight w:val="256"/>
        </w:trPr>
        <w:tc>
          <w:tcPr>
            <w:tcW w:w="1583" w:type="dxa"/>
            <w:tcBorders>
              <w:top w:val="nil"/>
              <w:left w:val="nil"/>
              <w:bottom w:val="nil"/>
              <w:right w:val="nil"/>
            </w:tcBorders>
            <w:shd w:val="clear" w:color="auto" w:fill="auto"/>
            <w:vAlign w:val="center"/>
            <w:hideMark/>
          </w:tcPr>
          <w:p w14:paraId="11CF6AD5" w14:textId="77777777" w:rsidR="0012521C" w:rsidRPr="006B09DC" w:rsidRDefault="0012521C" w:rsidP="006B09DC">
            <w:pPr>
              <w:pStyle w:val="Reference"/>
              <w:rPr>
                <w:szCs w:val="14"/>
              </w:rPr>
            </w:pPr>
          </w:p>
        </w:tc>
        <w:tc>
          <w:tcPr>
            <w:tcW w:w="4865" w:type="dxa"/>
            <w:tcBorders>
              <w:top w:val="nil"/>
              <w:left w:val="nil"/>
              <w:bottom w:val="nil"/>
              <w:right w:val="nil"/>
            </w:tcBorders>
            <w:shd w:val="clear" w:color="auto" w:fill="auto"/>
            <w:vAlign w:val="center"/>
            <w:hideMark/>
          </w:tcPr>
          <w:p w14:paraId="5D42396E" w14:textId="77777777" w:rsidR="0012521C" w:rsidRPr="007657DD" w:rsidRDefault="0012521C" w:rsidP="0012521C">
            <w:pPr>
              <w:spacing w:after="0" w:line="240" w:lineRule="auto"/>
              <w:rPr>
                <w:rFonts w:eastAsia="Times New Roman" w:cs="Arial"/>
                <w:color w:val="000000"/>
                <w:szCs w:val="18"/>
                <w:lang w:eastAsia="en-AU"/>
              </w:rPr>
            </w:pPr>
            <w:r w:rsidRPr="007657DD">
              <w:rPr>
                <w:rFonts w:eastAsia="Times New Roman" w:cs="Arial"/>
                <w:color w:val="000000"/>
                <w:szCs w:val="18"/>
                <w:lang w:eastAsia="en-AU"/>
              </w:rPr>
              <w:t>Land</w:t>
            </w:r>
          </w:p>
        </w:tc>
        <w:tc>
          <w:tcPr>
            <w:tcW w:w="928" w:type="dxa"/>
            <w:tcBorders>
              <w:top w:val="nil"/>
              <w:left w:val="nil"/>
              <w:bottom w:val="nil"/>
              <w:right w:val="nil"/>
            </w:tcBorders>
            <w:shd w:val="clear" w:color="auto" w:fill="auto"/>
            <w:vAlign w:val="center"/>
            <w:hideMark/>
          </w:tcPr>
          <w:p w14:paraId="50A218D0" w14:textId="77777777" w:rsidR="0012521C" w:rsidRPr="007657DD" w:rsidRDefault="0012521C" w:rsidP="0012521C">
            <w:pPr>
              <w:spacing w:after="0" w:line="240" w:lineRule="auto"/>
              <w:rPr>
                <w:rFonts w:eastAsia="Times New Roman" w:cs="Arial"/>
                <w:color w:val="000000"/>
                <w:szCs w:val="18"/>
                <w:lang w:eastAsia="en-AU"/>
              </w:rPr>
            </w:pPr>
          </w:p>
        </w:tc>
        <w:tc>
          <w:tcPr>
            <w:tcW w:w="1160" w:type="dxa"/>
            <w:tcBorders>
              <w:top w:val="nil"/>
              <w:left w:val="nil"/>
              <w:bottom w:val="nil"/>
              <w:right w:val="nil"/>
            </w:tcBorders>
            <w:shd w:val="clear" w:color="auto" w:fill="A6A6A6" w:themeFill="background1" w:themeFillShade="A6"/>
            <w:noWrap/>
            <w:vAlign w:val="center"/>
          </w:tcPr>
          <w:p w14:paraId="759EB3F5" w14:textId="57D4826E" w:rsidR="0012521C" w:rsidRPr="0012521C" w:rsidRDefault="0012521C" w:rsidP="0012521C">
            <w:pPr>
              <w:spacing w:after="0" w:line="240" w:lineRule="auto"/>
              <w:jc w:val="right"/>
              <w:rPr>
                <w:rFonts w:eastAsia="Times New Roman" w:cs="Arial"/>
                <w:color w:val="000000"/>
                <w:szCs w:val="18"/>
                <w:lang w:eastAsia="en-AU"/>
              </w:rPr>
            </w:pPr>
            <w:r w:rsidRPr="0012521C">
              <w:rPr>
                <w:szCs w:val="18"/>
              </w:rPr>
              <w:t>990</w:t>
            </w:r>
          </w:p>
        </w:tc>
        <w:tc>
          <w:tcPr>
            <w:tcW w:w="1160" w:type="dxa"/>
            <w:tcBorders>
              <w:top w:val="nil"/>
              <w:left w:val="nil"/>
              <w:bottom w:val="nil"/>
              <w:right w:val="nil"/>
            </w:tcBorders>
            <w:shd w:val="clear" w:color="auto" w:fill="auto"/>
            <w:noWrap/>
            <w:vAlign w:val="center"/>
          </w:tcPr>
          <w:p w14:paraId="646ABA62" w14:textId="494557D3" w:rsidR="0012521C" w:rsidRPr="007657DD" w:rsidRDefault="0012521C" w:rsidP="0012521C">
            <w:pPr>
              <w:spacing w:after="0" w:line="240" w:lineRule="auto"/>
              <w:jc w:val="right"/>
              <w:rPr>
                <w:rFonts w:eastAsia="Times New Roman" w:cs="Arial"/>
                <w:color w:val="000000"/>
                <w:szCs w:val="18"/>
                <w:lang w:eastAsia="en-AU"/>
              </w:rPr>
            </w:pPr>
            <w:r w:rsidRPr="003F7325">
              <w:t>-</w:t>
            </w:r>
          </w:p>
        </w:tc>
      </w:tr>
      <w:tr w:rsidR="0012521C" w:rsidRPr="00BA4F85" w14:paraId="3B52AE9E" w14:textId="77777777" w:rsidTr="00504782">
        <w:trPr>
          <w:trHeight w:val="256"/>
        </w:trPr>
        <w:tc>
          <w:tcPr>
            <w:tcW w:w="1583" w:type="dxa"/>
            <w:tcBorders>
              <w:top w:val="nil"/>
              <w:left w:val="nil"/>
              <w:bottom w:val="nil"/>
              <w:right w:val="nil"/>
            </w:tcBorders>
            <w:shd w:val="clear" w:color="auto" w:fill="auto"/>
            <w:vAlign w:val="center"/>
            <w:hideMark/>
          </w:tcPr>
          <w:p w14:paraId="7694ED0F" w14:textId="77777777" w:rsidR="0012521C" w:rsidRPr="006B09DC" w:rsidRDefault="0012521C" w:rsidP="006B09DC">
            <w:pPr>
              <w:pStyle w:val="Reference"/>
              <w:rPr>
                <w:szCs w:val="14"/>
              </w:rPr>
            </w:pPr>
          </w:p>
        </w:tc>
        <w:tc>
          <w:tcPr>
            <w:tcW w:w="4865" w:type="dxa"/>
            <w:tcBorders>
              <w:top w:val="nil"/>
              <w:left w:val="nil"/>
              <w:bottom w:val="nil"/>
              <w:right w:val="nil"/>
            </w:tcBorders>
            <w:shd w:val="clear" w:color="auto" w:fill="auto"/>
            <w:vAlign w:val="center"/>
            <w:hideMark/>
          </w:tcPr>
          <w:p w14:paraId="4A576072" w14:textId="77777777" w:rsidR="0012521C" w:rsidRPr="007657DD" w:rsidRDefault="0012521C" w:rsidP="0012521C">
            <w:pPr>
              <w:spacing w:after="0" w:line="240" w:lineRule="auto"/>
              <w:rPr>
                <w:rFonts w:eastAsia="Times New Roman" w:cs="Arial"/>
                <w:color w:val="000000"/>
                <w:szCs w:val="18"/>
                <w:lang w:eastAsia="en-AU"/>
              </w:rPr>
            </w:pPr>
            <w:r w:rsidRPr="007657DD">
              <w:rPr>
                <w:rFonts w:eastAsia="Times New Roman" w:cs="Arial"/>
                <w:color w:val="000000"/>
                <w:szCs w:val="18"/>
                <w:lang w:eastAsia="en-AU"/>
              </w:rPr>
              <w:t xml:space="preserve">Plant, </w:t>
            </w:r>
            <w:proofErr w:type="gramStart"/>
            <w:r w:rsidRPr="007657DD">
              <w:rPr>
                <w:rFonts w:eastAsia="Times New Roman" w:cs="Arial"/>
                <w:color w:val="000000"/>
                <w:szCs w:val="18"/>
                <w:lang w:eastAsia="en-AU"/>
              </w:rPr>
              <w:t>equipment</w:t>
            </w:r>
            <w:proofErr w:type="gramEnd"/>
            <w:r w:rsidRPr="007657DD">
              <w:rPr>
                <w:rFonts w:eastAsia="Times New Roman" w:cs="Arial"/>
                <w:color w:val="000000"/>
                <w:szCs w:val="18"/>
                <w:lang w:eastAsia="en-AU"/>
              </w:rPr>
              <w:t xml:space="preserve"> and vehicles</w:t>
            </w:r>
          </w:p>
        </w:tc>
        <w:tc>
          <w:tcPr>
            <w:tcW w:w="928" w:type="dxa"/>
            <w:tcBorders>
              <w:top w:val="nil"/>
              <w:left w:val="nil"/>
              <w:bottom w:val="nil"/>
              <w:right w:val="nil"/>
            </w:tcBorders>
            <w:shd w:val="clear" w:color="auto" w:fill="auto"/>
            <w:vAlign w:val="center"/>
            <w:hideMark/>
          </w:tcPr>
          <w:p w14:paraId="151BC2F8" w14:textId="77777777" w:rsidR="0012521C" w:rsidRPr="007657DD" w:rsidRDefault="0012521C" w:rsidP="0012521C">
            <w:pPr>
              <w:spacing w:after="0" w:line="240" w:lineRule="auto"/>
              <w:rPr>
                <w:rFonts w:eastAsia="Times New Roman" w:cs="Arial"/>
                <w:color w:val="000000"/>
                <w:szCs w:val="18"/>
                <w:lang w:eastAsia="en-AU"/>
              </w:rPr>
            </w:pPr>
          </w:p>
        </w:tc>
        <w:tc>
          <w:tcPr>
            <w:tcW w:w="1160" w:type="dxa"/>
            <w:tcBorders>
              <w:top w:val="nil"/>
              <w:left w:val="nil"/>
              <w:bottom w:val="nil"/>
              <w:right w:val="nil"/>
            </w:tcBorders>
            <w:shd w:val="clear" w:color="auto" w:fill="A6A6A6" w:themeFill="background1" w:themeFillShade="A6"/>
            <w:noWrap/>
            <w:vAlign w:val="center"/>
          </w:tcPr>
          <w:p w14:paraId="6513577E" w14:textId="0E9C8ED4" w:rsidR="0012521C" w:rsidRPr="0012521C" w:rsidRDefault="0012521C" w:rsidP="0012521C">
            <w:pPr>
              <w:spacing w:after="0" w:line="240" w:lineRule="auto"/>
              <w:jc w:val="right"/>
              <w:rPr>
                <w:rFonts w:eastAsia="Times New Roman" w:cs="Arial"/>
                <w:color w:val="000000"/>
                <w:szCs w:val="18"/>
                <w:lang w:eastAsia="en-AU"/>
              </w:rPr>
            </w:pPr>
            <w:r w:rsidRPr="0012521C">
              <w:rPr>
                <w:szCs w:val="18"/>
              </w:rPr>
              <w:t>1,808</w:t>
            </w:r>
          </w:p>
        </w:tc>
        <w:tc>
          <w:tcPr>
            <w:tcW w:w="1160" w:type="dxa"/>
            <w:tcBorders>
              <w:top w:val="nil"/>
              <w:left w:val="nil"/>
              <w:bottom w:val="nil"/>
              <w:right w:val="nil"/>
            </w:tcBorders>
            <w:shd w:val="clear" w:color="auto" w:fill="auto"/>
            <w:noWrap/>
            <w:vAlign w:val="center"/>
          </w:tcPr>
          <w:p w14:paraId="32106DD7" w14:textId="48D144E2" w:rsidR="0012521C" w:rsidRPr="007657DD" w:rsidRDefault="0012521C" w:rsidP="0012521C">
            <w:pPr>
              <w:spacing w:after="0" w:line="240" w:lineRule="auto"/>
              <w:jc w:val="right"/>
              <w:rPr>
                <w:rFonts w:eastAsia="Times New Roman" w:cs="Arial"/>
                <w:color w:val="000000"/>
                <w:szCs w:val="18"/>
                <w:lang w:eastAsia="en-AU"/>
              </w:rPr>
            </w:pPr>
            <w:r w:rsidRPr="003F7325">
              <w:t>11,190</w:t>
            </w:r>
          </w:p>
        </w:tc>
      </w:tr>
      <w:tr w:rsidR="0012521C" w:rsidRPr="00BA4F85" w14:paraId="0EFF6E18" w14:textId="77777777" w:rsidTr="00504782">
        <w:trPr>
          <w:trHeight w:val="256"/>
        </w:trPr>
        <w:tc>
          <w:tcPr>
            <w:tcW w:w="1583" w:type="dxa"/>
            <w:tcBorders>
              <w:top w:val="nil"/>
              <w:left w:val="nil"/>
              <w:bottom w:val="nil"/>
              <w:right w:val="nil"/>
            </w:tcBorders>
            <w:shd w:val="clear" w:color="auto" w:fill="auto"/>
            <w:vAlign w:val="center"/>
            <w:hideMark/>
          </w:tcPr>
          <w:p w14:paraId="3D477D02" w14:textId="77777777" w:rsidR="0012521C" w:rsidRPr="006B09DC" w:rsidRDefault="0012521C" w:rsidP="006B09DC">
            <w:pPr>
              <w:pStyle w:val="Reference"/>
              <w:rPr>
                <w:szCs w:val="14"/>
              </w:rPr>
            </w:pPr>
          </w:p>
        </w:tc>
        <w:tc>
          <w:tcPr>
            <w:tcW w:w="4865" w:type="dxa"/>
            <w:tcBorders>
              <w:top w:val="nil"/>
              <w:left w:val="nil"/>
              <w:bottom w:val="nil"/>
              <w:right w:val="nil"/>
            </w:tcBorders>
            <w:shd w:val="clear" w:color="auto" w:fill="auto"/>
            <w:vAlign w:val="center"/>
            <w:hideMark/>
          </w:tcPr>
          <w:p w14:paraId="7A9398EE" w14:textId="77777777" w:rsidR="0012521C" w:rsidRPr="007657DD" w:rsidRDefault="0012521C" w:rsidP="0012521C">
            <w:pPr>
              <w:spacing w:after="0" w:line="240" w:lineRule="auto"/>
              <w:rPr>
                <w:rFonts w:eastAsia="Times New Roman" w:cs="Arial"/>
                <w:color w:val="000000"/>
                <w:szCs w:val="18"/>
                <w:u w:val="single"/>
                <w:lang w:eastAsia="en-AU"/>
              </w:rPr>
            </w:pPr>
            <w:r w:rsidRPr="007657DD">
              <w:rPr>
                <w:rFonts w:eastAsia="Times New Roman" w:cs="Arial"/>
                <w:color w:val="000000"/>
                <w:szCs w:val="18"/>
                <w:u w:val="single"/>
                <w:lang w:eastAsia="en-AU"/>
              </w:rPr>
              <w:t>Carrying amount of non-current assets disposed</w:t>
            </w:r>
          </w:p>
        </w:tc>
        <w:tc>
          <w:tcPr>
            <w:tcW w:w="928" w:type="dxa"/>
            <w:tcBorders>
              <w:top w:val="nil"/>
              <w:left w:val="nil"/>
              <w:bottom w:val="nil"/>
              <w:right w:val="nil"/>
            </w:tcBorders>
            <w:shd w:val="clear" w:color="auto" w:fill="auto"/>
            <w:vAlign w:val="center"/>
            <w:hideMark/>
          </w:tcPr>
          <w:p w14:paraId="0B5ECF2F" w14:textId="77777777" w:rsidR="0012521C" w:rsidRPr="007657DD" w:rsidRDefault="0012521C" w:rsidP="0012521C">
            <w:pPr>
              <w:spacing w:after="0" w:line="240" w:lineRule="auto"/>
              <w:rPr>
                <w:rFonts w:eastAsia="Times New Roman" w:cs="Arial"/>
                <w:color w:val="000000"/>
                <w:szCs w:val="18"/>
                <w:u w:val="single"/>
                <w:lang w:eastAsia="en-AU"/>
              </w:rPr>
            </w:pPr>
          </w:p>
        </w:tc>
        <w:tc>
          <w:tcPr>
            <w:tcW w:w="1160" w:type="dxa"/>
            <w:tcBorders>
              <w:top w:val="nil"/>
              <w:left w:val="nil"/>
              <w:bottom w:val="nil"/>
              <w:right w:val="nil"/>
            </w:tcBorders>
            <w:shd w:val="clear" w:color="auto" w:fill="A6A6A6" w:themeFill="background1" w:themeFillShade="A6"/>
            <w:noWrap/>
            <w:vAlign w:val="center"/>
          </w:tcPr>
          <w:p w14:paraId="4F3F0721" w14:textId="0C140AC1" w:rsidR="0012521C" w:rsidRPr="0012521C" w:rsidRDefault="0012521C" w:rsidP="0012521C">
            <w:pPr>
              <w:spacing w:after="0" w:line="240" w:lineRule="auto"/>
              <w:jc w:val="right"/>
              <w:rPr>
                <w:rFonts w:eastAsia="Times New Roman" w:cs="Arial"/>
                <w:color w:val="000000"/>
                <w:szCs w:val="18"/>
                <w:lang w:eastAsia="en-AU"/>
              </w:rPr>
            </w:pPr>
          </w:p>
        </w:tc>
        <w:tc>
          <w:tcPr>
            <w:tcW w:w="1160" w:type="dxa"/>
            <w:tcBorders>
              <w:top w:val="nil"/>
              <w:left w:val="nil"/>
              <w:bottom w:val="nil"/>
              <w:right w:val="nil"/>
            </w:tcBorders>
            <w:shd w:val="clear" w:color="auto" w:fill="auto"/>
            <w:noWrap/>
            <w:vAlign w:val="center"/>
          </w:tcPr>
          <w:p w14:paraId="40015AA6" w14:textId="77777777" w:rsidR="0012521C" w:rsidRPr="007657DD" w:rsidRDefault="0012521C" w:rsidP="0012521C">
            <w:pPr>
              <w:spacing w:after="0" w:line="240" w:lineRule="auto"/>
              <w:jc w:val="right"/>
              <w:rPr>
                <w:rFonts w:eastAsia="Times New Roman" w:cs="Arial"/>
                <w:color w:val="000000"/>
                <w:szCs w:val="18"/>
                <w:lang w:eastAsia="en-AU"/>
              </w:rPr>
            </w:pPr>
          </w:p>
        </w:tc>
      </w:tr>
      <w:tr w:rsidR="0012521C" w:rsidRPr="00BA4F85" w14:paraId="59437C14" w14:textId="77777777" w:rsidTr="00504782">
        <w:trPr>
          <w:trHeight w:val="256"/>
        </w:trPr>
        <w:tc>
          <w:tcPr>
            <w:tcW w:w="1583" w:type="dxa"/>
            <w:tcBorders>
              <w:top w:val="nil"/>
              <w:left w:val="nil"/>
              <w:bottom w:val="nil"/>
              <w:right w:val="nil"/>
            </w:tcBorders>
            <w:shd w:val="clear" w:color="auto" w:fill="auto"/>
            <w:vAlign w:val="center"/>
            <w:hideMark/>
          </w:tcPr>
          <w:p w14:paraId="782F55BF" w14:textId="77777777" w:rsidR="0012521C" w:rsidRPr="006B09DC" w:rsidRDefault="0012521C" w:rsidP="006B09DC">
            <w:pPr>
              <w:pStyle w:val="Reference"/>
              <w:rPr>
                <w:szCs w:val="14"/>
              </w:rPr>
            </w:pPr>
          </w:p>
        </w:tc>
        <w:tc>
          <w:tcPr>
            <w:tcW w:w="4865" w:type="dxa"/>
            <w:tcBorders>
              <w:top w:val="nil"/>
              <w:left w:val="nil"/>
              <w:bottom w:val="nil"/>
              <w:right w:val="nil"/>
            </w:tcBorders>
            <w:shd w:val="clear" w:color="auto" w:fill="auto"/>
            <w:vAlign w:val="center"/>
            <w:hideMark/>
          </w:tcPr>
          <w:p w14:paraId="4AF98815" w14:textId="77777777" w:rsidR="0012521C" w:rsidRPr="007657DD" w:rsidRDefault="0012521C" w:rsidP="0012521C">
            <w:pPr>
              <w:spacing w:after="0" w:line="240" w:lineRule="auto"/>
              <w:rPr>
                <w:rFonts w:eastAsia="Times New Roman" w:cs="Arial"/>
                <w:color w:val="000000"/>
                <w:szCs w:val="18"/>
                <w:lang w:eastAsia="en-AU"/>
              </w:rPr>
            </w:pPr>
            <w:r w:rsidRPr="007657DD">
              <w:rPr>
                <w:rFonts w:eastAsia="Times New Roman" w:cs="Arial"/>
                <w:color w:val="000000"/>
                <w:szCs w:val="18"/>
                <w:lang w:eastAsia="en-AU"/>
              </w:rPr>
              <w:t>Land</w:t>
            </w:r>
          </w:p>
        </w:tc>
        <w:tc>
          <w:tcPr>
            <w:tcW w:w="928" w:type="dxa"/>
            <w:tcBorders>
              <w:top w:val="nil"/>
              <w:left w:val="nil"/>
              <w:bottom w:val="nil"/>
              <w:right w:val="nil"/>
            </w:tcBorders>
            <w:shd w:val="clear" w:color="auto" w:fill="auto"/>
            <w:vAlign w:val="center"/>
            <w:hideMark/>
          </w:tcPr>
          <w:p w14:paraId="61E665AB" w14:textId="77777777" w:rsidR="0012521C" w:rsidRPr="007657DD" w:rsidRDefault="0012521C" w:rsidP="0012521C">
            <w:pPr>
              <w:spacing w:after="0" w:line="240" w:lineRule="auto"/>
              <w:rPr>
                <w:rFonts w:eastAsia="Times New Roman" w:cs="Arial"/>
                <w:color w:val="000000"/>
                <w:szCs w:val="18"/>
                <w:lang w:eastAsia="en-AU"/>
              </w:rPr>
            </w:pPr>
          </w:p>
        </w:tc>
        <w:tc>
          <w:tcPr>
            <w:tcW w:w="1160" w:type="dxa"/>
            <w:tcBorders>
              <w:top w:val="nil"/>
              <w:left w:val="nil"/>
              <w:bottom w:val="nil"/>
              <w:right w:val="nil"/>
            </w:tcBorders>
            <w:shd w:val="clear" w:color="auto" w:fill="A6A6A6" w:themeFill="background1" w:themeFillShade="A6"/>
            <w:noWrap/>
            <w:vAlign w:val="center"/>
          </w:tcPr>
          <w:p w14:paraId="5ED73B5E" w14:textId="27201ED4" w:rsidR="0012521C" w:rsidRPr="0012521C" w:rsidRDefault="0012521C" w:rsidP="0012521C">
            <w:pPr>
              <w:spacing w:after="0" w:line="240" w:lineRule="auto"/>
              <w:jc w:val="right"/>
              <w:rPr>
                <w:rFonts w:eastAsia="Times New Roman" w:cs="Arial"/>
                <w:color w:val="000000"/>
                <w:szCs w:val="18"/>
                <w:lang w:eastAsia="en-AU"/>
              </w:rPr>
            </w:pPr>
            <w:r w:rsidRPr="0012521C">
              <w:rPr>
                <w:szCs w:val="18"/>
              </w:rPr>
              <w:t>(690)</w:t>
            </w:r>
          </w:p>
        </w:tc>
        <w:tc>
          <w:tcPr>
            <w:tcW w:w="1160" w:type="dxa"/>
            <w:tcBorders>
              <w:top w:val="nil"/>
              <w:left w:val="nil"/>
              <w:bottom w:val="nil"/>
              <w:right w:val="nil"/>
            </w:tcBorders>
            <w:shd w:val="clear" w:color="auto" w:fill="auto"/>
            <w:noWrap/>
            <w:vAlign w:val="center"/>
          </w:tcPr>
          <w:p w14:paraId="020D74B9" w14:textId="0447282D" w:rsidR="0012521C" w:rsidRPr="007657DD" w:rsidRDefault="0012521C" w:rsidP="0012521C">
            <w:pPr>
              <w:spacing w:after="0" w:line="240" w:lineRule="auto"/>
              <w:jc w:val="right"/>
              <w:rPr>
                <w:rFonts w:eastAsia="Times New Roman" w:cs="Arial"/>
                <w:color w:val="000000"/>
                <w:szCs w:val="18"/>
                <w:lang w:eastAsia="en-AU"/>
              </w:rPr>
            </w:pPr>
            <w:r w:rsidRPr="003F7325">
              <w:t>-</w:t>
            </w:r>
          </w:p>
        </w:tc>
      </w:tr>
      <w:tr w:rsidR="0012521C" w:rsidRPr="00BA4F85" w14:paraId="237D3525" w14:textId="77777777" w:rsidTr="00504782">
        <w:trPr>
          <w:trHeight w:val="266"/>
        </w:trPr>
        <w:tc>
          <w:tcPr>
            <w:tcW w:w="1583" w:type="dxa"/>
            <w:tcBorders>
              <w:top w:val="nil"/>
              <w:left w:val="nil"/>
              <w:bottom w:val="nil"/>
              <w:right w:val="nil"/>
            </w:tcBorders>
            <w:shd w:val="clear" w:color="auto" w:fill="auto"/>
            <w:vAlign w:val="center"/>
            <w:hideMark/>
          </w:tcPr>
          <w:p w14:paraId="0CFBDED1" w14:textId="77777777" w:rsidR="0012521C" w:rsidRPr="006B09DC" w:rsidRDefault="0012521C" w:rsidP="006B09DC">
            <w:pPr>
              <w:pStyle w:val="Reference"/>
              <w:rPr>
                <w:szCs w:val="14"/>
              </w:rPr>
            </w:pPr>
          </w:p>
        </w:tc>
        <w:tc>
          <w:tcPr>
            <w:tcW w:w="4865" w:type="dxa"/>
            <w:tcBorders>
              <w:top w:val="nil"/>
              <w:left w:val="nil"/>
              <w:bottom w:val="single" w:sz="4" w:space="0" w:color="auto"/>
              <w:right w:val="nil"/>
            </w:tcBorders>
            <w:shd w:val="clear" w:color="auto" w:fill="auto"/>
            <w:vAlign w:val="center"/>
            <w:hideMark/>
          </w:tcPr>
          <w:p w14:paraId="359FB059" w14:textId="77777777" w:rsidR="0012521C" w:rsidRPr="007657DD" w:rsidRDefault="0012521C" w:rsidP="0012521C">
            <w:pPr>
              <w:spacing w:after="0" w:line="240" w:lineRule="auto"/>
              <w:rPr>
                <w:rFonts w:eastAsia="Times New Roman" w:cs="Arial"/>
                <w:color w:val="000000"/>
                <w:szCs w:val="18"/>
                <w:lang w:eastAsia="en-AU"/>
              </w:rPr>
            </w:pPr>
            <w:r w:rsidRPr="007657DD">
              <w:rPr>
                <w:rFonts w:eastAsia="Times New Roman" w:cs="Arial"/>
                <w:color w:val="000000"/>
                <w:szCs w:val="18"/>
                <w:lang w:eastAsia="en-AU"/>
              </w:rPr>
              <w:t xml:space="preserve">Plant, </w:t>
            </w:r>
            <w:proofErr w:type="gramStart"/>
            <w:r w:rsidRPr="007657DD">
              <w:rPr>
                <w:rFonts w:eastAsia="Times New Roman" w:cs="Arial"/>
                <w:color w:val="000000"/>
                <w:szCs w:val="18"/>
                <w:lang w:eastAsia="en-AU"/>
              </w:rPr>
              <w:t>equipment</w:t>
            </w:r>
            <w:proofErr w:type="gramEnd"/>
            <w:r w:rsidRPr="007657DD">
              <w:rPr>
                <w:rFonts w:eastAsia="Times New Roman" w:cs="Arial"/>
                <w:color w:val="000000"/>
                <w:szCs w:val="18"/>
                <w:lang w:eastAsia="en-AU"/>
              </w:rPr>
              <w:t xml:space="preserve"> and vehicles</w:t>
            </w:r>
          </w:p>
        </w:tc>
        <w:tc>
          <w:tcPr>
            <w:tcW w:w="928" w:type="dxa"/>
            <w:tcBorders>
              <w:top w:val="nil"/>
              <w:left w:val="nil"/>
              <w:bottom w:val="single" w:sz="4" w:space="0" w:color="auto"/>
              <w:right w:val="nil"/>
            </w:tcBorders>
            <w:shd w:val="clear" w:color="auto" w:fill="auto"/>
            <w:vAlign w:val="center"/>
            <w:hideMark/>
          </w:tcPr>
          <w:p w14:paraId="4A3D178E" w14:textId="77777777" w:rsidR="0012521C" w:rsidRPr="007657DD" w:rsidRDefault="0012521C" w:rsidP="0012521C">
            <w:pPr>
              <w:spacing w:after="0" w:line="240" w:lineRule="auto"/>
              <w:rPr>
                <w:rFonts w:eastAsia="Times New Roman" w:cs="Arial"/>
                <w:color w:val="000000"/>
                <w:szCs w:val="18"/>
                <w:lang w:eastAsia="en-AU"/>
              </w:rPr>
            </w:pPr>
          </w:p>
        </w:tc>
        <w:tc>
          <w:tcPr>
            <w:tcW w:w="1160" w:type="dxa"/>
            <w:tcBorders>
              <w:top w:val="nil"/>
              <w:left w:val="nil"/>
              <w:bottom w:val="single" w:sz="4" w:space="0" w:color="auto"/>
              <w:right w:val="nil"/>
            </w:tcBorders>
            <w:shd w:val="clear" w:color="auto" w:fill="A6A6A6" w:themeFill="background1" w:themeFillShade="A6"/>
            <w:noWrap/>
            <w:vAlign w:val="center"/>
          </w:tcPr>
          <w:p w14:paraId="24BD7888" w14:textId="164B6D41" w:rsidR="0012521C" w:rsidRPr="0012521C" w:rsidRDefault="0012521C" w:rsidP="0012521C">
            <w:pPr>
              <w:spacing w:after="0" w:line="240" w:lineRule="auto"/>
              <w:jc w:val="right"/>
              <w:rPr>
                <w:rFonts w:eastAsia="Times New Roman" w:cs="Arial"/>
                <w:color w:val="000000"/>
                <w:szCs w:val="18"/>
                <w:lang w:eastAsia="en-AU"/>
              </w:rPr>
            </w:pPr>
            <w:r w:rsidRPr="0012521C">
              <w:rPr>
                <w:szCs w:val="18"/>
              </w:rPr>
              <w:t>(1,938)</w:t>
            </w:r>
          </w:p>
        </w:tc>
        <w:tc>
          <w:tcPr>
            <w:tcW w:w="1160" w:type="dxa"/>
            <w:tcBorders>
              <w:top w:val="nil"/>
              <w:left w:val="nil"/>
              <w:bottom w:val="single" w:sz="4" w:space="0" w:color="auto"/>
              <w:right w:val="nil"/>
            </w:tcBorders>
            <w:shd w:val="clear" w:color="auto" w:fill="auto"/>
            <w:noWrap/>
            <w:vAlign w:val="center"/>
          </w:tcPr>
          <w:p w14:paraId="13C5B9FF" w14:textId="38DCF6C1" w:rsidR="0012521C" w:rsidRPr="007657DD" w:rsidRDefault="0012521C" w:rsidP="0012521C">
            <w:pPr>
              <w:spacing w:after="0" w:line="240" w:lineRule="auto"/>
              <w:jc w:val="right"/>
              <w:rPr>
                <w:rFonts w:eastAsia="Times New Roman" w:cs="Arial"/>
                <w:color w:val="000000"/>
                <w:szCs w:val="18"/>
                <w:lang w:eastAsia="en-AU"/>
              </w:rPr>
            </w:pPr>
            <w:r w:rsidRPr="003F7325">
              <w:t>(6,490)</w:t>
            </w:r>
          </w:p>
        </w:tc>
      </w:tr>
      <w:tr w:rsidR="0012521C" w:rsidRPr="00BA4F85" w14:paraId="48C52345" w14:textId="77777777" w:rsidTr="00504782">
        <w:trPr>
          <w:trHeight w:val="266"/>
        </w:trPr>
        <w:tc>
          <w:tcPr>
            <w:tcW w:w="1583" w:type="dxa"/>
            <w:tcBorders>
              <w:top w:val="nil"/>
              <w:left w:val="nil"/>
              <w:bottom w:val="nil"/>
              <w:right w:val="nil"/>
            </w:tcBorders>
            <w:shd w:val="clear" w:color="auto" w:fill="auto"/>
            <w:vAlign w:val="center"/>
            <w:hideMark/>
          </w:tcPr>
          <w:p w14:paraId="156C8730" w14:textId="748B778E" w:rsidR="0012521C" w:rsidRPr="006B09DC" w:rsidRDefault="0012521C" w:rsidP="006B09DC">
            <w:pPr>
              <w:pStyle w:val="Reference"/>
              <w:rPr>
                <w:szCs w:val="14"/>
              </w:rPr>
            </w:pPr>
            <w:r w:rsidRPr="006B09DC">
              <w:rPr>
                <w:szCs w:val="14"/>
              </w:rPr>
              <w:t>TI 1102(7)(ii)(e)</w:t>
            </w:r>
          </w:p>
        </w:tc>
        <w:tc>
          <w:tcPr>
            <w:tcW w:w="4865" w:type="dxa"/>
            <w:tcBorders>
              <w:top w:val="single" w:sz="4" w:space="0" w:color="auto"/>
              <w:left w:val="nil"/>
              <w:bottom w:val="single" w:sz="4" w:space="0" w:color="auto"/>
              <w:right w:val="nil"/>
            </w:tcBorders>
            <w:shd w:val="clear" w:color="auto" w:fill="auto"/>
            <w:vAlign w:val="center"/>
            <w:hideMark/>
          </w:tcPr>
          <w:p w14:paraId="7F8AFF7F" w14:textId="7DE73FD8" w:rsidR="0012521C" w:rsidRPr="007657DD" w:rsidRDefault="0012521C" w:rsidP="0012521C">
            <w:pPr>
              <w:spacing w:after="0" w:line="240" w:lineRule="auto"/>
              <w:rPr>
                <w:rFonts w:eastAsia="Times New Roman" w:cs="Arial"/>
                <w:b/>
                <w:bCs/>
                <w:color w:val="000000"/>
                <w:szCs w:val="18"/>
                <w:lang w:eastAsia="en-AU"/>
              </w:rPr>
            </w:pPr>
            <w:r w:rsidRPr="007657DD">
              <w:rPr>
                <w:rFonts w:eastAsia="Times New Roman" w:cs="Arial"/>
                <w:b/>
                <w:bCs/>
                <w:color w:val="000000"/>
                <w:szCs w:val="18"/>
                <w:lang w:eastAsia="en-AU"/>
              </w:rPr>
              <w:t>Net gains/(losses) on disposal</w:t>
            </w:r>
            <w:r>
              <w:rPr>
                <w:rFonts w:eastAsia="Times New Roman" w:cs="Arial"/>
                <w:b/>
                <w:bCs/>
                <w:color w:val="000000"/>
                <w:szCs w:val="18"/>
                <w:lang w:eastAsia="en-AU"/>
              </w:rPr>
              <w:t xml:space="preserve"> of non</w:t>
            </w:r>
            <w:r>
              <w:rPr>
                <w:rFonts w:eastAsia="Times New Roman" w:cs="Arial"/>
                <w:b/>
                <w:bCs/>
                <w:color w:val="000000"/>
                <w:szCs w:val="18"/>
                <w:lang w:eastAsia="en-AU"/>
              </w:rPr>
              <w:noBreakHyphen/>
              <w:t>current assets</w:t>
            </w:r>
          </w:p>
        </w:tc>
        <w:tc>
          <w:tcPr>
            <w:tcW w:w="928" w:type="dxa"/>
            <w:tcBorders>
              <w:top w:val="single" w:sz="4" w:space="0" w:color="auto"/>
              <w:left w:val="nil"/>
              <w:bottom w:val="single" w:sz="4" w:space="0" w:color="auto"/>
              <w:right w:val="nil"/>
            </w:tcBorders>
            <w:shd w:val="clear" w:color="auto" w:fill="auto"/>
            <w:vAlign w:val="center"/>
            <w:hideMark/>
          </w:tcPr>
          <w:p w14:paraId="12789AC8" w14:textId="77777777" w:rsidR="0012521C" w:rsidRPr="007657DD" w:rsidRDefault="0012521C" w:rsidP="0012521C">
            <w:pPr>
              <w:spacing w:after="0" w:line="240" w:lineRule="auto"/>
              <w:rPr>
                <w:rFonts w:eastAsia="Times New Roman" w:cs="Arial"/>
                <w:b/>
                <w:bCs/>
                <w:color w:val="000000"/>
                <w:szCs w:val="18"/>
                <w:lang w:eastAsia="en-AU"/>
              </w:rPr>
            </w:pPr>
          </w:p>
        </w:tc>
        <w:tc>
          <w:tcPr>
            <w:tcW w:w="1160" w:type="dxa"/>
            <w:tcBorders>
              <w:top w:val="single" w:sz="4" w:space="0" w:color="auto"/>
              <w:left w:val="nil"/>
              <w:bottom w:val="single" w:sz="4" w:space="0" w:color="auto"/>
              <w:right w:val="nil"/>
            </w:tcBorders>
            <w:shd w:val="clear" w:color="auto" w:fill="A6A6A6" w:themeFill="background1" w:themeFillShade="A6"/>
            <w:noWrap/>
            <w:vAlign w:val="center"/>
          </w:tcPr>
          <w:p w14:paraId="37D6B702" w14:textId="66AB1FF7" w:rsidR="0012521C" w:rsidRPr="0012521C" w:rsidRDefault="0012521C" w:rsidP="0012521C">
            <w:pPr>
              <w:spacing w:after="0" w:line="240" w:lineRule="auto"/>
              <w:jc w:val="right"/>
              <w:rPr>
                <w:rFonts w:eastAsia="Times New Roman" w:cs="Arial"/>
                <w:b/>
                <w:bCs/>
                <w:color w:val="000000"/>
                <w:szCs w:val="18"/>
                <w:lang w:eastAsia="en-AU"/>
              </w:rPr>
            </w:pPr>
            <w:r w:rsidRPr="0012521C">
              <w:rPr>
                <w:b/>
                <w:bCs/>
                <w:szCs w:val="18"/>
              </w:rPr>
              <w:t>170</w:t>
            </w:r>
          </w:p>
        </w:tc>
        <w:tc>
          <w:tcPr>
            <w:tcW w:w="1160" w:type="dxa"/>
            <w:tcBorders>
              <w:top w:val="single" w:sz="4" w:space="0" w:color="auto"/>
              <w:left w:val="nil"/>
              <w:bottom w:val="single" w:sz="4" w:space="0" w:color="auto"/>
              <w:right w:val="nil"/>
            </w:tcBorders>
            <w:shd w:val="clear" w:color="auto" w:fill="auto"/>
            <w:noWrap/>
            <w:vAlign w:val="center"/>
          </w:tcPr>
          <w:p w14:paraId="4337A516" w14:textId="79EB8505" w:rsidR="0012521C" w:rsidRPr="0012521C" w:rsidRDefault="0012521C" w:rsidP="0012521C">
            <w:pPr>
              <w:spacing w:after="0" w:line="240" w:lineRule="auto"/>
              <w:jc w:val="right"/>
              <w:rPr>
                <w:rFonts w:eastAsia="Times New Roman" w:cs="Arial"/>
                <w:b/>
                <w:bCs/>
                <w:color w:val="000000"/>
                <w:szCs w:val="18"/>
                <w:lang w:eastAsia="en-AU"/>
              </w:rPr>
            </w:pPr>
            <w:r w:rsidRPr="0012521C">
              <w:rPr>
                <w:b/>
                <w:bCs/>
              </w:rPr>
              <w:t>4,700</w:t>
            </w:r>
          </w:p>
        </w:tc>
      </w:tr>
      <w:tr w:rsidR="0012521C" w:rsidRPr="00BA4F85" w14:paraId="670D770B" w14:textId="77777777" w:rsidTr="00504782">
        <w:trPr>
          <w:trHeight w:val="266"/>
        </w:trPr>
        <w:tc>
          <w:tcPr>
            <w:tcW w:w="1583" w:type="dxa"/>
            <w:tcBorders>
              <w:top w:val="nil"/>
              <w:left w:val="nil"/>
              <w:bottom w:val="nil"/>
              <w:right w:val="nil"/>
            </w:tcBorders>
            <w:shd w:val="clear" w:color="auto" w:fill="auto"/>
            <w:vAlign w:val="center"/>
            <w:hideMark/>
          </w:tcPr>
          <w:p w14:paraId="57D0E91D" w14:textId="28F32123" w:rsidR="0012521C" w:rsidRPr="006B09DC" w:rsidRDefault="0012521C" w:rsidP="006B09DC">
            <w:pPr>
              <w:pStyle w:val="Reference"/>
              <w:rPr>
                <w:szCs w:val="14"/>
              </w:rPr>
            </w:pPr>
            <w:r w:rsidRPr="006B09DC">
              <w:rPr>
                <w:szCs w:val="14"/>
              </w:rPr>
              <w:t>AASB 1060.119</w:t>
            </w:r>
          </w:p>
        </w:tc>
        <w:tc>
          <w:tcPr>
            <w:tcW w:w="4865" w:type="dxa"/>
            <w:tcBorders>
              <w:top w:val="single" w:sz="4" w:space="0" w:color="auto"/>
              <w:left w:val="nil"/>
              <w:bottom w:val="single" w:sz="4" w:space="0" w:color="auto"/>
              <w:right w:val="nil"/>
            </w:tcBorders>
            <w:shd w:val="clear" w:color="auto" w:fill="auto"/>
            <w:vAlign w:val="center"/>
            <w:hideMark/>
          </w:tcPr>
          <w:p w14:paraId="048BDAD3" w14:textId="550A0AEC" w:rsidR="0012521C" w:rsidRPr="007657DD" w:rsidRDefault="0012521C" w:rsidP="0012521C">
            <w:pPr>
              <w:spacing w:after="0" w:line="240" w:lineRule="auto"/>
              <w:rPr>
                <w:rFonts w:eastAsia="Times New Roman" w:cs="Arial"/>
                <w:color w:val="000000"/>
                <w:szCs w:val="18"/>
                <w:lang w:eastAsia="en-AU"/>
              </w:rPr>
            </w:pPr>
            <w:r w:rsidRPr="007657DD">
              <w:rPr>
                <w:rFonts w:eastAsia="Times New Roman" w:cs="Arial"/>
                <w:color w:val="000000"/>
                <w:szCs w:val="18"/>
                <w:lang w:eastAsia="en-AU"/>
              </w:rPr>
              <w:t>[</w:t>
            </w:r>
            <w:r w:rsidRPr="007657DD">
              <w:rPr>
                <w:rFonts w:eastAsia="Times New Roman" w:cs="Arial"/>
                <w:i/>
                <w:iCs/>
                <w:color w:val="000000"/>
                <w:szCs w:val="18"/>
                <w:lang w:eastAsia="en-AU"/>
              </w:rPr>
              <w:t xml:space="preserve">List types of other </w:t>
            </w:r>
            <w:r>
              <w:rPr>
                <w:rFonts w:eastAsia="Times New Roman" w:cs="Arial"/>
                <w:i/>
                <w:iCs/>
                <w:color w:val="000000"/>
                <w:szCs w:val="18"/>
                <w:lang w:eastAsia="en-AU"/>
              </w:rPr>
              <w:t xml:space="preserve">material </w:t>
            </w:r>
            <w:r w:rsidRPr="007657DD">
              <w:rPr>
                <w:rFonts w:eastAsia="Times New Roman" w:cs="Arial"/>
                <w:i/>
                <w:iCs/>
                <w:color w:val="000000"/>
                <w:szCs w:val="18"/>
                <w:lang w:eastAsia="en-AU"/>
              </w:rPr>
              <w:t>gains</w:t>
            </w:r>
            <w:r>
              <w:rPr>
                <w:rFonts w:eastAsia="Times New Roman" w:cs="Arial"/>
                <w:i/>
                <w:iCs/>
                <w:color w:val="000000"/>
                <w:szCs w:val="18"/>
                <w:lang w:eastAsia="en-AU"/>
              </w:rPr>
              <w:t>/(losses)</w:t>
            </w:r>
            <w:r w:rsidRPr="007657DD">
              <w:rPr>
                <w:rFonts w:eastAsia="Times New Roman" w:cs="Arial"/>
                <w:color w:val="000000"/>
                <w:szCs w:val="18"/>
                <w:lang w:eastAsia="en-AU"/>
              </w:rPr>
              <w:t>]</w:t>
            </w:r>
          </w:p>
        </w:tc>
        <w:tc>
          <w:tcPr>
            <w:tcW w:w="928" w:type="dxa"/>
            <w:tcBorders>
              <w:top w:val="single" w:sz="4" w:space="0" w:color="auto"/>
              <w:left w:val="nil"/>
              <w:bottom w:val="single" w:sz="4" w:space="0" w:color="auto"/>
              <w:right w:val="nil"/>
            </w:tcBorders>
            <w:shd w:val="clear" w:color="auto" w:fill="auto"/>
            <w:vAlign w:val="center"/>
            <w:hideMark/>
          </w:tcPr>
          <w:p w14:paraId="0456899A" w14:textId="77777777" w:rsidR="0012521C" w:rsidRPr="007657DD" w:rsidRDefault="0012521C" w:rsidP="0012521C">
            <w:pPr>
              <w:spacing w:after="0" w:line="240" w:lineRule="auto"/>
              <w:rPr>
                <w:rFonts w:eastAsia="Times New Roman" w:cs="Arial"/>
                <w:color w:val="000000"/>
                <w:szCs w:val="18"/>
                <w:lang w:eastAsia="en-AU"/>
              </w:rPr>
            </w:pPr>
          </w:p>
        </w:tc>
        <w:tc>
          <w:tcPr>
            <w:tcW w:w="1160" w:type="dxa"/>
            <w:tcBorders>
              <w:top w:val="single" w:sz="4" w:space="0" w:color="auto"/>
              <w:left w:val="nil"/>
              <w:bottom w:val="single" w:sz="4" w:space="0" w:color="auto"/>
              <w:right w:val="nil"/>
            </w:tcBorders>
            <w:shd w:val="clear" w:color="auto" w:fill="A6A6A6" w:themeFill="background1" w:themeFillShade="A6"/>
            <w:noWrap/>
            <w:vAlign w:val="center"/>
          </w:tcPr>
          <w:p w14:paraId="06E98E39" w14:textId="4DF64043" w:rsidR="0012521C" w:rsidRPr="0012521C" w:rsidRDefault="0012521C" w:rsidP="0012521C">
            <w:pPr>
              <w:spacing w:after="0" w:line="240" w:lineRule="auto"/>
              <w:jc w:val="right"/>
              <w:rPr>
                <w:rFonts w:eastAsia="Times New Roman" w:cs="Arial"/>
                <w:color w:val="000000"/>
                <w:szCs w:val="18"/>
                <w:lang w:eastAsia="en-AU"/>
              </w:rPr>
            </w:pPr>
            <w:r w:rsidRPr="0012521C">
              <w:rPr>
                <w:szCs w:val="18"/>
              </w:rPr>
              <w:t>-</w:t>
            </w:r>
          </w:p>
        </w:tc>
        <w:tc>
          <w:tcPr>
            <w:tcW w:w="1160" w:type="dxa"/>
            <w:tcBorders>
              <w:top w:val="single" w:sz="4" w:space="0" w:color="auto"/>
              <w:left w:val="nil"/>
              <w:bottom w:val="single" w:sz="4" w:space="0" w:color="auto"/>
              <w:right w:val="nil"/>
            </w:tcBorders>
            <w:shd w:val="clear" w:color="auto" w:fill="auto"/>
            <w:noWrap/>
            <w:vAlign w:val="center"/>
          </w:tcPr>
          <w:p w14:paraId="4901D9CD" w14:textId="60577227" w:rsidR="0012521C" w:rsidRPr="007657DD" w:rsidRDefault="0012521C" w:rsidP="0012521C">
            <w:pPr>
              <w:spacing w:after="0" w:line="240" w:lineRule="auto"/>
              <w:jc w:val="right"/>
              <w:rPr>
                <w:rFonts w:eastAsia="Times New Roman" w:cs="Arial"/>
                <w:color w:val="000000"/>
                <w:szCs w:val="18"/>
                <w:lang w:eastAsia="en-AU"/>
              </w:rPr>
            </w:pPr>
            <w:r w:rsidRPr="003F7325">
              <w:t>-</w:t>
            </w:r>
          </w:p>
        </w:tc>
      </w:tr>
      <w:tr w:rsidR="0012521C" w:rsidRPr="00BA4F85" w14:paraId="03AB9F5E" w14:textId="77777777" w:rsidTr="00504782">
        <w:trPr>
          <w:trHeight w:val="266"/>
        </w:trPr>
        <w:tc>
          <w:tcPr>
            <w:tcW w:w="1583" w:type="dxa"/>
            <w:tcBorders>
              <w:top w:val="nil"/>
              <w:left w:val="nil"/>
              <w:bottom w:val="nil"/>
              <w:right w:val="nil"/>
            </w:tcBorders>
            <w:shd w:val="clear" w:color="auto" w:fill="auto"/>
            <w:vAlign w:val="center"/>
            <w:hideMark/>
          </w:tcPr>
          <w:p w14:paraId="0A9CDE94" w14:textId="77777777" w:rsidR="0012521C" w:rsidRPr="006B09DC" w:rsidRDefault="0012521C" w:rsidP="006B09DC">
            <w:pPr>
              <w:pStyle w:val="Reference"/>
              <w:rPr>
                <w:szCs w:val="14"/>
              </w:rPr>
            </w:pPr>
          </w:p>
        </w:tc>
        <w:tc>
          <w:tcPr>
            <w:tcW w:w="4865" w:type="dxa"/>
            <w:tcBorders>
              <w:top w:val="single" w:sz="4" w:space="0" w:color="auto"/>
              <w:left w:val="nil"/>
              <w:bottom w:val="single" w:sz="4" w:space="0" w:color="auto"/>
              <w:right w:val="nil"/>
            </w:tcBorders>
            <w:shd w:val="clear" w:color="auto" w:fill="auto"/>
            <w:vAlign w:val="center"/>
            <w:hideMark/>
          </w:tcPr>
          <w:p w14:paraId="3F1397BA" w14:textId="77777777" w:rsidR="0012521C" w:rsidRPr="007657DD" w:rsidRDefault="0012521C" w:rsidP="0012521C">
            <w:pPr>
              <w:spacing w:after="0" w:line="240" w:lineRule="auto"/>
              <w:rPr>
                <w:rFonts w:eastAsia="Times New Roman" w:cs="Arial"/>
                <w:b/>
                <w:bCs/>
                <w:color w:val="000000"/>
                <w:szCs w:val="18"/>
                <w:lang w:eastAsia="en-AU"/>
              </w:rPr>
            </w:pPr>
            <w:r w:rsidRPr="007657DD">
              <w:rPr>
                <w:rFonts w:eastAsia="Times New Roman" w:cs="Arial"/>
                <w:b/>
                <w:bCs/>
                <w:color w:val="000000"/>
                <w:szCs w:val="18"/>
                <w:lang w:eastAsia="en-AU"/>
              </w:rPr>
              <w:t>Other gains/(losses)</w:t>
            </w:r>
          </w:p>
        </w:tc>
        <w:tc>
          <w:tcPr>
            <w:tcW w:w="928" w:type="dxa"/>
            <w:tcBorders>
              <w:top w:val="single" w:sz="4" w:space="0" w:color="auto"/>
              <w:left w:val="nil"/>
              <w:bottom w:val="single" w:sz="4" w:space="0" w:color="auto"/>
              <w:right w:val="nil"/>
            </w:tcBorders>
            <w:shd w:val="clear" w:color="auto" w:fill="auto"/>
            <w:vAlign w:val="center"/>
            <w:hideMark/>
          </w:tcPr>
          <w:p w14:paraId="6DB08ABE" w14:textId="77777777" w:rsidR="0012521C" w:rsidRPr="007657DD" w:rsidRDefault="0012521C" w:rsidP="0012521C">
            <w:pPr>
              <w:spacing w:after="0" w:line="240" w:lineRule="auto"/>
              <w:rPr>
                <w:rFonts w:eastAsia="Times New Roman" w:cs="Arial"/>
                <w:b/>
                <w:bCs/>
                <w:color w:val="000000"/>
                <w:szCs w:val="18"/>
                <w:lang w:eastAsia="en-AU"/>
              </w:rPr>
            </w:pPr>
          </w:p>
        </w:tc>
        <w:tc>
          <w:tcPr>
            <w:tcW w:w="1160" w:type="dxa"/>
            <w:tcBorders>
              <w:top w:val="single" w:sz="4" w:space="0" w:color="auto"/>
              <w:left w:val="nil"/>
              <w:bottom w:val="single" w:sz="8" w:space="0" w:color="auto"/>
              <w:right w:val="nil"/>
            </w:tcBorders>
            <w:shd w:val="clear" w:color="auto" w:fill="A6A6A6" w:themeFill="background1" w:themeFillShade="A6"/>
            <w:noWrap/>
            <w:vAlign w:val="center"/>
          </w:tcPr>
          <w:p w14:paraId="28C78280" w14:textId="7B0C3C01" w:rsidR="0012521C" w:rsidRPr="0012521C" w:rsidRDefault="0012521C" w:rsidP="0012521C">
            <w:pPr>
              <w:spacing w:after="0" w:line="240" w:lineRule="auto"/>
              <w:jc w:val="right"/>
              <w:rPr>
                <w:rFonts w:eastAsia="Times New Roman" w:cs="Arial"/>
                <w:b/>
                <w:bCs/>
                <w:color w:val="000000"/>
                <w:szCs w:val="18"/>
                <w:lang w:eastAsia="en-AU"/>
              </w:rPr>
            </w:pPr>
            <w:r w:rsidRPr="0012521C">
              <w:rPr>
                <w:szCs w:val="18"/>
              </w:rPr>
              <w:t>-</w:t>
            </w:r>
          </w:p>
        </w:tc>
        <w:tc>
          <w:tcPr>
            <w:tcW w:w="1160" w:type="dxa"/>
            <w:tcBorders>
              <w:top w:val="single" w:sz="4" w:space="0" w:color="auto"/>
              <w:left w:val="nil"/>
              <w:bottom w:val="single" w:sz="8" w:space="0" w:color="auto"/>
              <w:right w:val="nil"/>
            </w:tcBorders>
            <w:shd w:val="clear" w:color="auto" w:fill="auto"/>
            <w:noWrap/>
            <w:vAlign w:val="center"/>
          </w:tcPr>
          <w:p w14:paraId="08E63C80" w14:textId="639D0EC5" w:rsidR="0012521C" w:rsidRPr="007657DD" w:rsidRDefault="0012521C" w:rsidP="0012521C">
            <w:pPr>
              <w:spacing w:after="0" w:line="240" w:lineRule="auto"/>
              <w:jc w:val="right"/>
              <w:rPr>
                <w:rFonts w:eastAsia="Times New Roman" w:cs="Arial"/>
                <w:b/>
                <w:bCs/>
                <w:color w:val="000000"/>
                <w:szCs w:val="18"/>
                <w:lang w:eastAsia="en-AU"/>
              </w:rPr>
            </w:pPr>
            <w:r w:rsidRPr="003F7325">
              <w:t>-</w:t>
            </w:r>
          </w:p>
        </w:tc>
      </w:tr>
      <w:tr w:rsidR="0012521C" w:rsidRPr="00BA4F85" w14:paraId="4D71E457" w14:textId="77777777" w:rsidTr="00504782">
        <w:trPr>
          <w:trHeight w:val="266"/>
        </w:trPr>
        <w:tc>
          <w:tcPr>
            <w:tcW w:w="1583" w:type="dxa"/>
            <w:tcBorders>
              <w:top w:val="nil"/>
              <w:left w:val="nil"/>
              <w:bottom w:val="nil"/>
              <w:right w:val="nil"/>
            </w:tcBorders>
            <w:shd w:val="clear" w:color="auto" w:fill="auto"/>
            <w:noWrap/>
            <w:vAlign w:val="bottom"/>
            <w:hideMark/>
          </w:tcPr>
          <w:p w14:paraId="7BC4E10E" w14:textId="77777777" w:rsidR="0012521C" w:rsidRPr="00B1262B" w:rsidRDefault="0012521C" w:rsidP="0012521C">
            <w:pPr>
              <w:pStyle w:val="Reference"/>
              <w:ind w:left="-105"/>
            </w:pPr>
          </w:p>
        </w:tc>
        <w:tc>
          <w:tcPr>
            <w:tcW w:w="4865" w:type="dxa"/>
            <w:tcBorders>
              <w:top w:val="single" w:sz="4" w:space="0" w:color="auto"/>
              <w:left w:val="nil"/>
              <w:bottom w:val="single" w:sz="12" w:space="0" w:color="auto"/>
              <w:right w:val="nil"/>
            </w:tcBorders>
            <w:shd w:val="clear" w:color="auto" w:fill="auto"/>
            <w:noWrap/>
            <w:vAlign w:val="center"/>
            <w:hideMark/>
          </w:tcPr>
          <w:p w14:paraId="4AFAD3D1" w14:textId="77777777" w:rsidR="0012521C" w:rsidRPr="007657DD" w:rsidRDefault="0012521C" w:rsidP="0012521C">
            <w:pPr>
              <w:spacing w:after="0" w:line="240" w:lineRule="auto"/>
              <w:rPr>
                <w:rFonts w:eastAsia="Times New Roman" w:cs="Arial"/>
                <w:b/>
                <w:bCs/>
                <w:color w:val="000000"/>
                <w:szCs w:val="18"/>
                <w:lang w:eastAsia="en-AU"/>
              </w:rPr>
            </w:pPr>
            <w:r w:rsidRPr="007657DD">
              <w:rPr>
                <w:rFonts w:eastAsia="Times New Roman" w:cs="Arial"/>
                <w:b/>
                <w:bCs/>
                <w:color w:val="000000"/>
                <w:szCs w:val="18"/>
                <w:lang w:eastAsia="en-AU"/>
              </w:rPr>
              <w:t>Total other income</w:t>
            </w:r>
          </w:p>
        </w:tc>
        <w:tc>
          <w:tcPr>
            <w:tcW w:w="928" w:type="dxa"/>
            <w:tcBorders>
              <w:top w:val="single" w:sz="4" w:space="0" w:color="auto"/>
              <w:left w:val="nil"/>
              <w:bottom w:val="single" w:sz="12" w:space="0" w:color="auto"/>
              <w:right w:val="nil"/>
            </w:tcBorders>
            <w:shd w:val="clear" w:color="auto" w:fill="auto"/>
            <w:noWrap/>
            <w:vAlign w:val="center"/>
            <w:hideMark/>
          </w:tcPr>
          <w:p w14:paraId="139CCAFA" w14:textId="77777777" w:rsidR="0012521C" w:rsidRPr="007657DD" w:rsidRDefault="0012521C" w:rsidP="0012521C">
            <w:pPr>
              <w:spacing w:after="0" w:line="240" w:lineRule="auto"/>
              <w:rPr>
                <w:rFonts w:eastAsia="Times New Roman" w:cs="Arial"/>
                <w:b/>
                <w:bCs/>
                <w:color w:val="000000"/>
                <w:szCs w:val="18"/>
                <w:lang w:eastAsia="en-AU"/>
              </w:rPr>
            </w:pPr>
          </w:p>
        </w:tc>
        <w:tc>
          <w:tcPr>
            <w:tcW w:w="1160" w:type="dxa"/>
            <w:tcBorders>
              <w:top w:val="single" w:sz="4" w:space="0" w:color="auto"/>
              <w:left w:val="nil"/>
              <w:bottom w:val="single" w:sz="12" w:space="0" w:color="auto"/>
              <w:right w:val="nil"/>
            </w:tcBorders>
            <w:shd w:val="clear" w:color="auto" w:fill="A6A6A6" w:themeFill="background1" w:themeFillShade="A6"/>
            <w:noWrap/>
            <w:vAlign w:val="center"/>
          </w:tcPr>
          <w:p w14:paraId="01238854" w14:textId="1F66E142" w:rsidR="0012521C" w:rsidRPr="0012521C" w:rsidRDefault="0012521C" w:rsidP="0012521C">
            <w:pPr>
              <w:spacing w:after="0" w:line="240" w:lineRule="auto"/>
              <w:jc w:val="right"/>
              <w:rPr>
                <w:rFonts w:eastAsia="Times New Roman" w:cs="Arial"/>
                <w:b/>
                <w:bCs/>
                <w:color w:val="000000"/>
                <w:szCs w:val="18"/>
                <w:lang w:eastAsia="en-AU"/>
              </w:rPr>
            </w:pPr>
            <w:r w:rsidRPr="0012521C">
              <w:rPr>
                <w:b/>
                <w:bCs/>
                <w:szCs w:val="18"/>
              </w:rPr>
              <w:t>2,170</w:t>
            </w:r>
          </w:p>
        </w:tc>
        <w:tc>
          <w:tcPr>
            <w:tcW w:w="1160" w:type="dxa"/>
            <w:tcBorders>
              <w:top w:val="single" w:sz="4" w:space="0" w:color="auto"/>
              <w:left w:val="nil"/>
              <w:bottom w:val="single" w:sz="12" w:space="0" w:color="auto"/>
              <w:right w:val="nil"/>
            </w:tcBorders>
            <w:shd w:val="clear" w:color="auto" w:fill="auto"/>
            <w:noWrap/>
            <w:vAlign w:val="center"/>
          </w:tcPr>
          <w:p w14:paraId="4B31B823" w14:textId="1F4C650D" w:rsidR="0012521C" w:rsidRPr="0012521C" w:rsidRDefault="0012521C" w:rsidP="0012521C">
            <w:pPr>
              <w:spacing w:after="0" w:line="240" w:lineRule="auto"/>
              <w:jc w:val="right"/>
              <w:rPr>
                <w:rFonts w:eastAsia="Times New Roman" w:cs="Arial"/>
                <w:b/>
                <w:bCs/>
                <w:color w:val="000000"/>
                <w:szCs w:val="18"/>
                <w:lang w:eastAsia="en-AU"/>
              </w:rPr>
            </w:pPr>
            <w:r w:rsidRPr="0012521C">
              <w:rPr>
                <w:b/>
                <w:bCs/>
              </w:rPr>
              <w:t>6,300</w:t>
            </w:r>
          </w:p>
        </w:tc>
      </w:tr>
      <w:tr w:rsidR="00D52BDA" w:rsidRPr="007657DD" w14:paraId="5F5FBE72" w14:textId="77777777" w:rsidTr="000B5A60">
        <w:trPr>
          <w:cantSplit/>
        </w:trPr>
        <w:tc>
          <w:tcPr>
            <w:tcW w:w="1583" w:type="dxa"/>
            <w:tcBorders>
              <w:top w:val="nil"/>
              <w:left w:val="nil"/>
              <w:bottom w:val="nil"/>
              <w:right w:val="nil"/>
            </w:tcBorders>
            <w:shd w:val="clear" w:color="auto" w:fill="auto"/>
          </w:tcPr>
          <w:p w14:paraId="32179811" w14:textId="77777777" w:rsidR="00D52BDA" w:rsidRPr="00840800" w:rsidRDefault="00D52BDA" w:rsidP="008A2E1B">
            <w:pPr>
              <w:pStyle w:val="Reference"/>
            </w:pPr>
          </w:p>
        </w:tc>
        <w:tc>
          <w:tcPr>
            <w:tcW w:w="8168" w:type="dxa"/>
            <w:gridSpan w:val="4"/>
            <w:tcBorders>
              <w:top w:val="nil"/>
              <w:left w:val="nil"/>
              <w:bottom w:val="nil"/>
              <w:right w:val="nil"/>
            </w:tcBorders>
            <w:shd w:val="clear" w:color="auto" w:fill="auto"/>
          </w:tcPr>
          <w:p w14:paraId="4E31964C" w14:textId="7754DEF5" w:rsidR="00D52BDA" w:rsidRPr="0021022C" w:rsidRDefault="00D52BDA">
            <w:pPr>
              <w:pStyle w:val="ModelBody"/>
              <w:numPr>
                <w:ilvl w:val="0"/>
                <w:numId w:val="66"/>
              </w:numPr>
              <w:ind w:left="502"/>
            </w:pPr>
            <w:r w:rsidRPr="0021022C">
              <w:t xml:space="preserve">Income received by the Agency from subleasing of right-of-use assets relates to lease payments </w:t>
            </w:r>
            <w:r w:rsidR="008D5EDB">
              <w:t xml:space="preserve">received </w:t>
            </w:r>
            <w:r w:rsidRPr="0021022C">
              <w:t xml:space="preserve">from operating leases. The Agency has leased </w:t>
            </w:r>
            <w:proofErr w:type="gramStart"/>
            <w:r w:rsidRPr="0021022C">
              <w:t>a number of</w:t>
            </w:r>
            <w:proofErr w:type="gramEnd"/>
            <w:r w:rsidRPr="0021022C">
              <w:t xml:space="preserve"> right-of-use assets from the Government Regional Officer Housing (GROH), which it subleases out to employees at a subsidised rate. Information on the Agency’s leasing arrangements with GROH can be found in </w:t>
            </w:r>
            <w:hyperlink w:anchor="Employee_benefits_expenses_2_1_a" w:history="1">
              <w:r w:rsidR="00C231DC" w:rsidRPr="00C231DC">
                <w:rPr>
                  <w:rStyle w:val="Hyperlink"/>
                </w:rPr>
                <w:t>note </w:t>
              </w:r>
              <w:r w:rsidR="00872399">
                <w:rPr>
                  <w:rStyle w:val="Hyperlink"/>
                </w:rPr>
                <w:t>2.1(a)</w:t>
              </w:r>
            </w:hyperlink>
            <w:r w:rsidRPr="0021022C">
              <w:t>.</w:t>
            </w:r>
          </w:p>
        </w:tc>
      </w:tr>
      <w:bookmarkStart w:id="1620" w:name="_Hlk58832295"/>
      <w:tr w:rsidR="003C597D" w:rsidRPr="00720C06" w14:paraId="6476D4E7" w14:textId="77777777" w:rsidTr="000B5A60">
        <w:trPr>
          <w:cantSplit/>
        </w:trPr>
        <w:tc>
          <w:tcPr>
            <w:tcW w:w="1582" w:type="dxa"/>
            <w:tcBorders>
              <w:top w:val="dotted" w:sz="12" w:space="0" w:color="auto"/>
              <w:left w:val="dotted" w:sz="12" w:space="0" w:color="auto"/>
              <w:bottom w:val="dotted" w:sz="12" w:space="0" w:color="auto"/>
              <w:right w:val="dotted" w:sz="12" w:space="0" w:color="auto"/>
            </w:tcBorders>
            <w:shd w:val="clear" w:color="auto" w:fill="auto"/>
          </w:tcPr>
          <w:p w14:paraId="394EB4CF" w14:textId="17EF63AD" w:rsidR="00ED2C46" w:rsidRPr="00012EFD" w:rsidRDefault="00ED2C46" w:rsidP="00BF0263">
            <w:pPr>
              <w:pStyle w:val="Reference"/>
            </w:pPr>
            <w:r w:rsidRPr="00720C06">
              <w:rPr>
                <w:noProof/>
                <w:color w:val="2B579A"/>
                <w:shd w:val="clear" w:color="auto" w:fill="E6E6E6"/>
              </w:rPr>
              <mc:AlternateContent>
                <mc:Choice Requires="wpg">
                  <w:drawing>
                    <wp:anchor distT="0" distB="0" distL="114300" distR="114300" simplePos="0" relativeHeight="251658318" behindDoc="0" locked="0" layoutInCell="1" allowOverlap="1" wp14:anchorId="75BB25C2" wp14:editId="27A47897">
                      <wp:simplePos x="0" y="0"/>
                      <wp:positionH relativeFrom="margin">
                        <wp:posOffset>-3175</wp:posOffset>
                      </wp:positionH>
                      <wp:positionV relativeFrom="paragraph">
                        <wp:posOffset>16129</wp:posOffset>
                      </wp:positionV>
                      <wp:extent cx="320675" cy="320040"/>
                      <wp:effectExtent l="0" t="0" r="3175" b="3810"/>
                      <wp:wrapNone/>
                      <wp:docPr id="885" name="Group 8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86" name="Freeform 88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7" name="Freeform 88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8" name="Freeform 88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148957B" id="Group 885" o:spid="_x0000_s1026" alt="&quot;&quot;" style="position:absolute;margin-left:-.25pt;margin-top:1.25pt;width:25.25pt;height:25.2pt;z-index:25165831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">
                      <v:shape id="Freeform 88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8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8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3" w:type="dxa"/>
            <w:gridSpan w:val="4"/>
            <w:tcBorders>
              <w:top w:val="dotted" w:sz="12" w:space="0" w:color="auto"/>
              <w:left w:val="dotted" w:sz="12" w:space="0" w:color="auto"/>
              <w:bottom w:val="dotted" w:sz="12" w:space="0" w:color="auto"/>
              <w:right w:val="dotted" w:sz="12" w:space="0" w:color="auto"/>
            </w:tcBorders>
          </w:tcPr>
          <w:p w14:paraId="1B7B4E48" w14:textId="77777777" w:rsidR="00ED2C46" w:rsidRPr="00012EFD" w:rsidRDefault="00ED2C46" w:rsidP="00BF0263">
            <w:pPr>
              <w:pStyle w:val="GuidanceHeading1"/>
            </w:pPr>
            <w:r w:rsidRPr="00012EFD">
              <w:t>Guidance – Gains/(losses) on disposal</w:t>
            </w:r>
          </w:p>
        </w:tc>
      </w:tr>
      <w:tr w:rsidR="003C597D" w:rsidRPr="00720C06" w14:paraId="5A6B913A" w14:textId="77777777" w:rsidTr="000B5A60">
        <w:trPr>
          <w:cantSplit/>
        </w:trPr>
        <w:tc>
          <w:tcPr>
            <w:tcW w:w="1582" w:type="dxa"/>
            <w:tcBorders>
              <w:top w:val="dotted" w:sz="12" w:space="0" w:color="auto"/>
              <w:left w:val="dotted" w:sz="12" w:space="0" w:color="auto"/>
              <w:bottom w:val="dotted" w:sz="12" w:space="0" w:color="auto"/>
              <w:right w:val="dotted" w:sz="12" w:space="0" w:color="auto"/>
            </w:tcBorders>
          </w:tcPr>
          <w:p w14:paraId="48F437C8" w14:textId="375019C8" w:rsidR="00ED2C46" w:rsidRDefault="00ED2C46" w:rsidP="0085288F">
            <w:pPr>
              <w:pStyle w:val="Reference"/>
              <w:ind w:left="89"/>
            </w:pPr>
          </w:p>
          <w:p w14:paraId="71CFB755" w14:textId="77777777" w:rsidR="006A3DBF" w:rsidRDefault="006A3DBF" w:rsidP="0085288F">
            <w:pPr>
              <w:pStyle w:val="Reference"/>
              <w:ind w:left="89"/>
            </w:pPr>
          </w:p>
          <w:p w14:paraId="03368023" w14:textId="77777777" w:rsidR="006A3DBF" w:rsidRDefault="006A3DBF" w:rsidP="0085288F">
            <w:pPr>
              <w:pStyle w:val="Reference"/>
              <w:ind w:left="89"/>
            </w:pPr>
          </w:p>
          <w:p w14:paraId="5E0325A3" w14:textId="39836DEC" w:rsidR="006A3DBF" w:rsidRDefault="006A3DBF" w:rsidP="0085288F">
            <w:pPr>
              <w:pStyle w:val="Reference"/>
              <w:ind w:left="89"/>
            </w:pPr>
            <w:r w:rsidRPr="006A3DBF">
              <w:t>TI</w:t>
            </w:r>
            <w:r>
              <w:t> </w:t>
            </w:r>
            <w:r w:rsidRPr="006A3DBF">
              <w:t>1102(6)(iv)(a), (7)(iv)</w:t>
            </w:r>
          </w:p>
          <w:p w14:paraId="3DD29D53" w14:textId="5CDE7A35" w:rsidR="006A3DBF" w:rsidRPr="00012EFD" w:rsidRDefault="006A3DBF" w:rsidP="0085288F">
            <w:pPr>
              <w:pStyle w:val="Reference"/>
              <w:ind w:left="89"/>
            </w:pPr>
          </w:p>
        </w:tc>
        <w:tc>
          <w:tcPr>
            <w:tcW w:w="8163" w:type="dxa"/>
            <w:gridSpan w:val="4"/>
            <w:tcBorders>
              <w:top w:val="dotted" w:sz="12" w:space="0" w:color="auto"/>
              <w:left w:val="dotted" w:sz="12" w:space="0" w:color="auto"/>
              <w:bottom w:val="dotted" w:sz="12" w:space="0" w:color="auto"/>
              <w:right w:val="dotted" w:sz="12" w:space="0" w:color="auto"/>
            </w:tcBorders>
          </w:tcPr>
          <w:p w14:paraId="53EA5936" w14:textId="77777777" w:rsidR="00ED2C46" w:rsidRPr="00012EFD" w:rsidRDefault="00ED2C46" w:rsidP="00BF0263">
            <w:pPr>
              <w:pStyle w:val="GuidanceBodyItalic"/>
            </w:pPr>
            <w:r w:rsidRPr="00012EFD">
              <w:t>Net disposal proceeds are gross proceeds less costs to sell. Costs to sell (</w:t>
            </w:r>
            <w:proofErr w:type="gramStart"/>
            <w:r w:rsidRPr="00012EFD">
              <w:t>e.g.</w:t>
            </w:r>
            <w:proofErr w:type="gramEnd"/>
            <w:r w:rsidRPr="00012EFD">
              <w:t> sales commissions netted from agency receipts) are ordinarily immaterial. Where the amounts are material, additional disclosure is warranted.</w:t>
            </w:r>
          </w:p>
          <w:p w14:paraId="382BFD1F" w14:textId="67410530" w:rsidR="00ED2C46" w:rsidRDefault="00ED2C46" w:rsidP="00BF0263">
            <w:pPr>
              <w:pStyle w:val="GuidanceBodyItalic"/>
            </w:pPr>
            <w:r w:rsidRPr="00012EFD">
              <w:t xml:space="preserve">Insured non-current assets written-off </w:t>
            </w:r>
            <w:proofErr w:type="gramStart"/>
            <w:r w:rsidRPr="00012EFD">
              <w:t>as a result of</w:t>
            </w:r>
            <w:proofErr w:type="gramEnd"/>
            <w:r w:rsidRPr="00012EFD">
              <w:t xml:space="preserve"> an insurable event should be treated as other expenses (write-off of assets destroyed by fire/storm/earthquake etc.). The subsequent insurance recovery is to be treated as </w:t>
            </w:r>
            <w:r w:rsidR="00AA7081">
              <w:t>‘</w:t>
            </w:r>
            <w:r w:rsidR="00AA7081" w:rsidRPr="00AA7081">
              <w:t>Income from State Government</w:t>
            </w:r>
            <w:r w:rsidR="00AA7081">
              <w:t>’</w:t>
            </w:r>
            <w:r w:rsidRPr="00012EFD">
              <w:t xml:space="preserve"> when it is received or receivable.</w:t>
            </w:r>
          </w:p>
          <w:p w14:paraId="606D4136" w14:textId="1BE6771B" w:rsidR="005D7350" w:rsidRPr="00012EFD" w:rsidRDefault="008A3DE4" w:rsidP="00BF0263">
            <w:pPr>
              <w:pStyle w:val="GuidanceBodyItalic"/>
            </w:pPr>
            <w:r>
              <w:t xml:space="preserve">TI 1102(7)(i) &amp; (ii) requires </w:t>
            </w:r>
            <w:r w:rsidR="0061090C">
              <w:t>any</w:t>
            </w:r>
            <w:r>
              <w:t xml:space="preserve"> </w:t>
            </w:r>
            <w:r w:rsidR="00315B17">
              <w:t xml:space="preserve">material net gain/(loss), </w:t>
            </w:r>
            <w:r w:rsidR="00D33152">
              <w:t xml:space="preserve">other </w:t>
            </w:r>
            <w:r>
              <w:t xml:space="preserve">income or </w:t>
            </w:r>
            <w:r w:rsidR="00D33152">
              <w:t xml:space="preserve">other </w:t>
            </w:r>
            <w:r>
              <w:t xml:space="preserve">expense </w:t>
            </w:r>
            <w:r w:rsidR="008C3D7C">
              <w:t>components of this note disclosure</w:t>
            </w:r>
            <w:r w:rsidR="00D33152">
              <w:t xml:space="preserve"> </w:t>
            </w:r>
            <w:r w:rsidR="004D7A05">
              <w:t>to be presented on the face of the Statement of comprehensive income.</w:t>
            </w:r>
            <w:r w:rsidR="00297ED4">
              <w:t xml:space="preserve">  The </w:t>
            </w:r>
            <w:r w:rsidR="009C2FF0">
              <w:t>amounts recognised in these models is immaterial</w:t>
            </w:r>
            <w:r w:rsidR="008C3D7C">
              <w:t xml:space="preserve"> and presentation </w:t>
            </w:r>
            <w:r w:rsidR="000A7C7D">
              <w:t>in the notes is compliant with the required treatment.</w:t>
            </w:r>
          </w:p>
        </w:tc>
      </w:tr>
      <w:tr w:rsidR="003C597D" w:rsidRPr="00720C06" w14:paraId="423D477C" w14:textId="77777777" w:rsidTr="000B5A60">
        <w:trPr>
          <w:cantSplit/>
        </w:trPr>
        <w:tc>
          <w:tcPr>
            <w:tcW w:w="1582" w:type="dxa"/>
            <w:tcBorders>
              <w:top w:val="dotted" w:sz="12" w:space="0" w:color="auto"/>
              <w:left w:val="nil"/>
              <w:bottom w:val="nil"/>
              <w:right w:val="nil"/>
            </w:tcBorders>
          </w:tcPr>
          <w:p w14:paraId="50C38382" w14:textId="60DC9D74" w:rsidR="00ED2C46" w:rsidRPr="00012EFD" w:rsidRDefault="00C41597" w:rsidP="00C41597">
            <w:pPr>
              <w:pStyle w:val="GuidanceBodyBullet1"/>
              <w:numPr>
                <w:ilvl w:val="0"/>
                <w:numId w:val="0"/>
              </w:numPr>
              <w:ind w:left="357" w:hanging="357"/>
            </w:pPr>
            <w:r w:rsidRPr="000833F1">
              <w:rPr>
                <w:noProof/>
                <w:color w:val="2B579A"/>
                <w:szCs w:val="18"/>
                <w:highlight w:val="yellow"/>
                <w:shd w:val="clear" w:color="auto" w:fill="E6E6E6"/>
              </w:rPr>
              <mc:AlternateContent>
                <mc:Choice Requires="wpg">
                  <w:drawing>
                    <wp:anchor distT="0" distB="0" distL="114300" distR="114300" simplePos="0" relativeHeight="251658365" behindDoc="0" locked="0" layoutInCell="1" allowOverlap="1" wp14:anchorId="6BB30F18" wp14:editId="27282479">
                      <wp:simplePos x="0" y="0"/>
                      <wp:positionH relativeFrom="column">
                        <wp:posOffset>84694</wp:posOffset>
                      </wp:positionH>
                      <wp:positionV relativeFrom="paragraph">
                        <wp:posOffset>175260</wp:posOffset>
                      </wp:positionV>
                      <wp:extent cx="367030" cy="367030"/>
                      <wp:effectExtent l="0" t="0" r="0" b="0"/>
                      <wp:wrapNone/>
                      <wp:docPr id="30" name="Group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31" name="Freeform 3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5" name="Freeform 6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6" name="Freeform 6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A0E3CD5" id="Group 30" o:spid="_x0000_s1026" alt="&quot;&quot;" style="position:absolute;margin-left:6.65pt;margin-top:13.8pt;width:28.9pt;height:28.9pt;z-index:251658365"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rIAgAACErAAAOAAAAZHJzL2Uyb0RvYy54bWzsWtuO2zYQfS/QfxD0WKCxJfmya8QboLmh&#10;QJoGiIs+a2X5gtqiKsnrTb6+Z3iRSJlc07tIEbT7siuNRoczZ4bk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">
                      <v:shape id="Freeform 31"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685"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686"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3" w:type="dxa"/>
            <w:gridSpan w:val="4"/>
            <w:tcBorders>
              <w:top w:val="dotted" w:sz="12" w:space="0" w:color="auto"/>
              <w:left w:val="nil"/>
              <w:bottom w:val="nil"/>
              <w:right w:val="nil"/>
            </w:tcBorders>
          </w:tcPr>
          <w:p w14:paraId="15A3A080" w14:textId="6D929832" w:rsidR="00ED2C46" w:rsidRPr="00C41597" w:rsidRDefault="00C41597" w:rsidP="00BF0263">
            <w:pPr>
              <w:pStyle w:val="GuidanceBodyItalic"/>
              <w:rPr>
                <w:i w:val="0"/>
                <w:iCs/>
              </w:rPr>
            </w:pPr>
            <w:r w:rsidRPr="00C41597">
              <w:rPr>
                <w:i w:val="0"/>
                <w:iCs/>
              </w:rPr>
              <w:t>Did you have instances of:</w:t>
            </w:r>
          </w:p>
          <w:p w14:paraId="09D3DBCD" w14:textId="77777777" w:rsidR="00C41597" w:rsidRPr="00556514" w:rsidRDefault="00C41597" w:rsidP="00556514">
            <w:pPr>
              <w:pStyle w:val="GuidanceBodyBullet1"/>
              <w:ind w:left="362"/>
              <w:rPr>
                <w:i w:val="0"/>
                <w:iCs/>
              </w:rPr>
            </w:pPr>
            <w:r w:rsidRPr="00556514">
              <w:rPr>
                <w:i w:val="0"/>
                <w:iCs/>
              </w:rPr>
              <w:t>Material reversals of impairments; and</w:t>
            </w:r>
          </w:p>
          <w:p w14:paraId="0C1480E9" w14:textId="0BDB0697" w:rsidR="00C41597" w:rsidRPr="00556514" w:rsidRDefault="00C41597" w:rsidP="00556514">
            <w:pPr>
              <w:pStyle w:val="GuidanceBodyBullet1"/>
              <w:ind w:left="362"/>
              <w:rPr>
                <w:i w:val="0"/>
                <w:iCs/>
              </w:rPr>
            </w:pPr>
            <w:r w:rsidRPr="00556514">
              <w:rPr>
                <w:i w:val="0"/>
                <w:iCs/>
              </w:rPr>
              <w:t>Revaluation increments (offsetting decrements</w:t>
            </w:r>
            <w:r w:rsidR="00287ED4" w:rsidRPr="00556514">
              <w:rPr>
                <w:i w:val="0"/>
                <w:iCs/>
              </w:rPr>
              <w:t xml:space="preserve"> previously expensed</w:t>
            </w:r>
            <w:r w:rsidRPr="00556514">
              <w:rPr>
                <w:i w:val="0"/>
                <w:iCs/>
              </w:rPr>
              <w:t>).</w:t>
            </w:r>
          </w:p>
          <w:p w14:paraId="7798F6B4" w14:textId="5F0536BF" w:rsidR="00C41597" w:rsidRPr="00704799" w:rsidRDefault="00C41597" w:rsidP="00704799">
            <w:pPr>
              <w:pStyle w:val="GuidanceBodyBold"/>
              <w:rPr>
                <w:i w:val="0"/>
                <w:iCs/>
              </w:rPr>
            </w:pPr>
            <w:r w:rsidRPr="00704799">
              <w:rPr>
                <w:i w:val="0"/>
                <w:iCs/>
              </w:rPr>
              <w:t>These will need to be disclosed as other income.</w:t>
            </w:r>
          </w:p>
        </w:tc>
      </w:tr>
      <w:bookmarkEnd w:id="1620"/>
      <w:tr w:rsidR="003C597D" w:rsidRPr="00720C06" w14:paraId="10B51A10" w14:textId="77777777" w:rsidTr="000B5A6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426"/>
        </w:trPr>
        <w:tc>
          <w:tcPr>
            <w:tcW w:w="1582" w:type="dxa"/>
          </w:tcPr>
          <w:p w14:paraId="7C02011B" w14:textId="42F4DFE9" w:rsidR="008C486F" w:rsidRPr="00720C06" w:rsidRDefault="003E341D" w:rsidP="00957651">
            <w:pPr>
              <w:pStyle w:val="ReferenceHeading"/>
              <w:pageBreakBefore/>
              <w:ind w:right="-144"/>
            </w:pPr>
            <w:r w:rsidRPr="00720C06">
              <w:lastRenderedPageBreak/>
              <w:br w:type="page"/>
            </w:r>
            <w:r w:rsidR="00694A7D" w:rsidRPr="00720C06">
              <w:t>Reference</w:t>
            </w:r>
          </w:p>
        </w:tc>
        <w:tc>
          <w:tcPr>
            <w:tcW w:w="8163" w:type="dxa"/>
            <w:gridSpan w:val="4"/>
          </w:tcPr>
          <w:p w14:paraId="73F17226" w14:textId="77777777" w:rsidR="008C486F" w:rsidRPr="00720C06" w:rsidRDefault="00CD0A5C" w:rsidP="00FB1E8E">
            <w:pPr>
              <w:pStyle w:val="ModelHeading3"/>
            </w:pPr>
            <w:bookmarkStart w:id="1621" w:name="_Toc499559968"/>
            <w:bookmarkStart w:id="1622" w:name="_Toc499574893"/>
            <w:bookmarkStart w:id="1623" w:name="_Toc97909547"/>
            <w:bookmarkStart w:id="1624" w:name="_Toc97909650"/>
            <w:r w:rsidRPr="00720C06">
              <w:t>4</w:t>
            </w:r>
            <w:r w:rsidR="00BF3FF3" w:rsidRPr="00720C06">
              <w:t xml:space="preserve">. Key </w:t>
            </w:r>
            <w:r w:rsidR="00DB1083" w:rsidRPr="00720C06">
              <w:t>a</w:t>
            </w:r>
            <w:r w:rsidR="008C486F" w:rsidRPr="00720C06">
              <w:t>sset</w:t>
            </w:r>
            <w:r w:rsidR="000F6FB2" w:rsidRPr="00720C06">
              <w:t>s</w:t>
            </w:r>
            <w:bookmarkEnd w:id="1621"/>
            <w:bookmarkEnd w:id="1622"/>
            <w:bookmarkEnd w:id="1623"/>
            <w:bookmarkEnd w:id="1624"/>
          </w:p>
        </w:tc>
      </w:tr>
      <w:tr w:rsidR="003C597D" w:rsidRPr="00720C06" w14:paraId="2AAB6AF1" w14:textId="77777777" w:rsidTr="000B5A60">
        <w:tblPrEx>
          <w:tblBorders>
            <w:top w:val="none" w:sz="0" w:space="0" w:color="auto"/>
            <w:left w:val="none" w:sz="0" w:space="0" w:color="auto"/>
            <w:bottom w:val="none" w:sz="0" w:space="0" w:color="auto"/>
            <w:right w:val="none" w:sz="0" w:space="0" w:color="auto"/>
          </w:tblBorders>
          <w:tblCellMar>
            <w:left w:w="108" w:type="dxa"/>
            <w:right w:w="108" w:type="dxa"/>
          </w:tblCellMar>
        </w:tblPrEx>
        <w:tc>
          <w:tcPr>
            <w:tcW w:w="1582" w:type="dxa"/>
          </w:tcPr>
          <w:p w14:paraId="0EB58DD7" w14:textId="77777777" w:rsidR="008C486F" w:rsidRPr="007657DD" w:rsidRDefault="008C486F" w:rsidP="008F34BF">
            <w:pPr>
              <w:pStyle w:val="Reference"/>
              <w:rPr>
                <w:szCs w:val="14"/>
              </w:rPr>
            </w:pPr>
          </w:p>
        </w:tc>
        <w:tc>
          <w:tcPr>
            <w:tcW w:w="8163" w:type="dxa"/>
            <w:gridSpan w:val="4"/>
          </w:tcPr>
          <w:p w14:paraId="6DC49C41" w14:textId="6441FEE3" w:rsidR="008C486F" w:rsidRPr="00720C06" w:rsidRDefault="00FF788D" w:rsidP="00FF788D">
            <w:pPr>
              <w:pStyle w:val="ModelBody"/>
            </w:pPr>
            <w:r w:rsidRPr="007657DD">
              <w:rPr>
                <w:szCs w:val="18"/>
              </w:rPr>
              <w:t xml:space="preserve">This section includes information regarding the key assets the Agency utilises to gain economic benefits or </w:t>
            </w:r>
            <w:r w:rsidR="00CD11B7" w:rsidRPr="007657DD">
              <w:rPr>
                <w:szCs w:val="18"/>
              </w:rPr>
              <w:t>provide service potential</w:t>
            </w:r>
            <w:r w:rsidR="008C486F" w:rsidRPr="007657DD">
              <w:rPr>
                <w:szCs w:val="18"/>
              </w:rPr>
              <w:t>.</w:t>
            </w:r>
            <w:r w:rsidR="00857776" w:rsidRPr="007657DD">
              <w:rPr>
                <w:szCs w:val="18"/>
              </w:rPr>
              <w:t xml:space="preserve"> </w:t>
            </w:r>
            <w:r w:rsidR="008C486F" w:rsidRPr="007657DD">
              <w:rPr>
                <w:szCs w:val="18"/>
              </w:rPr>
              <w:t>The section sets out both the key accounting policies and financial information about the performance of these assets:</w:t>
            </w:r>
          </w:p>
        </w:tc>
      </w:tr>
    </w:tbl>
    <w:tbl>
      <w:tblPr>
        <w:tblW w:w="9752" w:type="dxa"/>
        <w:tblLook w:val="04A0" w:firstRow="1" w:lastRow="0" w:firstColumn="1" w:lastColumn="0" w:noHBand="0" w:noVBand="1"/>
      </w:tblPr>
      <w:tblGrid>
        <w:gridCol w:w="1582"/>
        <w:gridCol w:w="6469"/>
        <w:gridCol w:w="1701"/>
      </w:tblGrid>
      <w:tr w:rsidR="006E7C3C" w:rsidRPr="006E7C3C" w14:paraId="0F5847B4" w14:textId="77777777" w:rsidTr="006E7C3C">
        <w:trPr>
          <w:divId w:val="220095631"/>
          <w:trHeight w:val="255"/>
        </w:trPr>
        <w:tc>
          <w:tcPr>
            <w:tcW w:w="1582" w:type="dxa"/>
            <w:tcBorders>
              <w:top w:val="nil"/>
              <w:left w:val="nil"/>
              <w:bottom w:val="nil"/>
              <w:right w:val="nil"/>
            </w:tcBorders>
            <w:shd w:val="clear" w:color="auto" w:fill="auto"/>
            <w:vAlign w:val="center"/>
          </w:tcPr>
          <w:p w14:paraId="7BC5A349" w14:textId="77777777" w:rsidR="006E7C3C" w:rsidRPr="006E7C3C" w:rsidRDefault="006E7C3C" w:rsidP="00FF788D">
            <w:pPr>
              <w:pStyle w:val="Reference"/>
              <w:rPr>
                <w:lang w:eastAsia="en-AU"/>
              </w:rPr>
            </w:pPr>
          </w:p>
        </w:tc>
        <w:tc>
          <w:tcPr>
            <w:tcW w:w="6469" w:type="dxa"/>
            <w:tcBorders>
              <w:top w:val="nil"/>
              <w:left w:val="nil"/>
              <w:bottom w:val="single" w:sz="4" w:space="0" w:color="auto"/>
              <w:right w:val="nil"/>
            </w:tcBorders>
            <w:shd w:val="clear" w:color="auto" w:fill="auto"/>
            <w:vAlign w:val="center"/>
          </w:tcPr>
          <w:p w14:paraId="68161A4F" w14:textId="77777777" w:rsidR="006E7C3C" w:rsidRPr="00FF788D" w:rsidRDefault="006E7C3C" w:rsidP="00FF788D">
            <w:pPr>
              <w:pStyle w:val="ModelTableNumbers1"/>
              <w:jc w:val="left"/>
              <w:rPr>
                <w:sz w:val="18"/>
                <w:szCs w:val="18"/>
              </w:rPr>
            </w:pPr>
          </w:p>
        </w:tc>
        <w:tc>
          <w:tcPr>
            <w:tcW w:w="1701" w:type="dxa"/>
            <w:tcBorders>
              <w:top w:val="nil"/>
              <w:left w:val="nil"/>
              <w:bottom w:val="single" w:sz="4" w:space="0" w:color="auto"/>
              <w:right w:val="nil"/>
            </w:tcBorders>
            <w:shd w:val="clear" w:color="auto" w:fill="auto"/>
            <w:vAlign w:val="center"/>
          </w:tcPr>
          <w:p w14:paraId="32FC2D08" w14:textId="3B8D9D59" w:rsidR="006E7C3C" w:rsidRPr="00FF788D" w:rsidRDefault="006E7C3C" w:rsidP="00FF788D">
            <w:pPr>
              <w:pStyle w:val="ModelTableNumbers1"/>
              <w:rPr>
                <w:b/>
                <w:bCs/>
                <w:sz w:val="18"/>
                <w:szCs w:val="18"/>
              </w:rPr>
            </w:pPr>
            <w:r w:rsidRPr="00FF788D">
              <w:rPr>
                <w:b/>
                <w:bCs/>
                <w:sz w:val="18"/>
                <w:szCs w:val="18"/>
              </w:rPr>
              <w:t>Notes</w:t>
            </w:r>
          </w:p>
        </w:tc>
      </w:tr>
      <w:tr w:rsidR="007657DD" w:rsidRPr="008B251C" w14:paraId="21D44EA7" w14:textId="77777777" w:rsidTr="006E7C3C">
        <w:trPr>
          <w:divId w:val="220095631"/>
          <w:trHeight w:val="255"/>
        </w:trPr>
        <w:tc>
          <w:tcPr>
            <w:tcW w:w="1582" w:type="dxa"/>
            <w:tcBorders>
              <w:top w:val="nil"/>
              <w:left w:val="nil"/>
              <w:bottom w:val="nil"/>
              <w:right w:val="nil"/>
            </w:tcBorders>
            <w:shd w:val="clear" w:color="auto" w:fill="auto"/>
            <w:vAlign w:val="center"/>
            <w:hideMark/>
          </w:tcPr>
          <w:p w14:paraId="6C3D2024" w14:textId="5A5361F8" w:rsidR="007657DD" w:rsidRPr="007657DD" w:rsidRDefault="007657DD" w:rsidP="00FF788D">
            <w:pPr>
              <w:pStyle w:val="Reference"/>
              <w:rPr>
                <w:lang w:eastAsia="en-AU"/>
              </w:rPr>
            </w:pPr>
          </w:p>
        </w:tc>
        <w:tc>
          <w:tcPr>
            <w:tcW w:w="6469" w:type="dxa"/>
            <w:tcBorders>
              <w:top w:val="single" w:sz="4" w:space="0" w:color="auto"/>
              <w:left w:val="nil"/>
              <w:bottom w:val="nil"/>
              <w:right w:val="nil"/>
            </w:tcBorders>
            <w:shd w:val="clear" w:color="auto" w:fill="auto"/>
            <w:vAlign w:val="center"/>
            <w:hideMark/>
          </w:tcPr>
          <w:p w14:paraId="0006FCD1" w14:textId="77777777" w:rsidR="007657DD" w:rsidRPr="00FF788D" w:rsidRDefault="007657DD" w:rsidP="00FF788D">
            <w:pPr>
              <w:pStyle w:val="ModelTableNumbers1"/>
              <w:jc w:val="left"/>
              <w:rPr>
                <w:sz w:val="18"/>
                <w:szCs w:val="18"/>
              </w:rPr>
            </w:pPr>
            <w:r w:rsidRPr="00FF788D">
              <w:rPr>
                <w:sz w:val="18"/>
                <w:szCs w:val="18"/>
              </w:rPr>
              <w:t xml:space="preserve">Infrastructure, property, </w:t>
            </w:r>
            <w:proofErr w:type="gramStart"/>
            <w:r w:rsidRPr="00FF788D">
              <w:rPr>
                <w:sz w:val="18"/>
                <w:szCs w:val="18"/>
              </w:rPr>
              <w:t>plant</w:t>
            </w:r>
            <w:proofErr w:type="gramEnd"/>
            <w:r w:rsidRPr="00FF788D">
              <w:rPr>
                <w:sz w:val="18"/>
                <w:szCs w:val="18"/>
              </w:rPr>
              <w:t xml:space="preserve"> and equipment</w:t>
            </w:r>
          </w:p>
        </w:tc>
        <w:tc>
          <w:tcPr>
            <w:tcW w:w="1701" w:type="dxa"/>
            <w:tcBorders>
              <w:top w:val="single" w:sz="4" w:space="0" w:color="auto"/>
              <w:left w:val="nil"/>
              <w:bottom w:val="nil"/>
              <w:right w:val="nil"/>
            </w:tcBorders>
            <w:shd w:val="clear" w:color="auto" w:fill="auto"/>
            <w:vAlign w:val="center"/>
            <w:hideMark/>
          </w:tcPr>
          <w:p w14:paraId="271D9B98" w14:textId="0375F8E7" w:rsidR="007657DD" w:rsidRPr="00FF788D" w:rsidRDefault="00320868" w:rsidP="00FF788D">
            <w:pPr>
              <w:pStyle w:val="ModelTableNumbers1"/>
              <w:rPr>
                <w:color w:val="0563C1"/>
                <w:sz w:val="18"/>
                <w:szCs w:val="18"/>
                <w:u w:val="single"/>
              </w:rPr>
            </w:pPr>
            <w:hyperlink w:anchor="PPE_4_1" w:history="1">
              <w:r w:rsidR="007657DD" w:rsidRPr="00FF788D">
                <w:rPr>
                  <w:rStyle w:val="Hyperlink"/>
                  <w:sz w:val="18"/>
                  <w:szCs w:val="18"/>
                </w:rPr>
                <w:t>4.1</w:t>
              </w:r>
            </w:hyperlink>
          </w:p>
        </w:tc>
      </w:tr>
      <w:tr w:rsidR="00091CC4" w:rsidRPr="008B251C" w14:paraId="4DC22DC1" w14:textId="77777777" w:rsidTr="006E7C3C">
        <w:trPr>
          <w:divId w:val="220095631"/>
          <w:trHeight w:val="255"/>
        </w:trPr>
        <w:tc>
          <w:tcPr>
            <w:tcW w:w="1582" w:type="dxa"/>
            <w:tcBorders>
              <w:top w:val="nil"/>
              <w:left w:val="nil"/>
              <w:bottom w:val="nil"/>
              <w:right w:val="nil"/>
            </w:tcBorders>
            <w:shd w:val="clear" w:color="auto" w:fill="auto"/>
            <w:vAlign w:val="center"/>
          </w:tcPr>
          <w:p w14:paraId="40E5607C" w14:textId="77777777" w:rsidR="00091CC4" w:rsidRPr="007657DD" w:rsidRDefault="00091CC4" w:rsidP="00FF788D">
            <w:pPr>
              <w:pStyle w:val="Reference"/>
              <w:rPr>
                <w:lang w:eastAsia="en-AU"/>
              </w:rPr>
            </w:pPr>
          </w:p>
        </w:tc>
        <w:tc>
          <w:tcPr>
            <w:tcW w:w="6469" w:type="dxa"/>
            <w:tcBorders>
              <w:top w:val="nil"/>
              <w:left w:val="nil"/>
              <w:bottom w:val="nil"/>
              <w:right w:val="nil"/>
            </w:tcBorders>
            <w:shd w:val="clear" w:color="auto" w:fill="auto"/>
            <w:vAlign w:val="center"/>
          </w:tcPr>
          <w:p w14:paraId="3AB3400D" w14:textId="55DEFFE0" w:rsidR="00091CC4" w:rsidRPr="00FF788D" w:rsidRDefault="00091CC4" w:rsidP="00FF788D">
            <w:pPr>
              <w:pStyle w:val="ModelTableNumbers1"/>
              <w:jc w:val="left"/>
              <w:rPr>
                <w:sz w:val="18"/>
                <w:szCs w:val="18"/>
              </w:rPr>
            </w:pPr>
            <w:r w:rsidRPr="00FF788D">
              <w:rPr>
                <w:sz w:val="18"/>
                <w:szCs w:val="18"/>
              </w:rPr>
              <w:t>Intangibles</w:t>
            </w:r>
          </w:p>
        </w:tc>
        <w:tc>
          <w:tcPr>
            <w:tcW w:w="1701" w:type="dxa"/>
            <w:tcBorders>
              <w:top w:val="nil"/>
              <w:left w:val="nil"/>
              <w:bottom w:val="nil"/>
              <w:right w:val="nil"/>
            </w:tcBorders>
            <w:shd w:val="clear" w:color="auto" w:fill="auto"/>
            <w:vAlign w:val="center"/>
          </w:tcPr>
          <w:p w14:paraId="09AD05BF" w14:textId="796172F9" w:rsidR="00091CC4" w:rsidRPr="00FF788D" w:rsidRDefault="00320868" w:rsidP="00FF788D">
            <w:pPr>
              <w:pStyle w:val="ModelTableNumbers1"/>
              <w:rPr>
                <w:color w:val="0563C1"/>
                <w:sz w:val="18"/>
                <w:szCs w:val="18"/>
                <w:u w:val="single"/>
              </w:rPr>
            </w:pPr>
            <w:hyperlink w:anchor="Intangible_assets_4_2" w:history="1">
              <w:r w:rsidR="00811156" w:rsidRPr="003B2881">
                <w:rPr>
                  <w:rStyle w:val="Hyperlink"/>
                  <w:sz w:val="18"/>
                  <w:szCs w:val="18"/>
                </w:rPr>
                <w:t>4.2</w:t>
              </w:r>
            </w:hyperlink>
          </w:p>
        </w:tc>
      </w:tr>
      <w:tr w:rsidR="007657DD" w:rsidRPr="008B251C" w14:paraId="0C469272" w14:textId="77777777" w:rsidTr="006E7C3C">
        <w:trPr>
          <w:divId w:val="220095631"/>
          <w:trHeight w:val="255"/>
        </w:trPr>
        <w:tc>
          <w:tcPr>
            <w:tcW w:w="1582" w:type="dxa"/>
            <w:tcBorders>
              <w:top w:val="nil"/>
              <w:left w:val="nil"/>
              <w:bottom w:val="nil"/>
              <w:right w:val="nil"/>
            </w:tcBorders>
            <w:shd w:val="clear" w:color="auto" w:fill="auto"/>
            <w:vAlign w:val="center"/>
            <w:hideMark/>
          </w:tcPr>
          <w:p w14:paraId="68DA2738" w14:textId="77777777" w:rsidR="007657DD" w:rsidRPr="007657DD" w:rsidRDefault="007657DD" w:rsidP="00FF788D">
            <w:pPr>
              <w:pStyle w:val="Reference"/>
              <w:rPr>
                <w:lang w:eastAsia="en-AU"/>
              </w:rPr>
            </w:pPr>
          </w:p>
        </w:tc>
        <w:tc>
          <w:tcPr>
            <w:tcW w:w="6469" w:type="dxa"/>
            <w:tcBorders>
              <w:top w:val="nil"/>
              <w:left w:val="nil"/>
              <w:bottom w:val="nil"/>
              <w:right w:val="nil"/>
            </w:tcBorders>
            <w:shd w:val="clear" w:color="auto" w:fill="auto"/>
            <w:vAlign w:val="center"/>
            <w:hideMark/>
          </w:tcPr>
          <w:p w14:paraId="141F8549" w14:textId="77777777" w:rsidR="007657DD" w:rsidRPr="00FF788D" w:rsidRDefault="007657DD" w:rsidP="00FF788D">
            <w:pPr>
              <w:pStyle w:val="ModelTableNumbers1"/>
              <w:jc w:val="left"/>
              <w:rPr>
                <w:sz w:val="18"/>
                <w:szCs w:val="18"/>
              </w:rPr>
            </w:pPr>
            <w:r w:rsidRPr="00FF788D">
              <w:rPr>
                <w:sz w:val="18"/>
                <w:szCs w:val="18"/>
              </w:rPr>
              <w:t>Right-of-use assets</w:t>
            </w:r>
          </w:p>
        </w:tc>
        <w:tc>
          <w:tcPr>
            <w:tcW w:w="1701" w:type="dxa"/>
            <w:tcBorders>
              <w:top w:val="nil"/>
              <w:left w:val="nil"/>
              <w:bottom w:val="nil"/>
              <w:right w:val="nil"/>
            </w:tcBorders>
            <w:shd w:val="clear" w:color="auto" w:fill="auto"/>
            <w:vAlign w:val="center"/>
            <w:hideMark/>
          </w:tcPr>
          <w:p w14:paraId="1848F140" w14:textId="721882B4" w:rsidR="007657DD" w:rsidRPr="00FF788D" w:rsidRDefault="00320868" w:rsidP="00FF788D">
            <w:pPr>
              <w:pStyle w:val="ModelTableNumbers1"/>
              <w:rPr>
                <w:color w:val="0563C1"/>
                <w:sz w:val="18"/>
                <w:szCs w:val="18"/>
                <w:u w:val="single"/>
              </w:rPr>
            </w:pPr>
            <w:hyperlink w:anchor="ROU_4_3" w:history="1">
              <w:r w:rsidR="007657DD" w:rsidRPr="00FF788D">
                <w:rPr>
                  <w:rStyle w:val="Hyperlink"/>
                  <w:sz w:val="18"/>
                  <w:szCs w:val="18"/>
                </w:rPr>
                <w:t>4.</w:t>
              </w:r>
              <w:r w:rsidR="00091CC4" w:rsidRPr="00FF788D">
                <w:rPr>
                  <w:rStyle w:val="Hyperlink"/>
                  <w:sz w:val="18"/>
                  <w:szCs w:val="18"/>
                </w:rPr>
                <w:t>3</w:t>
              </w:r>
            </w:hyperlink>
          </w:p>
        </w:tc>
      </w:tr>
      <w:tr w:rsidR="007657DD" w:rsidRPr="008B251C" w14:paraId="7848F33A" w14:textId="77777777" w:rsidTr="006E7C3C">
        <w:trPr>
          <w:divId w:val="220095631"/>
          <w:trHeight w:val="255"/>
        </w:trPr>
        <w:tc>
          <w:tcPr>
            <w:tcW w:w="1582" w:type="dxa"/>
            <w:tcBorders>
              <w:top w:val="nil"/>
              <w:left w:val="nil"/>
              <w:bottom w:val="nil"/>
              <w:right w:val="nil"/>
            </w:tcBorders>
            <w:shd w:val="clear" w:color="auto" w:fill="auto"/>
            <w:vAlign w:val="center"/>
            <w:hideMark/>
          </w:tcPr>
          <w:p w14:paraId="0A6CDB96" w14:textId="77777777" w:rsidR="007657DD" w:rsidRPr="007657DD" w:rsidRDefault="007657DD" w:rsidP="00FF788D">
            <w:pPr>
              <w:pStyle w:val="Reference"/>
              <w:rPr>
                <w:lang w:eastAsia="en-AU"/>
              </w:rPr>
            </w:pPr>
          </w:p>
        </w:tc>
        <w:tc>
          <w:tcPr>
            <w:tcW w:w="6469" w:type="dxa"/>
            <w:tcBorders>
              <w:top w:val="nil"/>
              <w:left w:val="nil"/>
              <w:bottom w:val="nil"/>
              <w:right w:val="nil"/>
            </w:tcBorders>
            <w:shd w:val="clear" w:color="auto" w:fill="auto"/>
            <w:vAlign w:val="center"/>
            <w:hideMark/>
          </w:tcPr>
          <w:p w14:paraId="0D30B780" w14:textId="0BEB3B6C" w:rsidR="007657DD" w:rsidRPr="00FF788D" w:rsidRDefault="00091CC4" w:rsidP="00FF788D">
            <w:pPr>
              <w:pStyle w:val="ModelTableNumbers1"/>
              <w:jc w:val="left"/>
              <w:rPr>
                <w:sz w:val="18"/>
                <w:szCs w:val="18"/>
              </w:rPr>
            </w:pPr>
            <w:r w:rsidRPr="00FF788D">
              <w:rPr>
                <w:sz w:val="18"/>
                <w:szCs w:val="18"/>
              </w:rPr>
              <w:t xml:space="preserve">Service </w:t>
            </w:r>
            <w:r w:rsidR="00F77BE0" w:rsidRPr="00FF788D">
              <w:rPr>
                <w:sz w:val="18"/>
                <w:szCs w:val="18"/>
              </w:rPr>
              <w:t>c</w:t>
            </w:r>
            <w:r w:rsidRPr="00FF788D">
              <w:rPr>
                <w:sz w:val="18"/>
                <w:szCs w:val="18"/>
              </w:rPr>
              <w:t xml:space="preserve">oncession </w:t>
            </w:r>
            <w:r w:rsidR="00F77BE0" w:rsidRPr="00FF788D">
              <w:rPr>
                <w:sz w:val="18"/>
                <w:szCs w:val="18"/>
              </w:rPr>
              <w:t>a</w:t>
            </w:r>
            <w:r w:rsidRPr="00FF788D">
              <w:rPr>
                <w:sz w:val="18"/>
                <w:szCs w:val="18"/>
              </w:rPr>
              <w:t>ssets</w:t>
            </w:r>
          </w:p>
        </w:tc>
        <w:tc>
          <w:tcPr>
            <w:tcW w:w="1701" w:type="dxa"/>
            <w:tcBorders>
              <w:top w:val="nil"/>
              <w:left w:val="nil"/>
              <w:bottom w:val="nil"/>
              <w:right w:val="nil"/>
            </w:tcBorders>
            <w:shd w:val="clear" w:color="auto" w:fill="auto"/>
            <w:vAlign w:val="center"/>
            <w:hideMark/>
          </w:tcPr>
          <w:p w14:paraId="20FC7135" w14:textId="54F293A9" w:rsidR="007657DD" w:rsidRPr="00FF788D" w:rsidRDefault="00320868" w:rsidP="00FF788D">
            <w:pPr>
              <w:pStyle w:val="ModelTableNumbers1"/>
              <w:rPr>
                <w:color w:val="0563C1"/>
                <w:sz w:val="18"/>
                <w:szCs w:val="18"/>
                <w:u w:val="single"/>
              </w:rPr>
            </w:pPr>
            <w:hyperlink w:anchor="SCA_4_4" w:history="1">
              <w:r w:rsidR="007657DD" w:rsidRPr="00FF788D">
                <w:rPr>
                  <w:rStyle w:val="Hyperlink"/>
                  <w:sz w:val="18"/>
                  <w:szCs w:val="18"/>
                </w:rPr>
                <w:t>4.</w:t>
              </w:r>
              <w:r w:rsidR="00091CC4" w:rsidRPr="00FF788D">
                <w:rPr>
                  <w:rStyle w:val="Hyperlink"/>
                  <w:sz w:val="18"/>
                  <w:szCs w:val="18"/>
                </w:rPr>
                <w:t>4</w:t>
              </w:r>
            </w:hyperlink>
          </w:p>
        </w:tc>
      </w:tr>
    </w:tbl>
    <w:p w14:paraId="7F819468" w14:textId="77777777" w:rsidR="00011176" w:rsidRPr="00720C06" w:rsidRDefault="00011176">
      <w:pPr>
        <w:rPr>
          <w:rFonts w:cs="Arial"/>
        </w:rPr>
      </w:pPr>
    </w:p>
    <w:p w14:paraId="29275D95" w14:textId="77777777" w:rsidR="00011176" w:rsidRPr="00720C06" w:rsidRDefault="00011176">
      <w:pPr>
        <w:rPr>
          <w:rFonts w:cs="Arial"/>
        </w:rPr>
        <w:sectPr w:rsidR="00011176" w:rsidRPr="00720C06" w:rsidSect="00285BBF">
          <w:headerReference w:type="default" r:id="rId48"/>
          <w:footerReference w:type="even" r:id="rId49"/>
          <w:footerReference w:type="default" r:id="rId50"/>
          <w:pgSz w:w="11906" w:h="16838" w:code="9"/>
          <w:pgMar w:top="1077" w:right="1077" w:bottom="1077" w:left="1077" w:header="720" w:footer="567" w:gutter="0"/>
          <w:cols w:space="720"/>
          <w:docGrid w:linePitch="360"/>
        </w:sectPr>
      </w:pPr>
    </w:p>
    <w:p w14:paraId="7F6C294C" w14:textId="7DD98A42" w:rsidR="0051519F" w:rsidRDefault="002A55DD" w:rsidP="005A18DF">
      <w:pPr>
        <w:pStyle w:val="ModelHeading4"/>
        <w:rPr>
          <w:sz w:val="20"/>
        </w:rPr>
      </w:pPr>
      <w:bookmarkStart w:id="1625" w:name="_Toc97909548"/>
      <w:bookmarkStart w:id="1626" w:name="PPE_4_1"/>
      <w:r w:rsidRPr="00720C06">
        <w:rPr>
          <w:sz w:val="20"/>
        </w:rPr>
        <w:lastRenderedPageBreak/>
        <w:t xml:space="preserve">4.1 Infrastructure, property, </w:t>
      </w:r>
      <w:proofErr w:type="gramStart"/>
      <w:r w:rsidRPr="00720C06">
        <w:rPr>
          <w:sz w:val="20"/>
        </w:rPr>
        <w:t>plant</w:t>
      </w:r>
      <w:proofErr w:type="gramEnd"/>
      <w:r w:rsidRPr="00720C06">
        <w:rPr>
          <w:sz w:val="20"/>
        </w:rPr>
        <w:t xml:space="preserve"> and equipment</w:t>
      </w:r>
      <w:bookmarkEnd w:id="1625"/>
    </w:p>
    <w:bookmarkEnd w:id="1626"/>
    <w:p w14:paraId="38C25C58" w14:textId="2BCBBE77" w:rsidR="00312A98" w:rsidRDefault="00312A98"/>
    <w:tbl>
      <w:tblPr>
        <w:tblW w:w="14678" w:type="dxa"/>
        <w:tblLook w:val="04A0" w:firstRow="1" w:lastRow="0" w:firstColumn="1" w:lastColumn="0" w:noHBand="0" w:noVBand="1"/>
      </w:tblPr>
      <w:tblGrid>
        <w:gridCol w:w="3696"/>
        <w:gridCol w:w="1372"/>
        <w:gridCol w:w="1372"/>
        <w:gridCol w:w="1372"/>
        <w:gridCol w:w="1372"/>
        <w:gridCol w:w="1372"/>
        <w:gridCol w:w="1372"/>
        <w:gridCol w:w="1372"/>
        <w:gridCol w:w="1378"/>
      </w:tblGrid>
      <w:tr w:rsidR="005A6187" w:rsidRPr="00312A98" w14:paraId="3BE9734D" w14:textId="77777777" w:rsidTr="002817A9">
        <w:trPr>
          <w:divId w:val="1006056720"/>
          <w:trHeight w:val="900"/>
        </w:trPr>
        <w:tc>
          <w:tcPr>
            <w:tcW w:w="3696" w:type="dxa"/>
            <w:vMerge w:val="restart"/>
            <w:tcBorders>
              <w:top w:val="nil"/>
              <w:left w:val="nil"/>
              <w:bottom w:val="nil"/>
              <w:right w:val="nil"/>
            </w:tcBorders>
            <w:shd w:val="clear" w:color="auto" w:fill="auto"/>
            <w:vAlign w:val="center"/>
            <w:hideMark/>
          </w:tcPr>
          <w:p w14:paraId="41014AE9" w14:textId="1E662663" w:rsidR="005A6187" w:rsidRPr="00312A98" w:rsidRDefault="005A6187" w:rsidP="00312A98">
            <w:pPr>
              <w:spacing w:after="0" w:line="240" w:lineRule="auto"/>
              <w:rPr>
                <w:rFonts w:eastAsia="Times New Roman" w:cs="Arial"/>
                <w:b/>
                <w:bCs/>
                <w:color w:val="000000"/>
                <w:sz w:val="16"/>
                <w:szCs w:val="16"/>
                <w:lang w:eastAsia="en-AU"/>
              </w:rPr>
            </w:pPr>
            <w:r w:rsidRPr="00312A98">
              <w:rPr>
                <w:rFonts w:eastAsia="Times New Roman" w:cs="Arial"/>
                <w:b/>
                <w:bCs/>
                <w:color w:val="000000"/>
                <w:sz w:val="16"/>
                <w:szCs w:val="16"/>
                <w:lang w:eastAsia="en-AU"/>
              </w:rPr>
              <w:t xml:space="preserve">Year ended </w:t>
            </w:r>
            <w:r w:rsidR="005928A7">
              <w:rPr>
                <w:rFonts w:eastAsia="Times New Roman" w:cs="Arial"/>
                <w:b/>
                <w:bCs/>
                <w:color w:val="000000"/>
                <w:sz w:val="16"/>
                <w:szCs w:val="16"/>
                <w:lang w:eastAsia="en-AU"/>
              </w:rPr>
              <w:t>31 December </w:t>
            </w:r>
            <w:r w:rsidR="006E7C3C">
              <w:rPr>
                <w:rFonts w:eastAsia="Times New Roman" w:cs="Arial"/>
                <w:b/>
                <w:bCs/>
                <w:color w:val="000000"/>
                <w:sz w:val="16"/>
                <w:szCs w:val="16"/>
                <w:lang w:eastAsia="en-AU"/>
              </w:rPr>
              <w:t>202</w:t>
            </w:r>
            <w:r w:rsidR="00A31DEE">
              <w:rPr>
                <w:rFonts w:eastAsia="Times New Roman" w:cs="Arial"/>
                <w:b/>
                <w:bCs/>
                <w:color w:val="000000"/>
                <w:sz w:val="16"/>
                <w:szCs w:val="16"/>
                <w:lang w:eastAsia="en-AU"/>
              </w:rPr>
              <w:t>3</w:t>
            </w:r>
          </w:p>
        </w:tc>
        <w:tc>
          <w:tcPr>
            <w:tcW w:w="1372" w:type="dxa"/>
            <w:tcBorders>
              <w:top w:val="nil"/>
              <w:left w:val="nil"/>
              <w:bottom w:val="nil"/>
              <w:right w:val="nil"/>
            </w:tcBorders>
            <w:shd w:val="clear" w:color="auto" w:fill="auto"/>
            <w:vAlign w:val="center"/>
            <w:hideMark/>
          </w:tcPr>
          <w:p w14:paraId="69A3B3AB" w14:textId="77777777" w:rsidR="005A6187" w:rsidRPr="00312A98" w:rsidRDefault="005A6187" w:rsidP="00312A98">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Land</w:t>
            </w:r>
          </w:p>
        </w:tc>
        <w:tc>
          <w:tcPr>
            <w:tcW w:w="1372" w:type="dxa"/>
            <w:tcBorders>
              <w:top w:val="nil"/>
              <w:left w:val="nil"/>
              <w:bottom w:val="nil"/>
              <w:right w:val="nil"/>
            </w:tcBorders>
            <w:shd w:val="clear" w:color="auto" w:fill="auto"/>
            <w:vAlign w:val="center"/>
            <w:hideMark/>
          </w:tcPr>
          <w:p w14:paraId="48309DF5" w14:textId="77777777" w:rsidR="005A6187" w:rsidRPr="00312A98" w:rsidRDefault="005A6187" w:rsidP="00312A98">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Buildings</w:t>
            </w:r>
          </w:p>
        </w:tc>
        <w:tc>
          <w:tcPr>
            <w:tcW w:w="1372" w:type="dxa"/>
            <w:tcBorders>
              <w:top w:val="nil"/>
              <w:left w:val="nil"/>
              <w:bottom w:val="nil"/>
              <w:right w:val="nil"/>
            </w:tcBorders>
            <w:shd w:val="clear" w:color="auto" w:fill="auto"/>
            <w:vAlign w:val="center"/>
            <w:hideMark/>
          </w:tcPr>
          <w:p w14:paraId="0C289CFE" w14:textId="77777777" w:rsidR="005A6187" w:rsidRPr="00312A98" w:rsidRDefault="005A6187" w:rsidP="00312A98">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Buildings under construction</w:t>
            </w:r>
          </w:p>
        </w:tc>
        <w:tc>
          <w:tcPr>
            <w:tcW w:w="1372" w:type="dxa"/>
            <w:tcBorders>
              <w:top w:val="nil"/>
              <w:left w:val="nil"/>
              <w:bottom w:val="nil"/>
              <w:right w:val="nil"/>
            </w:tcBorders>
            <w:shd w:val="clear" w:color="auto" w:fill="auto"/>
            <w:vAlign w:val="center"/>
            <w:hideMark/>
          </w:tcPr>
          <w:p w14:paraId="72FF2EDF" w14:textId="77777777" w:rsidR="005A6187" w:rsidRPr="00312A98" w:rsidRDefault="005A6187" w:rsidP="00312A98">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 xml:space="preserve">Plant, </w:t>
            </w:r>
            <w:proofErr w:type="gramStart"/>
            <w:r w:rsidRPr="00312A98">
              <w:rPr>
                <w:rFonts w:eastAsia="Times New Roman" w:cs="Arial"/>
                <w:b/>
                <w:bCs/>
                <w:color w:val="000000"/>
                <w:sz w:val="16"/>
                <w:szCs w:val="16"/>
                <w:lang w:eastAsia="en-AU"/>
              </w:rPr>
              <w:t>equipment</w:t>
            </w:r>
            <w:proofErr w:type="gramEnd"/>
            <w:r w:rsidRPr="00312A98">
              <w:rPr>
                <w:rFonts w:eastAsia="Times New Roman" w:cs="Arial"/>
                <w:b/>
                <w:bCs/>
                <w:color w:val="000000"/>
                <w:sz w:val="16"/>
                <w:szCs w:val="16"/>
                <w:lang w:eastAsia="en-AU"/>
              </w:rPr>
              <w:t xml:space="preserve"> and vehicles</w:t>
            </w:r>
          </w:p>
        </w:tc>
        <w:tc>
          <w:tcPr>
            <w:tcW w:w="1372" w:type="dxa"/>
            <w:tcBorders>
              <w:top w:val="nil"/>
              <w:left w:val="nil"/>
              <w:bottom w:val="nil"/>
              <w:right w:val="nil"/>
            </w:tcBorders>
            <w:shd w:val="clear" w:color="auto" w:fill="auto"/>
            <w:vAlign w:val="center"/>
            <w:hideMark/>
          </w:tcPr>
          <w:p w14:paraId="42B62556" w14:textId="77777777" w:rsidR="005A6187" w:rsidRPr="00312A98" w:rsidRDefault="005A6187" w:rsidP="00312A98">
            <w:pPr>
              <w:spacing w:after="0" w:line="240" w:lineRule="auto"/>
              <w:jc w:val="center"/>
              <w:rPr>
                <w:rFonts w:eastAsia="Times New Roman" w:cs="Arial"/>
                <w:b/>
                <w:bCs/>
                <w:color w:val="000000"/>
                <w:sz w:val="16"/>
                <w:szCs w:val="16"/>
                <w:lang w:eastAsia="en-AU"/>
              </w:rPr>
            </w:pPr>
            <w:r w:rsidRPr="00312A98">
              <w:rPr>
                <w:rFonts w:eastAsia="Times New Roman" w:cs="Arial"/>
                <w:b/>
                <w:bCs/>
                <w:color w:val="000000"/>
                <w:sz w:val="16"/>
                <w:szCs w:val="16"/>
                <w:lang w:eastAsia="en-AU"/>
              </w:rPr>
              <w:t>Office equipment</w:t>
            </w:r>
          </w:p>
        </w:tc>
        <w:tc>
          <w:tcPr>
            <w:tcW w:w="1372" w:type="dxa"/>
            <w:tcBorders>
              <w:top w:val="nil"/>
              <w:left w:val="nil"/>
              <w:bottom w:val="nil"/>
              <w:right w:val="nil"/>
            </w:tcBorders>
            <w:shd w:val="clear" w:color="auto" w:fill="auto"/>
            <w:vAlign w:val="center"/>
            <w:hideMark/>
          </w:tcPr>
          <w:p w14:paraId="60C325B0" w14:textId="77777777" w:rsidR="005A6187" w:rsidRPr="00312A98" w:rsidRDefault="005A6187" w:rsidP="00312A98">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Infrastructure</w:t>
            </w:r>
          </w:p>
        </w:tc>
        <w:tc>
          <w:tcPr>
            <w:tcW w:w="1372" w:type="dxa"/>
            <w:tcBorders>
              <w:top w:val="nil"/>
              <w:left w:val="nil"/>
              <w:bottom w:val="nil"/>
              <w:right w:val="nil"/>
            </w:tcBorders>
            <w:shd w:val="clear" w:color="auto" w:fill="auto"/>
            <w:vAlign w:val="center"/>
            <w:hideMark/>
          </w:tcPr>
          <w:p w14:paraId="3989BBC9" w14:textId="77777777" w:rsidR="005A6187" w:rsidRPr="00312A98" w:rsidRDefault="005A6187" w:rsidP="00312A98">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Works of art</w:t>
            </w:r>
          </w:p>
        </w:tc>
        <w:tc>
          <w:tcPr>
            <w:tcW w:w="1378" w:type="dxa"/>
            <w:tcBorders>
              <w:top w:val="nil"/>
              <w:left w:val="nil"/>
              <w:bottom w:val="nil"/>
              <w:right w:val="nil"/>
            </w:tcBorders>
            <w:shd w:val="clear" w:color="auto" w:fill="auto"/>
            <w:vAlign w:val="center"/>
            <w:hideMark/>
          </w:tcPr>
          <w:p w14:paraId="73F5E89B" w14:textId="77777777" w:rsidR="005A6187" w:rsidRPr="00312A98" w:rsidRDefault="005A6187" w:rsidP="00312A98">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Total</w:t>
            </w:r>
          </w:p>
        </w:tc>
      </w:tr>
      <w:tr w:rsidR="005A6187" w:rsidRPr="00312A98" w14:paraId="3225FDE1" w14:textId="77777777" w:rsidTr="002817A9">
        <w:trPr>
          <w:divId w:val="1006056720"/>
          <w:trHeight w:val="255"/>
        </w:trPr>
        <w:tc>
          <w:tcPr>
            <w:tcW w:w="3696" w:type="dxa"/>
            <w:vMerge/>
            <w:tcBorders>
              <w:top w:val="nil"/>
              <w:left w:val="nil"/>
              <w:bottom w:val="single" w:sz="4" w:space="0" w:color="auto"/>
              <w:right w:val="nil"/>
            </w:tcBorders>
            <w:vAlign w:val="center"/>
            <w:hideMark/>
          </w:tcPr>
          <w:p w14:paraId="05F92785" w14:textId="77777777" w:rsidR="005A6187" w:rsidRPr="00312A98" w:rsidRDefault="005A6187" w:rsidP="00312A98">
            <w:pPr>
              <w:spacing w:after="0" w:line="240" w:lineRule="auto"/>
              <w:rPr>
                <w:rFonts w:eastAsia="Times New Roman" w:cs="Arial"/>
                <w:b/>
                <w:bCs/>
                <w:color w:val="000000"/>
                <w:sz w:val="16"/>
                <w:szCs w:val="16"/>
                <w:lang w:eastAsia="en-AU"/>
              </w:rPr>
            </w:pPr>
          </w:p>
        </w:tc>
        <w:tc>
          <w:tcPr>
            <w:tcW w:w="1372" w:type="dxa"/>
            <w:tcBorders>
              <w:top w:val="nil"/>
              <w:left w:val="nil"/>
              <w:bottom w:val="single" w:sz="4" w:space="0" w:color="auto"/>
              <w:right w:val="nil"/>
            </w:tcBorders>
            <w:shd w:val="clear" w:color="auto" w:fill="auto"/>
            <w:vAlign w:val="center"/>
            <w:hideMark/>
          </w:tcPr>
          <w:p w14:paraId="426DC4ED" w14:textId="77777777" w:rsidR="005A6187" w:rsidRPr="00312A98" w:rsidRDefault="005A6187" w:rsidP="00312A98">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08288700" w14:textId="77777777" w:rsidR="005A6187" w:rsidRPr="00312A98" w:rsidRDefault="005A6187" w:rsidP="00312A98">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15CFC8BE" w14:textId="77777777" w:rsidR="005A6187" w:rsidRPr="00312A98" w:rsidRDefault="005A6187" w:rsidP="00312A98">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5845D7AF" w14:textId="77777777" w:rsidR="005A6187" w:rsidRPr="00312A98" w:rsidRDefault="005A6187" w:rsidP="00312A98">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0A702FC4" w14:textId="77777777" w:rsidR="005A6187" w:rsidRPr="00312A98" w:rsidRDefault="005A6187" w:rsidP="00312A98">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0CE527DB" w14:textId="77777777" w:rsidR="005A6187" w:rsidRPr="00312A98" w:rsidRDefault="005A6187" w:rsidP="00312A98">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($000)</w:t>
            </w:r>
          </w:p>
        </w:tc>
        <w:tc>
          <w:tcPr>
            <w:tcW w:w="1372" w:type="dxa"/>
            <w:tcBorders>
              <w:top w:val="nil"/>
              <w:left w:val="nil"/>
              <w:bottom w:val="single" w:sz="4" w:space="0" w:color="auto"/>
              <w:right w:val="nil"/>
            </w:tcBorders>
            <w:shd w:val="clear" w:color="auto" w:fill="auto"/>
            <w:vAlign w:val="center"/>
            <w:hideMark/>
          </w:tcPr>
          <w:p w14:paraId="4E36B222" w14:textId="77777777" w:rsidR="005A6187" w:rsidRPr="00312A98" w:rsidRDefault="005A6187" w:rsidP="00312A98">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($000)</w:t>
            </w:r>
          </w:p>
        </w:tc>
        <w:tc>
          <w:tcPr>
            <w:tcW w:w="1378" w:type="dxa"/>
            <w:tcBorders>
              <w:top w:val="nil"/>
              <w:left w:val="nil"/>
              <w:bottom w:val="single" w:sz="4" w:space="0" w:color="auto"/>
              <w:right w:val="nil"/>
            </w:tcBorders>
            <w:shd w:val="clear" w:color="auto" w:fill="auto"/>
            <w:vAlign w:val="center"/>
            <w:hideMark/>
          </w:tcPr>
          <w:p w14:paraId="235C9753" w14:textId="77777777" w:rsidR="005A6187" w:rsidRPr="00312A98" w:rsidRDefault="005A6187" w:rsidP="00312A98">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($000)</w:t>
            </w:r>
          </w:p>
        </w:tc>
      </w:tr>
      <w:tr w:rsidR="002817A9" w:rsidRPr="00312A98" w14:paraId="581CEA10" w14:textId="77777777" w:rsidTr="002817A9">
        <w:trPr>
          <w:divId w:val="1006056720"/>
          <w:trHeight w:val="255"/>
        </w:trPr>
        <w:tc>
          <w:tcPr>
            <w:tcW w:w="3696" w:type="dxa"/>
            <w:tcBorders>
              <w:top w:val="single" w:sz="4" w:space="0" w:color="auto"/>
              <w:left w:val="nil"/>
              <w:right w:val="nil"/>
            </w:tcBorders>
            <w:shd w:val="clear" w:color="auto" w:fill="auto"/>
            <w:vAlign w:val="center"/>
          </w:tcPr>
          <w:p w14:paraId="7612E2D5" w14:textId="60AC88A2" w:rsidR="002817A9" w:rsidRPr="00312A98" w:rsidRDefault="002817A9" w:rsidP="002817A9">
            <w:pPr>
              <w:spacing w:after="0" w:line="240" w:lineRule="auto"/>
              <w:rPr>
                <w:rFonts w:eastAsia="Times New Roman" w:cs="Arial"/>
                <w:b/>
                <w:bCs/>
                <w:color w:val="000000"/>
                <w:sz w:val="16"/>
                <w:szCs w:val="16"/>
                <w:lang w:eastAsia="en-AU"/>
              </w:rPr>
            </w:pPr>
            <w:r>
              <w:rPr>
                <w:rFonts w:eastAsia="Times New Roman" w:cs="Arial"/>
                <w:b/>
                <w:bCs/>
                <w:color w:val="000000"/>
                <w:sz w:val="16"/>
                <w:szCs w:val="16"/>
                <w:lang w:eastAsia="en-AU"/>
              </w:rPr>
              <w:t> </w:t>
            </w:r>
          </w:p>
        </w:tc>
        <w:tc>
          <w:tcPr>
            <w:tcW w:w="1372" w:type="dxa"/>
            <w:tcBorders>
              <w:top w:val="single" w:sz="4" w:space="0" w:color="auto"/>
              <w:left w:val="nil"/>
              <w:right w:val="nil"/>
            </w:tcBorders>
            <w:shd w:val="clear" w:color="auto" w:fill="auto"/>
            <w:vAlign w:val="center"/>
          </w:tcPr>
          <w:p w14:paraId="4D94F77F" w14:textId="56028AB6" w:rsidR="002817A9" w:rsidRPr="00312A98" w:rsidRDefault="002817A9" w:rsidP="002817A9">
            <w:pPr>
              <w:spacing w:after="0" w:line="240" w:lineRule="auto"/>
              <w:jc w:val="right"/>
              <w:rPr>
                <w:rFonts w:eastAsia="Times New Roman" w:cs="Arial"/>
                <w:b/>
                <w:bCs/>
                <w:color w:val="000000"/>
                <w:sz w:val="16"/>
                <w:szCs w:val="16"/>
                <w:lang w:eastAsia="en-AU"/>
              </w:rPr>
            </w:pPr>
            <w:r>
              <w:rPr>
                <w:rFonts w:eastAsia="Times New Roman" w:cs="Arial"/>
                <w:color w:val="000000"/>
                <w:sz w:val="16"/>
                <w:szCs w:val="16"/>
                <w:lang w:eastAsia="en-AU"/>
              </w:rPr>
              <w:t> </w:t>
            </w:r>
          </w:p>
        </w:tc>
        <w:tc>
          <w:tcPr>
            <w:tcW w:w="1372" w:type="dxa"/>
            <w:tcBorders>
              <w:top w:val="nil"/>
              <w:left w:val="nil"/>
              <w:right w:val="nil"/>
            </w:tcBorders>
            <w:shd w:val="clear" w:color="auto" w:fill="auto"/>
            <w:vAlign w:val="center"/>
          </w:tcPr>
          <w:p w14:paraId="66E78F30" w14:textId="3A905C7B" w:rsidR="002817A9" w:rsidRPr="00312A98" w:rsidRDefault="002817A9" w:rsidP="002817A9">
            <w:pPr>
              <w:spacing w:after="0" w:line="240" w:lineRule="auto"/>
              <w:jc w:val="right"/>
              <w:rPr>
                <w:rFonts w:ascii="Times New Roman" w:eastAsia="Times New Roman" w:hAnsi="Times New Roman" w:cs="Times New Roman"/>
                <w:sz w:val="20"/>
                <w:szCs w:val="20"/>
                <w:lang w:eastAsia="en-AU"/>
              </w:rPr>
            </w:pPr>
            <w:r>
              <w:rPr>
                <w:rFonts w:eastAsia="Times New Roman" w:cs="Arial"/>
                <w:color w:val="000000"/>
                <w:sz w:val="16"/>
                <w:szCs w:val="16"/>
                <w:lang w:eastAsia="en-AU"/>
              </w:rPr>
              <w:t> </w:t>
            </w:r>
          </w:p>
        </w:tc>
        <w:tc>
          <w:tcPr>
            <w:tcW w:w="1372" w:type="dxa"/>
            <w:tcBorders>
              <w:top w:val="nil"/>
              <w:left w:val="nil"/>
              <w:right w:val="nil"/>
            </w:tcBorders>
            <w:shd w:val="clear" w:color="auto" w:fill="auto"/>
            <w:vAlign w:val="center"/>
          </w:tcPr>
          <w:p w14:paraId="5C6D0C49" w14:textId="4F38B7E5" w:rsidR="002817A9" w:rsidRPr="00312A98" w:rsidRDefault="002817A9" w:rsidP="002817A9">
            <w:pPr>
              <w:spacing w:after="0" w:line="240" w:lineRule="auto"/>
              <w:jc w:val="right"/>
              <w:rPr>
                <w:rFonts w:ascii="Times New Roman" w:eastAsia="Times New Roman" w:hAnsi="Times New Roman" w:cs="Times New Roman"/>
                <w:sz w:val="20"/>
                <w:szCs w:val="20"/>
                <w:lang w:eastAsia="en-AU"/>
              </w:rPr>
            </w:pPr>
            <w:r>
              <w:rPr>
                <w:rFonts w:eastAsia="Times New Roman" w:cs="Arial"/>
                <w:color w:val="000000"/>
                <w:sz w:val="16"/>
                <w:szCs w:val="16"/>
                <w:lang w:eastAsia="en-AU"/>
              </w:rPr>
              <w:t> </w:t>
            </w:r>
          </w:p>
        </w:tc>
        <w:tc>
          <w:tcPr>
            <w:tcW w:w="1372" w:type="dxa"/>
            <w:tcBorders>
              <w:top w:val="nil"/>
              <w:left w:val="nil"/>
              <w:right w:val="nil"/>
            </w:tcBorders>
            <w:shd w:val="clear" w:color="auto" w:fill="auto"/>
            <w:vAlign w:val="center"/>
          </w:tcPr>
          <w:p w14:paraId="5E7D4348" w14:textId="4DF3A488" w:rsidR="002817A9" w:rsidRPr="00312A98" w:rsidRDefault="002817A9" w:rsidP="002817A9">
            <w:pPr>
              <w:spacing w:after="0" w:line="240" w:lineRule="auto"/>
              <w:jc w:val="right"/>
              <w:rPr>
                <w:rFonts w:ascii="Times New Roman" w:eastAsia="Times New Roman" w:hAnsi="Times New Roman" w:cs="Times New Roman"/>
                <w:sz w:val="20"/>
                <w:szCs w:val="20"/>
                <w:lang w:eastAsia="en-AU"/>
              </w:rPr>
            </w:pPr>
            <w:r>
              <w:rPr>
                <w:rFonts w:eastAsia="Times New Roman" w:cs="Arial"/>
                <w:color w:val="000000"/>
                <w:sz w:val="16"/>
                <w:szCs w:val="16"/>
                <w:lang w:eastAsia="en-AU"/>
              </w:rPr>
              <w:t> </w:t>
            </w:r>
          </w:p>
        </w:tc>
        <w:tc>
          <w:tcPr>
            <w:tcW w:w="1372" w:type="dxa"/>
            <w:tcBorders>
              <w:top w:val="nil"/>
              <w:left w:val="nil"/>
              <w:right w:val="nil"/>
            </w:tcBorders>
            <w:shd w:val="clear" w:color="auto" w:fill="auto"/>
            <w:vAlign w:val="center"/>
          </w:tcPr>
          <w:p w14:paraId="068AF72E" w14:textId="16FBD52B" w:rsidR="002817A9" w:rsidRPr="00312A98" w:rsidRDefault="002817A9" w:rsidP="002817A9">
            <w:pPr>
              <w:spacing w:after="0" w:line="240" w:lineRule="auto"/>
              <w:jc w:val="right"/>
              <w:rPr>
                <w:rFonts w:ascii="Times New Roman" w:eastAsia="Times New Roman" w:hAnsi="Times New Roman" w:cs="Times New Roman"/>
                <w:sz w:val="20"/>
                <w:szCs w:val="20"/>
                <w:lang w:eastAsia="en-AU"/>
              </w:rPr>
            </w:pPr>
            <w:r>
              <w:rPr>
                <w:rFonts w:eastAsia="Times New Roman" w:cs="Arial"/>
                <w:color w:val="000000"/>
                <w:sz w:val="16"/>
                <w:szCs w:val="16"/>
                <w:lang w:eastAsia="en-AU"/>
              </w:rPr>
              <w:t> </w:t>
            </w:r>
          </w:p>
        </w:tc>
        <w:tc>
          <w:tcPr>
            <w:tcW w:w="1372" w:type="dxa"/>
            <w:tcBorders>
              <w:top w:val="nil"/>
              <w:left w:val="nil"/>
              <w:right w:val="nil"/>
            </w:tcBorders>
            <w:shd w:val="clear" w:color="auto" w:fill="auto"/>
            <w:vAlign w:val="center"/>
          </w:tcPr>
          <w:p w14:paraId="1C3940E8" w14:textId="562D8B57" w:rsidR="002817A9" w:rsidRPr="00312A98" w:rsidRDefault="002817A9" w:rsidP="002817A9">
            <w:pPr>
              <w:spacing w:after="0" w:line="240" w:lineRule="auto"/>
              <w:jc w:val="right"/>
              <w:rPr>
                <w:rFonts w:ascii="Times New Roman" w:eastAsia="Times New Roman" w:hAnsi="Times New Roman" w:cs="Times New Roman"/>
                <w:sz w:val="20"/>
                <w:szCs w:val="20"/>
                <w:lang w:eastAsia="en-AU"/>
              </w:rPr>
            </w:pPr>
            <w:r>
              <w:rPr>
                <w:rFonts w:eastAsia="Times New Roman" w:cs="Arial"/>
                <w:color w:val="000000"/>
                <w:sz w:val="16"/>
                <w:szCs w:val="16"/>
                <w:lang w:eastAsia="en-AU"/>
              </w:rPr>
              <w:t> </w:t>
            </w:r>
          </w:p>
        </w:tc>
        <w:tc>
          <w:tcPr>
            <w:tcW w:w="1372" w:type="dxa"/>
            <w:tcBorders>
              <w:top w:val="nil"/>
              <w:left w:val="nil"/>
              <w:right w:val="nil"/>
            </w:tcBorders>
            <w:shd w:val="clear" w:color="auto" w:fill="auto"/>
            <w:vAlign w:val="center"/>
          </w:tcPr>
          <w:p w14:paraId="5B7BC9AA" w14:textId="2C4775B4" w:rsidR="002817A9" w:rsidRPr="00312A98" w:rsidRDefault="002817A9" w:rsidP="002817A9">
            <w:pPr>
              <w:spacing w:after="0" w:line="240" w:lineRule="auto"/>
              <w:jc w:val="right"/>
              <w:rPr>
                <w:rFonts w:ascii="Times New Roman" w:eastAsia="Times New Roman" w:hAnsi="Times New Roman" w:cs="Times New Roman"/>
                <w:sz w:val="20"/>
                <w:szCs w:val="20"/>
                <w:lang w:eastAsia="en-AU"/>
              </w:rPr>
            </w:pPr>
            <w:r>
              <w:rPr>
                <w:rFonts w:eastAsia="Times New Roman" w:cs="Arial"/>
                <w:color w:val="000000"/>
                <w:sz w:val="16"/>
                <w:szCs w:val="16"/>
                <w:lang w:eastAsia="en-AU"/>
              </w:rPr>
              <w:t> </w:t>
            </w:r>
          </w:p>
        </w:tc>
        <w:tc>
          <w:tcPr>
            <w:tcW w:w="1378" w:type="dxa"/>
            <w:tcBorders>
              <w:top w:val="nil"/>
              <w:left w:val="nil"/>
              <w:right w:val="nil"/>
            </w:tcBorders>
            <w:shd w:val="clear" w:color="auto" w:fill="auto"/>
            <w:vAlign w:val="center"/>
          </w:tcPr>
          <w:p w14:paraId="36F4603E" w14:textId="4C7B3FD9" w:rsidR="002817A9" w:rsidRPr="00312A98" w:rsidRDefault="002817A9" w:rsidP="002817A9">
            <w:pPr>
              <w:spacing w:after="0" w:line="240" w:lineRule="auto"/>
              <w:jc w:val="right"/>
              <w:rPr>
                <w:rFonts w:ascii="Times New Roman" w:eastAsia="Times New Roman" w:hAnsi="Times New Roman" w:cs="Times New Roman"/>
                <w:sz w:val="20"/>
                <w:szCs w:val="20"/>
                <w:lang w:eastAsia="en-AU"/>
              </w:rPr>
            </w:pPr>
            <w:r>
              <w:rPr>
                <w:rFonts w:eastAsia="Times New Roman" w:cs="Arial"/>
                <w:color w:val="000000"/>
                <w:sz w:val="16"/>
                <w:szCs w:val="16"/>
                <w:lang w:eastAsia="en-AU"/>
              </w:rPr>
              <w:t> </w:t>
            </w:r>
          </w:p>
        </w:tc>
      </w:tr>
      <w:tr w:rsidR="005A6187" w:rsidRPr="00312A98" w14:paraId="5A9BBC3E" w14:textId="77777777" w:rsidTr="002817A9">
        <w:trPr>
          <w:divId w:val="1006056720"/>
          <w:trHeight w:val="255"/>
        </w:trPr>
        <w:tc>
          <w:tcPr>
            <w:tcW w:w="3696" w:type="dxa"/>
            <w:tcBorders>
              <w:left w:val="nil"/>
              <w:bottom w:val="nil"/>
              <w:right w:val="nil"/>
            </w:tcBorders>
            <w:shd w:val="clear" w:color="auto" w:fill="auto"/>
            <w:vAlign w:val="center"/>
            <w:hideMark/>
          </w:tcPr>
          <w:p w14:paraId="76897973" w14:textId="66835009" w:rsidR="005A6187" w:rsidRPr="00312A98" w:rsidRDefault="002034A6" w:rsidP="00312A98">
            <w:pPr>
              <w:spacing w:after="0" w:line="240" w:lineRule="auto"/>
              <w:rPr>
                <w:rFonts w:eastAsia="Times New Roman" w:cs="Arial"/>
                <w:b/>
                <w:bCs/>
                <w:color w:val="000000"/>
                <w:sz w:val="16"/>
                <w:szCs w:val="16"/>
                <w:lang w:eastAsia="en-AU"/>
              </w:rPr>
            </w:pPr>
            <w:r w:rsidRPr="00312A98">
              <w:rPr>
                <w:rFonts w:eastAsia="Times New Roman" w:cs="Arial"/>
                <w:b/>
                <w:bCs/>
                <w:color w:val="000000"/>
                <w:sz w:val="16"/>
                <w:szCs w:val="16"/>
                <w:lang w:eastAsia="en-AU"/>
              </w:rPr>
              <w:t>1</w:t>
            </w:r>
            <w:r>
              <w:rPr>
                <w:rFonts w:eastAsia="Times New Roman" w:cs="Arial"/>
                <w:b/>
                <w:bCs/>
                <w:color w:val="000000"/>
                <w:sz w:val="16"/>
                <w:szCs w:val="16"/>
                <w:lang w:eastAsia="en-AU"/>
              </w:rPr>
              <w:t> </w:t>
            </w:r>
            <w:r w:rsidR="005928A7">
              <w:rPr>
                <w:rFonts w:eastAsia="Times New Roman" w:cs="Arial"/>
                <w:b/>
                <w:bCs/>
                <w:color w:val="000000"/>
                <w:sz w:val="16"/>
                <w:szCs w:val="16"/>
                <w:lang w:eastAsia="en-AU"/>
              </w:rPr>
              <w:t>January </w:t>
            </w:r>
            <w:r w:rsidR="005928A7" w:rsidRPr="00312A98">
              <w:rPr>
                <w:rFonts w:eastAsia="Times New Roman" w:cs="Arial"/>
                <w:b/>
                <w:bCs/>
                <w:color w:val="000000"/>
                <w:sz w:val="16"/>
                <w:szCs w:val="16"/>
                <w:lang w:eastAsia="en-AU"/>
              </w:rPr>
              <w:t>202</w:t>
            </w:r>
            <w:r w:rsidR="005928A7">
              <w:rPr>
                <w:rFonts w:eastAsia="Times New Roman" w:cs="Arial"/>
                <w:b/>
                <w:bCs/>
                <w:color w:val="000000"/>
                <w:sz w:val="16"/>
                <w:szCs w:val="16"/>
                <w:lang w:eastAsia="en-AU"/>
              </w:rPr>
              <w:t>3</w:t>
            </w:r>
          </w:p>
        </w:tc>
        <w:tc>
          <w:tcPr>
            <w:tcW w:w="1372" w:type="dxa"/>
            <w:tcBorders>
              <w:left w:val="nil"/>
              <w:bottom w:val="nil"/>
              <w:right w:val="nil"/>
            </w:tcBorders>
            <w:shd w:val="clear" w:color="auto" w:fill="auto"/>
            <w:vAlign w:val="center"/>
            <w:hideMark/>
          </w:tcPr>
          <w:p w14:paraId="13053361" w14:textId="77777777" w:rsidR="005A6187" w:rsidRPr="00312A98" w:rsidRDefault="005A6187" w:rsidP="00312A98">
            <w:pPr>
              <w:spacing w:after="0" w:line="240" w:lineRule="auto"/>
              <w:rPr>
                <w:rFonts w:eastAsia="Times New Roman" w:cs="Arial"/>
                <w:b/>
                <w:bCs/>
                <w:color w:val="000000"/>
                <w:sz w:val="16"/>
                <w:szCs w:val="16"/>
                <w:lang w:eastAsia="en-AU"/>
              </w:rPr>
            </w:pPr>
          </w:p>
        </w:tc>
        <w:tc>
          <w:tcPr>
            <w:tcW w:w="1372" w:type="dxa"/>
            <w:tcBorders>
              <w:left w:val="nil"/>
              <w:bottom w:val="nil"/>
              <w:right w:val="nil"/>
            </w:tcBorders>
            <w:shd w:val="clear" w:color="auto" w:fill="auto"/>
            <w:vAlign w:val="center"/>
            <w:hideMark/>
          </w:tcPr>
          <w:p w14:paraId="4990DACB" w14:textId="77777777" w:rsidR="005A6187" w:rsidRPr="00312A98" w:rsidRDefault="005A6187" w:rsidP="00312A98">
            <w:pPr>
              <w:spacing w:after="0" w:line="240" w:lineRule="auto"/>
              <w:jc w:val="right"/>
              <w:rPr>
                <w:rFonts w:ascii="Times New Roman" w:eastAsia="Times New Roman" w:hAnsi="Times New Roman" w:cs="Times New Roman"/>
                <w:sz w:val="20"/>
                <w:szCs w:val="20"/>
                <w:lang w:eastAsia="en-AU"/>
              </w:rPr>
            </w:pPr>
          </w:p>
        </w:tc>
        <w:tc>
          <w:tcPr>
            <w:tcW w:w="1372" w:type="dxa"/>
            <w:tcBorders>
              <w:left w:val="nil"/>
              <w:bottom w:val="nil"/>
              <w:right w:val="nil"/>
            </w:tcBorders>
            <w:shd w:val="clear" w:color="auto" w:fill="auto"/>
            <w:vAlign w:val="center"/>
            <w:hideMark/>
          </w:tcPr>
          <w:p w14:paraId="55266D52" w14:textId="77777777" w:rsidR="005A6187" w:rsidRPr="00312A98" w:rsidRDefault="005A6187" w:rsidP="00312A98">
            <w:pPr>
              <w:spacing w:after="0" w:line="240" w:lineRule="auto"/>
              <w:jc w:val="right"/>
              <w:rPr>
                <w:rFonts w:ascii="Times New Roman" w:eastAsia="Times New Roman" w:hAnsi="Times New Roman" w:cs="Times New Roman"/>
                <w:sz w:val="20"/>
                <w:szCs w:val="20"/>
                <w:lang w:eastAsia="en-AU"/>
              </w:rPr>
            </w:pPr>
          </w:p>
        </w:tc>
        <w:tc>
          <w:tcPr>
            <w:tcW w:w="1372" w:type="dxa"/>
            <w:tcBorders>
              <w:left w:val="nil"/>
              <w:bottom w:val="nil"/>
              <w:right w:val="nil"/>
            </w:tcBorders>
            <w:shd w:val="clear" w:color="auto" w:fill="auto"/>
            <w:vAlign w:val="center"/>
            <w:hideMark/>
          </w:tcPr>
          <w:p w14:paraId="3A8D84A1" w14:textId="77777777" w:rsidR="005A6187" w:rsidRPr="00312A98" w:rsidRDefault="005A6187" w:rsidP="00312A98">
            <w:pPr>
              <w:spacing w:after="0" w:line="240" w:lineRule="auto"/>
              <w:jc w:val="right"/>
              <w:rPr>
                <w:rFonts w:ascii="Times New Roman" w:eastAsia="Times New Roman" w:hAnsi="Times New Roman" w:cs="Times New Roman"/>
                <w:sz w:val="20"/>
                <w:szCs w:val="20"/>
                <w:lang w:eastAsia="en-AU"/>
              </w:rPr>
            </w:pPr>
          </w:p>
        </w:tc>
        <w:tc>
          <w:tcPr>
            <w:tcW w:w="1372" w:type="dxa"/>
            <w:tcBorders>
              <w:left w:val="nil"/>
              <w:bottom w:val="nil"/>
              <w:right w:val="nil"/>
            </w:tcBorders>
            <w:shd w:val="clear" w:color="auto" w:fill="auto"/>
            <w:vAlign w:val="center"/>
            <w:hideMark/>
          </w:tcPr>
          <w:p w14:paraId="6225D5C0" w14:textId="77777777" w:rsidR="005A6187" w:rsidRPr="00312A98" w:rsidRDefault="005A6187" w:rsidP="00312A98">
            <w:pPr>
              <w:spacing w:after="0" w:line="240" w:lineRule="auto"/>
              <w:jc w:val="right"/>
              <w:rPr>
                <w:rFonts w:ascii="Times New Roman" w:eastAsia="Times New Roman" w:hAnsi="Times New Roman" w:cs="Times New Roman"/>
                <w:sz w:val="20"/>
                <w:szCs w:val="20"/>
                <w:lang w:eastAsia="en-AU"/>
              </w:rPr>
            </w:pPr>
          </w:p>
        </w:tc>
        <w:tc>
          <w:tcPr>
            <w:tcW w:w="1372" w:type="dxa"/>
            <w:tcBorders>
              <w:left w:val="nil"/>
              <w:bottom w:val="nil"/>
              <w:right w:val="nil"/>
            </w:tcBorders>
            <w:shd w:val="clear" w:color="auto" w:fill="auto"/>
            <w:vAlign w:val="center"/>
            <w:hideMark/>
          </w:tcPr>
          <w:p w14:paraId="6086089B" w14:textId="77777777" w:rsidR="005A6187" w:rsidRPr="00312A98" w:rsidRDefault="005A6187" w:rsidP="00312A98">
            <w:pPr>
              <w:spacing w:after="0" w:line="240" w:lineRule="auto"/>
              <w:jc w:val="right"/>
              <w:rPr>
                <w:rFonts w:ascii="Times New Roman" w:eastAsia="Times New Roman" w:hAnsi="Times New Roman" w:cs="Times New Roman"/>
                <w:sz w:val="20"/>
                <w:szCs w:val="20"/>
                <w:lang w:eastAsia="en-AU"/>
              </w:rPr>
            </w:pPr>
          </w:p>
        </w:tc>
        <w:tc>
          <w:tcPr>
            <w:tcW w:w="1372" w:type="dxa"/>
            <w:tcBorders>
              <w:left w:val="nil"/>
              <w:bottom w:val="nil"/>
              <w:right w:val="nil"/>
            </w:tcBorders>
            <w:shd w:val="clear" w:color="auto" w:fill="auto"/>
            <w:vAlign w:val="center"/>
            <w:hideMark/>
          </w:tcPr>
          <w:p w14:paraId="110504B1" w14:textId="77777777" w:rsidR="005A6187" w:rsidRPr="00312A98" w:rsidRDefault="005A6187" w:rsidP="00312A98">
            <w:pPr>
              <w:spacing w:after="0" w:line="240" w:lineRule="auto"/>
              <w:jc w:val="right"/>
              <w:rPr>
                <w:rFonts w:ascii="Times New Roman" w:eastAsia="Times New Roman" w:hAnsi="Times New Roman" w:cs="Times New Roman"/>
                <w:sz w:val="20"/>
                <w:szCs w:val="20"/>
                <w:lang w:eastAsia="en-AU"/>
              </w:rPr>
            </w:pPr>
          </w:p>
        </w:tc>
        <w:tc>
          <w:tcPr>
            <w:tcW w:w="1378" w:type="dxa"/>
            <w:tcBorders>
              <w:left w:val="nil"/>
              <w:bottom w:val="nil"/>
              <w:right w:val="nil"/>
            </w:tcBorders>
            <w:shd w:val="clear" w:color="auto" w:fill="auto"/>
            <w:vAlign w:val="center"/>
            <w:hideMark/>
          </w:tcPr>
          <w:p w14:paraId="0891C0BD" w14:textId="77777777" w:rsidR="005A6187" w:rsidRPr="00312A98" w:rsidRDefault="005A6187" w:rsidP="00312A98">
            <w:pPr>
              <w:spacing w:after="0" w:line="240" w:lineRule="auto"/>
              <w:jc w:val="right"/>
              <w:rPr>
                <w:rFonts w:ascii="Times New Roman" w:eastAsia="Times New Roman" w:hAnsi="Times New Roman" w:cs="Times New Roman"/>
                <w:sz w:val="20"/>
                <w:szCs w:val="20"/>
                <w:lang w:eastAsia="en-AU"/>
              </w:rPr>
            </w:pPr>
          </w:p>
        </w:tc>
      </w:tr>
      <w:tr w:rsidR="005A6187" w:rsidRPr="00312A98" w14:paraId="56CD17BF" w14:textId="77777777" w:rsidTr="002817A9">
        <w:trPr>
          <w:divId w:val="1006056720"/>
          <w:trHeight w:val="255"/>
        </w:trPr>
        <w:tc>
          <w:tcPr>
            <w:tcW w:w="3696" w:type="dxa"/>
            <w:tcBorders>
              <w:top w:val="nil"/>
              <w:left w:val="nil"/>
              <w:bottom w:val="nil"/>
              <w:right w:val="nil"/>
            </w:tcBorders>
            <w:shd w:val="clear" w:color="auto" w:fill="auto"/>
            <w:vAlign w:val="center"/>
            <w:hideMark/>
          </w:tcPr>
          <w:p w14:paraId="23918F76" w14:textId="77777777" w:rsidR="005A6187" w:rsidRPr="00312A98" w:rsidRDefault="005A6187" w:rsidP="00312A98">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Gross carrying amount</w:t>
            </w:r>
          </w:p>
        </w:tc>
        <w:tc>
          <w:tcPr>
            <w:tcW w:w="1372" w:type="dxa"/>
            <w:tcBorders>
              <w:top w:val="nil"/>
              <w:left w:val="nil"/>
              <w:bottom w:val="nil"/>
              <w:right w:val="nil"/>
            </w:tcBorders>
            <w:shd w:val="clear" w:color="auto" w:fill="auto"/>
            <w:vAlign w:val="center"/>
            <w:hideMark/>
          </w:tcPr>
          <w:p w14:paraId="22395BCA" w14:textId="77777777" w:rsidR="005A6187" w:rsidRPr="00312A98" w:rsidRDefault="005A6187" w:rsidP="00312A98">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97,910</w:t>
            </w:r>
          </w:p>
        </w:tc>
        <w:tc>
          <w:tcPr>
            <w:tcW w:w="1372" w:type="dxa"/>
            <w:tcBorders>
              <w:top w:val="nil"/>
              <w:left w:val="nil"/>
              <w:bottom w:val="nil"/>
              <w:right w:val="nil"/>
            </w:tcBorders>
            <w:shd w:val="clear" w:color="auto" w:fill="auto"/>
            <w:vAlign w:val="center"/>
            <w:hideMark/>
          </w:tcPr>
          <w:p w14:paraId="0D831786" w14:textId="77777777" w:rsidR="005A6187" w:rsidRPr="00312A98" w:rsidRDefault="005A6187" w:rsidP="00312A98">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494,164</w:t>
            </w:r>
          </w:p>
        </w:tc>
        <w:tc>
          <w:tcPr>
            <w:tcW w:w="1372" w:type="dxa"/>
            <w:tcBorders>
              <w:top w:val="nil"/>
              <w:left w:val="nil"/>
              <w:bottom w:val="nil"/>
              <w:right w:val="nil"/>
            </w:tcBorders>
            <w:shd w:val="clear" w:color="auto" w:fill="auto"/>
            <w:vAlign w:val="center"/>
            <w:hideMark/>
          </w:tcPr>
          <w:p w14:paraId="792A1990" w14:textId="77777777" w:rsidR="005A6187" w:rsidRPr="00312A98" w:rsidRDefault="005A6187" w:rsidP="00312A98">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96,090</w:t>
            </w:r>
          </w:p>
        </w:tc>
        <w:tc>
          <w:tcPr>
            <w:tcW w:w="1372" w:type="dxa"/>
            <w:tcBorders>
              <w:top w:val="nil"/>
              <w:left w:val="nil"/>
              <w:bottom w:val="nil"/>
              <w:right w:val="nil"/>
            </w:tcBorders>
            <w:shd w:val="clear" w:color="auto" w:fill="auto"/>
            <w:vAlign w:val="center"/>
            <w:hideMark/>
          </w:tcPr>
          <w:p w14:paraId="7381BD6C" w14:textId="77777777" w:rsidR="005A6187" w:rsidRPr="00312A98" w:rsidRDefault="005A6187" w:rsidP="00312A98">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23,751</w:t>
            </w:r>
          </w:p>
        </w:tc>
        <w:tc>
          <w:tcPr>
            <w:tcW w:w="1372" w:type="dxa"/>
            <w:tcBorders>
              <w:top w:val="nil"/>
              <w:left w:val="nil"/>
              <w:bottom w:val="nil"/>
              <w:right w:val="nil"/>
            </w:tcBorders>
            <w:shd w:val="clear" w:color="auto" w:fill="auto"/>
            <w:vAlign w:val="center"/>
            <w:hideMark/>
          </w:tcPr>
          <w:p w14:paraId="534CD12B" w14:textId="77777777" w:rsidR="005A6187" w:rsidRPr="00312A98" w:rsidRDefault="005A6187" w:rsidP="00312A98">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800</w:t>
            </w:r>
          </w:p>
        </w:tc>
        <w:tc>
          <w:tcPr>
            <w:tcW w:w="1372" w:type="dxa"/>
            <w:tcBorders>
              <w:top w:val="nil"/>
              <w:left w:val="nil"/>
              <w:bottom w:val="nil"/>
              <w:right w:val="nil"/>
            </w:tcBorders>
            <w:shd w:val="clear" w:color="auto" w:fill="auto"/>
            <w:vAlign w:val="center"/>
            <w:hideMark/>
          </w:tcPr>
          <w:p w14:paraId="45013F0E" w14:textId="77777777" w:rsidR="005A6187" w:rsidRPr="00312A98" w:rsidRDefault="005A6187" w:rsidP="00312A98">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624,079</w:t>
            </w:r>
          </w:p>
        </w:tc>
        <w:tc>
          <w:tcPr>
            <w:tcW w:w="1372" w:type="dxa"/>
            <w:tcBorders>
              <w:top w:val="nil"/>
              <w:left w:val="nil"/>
              <w:bottom w:val="nil"/>
              <w:right w:val="nil"/>
            </w:tcBorders>
            <w:shd w:val="clear" w:color="auto" w:fill="auto"/>
            <w:vAlign w:val="center"/>
            <w:hideMark/>
          </w:tcPr>
          <w:p w14:paraId="5BDCCD28" w14:textId="77777777" w:rsidR="005A6187" w:rsidRPr="00312A98" w:rsidRDefault="005A6187" w:rsidP="00312A98">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150</w:t>
            </w:r>
          </w:p>
        </w:tc>
        <w:tc>
          <w:tcPr>
            <w:tcW w:w="1378" w:type="dxa"/>
            <w:tcBorders>
              <w:top w:val="nil"/>
              <w:left w:val="nil"/>
              <w:bottom w:val="nil"/>
              <w:right w:val="nil"/>
            </w:tcBorders>
            <w:shd w:val="clear" w:color="auto" w:fill="auto"/>
            <w:vAlign w:val="center"/>
            <w:hideMark/>
          </w:tcPr>
          <w:p w14:paraId="40B765E7" w14:textId="77777777" w:rsidR="005A6187" w:rsidRPr="00312A98" w:rsidRDefault="005A6187" w:rsidP="00312A98">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1,336,944</w:t>
            </w:r>
          </w:p>
        </w:tc>
      </w:tr>
      <w:tr w:rsidR="005A6187" w:rsidRPr="00312A98" w14:paraId="40547293" w14:textId="77777777" w:rsidTr="002817A9">
        <w:trPr>
          <w:divId w:val="1006056720"/>
          <w:trHeight w:val="255"/>
        </w:trPr>
        <w:tc>
          <w:tcPr>
            <w:tcW w:w="3696" w:type="dxa"/>
            <w:tcBorders>
              <w:top w:val="nil"/>
              <w:left w:val="nil"/>
              <w:bottom w:val="nil"/>
              <w:right w:val="nil"/>
            </w:tcBorders>
            <w:shd w:val="clear" w:color="auto" w:fill="auto"/>
            <w:vAlign w:val="center"/>
            <w:hideMark/>
          </w:tcPr>
          <w:p w14:paraId="1514E982" w14:textId="77777777" w:rsidR="005A6187" w:rsidRPr="00312A98" w:rsidRDefault="005A6187" w:rsidP="00312A98">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Accumulated depreciation</w:t>
            </w:r>
          </w:p>
        </w:tc>
        <w:tc>
          <w:tcPr>
            <w:tcW w:w="1372" w:type="dxa"/>
            <w:tcBorders>
              <w:top w:val="nil"/>
              <w:left w:val="nil"/>
              <w:bottom w:val="nil"/>
              <w:right w:val="nil"/>
            </w:tcBorders>
            <w:shd w:val="clear" w:color="auto" w:fill="auto"/>
            <w:vAlign w:val="center"/>
            <w:hideMark/>
          </w:tcPr>
          <w:p w14:paraId="5E4EE203" w14:textId="77777777" w:rsidR="005A6187" w:rsidRPr="00312A98" w:rsidRDefault="005A6187" w:rsidP="00312A98">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1341795D" w14:textId="77777777" w:rsidR="005A6187" w:rsidRPr="00312A98" w:rsidRDefault="005A6187" w:rsidP="00312A98">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(55,454)</w:t>
            </w:r>
          </w:p>
        </w:tc>
        <w:tc>
          <w:tcPr>
            <w:tcW w:w="1372" w:type="dxa"/>
            <w:tcBorders>
              <w:top w:val="nil"/>
              <w:left w:val="nil"/>
              <w:bottom w:val="nil"/>
              <w:right w:val="nil"/>
            </w:tcBorders>
            <w:shd w:val="clear" w:color="auto" w:fill="auto"/>
            <w:vAlign w:val="center"/>
            <w:hideMark/>
          </w:tcPr>
          <w:p w14:paraId="51D9AA51" w14:textId="77777777" w:rsidR="005A6187" w:rsidRPr="00312A98" w:rsidRDefault="005A6187" w:rsidP="00312A98">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785D4020" w14:textId="77777777" w:rsidR="005A6187" w:rsidRPr="00312A98" w:rsidRDefault="005A6187" w:rsidP="00312A98">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(11,402)</w:t>
            </w:r>
          </w:p>
        </w:tc>
        <w:tc>
          <w:tcPr>
            <w:tcW w:w="1372" w:type="dxa"/>
            <w:tcBorders>
              <w:top w:val="nil"/>
              <w:left w:val="nil"/>
              <w:bottom w:val="nil"/>
              <w:right w:val="nil"/>
            </w:tcBorders>
            <w:shd w:val="clear" w:color="auto" w:fill="auto"/>
            <w:vAlign w:val="center"/>
            <w:hideMark/>
          </w:tcPr>
          <w:p w14:paraId="2C720DC7" w14:textId="77777777" w:rsidR="005A6187" w:rsidRPr="00312A98" w:rsidRDefault="005A6187" w:rsidP="00312A98">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(94)</w:t>
            </w:r>
          </w:p>
        </w:tc>
        <w:tc>
          <w:tcPr>
            <w:tcW w:w="1372" w:type="dxa"/>
            <w:tcBorders>
              <w:top w:val="nil"/>
              <w:left w:val="nil"/>
              <w:bottom w:val="nil"/>
              <w:right w:val="nil"/>
            </w:tcBorders>
            <w:shd w:val="clear" w:color="auto" w:fill="auto"/>
            <w:vAlign w:val="center"/>
            <w:hideMark/>
          </w:tcPr>
          <w:p w14:paraId="2E875267" w14:textId="77777777" w:rsidR="005A6187" w:rsidRPr="00312A98" w:rsidRDefault="005A6187" w:rsidP="00312A98">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(23,002)</w:t>
            </w:r>
          </w:p>
        </w:tc>
        <w:tc>
          <w:tcPr>
            <w:tcW w:w="1372" w:type="dxa"/>
            <w:tcBorders>
              <w:top w:val="nil"/>
              <w:left w:val="nil"/>
              <w:bottom w:val="nil"/>
              <w:right w:val="nil"/>
            </w:tcBorders>
            <w:shd w:val="clear" w:color="auto" w:fill="auto"/>
            <w:vAlign w:val="center"/>
            <w:hideMark/>
          </w:tcPr>
          <w:p w14:paraId="1870FB5C" w14:textId="77777777" w:rsidR="005A6187" w:rsidRPr="00312A98" w:rsidRDefault="005A6187" w:rsidP="00312A98">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8" w:type="dxa"/>
            <w:tcBorders>
              <w:top w:val="nil"/>
              <w:left w:val="nil"/>
              <w:bottom w:val="nil"/>
              <w:right w:val="nil"/>
            </w:tcBorders>
            <w:shd w:val="clear" w:color="auto" w:fill="auto"/>
            <w:vAlign w:val="center"/>
            <w:hideMark/>
          </w:tcPr>
          <w:p w14:paraId="4167A5E7" w14:textId="77777777" w:rsidR="005A6187" w:rsidRPr="00312A98" w:rsidRDefault="005A6187" w:rsidP="00312A98">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(89,952)</w:t>
            </w:r>
          </w:p>
        </w:tc>
      </w:tr>
      <w:tr w:rsidR="005A6187" w:rsidRPr="00312A98" w14:paraId="4E4B076F" w14:textId="77777777" w:rsidTr="002817A9">
        <w:trPr>
          <w:divId w:val="1006056720"/>
          <w:trHeight w:val="255"/>
        </w:trPr>
        <w:tc>
          <w:tcPr>
            <w:tcW w:w="3696" w:type="dxa"/>
            <w:tcBorders>
              <w:top w:val="nil"/>
              <w:left w:val="nil"/>
              <w:bottom w:val="single" w:sz="4" w:space="0" w:color="auto"/>
              <w:right w:val="nil"/>
            </w:tcBorders>
            <w:shd w:val="clear" w:color="auto" w:fill="auto"/>
            <w:vAlign w:val="center"/>
            <w:hideMark/>
          </w:tcPr>
          <w:p w14:paraId="02BC3B36" w14:textId="77777777" w:rsidR="005A6187" w:rsidRPr="00312A98" w:rsidRDefault="005A6187" w:rsidP="00312A98">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Accumulated impairment loss</w:t>
            </w:r>
          </w:p>
        </w:tc>
        <w:tc>
          <w:tcPr>
            <w:tcW w:w="1372" w:type="dxa"/>
            <w:tcBorders>
              <w:top w:val="nil"/>
              <w:left w:val="nil"/>
              <w:bottom w:val="single" w:sz="4" w:space="0" w:color="auto"/>
              <w:right w:val="nil"/>
            </w:tcBorders>
            <w:shd w:val="clear" w:color="auto" w:fill="auto"/>
            <w:vAlign w:val="center"/>
            <w:hideMark/>
          </w:tcPr>
          <w:p w14:paraId="0A3836E0" w14:textId="77777777" w:rsidR="005A6187" w:rsidRPr="00312A98" w:rsidRDefault="005A6187" w:rsidP="00312A98">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2" w:type="dxa"/>
            <w:tcBorders>
              <w:top w:val="nil"/>
              <w:left w:val="nil"/>
              <w:bottom w:val="single" w:sz="4" w:space="0" w:color="auto"/>
              <w:right w:val="nil"/>
            </w:tcBorders>
            <w:shd w:val="clear" w:color="auto" w:fill="auto"/>
            <w:vAlign w:val="center"/>
            <w:hideMark/>
          </w:tcPr>
          <w:p w14:paraId="299DE1F5" w14:textId="77777777" w:rsidR="005A6187" w:rsidRPr="00312A98" w:rsidRDefault="005A6187" w:rsidP="00312A98">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2" w:type="dxa"/>
            <w:tcBorders>
              <w:top w:val="nil"/>
              <w:left w:val="nil"/>
              <w:bottom w:val="single" w:sz="4" w:space="0" w:color="auto"/>
              <w:right w:val="nil"/>
            </w:tcBorders>
            <w:shd w:val="clear" w:color="auto" w:fill="auto"/>
            <w:vAlign w:val="center"/>
            <w:hideMark/>
          </w:tcPr>
          <w:p w14:paraId="28F22F6A" w14:textId="77777777" w:rsidR="005A6187" w:rsidRPr="00312A98" w:rsidRDefault="005A6187" w:rsidP="00312A98">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2" w:type="dxa"/>
            <w:tcBorders>
              <w:top w:val="nil"/>
              <w:left w:val="nil"/>
              <w:bottom w:val="single" w:sz="4" w:space="0" w:color="auto"/>
              <w:right w:val="nil"/>
            </w:tcBorders>
            <w:shd w:val="clear" w:color="auto" w:fill="auto"/>
            <w:vAlign w:val="center"/>
            <w:hideMark/>
          </w:tcPr>
          <w:p w14:paraId="3A3FC29B" w14:textId="77777777" w:rsidR="005A6187" w:rsidRPr="00312A98" w:rsidRDefault="005A6187" w:rsidP="00312A98">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2" w:type="dxa"/>
            <w:tcBorders>
              <w:top w:val="nil"/>
              <w:left w:val="nil"/>
              <w:bottom w:val="single" w:sz="4" w:space="0" w:color="auto"/>
              <w:right w:val="nil"/>
            </w:tcBorders>
            <w:shd w:val="clear" w:color="auto" w:fill="auto"/>
            <w:vAlign w:val="center"/>
            <w:hideMark/>
          </w:tcPr>
          <w:p w14:paraId="3B1991BF" w14:textId="77777777" w:rsidR="005A6187" w:rsidRPr="00312A98" w:rsidRDefault="005A6187" w:rsidP="00312A98">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2" w:type="dxa"/>
            <w:tcBorders>
              <w:top w:val="nil"/>
              <w:left w:val="nil"/>
              <w:bottom w:val="single" w:sz="4" w:space="0" w:color="auto"/>
              <w:right w:val="nil"/>
            </w:tcBorders>
            <w:shd w:val="clear" w:color="auto" w:fill="auto"/>
            <w:vAlign w:val="center"/>
            <w:hideMark/>
          </w:tcPr>
          <w:p w14:paraId="5EF91344" w14:textId="77777777" w:rsidR="005A6187" w:rsidRPr="00312A98" w:rsidRDefault="005A6187" w:rsidP="00312A98">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2" w:type="dxa"/>
            <w:tcBorders>
              <w:top w:val="nil"/>
              <w:left w:val="nil"/>
              <w:bottom w:val="single" w:sz="4" w:space="0" w:color="auto"/>
              <w:right w:val="nil"/>
            </w:tcBorders>
            <w:shd w:val="clear" w:color="auto" w:fill="auto"/>
            <w:vAlign w:val="center"/>
            <w:hideMark/>
          </w:tcPr>
          <w:p w14:paraId="14651177" w14:textId="77777777" w:rsidR="005A6187" w:rsidRPr="00312A98" w:rsidRDefault="005A6187" w:rsidP="00312A98">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8" w:type="dxa"/>
            <w:tcBorders>
              <w:top w:val="nil"/>
              <w:left w:val="nil"/>
              <w:bottom w:val="single" w:sz="4" w:space="0" w:color="auto"/>
              <w:right w:val="nil"/>
            </w:tcBorders>
            <w:shd w:val="clear" w:color="auto" w:fill="auto"/>
            <w:vAlign w:val="center"/>
            <w:hideMark/>
          </w:tcPr>
          <w:p w14:paraId="045BBC14" w14:textId="77777777" w:rsidR="005A6187" w:rsidRPr="00312A98" w:rsidRDefault="005A6187" w:rsidP="00312A98">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r>
      <w:tr w:rsidR="005A6187" w:rsidRPr="00312A98" w14:paraId="19CFB7B1" w14:textId="77777777" w:rsidTr="002817A9">
        <w:trPr>
          <w:divId w:val="1006056720"/>
          <w:trHeight w:val="255"/>
        </w:trPr>
        <w:tc>
          <w:tcPr>
            <w:tcW w:w="3696" w:type="dxa"/>
            <w:tcBorders>
              <w:top w:val="single" w:sz="4" w:space="0" w:color="auto"/>
              <w:left w:val="nil"/>
              <w:bottom w:val="single" w:sz="4" w:space="0" w:color="auto"/>
              <w:right w:val="nil"/>
            </w:tcBorders>
            <w:shd w:val="clear" w:color="auto" w:fill="auto"/>
            <w:vAlign w:val="center"/>
            <w:hideMark/>
          </w:tcPr>
          <w:p w14:paraId="2F6901B2" w14:textId="77777777" w:rsidR="005A6187" w:rsidRPr="00312A98" w:rsidRDefault="005A6187" w:rsidP="00312A98">
            <w:pPr>
              <w:spacing w:after="0" w:line="240" w:lineRule="auto"/>
              <w:rPr>
                <w:rFonts w:eastAsia="Times New Roman" w:cs="Arial"/>
                <w:b/>
                <w:bCs/>
                <w:color w:val="000000"/>
                <w:sz w:val="16"/>
                <w:szCs w:val="16"/>
                <w:lang w:eastAsia="en-AU"/>
              </w:rPr>
            </w:pPr>
            <w:r w:rsidRPr="00312A98">
              <w:rPr>
                <w:rFonts w:eastAsia="Times New Roman" w:cs="Arial"/>
                <w:b/>
                <w:bCs/>
                <w:color w:val="000000"/>
                <w:sz w:val="16"/>
                <w:szCs w:val="16"/>
                <w:lang w:eastAsia="en-AU"/>
              </w:rPr>
              <w:t>Carrying amount at start of period</w:t>
            </w:r>
          </w:p>
        </w:tc>
        <w:tc>
          <w:tcPr>
            <w:tcW w:w="1372" w:type="dxa"/>
            <w:tcBorders>
              <w:top w:val="nil"/>
              <w:left w:val="nil"/>
              <w:bottom w:val="single" w:sz="4" w:space="0" w:color="auto"/>
              <w:right w:val="nil"/>
            </w:tcBorders>
            <w:shd w:val="clear" w:color="auto" w:fill="auto"/>
            <w:vAlign w:val="center"/>
            <w:hideMark/>
          </w:tcPr>
          <w:p w14:paraId="6A72D15E" w14:textId="77777777" w:rsidR="005A6187" w:rsidRPr="00312A98" w:rsidRDefault="005A6187" w:rsidP="00312A98">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97,910</w:t>
            </w:r>
          </w:p>
        </w:tc>
        <w:tc>
          <w:tcPr>
            <w:tcW w:w="1372" w:type="dxa"/>
            <w:tcBorders>
              <w:top w:val="nil"/>
              <w:left w:val="nil"/>
              <w:bottom w:val="single" w:sz="4" w:space="0" w:color="auto"/>
              <w:right w:val="nil"/>
            </w:tcBorders>
            <w:shd w:val="clear" w:color="auto" w:fill="auto"/>
            <w:vAlign w:val="center"/>
            <w:hideMark/>
          </w:tcPr>
          <w:p w14:paraId="51D6FCD5" w14:textId="77777777" w:rsidR="005A6187" w:rsidRPr="00312A98" w:rsidRDefault="005A6187" w:rsidP="00312A98">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438,710</w:t>
            </w:r>
          </w:p>
        </w:tc>
        <w:tc>
          <w:tcPr>
            <w:tcW w:w="1372" w:type="dxa"/>
            <w:tcBorders>
              <w:top w:val="nil"/>
              <w:left w:val="nil"/>
              <w:bottom w:val="single" w:sz="4" w:space="0" w:color="auto"/>
              <w:right w:val="nil"/>
            </w:tcBorders>
            <w:shd w:val="clear" w:color="auto" w:fill="auto"/>
            <w:vAlign w:val="center"/>
            <w:hideMark/>
          </w:tcPr>
          <w:p w14:paraId="3FAE509E" w14:textId="77777777" w:rsidR="005A6187" w:rsidRPr="00312A98" w:rsidRDefault="005A6187" w:rsidP="00312A98">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96,090</w:t>
            </w:r>
          </w:p>
        </w:tc>
        <w:tc>
          <w:tcPr>
            <w:tcW w:w="1372" w:type="dxa"/>
            <w:tcBorders>
              <w:top w:val="nil"/>
              <w:left w:val="nil"/>
              <w:bottom w:val="single" w:sz="4" w:space="0" w:color="auto"/>
              <w:right w:val="nil"/>
            </w:tcBorders>
            <w:shd w:val="clear" w:color="auto" w:fill="auto"/>
            <w:vAlign w:val="center"/>
            <w:hideMark/>
          </w:tcPr>
          <w:p w14:paraId="463D5AB8" w14:textId="77777777" w:rsidR="005A6187" w:rsidRPr="00312A98" w:rsidRDefault="005A6187" w:rsidP="00312A98">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12,349</w:t>
            </w:r>
          </w:p>
        </w:tc>
        <w:tc>
          <w:tcPr>
            <w:tcW w:w="1372" w:type="dxa"/>
            <w:tcBorders>
              <w:top w:val="nil"/>
              <w:left w:val="nil"/>
              <w:bottom w:val="single" w:sz="4" w:space="0" w:color="auto"/>
              <w:right w:val="nil"/>
            </w:tcBorders>
            <w:shd w:val="clear" w:color="auto" w:fill="auto"/>
            <w:vAlign w:val="center"/>
            <w:hideMark/>
          </w:tcPr>
          <w:p w14:paraId="3ACE1013" w14:textId="77777777" w:rsidR="005A6187" w:rsidRPr="00312A98" w:rsidRDefault="005A6187" w:rsidP="00312A98">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706</w:t>
            </w:r>
          </w:p>
        </w:tc>
        <w:tc>
          <w:tcPr>
            <w:tcW w:w="1372" w:type="dxa"/>
            <w:tcBorders>
              <w:top w:val="nil"/>
              <w:left w:val="nil"/>
              <w:bottom w:val="single" w:sz="4" w:space="0" w:color="auto"/>
              <w:right w:val="nil"/>
            </w:tcBorders>
            <w:shd w:val="clear" w:color="auto" w:fill="auto"/>
            <w:vAlign w:val="center"/>
            <w:hideMark/>
          </w:tcPr>
          <w:p w14:paraId="0E4B6A78" w14:textId="77777777" w:rsidR="005A6187" w:rsidRPr="00312A98" w:rsidRDefault="005A6187" w:rsidP="00312A98">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601,077</w:t>
            </w:r>
          </w:p>
        </w:tc>
        <w:tc>
          <w:tcPr>
            <w:tcW w:w="1372" w:type="dxa"/>
            <w:tcBorders>
              <w:top w:val="nil"/>
              <w:left w:val="nil"/>
              <w:bottom w:val="single" w:sz="4" w:space="0" w:color="auto"/>
              <w:right w:val="nil"/>
            </w:tcBorders>
            <w:shd w:val="clear" w:color="auto" w:fill="auto"/>
            <w:vAlign w:val="center"/>
            <w:hideMark/>
          </w:tcPr>
          <w:p w14:paraId="7E402E98" w14:textId="77777777" w:rsidR="005A6187" w:rsidRPr="00312A98" w:rsidRDefault="005A6187" w:rsidP="00312A98">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150</w:t>
            </w:r>
          </w:p>
        </w:tc>
        <w:tc>
          <w:tcPr>
            <w:tcW w:w="1378" w:type="dxa"/>
            <w:tcBorders>
              <w:top w:val="nil"/>
              <w:left w:val="nil"/>
              <w:bottom w:val="single" w:sz="4" w:space="0" w:color="auto"/>
              <w:right w:val="nil"/>
            </w:tcBorders>
            <w:shd w:val="clear" w:color="auto" w:fill="auto"/>
            <w:vAlign w:val="center"/>
            <w:hideMark/>
          </w:tcPr>
          <w:p w14:paraId="7F48757A" w14:textId="77777777" w:rsidR="005A6187" w:rsidRPr="00312A98" w:rsidRDefault="005A6187" w:rsidP="00312A98">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1,246,992</w:t>
            </w:r>
          </w:p>
        </w:tc>
      </w:tr>
      <w:tr w:rsidR="005A6187" w:rsidRPr="00312A98" w14:paraId="4469122A" w14:textId="77777777" w:rsidTr="002817A9">
        <w:trPr>
          <w:divId w:val="1006056720"/>
          <w:trHeight w:val="255"/>
        </w:trPr>
        <w:tc>
          <w:tcPr>
            <w:tcW w:w="3696" w:type="dxa"/>
            <w:tcBorders>
              <w:top w:val="single" w:sz="4" w:space="0" w:color="auto"/>
              <w:left w:val="nil"/>
              <w:bottom w:val="nil"/>
              <w:right w:val="nil"/>
            </w:tcBorders>
            <w:shd w:val="clear" w:color="auto" w:fill="auto"/>
            <w:vAlign w:val="center"/>
            <w:hideMark/>
          </w:tcPr>
          <w:p w14:paraId="50C6CA35" w14:textId="77777777" w:rsidR="005A6187" w:rsidRPr="00312A98" w:rsidRDefault="005A6187" w:rsidP="00312A98">
            <w:pPr>
              <w:spacing w:after="0" w:line="240" w:lineRule="auto"/>
              <w:jc w:val="right"/>
              <w:rPr>
                <w:rFonts w:eastAsia="Times New Roman" w:cs="Arial"/>
                <w:b/>
                <w:bCs/>
                <w:color w:val="000000"/>
                <w:sz w:val="16"/>
                <w:szCs w:val="16"/>
                <w:lang w:eastAsia="en-AU"/>
              </w:rPr>
            </w:pPr>
          </w:p>
        </w:tc>
        <w:tc>
          <w:tcPr>
            <w:tcW w:w="1372" w:type="dxa"/>
            <w:tcBorders>
              <w:top w:val="nil"/>
              <w:left w:val="nil"/>
              <w:bottom w:val="nil"/>
              <w:right w:val="nil"/>
            </w:tcBorders>
            <w:shd w:val="clear" w:color="auto" w:fill="auto"/>
            <w:vAlign w:val="center"/>
            <w:hideMark/>
          </w:tcPr>
          <w:p w14:paraId="754822FA" w14:textId="77777777" w:rsidR="005A6187" w:rsidRPr="00312A98" w:rsidRDefault="005A6187" w:rsidP="00312A98">
            <w:pPr>
              <w:spacing w:after="0" w:line="240" w:lineRule="auto"/>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6B72B4D9" w14:textId="77777777" w:rsidR="005A6187" w:rsidRPr="00312A98" w:rsidRDefault="005A6187" w:rsidP="00312A9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2A90D58E" w14:textId="77777777" w:rsidR="005A6187" w:rsidRPr="00312A98" w:rsidRDefault="005A6187" w:rsidP="00312A9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48DD7E3D" w14:textId="77777777" w:rsidR="005A6187" w:rsidRPr="00312A98" w:rsidRDefault="005A6187" w:rsidP="00312A9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7440C5F2" w14:textId="77777777" w:rsidR="005A6187" w:rsidRPr="00312A98" w:rsidRDefault="005A6187" w:rsidP="00312A9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73F6C24E" w14:textId="77777777" w:rsidR="005A6187" w:rsidRPr="00312A98" w:rsidRDefault="005A6187" w:rsidP="00312A98">
            <w:pPr>
              <w:spacing w:after="0" w:line="240" w:lineRule="auto"/>
              <w:jc w:val="right"/>
              <w:rPr>
                <w:rFonts w:ascii="Times New Roman" w:eastAsia="Times New Roman" w:hAnsi="Times New Roman" w:cs="Times New Roman"/>
                <w:sz w:val="20"/>
                <w:szCs w:val="20"/>
                <w:lang w:eastAsia="en-AU"/>
              </w:rPr>
            </w:pPr>
          </w:p>
        </w:tc>
        <w:tc>
          <w:tcPr>
            <w:tcW w:w="1372" w:type="dxa"/>
            <w:tcBorders>
              <w:top w:val="nil"/>
              <w:left w:val="nil"/>
              <w:bottom w:val="nil"/>
              <w:right w:val="nil"/>
            </w:tcBorders>
            <w:shd w:val="clear" w:color="auto" w:fill="auto"/>
            <w:vAlign w:val="center"/>
            <w:hideMark/>
          </w:tcPr>
          <w:p w14:paraId="5C893208" w14:textId="77777777" w:rsidR="005A6187" w:rsidRPr="00312A98" w:rsidRDefault="005A6187" w:rsidP="00312A98">
            <w:pPr>
              <w:spacing w:after="0" w:line="240" w:lineRule="auto"/>
              <w:jc w:val="right"/>
              <w:rPr>
                <w:rFonts w:ascii="Times New Roman" w:eastAsia="Times New Roman" w:hAnsi="Times New Roman" w:cs="Times New Roman"/>
                <w:sz w:val="20"/>
                <w:szCs w:val="20"/>
                <w:lang w:eastAsia="en-AU"/>
              </w:rPr>
            </w:pPr>
          </w:p>
        </w:tc>
        <w:tc>
          <w:tcPr>
            <w:tcW w:w="1378" w:type="dxa"/>
            <w:tcBorders>
              <w:top w:val="nil"/>
              <w:left w:val="nil"/>
              <w:bottom w:val="nil"/>
              <w:right w:val="nil"/>
            </w:tcBorders>
            <w:shd w:val="clear" w:color="auto" w:fill="auto"/>
            <w:vAlign w:val="center"/>
            <w:hideMark/>
          </w:tcPr>
          <w:p w14:paraId="165134F3" w14:textId="77777777" w:rsidR="005A6187" w:rsidRPr="00312A98" w:rsidRDefault="005A6187" w:rsidP="00312A98">
            <w:pPr>
              <w:spacing w:after="0" w:line="240" w:lineRule="auto"/>
              <w:jc w:val="right"/>
              <w:rPr>
                <w:rFonts w:ascii="Times New Roman" w:eastAsia="Times New Roman" w:hAnsi="Times New Roman" w:cs="Times New Roman"/>
                <w:sz w:val="20"/>
                <w:szCs w:val="20"/>
                <w:lang w:eastAsia="en-AU"/>
              </w:rPr>
            </w:pPr>
          </w:p>
        </w:tc>
      </w:tr>
      <w:tr w:rsidR="0077087B" w:rsidRPr="00312A98" w14:paraId="7F1B2C04" w14:textId="77777777" w:rsidTr="0077087B">
        <w:trPr>
          <w:divId w:val="1006056720"/>
          <w:trHeight w:val="255"/>
        </w:trPr>
        <w:tc>
          <w:tcPr>
            <w:tcW w:w="3696" w:type="dxa"/>
            <w:tcBorders>
              <w:top w:val="nil"/>
              <w:left w:val="nil"/>
              <w:bottom w:val="nil"/>
              <w:right w:val="nil"/>
            </w:tcBorders>
            <w:shd w:val="clear" w:color="auto" w:fill="auto"/>
            <w:vAlign w:val="center"/>
            <w:hideMark/>
          </w:tcPr>
          <w:p w14:paraId="0DEA9E77" w14:textId="77777777" w:rsidR="0077087B" w:rsidRPr="00312A98" w:rsidRDefault="0077087B" w:rsidP="0077087B">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Additions</w:t>
            </w:r>
          </w:p>
        </w:tc>
        <w:tc>
          <w:tcPr>
            <w:tcW w:w="1372" w:type="dxa"/>
            <w:tcBorders>
              <w:top w:val="nil"/>
              <w:left w:val="nil"/>
              <w:bottom w:val="nil"/>
              <w:right w:val="nil"/>
            </w:tcBorders>
            <w:shd w:val="clear" w:color="auto" w:fill="auto"/>
            <w:hideMark/>
          </w:tcPr>
          <w:p w14:paraId="7CCE0076" w14:textId="3569580B"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05F4A8C8" w14:textId="7443DB0C"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22,400</w:t>
            </w:r>
          </w:p>
        </w:tc>
        <w:tc>
          <w:tcPr>
            <w:tcW w:w="1372" w:type="dxa"/>
            <w:tcBorders>
              <w:top w:val="nil"/>
              <w:left w:val="nil"/>
              <w:bottom w:val="nil"/>
              <w:right w:val="nil"/>
            </w:tcBorders>
            <w:shd w:val="clear" w:color="auto" w:fill="auto"/>
            <w:hideMark/>
          </w:tcPr>
          <w:p w14:paraId="15FBA227" w14:textId="69DFE820"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20,000</w:t>
            </w:r>
          </w:p>
        </w:tc>
        <w:tc>
          <w:tcPr>
            <w:tcW w:w="1372" w:type="dxa"/>
            <w:tcBorders>
              <w:top w:val="nil"/>
              <w:left w:val="nil"/>
              <w:bottom w:val="nil"/>
              <w:right w:val="nil"/>
            </w:tcBorders>
            <w:shd w:val="clear" w:color="auto" w:fill="auto"/>
            <w:hideMark/>
          </w:tcPr>
          <w:p w14:paraId="19CCCFD0" w14:textId="18904395"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16,327</w:t>
            </w:r>
          </w:p>
        </w:tc>
        <w:tc>
          <w:tcPr>
            <w:tcW w:w="1372" w:type="dxa"/>
            <w:tcBorders>
              <w:top w:val="nil"/>
              <w:left w:val="nil"/>
              <w:bottom w:val="nil"/>
              <w:right w:val="nil"/>
            </w:tcBorders>
            <w:shd w:val="clear" w:color="auto" w:fill="auto"/>
            <w:hideMark/>
          </w:tcPr>
          <w:p w14:paraId="614D1FAC" w14:textId="744C7354"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66C503C4" w14:textId="4AF34CA1"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2F2E60D4" w14:textId="207F096C"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8" w:type="dxa"/>
            <w:tcBorders>
              <w:top w:val="nil"/>
              <w:left w:val="nil"/>
              <w:bottom w:val="nil"/>
              <w:right w:val="nil"/>
            </w:tcBorders>
            <w:shd w:val="clear" w:color="auto" w:fill="auto"/>
            <w:hideMark/>
          </w:tcPr>
          <w:p w14:paraId="21456AB3" w14:textId="4677D60B"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58,727</w:t>
            </w:r>
          </w:p>
        </w:tc>
      </w:tr>
      <w:tr w:rsidR="0077087B" w:rsidRPr="00312A98" w14:paraId="7B80F10B" w14:textId="77777777" w:rsidTr="0077087B">
        <w:trPr>
          <w:divId w:val="1006056720"/>
          <w:trHeight w:val="255"/>
        </w:trPr>
        <w:tc>
          <w:tcPr>
            <w:tcW w:w="3696" w:type="dxa"/>
            <w:tcBorders>
              <w:top w:val="nil"/>
              <w:left w:val="nil"/>
              <w:bottom w:val="nil"/>
              <w:right w:val="nil"/>
            </w:tcBorders>
            <w:shd w:val="clear" w:color="auto" w:fill="auto"/>
            <w:vAlign w:val="center"/>
            <w:hideMark/>
          </w:tcPr>
          <w:p w14:paraId="5074913C" w14:textId="77777777" w:rsidR="0077087B" w:rsidRPr="00312A98" w:rsidRDefault="0077087B" w:rsidP="0077087B">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Transfers</w:t>
            </w:r>
            <w:r w:rsidRPr="0028555B">
              <w:rPr>
                <w:rFonts w:eastAsia="Times New Roman" w:cs="Arial"/>
                <w:color w:val="000000"/>
                <w:sz w:val="16"/>
                <w:szCs w:val="16"/>
                <w:vertAlign w:val="superscript"/>
                <w:lang w:eastAsia="en-AU"/>
              </w:rPr>
              <w:t>(a)</w:t>
            </w:r>
          </w:p>
        </w:tc>
        <w:tc>
          <w:tcPr>
            <w:tcW w:w="1372" w:type="dxa"/>
            <w:tcBorders>
              <w:top w:val="nil"/>
              <w:left w:val="nil"/>
              <w:bottom w:val="nil"/>
              <w:right w:val="nil"/>
            </w:tcBorders>
            <w:shd w:val="clear" w:color="auto" w:fill="auto"/>
            <w:hideMark/>
          </w:tcPr>
          <w:p w14:paraId="22F48756" w14:textId="0C579851"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19F8AE3C" w14:textId="663F8DDD"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7440EBEA" w14:textId="3889F123"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27D0760F" w14:textId="3B00DE0C" w:rsidR="0077087B" w:rsidRPr="00312A98" w:rsidRDefault="00743176"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034DDC9E" w14:textId="6F367446"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5D155198" w14:textId="7F47A51D"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15E816E8" w14:textId="72F0C578"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8" w:type="dxa"/>
            <w:tcBorders>
              <w:top w:val="nil"/>
              <w:left w:val="nil"/>
              <w:bottom w:val="nil"/>
              <w:right w:val="nil"/>
            </w:tcBorders>
            <w:shd w:val="clear" w:color="auto" w:fill="auto"/>
            <w:hideMark/>
          </w:tcPr>
          <w:p w14:paraId="03C36EDE" w14:textId="4155CF84" w:rsidR="0077087B" w:rsidRPr="00312A98" w:rsidRDefault="00BD5CCD"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r>
      <w:tr w:rsidR="0077087B" w:rsidRPr="00312A98" w14:paraId="77C48DD2" w14:textId="77777777" w:rsidTr="0077087B">
        <w:trPr>
          <w:divId w:val="1006056720"/>
          <w:trHeight w:val="255"/>
        </w:trPr>
        <w:tc>
          <w:tcPr>
            <w:tcW w:w="3696" w:type="dxa"/>
            <w:tcBorders>
              <w:top w:val="nil"/>
              <w:left w:val="nil"/>
              <w:bottom w:val="nil"/>
              <w:right w:val="nil"/>
            </w:tcBorders>
            <w:shd w:val="clear" w:color="auto" w:fill="auto"/>
            <w:vAlign w:val="center"/>
            <w:hideMark/>
          </w:tcPr>
          <w:p w14:paraId="1CAC2E41" w14:textId="0C44B816" w:rsidR="0077087B" w:rsidRPr="00312A98" w:rsidRDefault="00D84D9B" w:rsidP="0077087B">
            <w:pPr>
              <w:spacing w:after="0" w:line="240" w:lineRule="auto"/>
              <w:rPr>
                <w:rFonts w:eastAsia="Times New Roman" w:cs="Arial"/>
                <w:color w:val="000000"/>
                <w:sz w:val="16"/>
                <w:szCs w:val="16"/>
                <w:lang w:eastAsia="en-AU"/>
              </w:rPr>
            </w:pPr>
            <w:r>
              <w:rPr>
                <w:rFonts w:eastAsia="Times New Roman" w:cs="Arial"/>
                <w:color w:val="000000"/>
                <w:sz w:val="16"/>
                <w:szCs w:val="16"/>
                <w:lang w:eastAsia="en-AU"/>
              </w:rPr>
              <w:t>D</w:t>
            </w:r>
            <w:r w:rsidR="0077087B" w:rsidRPr="00312A98">
              <w:rPr>
                <w:rFonts w:eastAsia="Times New Roman" w:cs="Arial"/>
                <w:color w:val="000000"/>
                <w:sz w:val="16"/>
                <w:szCs w:val="16"/>
                <w:lang w:eastAsia="en-AU"/>
              </w:rPr>
              <w:t>isposals</w:t>
            </w:r>
          </w:p>
        </w:tc>
        <w:tc>
          <w:tcPr>
            <w:tcW w:w="1372" w:type="dxa"/>
            <w:tcBorders>
              <w:top w:val="nil"/>
              <w:left w:val="nil"/>
              <w:bottom w:val="nil"/>
              <w:right w:val="nil"/>
            </w:tcBorders>
            <w:shd w:val="clear" w:color="auto" w:fill="auto"/>
            <w:hideMark/>
          </w:tcPr>
          <w:p w14:paraId="147745D0" w14:textId="175187E9"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3EBDFA01" w14:textId="489C181C"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192CD01B" w14:textId="21A38960"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7A4E66C3" w14:textId="56EEAFC9"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2CC930F1" w14:textId="6847B9A5"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3D6748D2" w14:textId="6C3F9080"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3E616DC4" w14:textId="13EDDEDE"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8" w:type="dxa"/>
            <w:tcBorders>
              <w:top w:val="nil"/>
              <w:left w:val="nil"/>
              <w:bottom w:val="nil"/>
              <w:right w:val="nil"/>
            </w:tcBorders>
            <w:shd w:val="clear" w:color="auto" w:fill="auto"/>
            <w:hideMark/>
          </w:tcPr>
          <w:p w14:paraId="3ABCCB00" w14:textId="33CD9152"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r>
      <w:tr w:rsidR="00D84D9B" w:rsidRPr="00312A98" w14:paraId="346D6F42" w14:textId="77777777" w:rsidTr="0077087B">
        <w:trPr>
          <w:divId w:val="1006056720"/>
          <w:trHeight w:val="255"/>
        </w:trPr>
        <w:tc>
          <w:tcPr>
            <w:tcW w:w="3696" w:type="dxa"/>
            <w:tcBorders>
              <w:top w:val="nil"/>
              <w:left w:val="nil"/>
              <w:bottom w:val="nil"/>
              <w:right w:val="nil"/>
            </w:tcBorders>
            <w:shd w:val="clear" w:color="auto" w:fill="auto"/>
            <w:vAlign w:val="center"/>
          </w:tcPr>
          <w:p w14:paraId="5A23F4D5" w14:textId="64C61846" w:rsidR="00D84D9B" w:rsidRPr="00312A98" w:rsidRDefault="00D84D9B" w:rsidP="0077087B">
            <w:pPr>
              <w:spacing w:after="0" w:line="240" w:lineRule="auto"/>
              <w:rPr>
                <w:rFonts w:eastAsia="Times New Roman" w:cs="Arial"/>
                <w:color w:val="000000"/>
                <w:sz w:val="16"/>
                <w:szCs w:val="16"/>
                <w:lang w:eastAsia="en-AU"/>
              </w:rPr>
            </w:pPr>
            <w:r>
              <w:rPr>
                <w:rFonts w:eastAsia="Times New Roman" w:cs="Arial"/>
                <w:color w:val="000000"/>
                <w:sz w:val="16"/>
                <w:szCs w:val="16"/>
                <w:lang w:eastAsia="en-AU"/>
              </w:rPr>
              <w:t>Reclassification of assets held for sale</w:t>
            </w:r>
          </w:p>
        </w:tc>
        <w:tc>
          <w:tcPr>
            <w:tcW w:w="1372" w:type="dxa"/>
            <w:tcBorders>
              <w:top w:val="nil"/>
              <w:left w:val="nil"/>
              <w:bottom w:val="nil"/>
              <w:right w:val="nil"/>
            </w:tcBorders>
            <w:shd w:val="clear" w:color="auto" w:fill="auto"/>
          </w:tcPr>
          <w:p w14:paraId="30747D4D" w14:textId="77777777" w:rsidR="00D84D9B" w:rsidRDefault="00D84D9B" w:rsidP="0077087B">
            <w:pPr>
              <w:spacing w:after="0" w:line="240" w:lineRule="auto"/>
              <w:jc w:val="right"/>
              <w:rPr>
                <w:rFonts w:cs="Arial"/>
                <w:color w:val="000000"/>
                <w:sz w:val="16"/>
                <w:szCs w:val="16"/>
              </w:rPr>
            </w:pPr>
          </w:p>
        </w:tc>
        <w:tc>
          <w:tcPr>
            <w:tcW w:w="1372" w:type="dxa"/>
            <w:tcBorders>
              <w:top w:val="nil"/>
              <w:left w:val="nil"/>
              <w:bottom w:val="nil"/>
              <w:right w:val="nil"/>
            </w:tcBorders>
            <w:shd w:val="clear" w:color="auto" w:fill="auto"/>
          </w:tcPr>
          <w:p w14:paraId="7FF7B85A" w14:textId="77777777" w:rsidR="00D84D9B" w:rsidRDefault="00D84D9B" w:rsidP="0077087B">
            <w:pPr>
              <w:spacing w:after="0" w:line="240" w:lineRule="auto"/>
              <w:jc w:val="right"/>
              <w:rPr>
                <w:rFonts w:cs="Arial"/>
                <w:color w:val="000000"/>
                <w:sz w:val="16"/>
                <w:szCs w:val="16"/>
              </w:rPr>
            </w:pPr>
          </w:p>
        </w:tc>
        <w:tc>
          <w:tcPr>
            <w:tcW w:w="1372" w:type="dxa"/>
            <w:tcBorders>
              <w:top w:val="nil"/>
              <w:left w:val="nil"/>
              <w:bottom w:val="nil"/>
              <w:right w:val="nil"/>
            </w:tcBorders>
            <w:shd w:val="clear" w:color="auto" w:fill="auto"/>
          </w:tcPr>
          <w:p w14:paraId="5D685C8A" w14:textId="77777777" w:rsidR="00D84D9B" w:rsidRDefault="00D84D9B" w:rsidP="0077087B">
            <w:pPr>
              <w:spacing w:after="0" w:line="240" w:lineRule="auto"/>
              <w:jc w:val="right"/>
              <w:rPr>
                <w:rFonts w:cs="Arial"/>
                <w:color w:val="000000"/>
                <w:sz w:val="16"/>
                <w:szCs w:val="16"/>
              </w:rPr>
            </w:pPr>
          </w:p>
        </w:tc>
        <w:tc>
          <w:tcPr>
            <w:tcW w:w="1372" w:type="dxa"/>
            <w:tcBorders>
              <w:top w:val="nil"/>
              <w:left w:val="nil"/>
              <w:bottom w:val="nil"/>
              <w:right w:val="nil"/>
            </w:tcBorders>
            <w:shd w:val="clear" w:color="auto" w:fill="auto"/>
          </w:tcPr>
          <w:p w14:paraId="07B3001D" w14:textId="57F01E55" w:rsidR="00D84D9B" w:rsidRDefault="00743176" w:rsidP="0077087B">
            <w:pPr>
              <w:spacing w:after="0" w:line="240" w:lineRule="auto"/>
              <w:jc w:val="right"/>
              <w:rPr>
                <w:rFonts w:cs="Arial"/>
                <w:color w:val="000000"/>
                <w:sz w:val="16"/>
                <w:szCs w:val="16"/>
              </w:rPr>
            </w:pPr>
            <w:r>
              <w:rPr>
                <w:rFonts w:cs="Arial"/>
                <w:color w:val="000000"/>
                <w:sz w:val="16"/>
                <w:szCs w:val="16"/>
              </w:rPr>
              <w:t>(3,370)</w:t>
            </w:r>
          </w:p>
        </w:tc>
        <w:tc>
          <w:tcPr>
            <w:tcW w:w="1372" w:type="dxa"/>
            <w:tcBorders>
              <w:top w:val="nil"/>
              <w:left w:val="nil"/>
              <w:bottom w:val="nil"/>
              <w:right w:val="nil"/>
            </w:tcBorders>
            <w:shd w:val="clear" w:color="auto" w:fill="auto"/>
          </w:tcPr>
          <w:p w14:paraId="7918142D" w14:textId="77777777" w:rsidR="00D84D9B" w:rsidRDefault="00D84D9B" w:rsidP="0077087B">
            <w:pPr>
              <w:spacing w:after="0" w:line="240" w:lineRule="auto"/>
              <w:jc w:val="right"/>
              <w:rPr>
                <w:rFonts w:cs="Arial"/>
                <w:color w:val="000000"/>
                <w:sz w:val="16"/>
                <w:szCs w:val="16"/>
              </w:rPr>
            </w:pPr>
          </w:p>
        </w:tc>
        <w:tc>
          <w:tcPr>
            <w:tcW w:w="1372" w:type="dxa"/>
            <w:tcBorders>
              <w:top w:val="nil"/>
              <w:left w:val="nil"/>
              <w:bottom w:val="nil"/>
              <w:right w:val="nil"/>
            </w:tcBorders>
            <w:shd w:val="clear" w:color="auto" w:fill="auto"/>
          </w:tcPr>
          <w:p w14:paraId="2BCAF2AB" w14:textId="77777777" w:rsidR="00D84D9B" w:rsidRDefault="00D84D9B" w:rsidP="0077087B">
            <w:pPr>
              <w:spacing w:after="0" w:line="240" w:lineRule="auto"/>
              <w:jc w:val="right"/>
              <w:rPr>
                <w:rFonts w:cs="Arial"/>
                <w:color w:val="000000"/>
                <w:sz w:val="16"/>
                <w:szCs w:val="16"/>
              </w:rPr>
            </w:pPr>
          </w:p>
        </w:tc>
        <w:tc>
          <w:tcPr>
            <w:tcW w:w="1372" w:type="dxa"/>
            <w:tcBorders>
              <w:top w:val="nil"/>
              <w:left w:val="nil"/>
              <w:bottom w:val="nil"/>
              <w:right w:val="nil"/>
            </w:tcBorders>
            <w:shd w:val="clear" w:color="auto" w:fill="auto"/>
          </w:tcPr>
          <w:p w14:paraId="23CC4863" w14:textId="77777777" w:rsidR="00D84D9B" w:rsidRDefault="00D84D9B" w:rsidP="0077087B">
            <w:pPr>
              <w:spacing w:after="0" w:line="240" w:lineRule="auto"/>
              <w:jc w:val="right"/>
              <w:rPr>
                <w:rFonts w:cs="Arial"/>
                <w:color w:val="000000"/>
                <w:sz w:val="16"/>
                <w:szCs w:val="16"/>
              </w:rPr>
            </w:pPr>
          </w:p>
        </w:tc>
        <w:tc>
          <w:tcPr>
            <w:tcW w:w="1378" w:type="dxa"/>
            <w:tcBorders>
              <w:top w:val="nil"/>
              <w:left w:val="nil"/>
              <w:bottom w:val="nil"/>
              <w:right w:val="nil"/>
            </w:tcBorders>
            <w:shd w:val="clear" w:color="auto" w:fill="auto"/>
          </w:tcPr>
          <w:p w14:paraId="6F01D5A1" w14:textId="10D15213" w:rsidR="00D84D9B" w:rsidRDefault="00743176" w:rsidP="0077087B">
            <w:pPr>
              <w:spacing w:after="0" w:line="240" w:lineRule="auto"/>
              <w:jc w:val="right"/>
              <w:rPr>
                <w:rFonts w:cs="Arial"/>
                <w:color w:val="000000"/>
                <w:sz w:val="16"/>
                <w:szCs w:val="16"/>
              </w:rPr>
            </w:pPr>
            <w:r>
              <w:rPr>
                <w:rFonts w:cs="Arial"/>
                <w:color w:val="000000"/>
                <w:sz w:val="16"/>
                <w:szCs w:val="16"/>
              </w:rPr>
              <w:t>(3,370)</w:t>
            </w:r>
          </w:p>
        </w:tc>
      </w:tr>
      <w:tr w:rsidR="0077087B" w:rsidRPr="00312A98" w14:paraId="6E02E443" w14:textId="77777777" w:rsidTr="0077087B">
        <w:trPr>
          <w:divId w:val="1006056720"/>
          <w:trHeight w:val="255"/>
        </w:trPr>
        <w:tc>
          <w:tcPr>
            <w:tcW w:w="3696" w:type="dxa"/>
            <w:tcBorders>
              <w:top w:val="nil"/>
              <w:left w:val="nil"/>
              <w:bottom w:val="nil"/>
              <w:right w:val="nil"/>
            </w:tcBorders>
            <w:shd w:val="clear" w:color="auto" w:fill="auto"/>
            <w:vAlign w:val="center"/>
            <w:hideMark/>
          </w:tcPr>
          <w:p w14:paraId="4A81B4CA" w14:textId="77777777" w:rsidR="0077087B" w:rsidRPr="00312A98" w:rsidRDefault="0077087B" w:rsidP="0077087B">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Revaluation increments/(decrements)</w:t>
            </w:r>
          </w:p>
        </w:tc>
        <w:tc>
          <w:tcPr>
            <w:tcW w:w="1372" w:type="dxa"/>
            <w:tcBorders>
              <w:top w:val="nil"/>
              <w:left w:val="nil"/>
              <w:bottom w:val="nil"/>
              <w:right w:val="nil"/>
            </w:tcBorders>
            <w:shd w:val="clear" w:color="auto" w:fill="auto"/>
            <w:hideMark/>
          </w:tcPr>
          <w:p w14:paraId="6D017AD4" w14:textId="4E3FDE69"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15,000</w:t>
            </w:r>
          </w:p>
        </w:tc>
        <w:tc>
          <w:tcPr>
            <w:tcW w:w="1372" w:type="dxa"/>
            <w:tcBorders>
              <w:top w:val="nil"/>
              <w:left w:val="nil"/>
              <w:bottom w:val="nil"/>
              <w:right w:val="nil"/>
            </w:tcBorders>
            <w:shd w:val="clear" w:color="auto" w:fill="auto"/>
            <w:hideMark/>
          </w:tcPr>
          <w:p w14:paraId="6CD201DC" w14:textId="6B060C7E"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45,000</w:t>
            </w:r>
          </w:p>
        </w:tc>
        <w:tc>
          <w:tcPr>
            <w:tcW w:w="1372" w:type="dxa"/>
            <w:tcBorders>
              <w:top w:val="nil"/>
              <w:left w:val="nil"/>
              <w:bottom w:val="nil"/>
              <w:right w:val="nil"/>
            </w:tcBorders>
            <w:shd w:val="clear" w:color="auto" w:fill="auto"/>
            <w:hideMark/>
          </w:tcPr>
          <w:p w14:paraId="4F9E5606" w14:textId="22FF518D"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0C2DD990" w14:textId="65BCCFB9"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5600118C" w14:textId="3602E848"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5BAE1674" w14:textId="19D08FB8"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40,000</w:t>
            </w:r>
          </w:p>
        </w:tc>
        <w:tc>
          <w:tcPr>
            <w:tcW w:w="1372" w:type="dxa"/>
            <w:tcBorders>
              <w:top w:val="nil"/>
              <w:left w:val="nil"/>
              <w:bottom w:val="nil"/>
              <w:right w:val="nil"/>
            </w:tcBorders>
            <w:shd w:val="clear" w:color="auto" w:fill="auto"/>
            <w:hideMark/>
          </w:tcPr>
          <w:p w14:paraId="40A03DE0" w14:textId="6246B266"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8" w:type="dxa"/>
            <w:tcBorders>
              <w:top w:val="nil"/>
              <w:left w:val="nil"/>
              <w:bottom w:val="nil"/>
              <w:right w:val="nil"/>
            </w:tcBorders>
            <w:shd w:val="clear" w:color="auto" w:fill="auto"/>
            <w:hideMark/>
          </w:tcPr>
          <w:p w14:paraId="5E729D21" w14:textId="4DD49708"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100,000</w:t>
            </w:r>
          </w:p>
        </w:tc>
      </w:tr>
      <w:tr w:rsidR="0077087B" w:rsidRPr="00312A98" w14:paraId="06226B71" w14:textId="77777777" w:rsidTr="0077087B">
        <w:trPr>
          <w:divId w:val="1006056720"/>
          <w:trHeight w:val="255"/>
        </w:trPr>
        <w:tc>
          <w:tcPr>
            <w:tcW w:w="3696" w:type="dxa"/>
            <w:tcBorders>
              <w:top w:val="nil"/>
              <w:left w:val="nil"/>
              <w:bottom w:val="nil"/>
              <w:right w:val="nil"/>
            </w:tcBorders>
            <w:shd w:val="clear" w:color="auto" w:fill="auto"/>
            <w:vAlign w:val="center"/>
            <w:hideMark/>
          </w:tcPr>
          <w:p w14:paraId="7FFBC00B" w14:textId="77777777" w:rsidR="0077087B" w:rsidRPr="00312A98" w:rsidRDefault="0077087B" w:rsidP="0077087B">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Impairment losses</w:t>
            </w:r>
            <w:r w:rsidRPr="0028555B">
              <w:rPr>
                <w:rFonts w:eastAsia="Times New Roman" w:cs="Arial"/>
                <w:color w:val="000000"/>
                <w:sz w:val="16"/>
                <w:szCs w:val="16"/>
                <w:vertAlign w:val="superscript"/>
                <w:lang w:eastAsia="en-AU"/>
              </w:rPr>
              <w:t>(b)</w:t>
            </w:r>
          </w:p>
        </w:tc>
        <w:tc>
          <w:tcPr>
            <w:tcW w:w="1372" w:type="dxa"/>
            <w:tcBorders>
              <w:top w:val="nil"/>
              <w:left w:val="nil"/>
              <w:bottom w:val="nil"/>
              <w:right w:val="nil"/>
            </w:tcBorders>
            <w:shd w:val="clear" w:color="auto" w:fill="auto"/>
            <w:hideMark/>
          </w:tcPr>
          <w:p w14:paraId="780360CD" w14:textId="3CE1A286"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34A58D96" w14:textId="1B3E5032"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4E3589BC" w14:textId="0705B383"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356F6ADC" w14:textId="06915AEC"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0E635C9B" w14:textId="3C9A00AA"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14E46241" w14:textId="6EE972B3"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189A1715" w14:textId="5CB0250F"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8" w:type="dxa"/>
            <w:tcBorders>
              <w:top w:val="nil"/>
              <w:left w:val="nil"/>
              <w:bottom w:val="nil"/>
              <w:right w:val="nil"/>
            </w:tcBorders>
            <w:shd w:val="clear" w:color="auto" w:fill="auto"/>
            <w:hideMark/>
          </w:tcPr>
          <w:p w14:paraId="6A742E55" w14:textId="1ED0320B"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r>
      <w:tr w:rsidR="0077087B" w:rsidRPr="00312A98" w14:paraId="162E4F32" w14:textId="77777777" w:rsidTr="0077087B">
        <w:trPr>
          <w:divId w:val="1006056720"/>
          <w:trHeight w:val="255"/>
        </w:trPr>
        <w:tc>
          <w:tcPr>
            <w:tcW w:w="3696" w:type="dxa"/>
            <w:tcBorders>
              <w:top w:val="nil"/>
              <w:left w:val="nil"/>
              <w:right w:val="nil"/>
            </w:tcBorders>
            <w:shd w:val="clear" w:color="auto" w:fill="auto"/>
            <w:vAlign w:val="center"/>
            <w:hideMark/>
          </w:tcPr>
          <w:p w14:paraId="71808B7D" w14:textId="77777777" w:rsidR="0077087B" w:rsidRPr="00312A98" w:rsidRDefault="0077087B" w:rsidP="0077087B">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Impairment losses reversed</w:t>
            </w:r>
            <w:r w:rsidRPr="0028555B">
              <w:rPr>
                <w:rFonts w:eastAsia="Times New Roman" w:cs="Arial"/>
                <w:color w:val="000000"/>
                <w:sz w:val="16"/>
                <w:szCs w:val="16"/>
                <w:vertAlign w:val="superscript"/>
                <w:lang w:eastAsia="en-AU"/>
              </w:rPr>
              <w:t>(b)</w:t>
            </w:r>
          </w:p>
        </w:tc>
        <w:tc>
          <w:tcPr>
            <w:tcW w:w="1372" w:type="dxa"/>
            <w:tcBorders>
              <w:top w:val="nil"/>
              <w:left w:val="nil"/>
              <w:right w:val="nil"/>
            </w:tcBorders>
            <w:shd w:val="clear" w:color="auto" w:fill="auto"/>
            <w:hideMark/>
          </w:tcPr>
          <w:p w14:paraId="6B743883" w14:textId="45318786"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right w:val="nil"/>
            </w:tcBorders>
            <w:shd w:val="clear" w:color="auto" w:fill="auto"/>
            <w:hideMark/>
          </w:tcPr>
          <w:p w14:paraId="64A8EE67" w14:textId="7954D9D4"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right w:val="nil"/>
            </w:tcBorders>
            <w:shd w:val="clear" w:color="auto" w:fill="auto"/>
            <w:hideMark/>
          </w:tcPr>
          <w:p w14:paraId="3FCEC627" w14:textId="6B22CDDA"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right w:val="nil"/>
            </w:tcBorders>
            <w:shd w:val="clear" w:color="auto" w:fill="auto"/>
            <w:hideMark/>
          </w:tcPr>
          <w:p w14:paraId="2FE87FA3" w14:textId="0217ED88"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right w:val="nil"/>
            </w:tcBorders>
            <w:shd w:val="clear" w:color="auto" w:fill="auto"/>
            <w:hideMark/>
          </w:tcPr>
          <w:p w14:paraId="05755A9F" w14:textId="7FD63551"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right w:val="nil"/>
            </w:tcBorders>
            <w:shd w:val="clear" w:color="auto" w:fill="auto"/>
            <w:hideMark/>
          </w:tcPr>
          <w:p w14:paraId="02224767" w14:textId="3DD4C5B8"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right w:val="nil"/>
            </w:tcBorders>
            <w:shd w:val="clear" w:color="auto" w:fill="auto"/>
            <w:hideMark/>
          </w:tcPr>
          <w:p w14:paraId="7819F263" w14:textId="13DFA573"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8" w:type="dxa"/>
            <w:tcBorders>
              <w:top w:val="nil"/>
              <w:left w:val="nil"/>
              <w:right w:val="nil"/>
            </w:tcBorders>
            <w:shd w:val="clear" w:color="auto" w:fill="auto"/>
            <w:hideMark/>
          </w:tcPr>
          <w:p w14:paraId="1674B41C" w14:textId="3A6F3D0D"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r>
      <w:tr w:rsidR="0077087B" w:rsidRPr="00312A98" w14:paraId="069FC5AC" w14:textId="77777777" w:rsidTr="0077087B">
        <w:trPr>
          <w:divId w:val="1006056720"/>
          <w:trHeight w:val="255"/>
        </w:trPr>
        <w:tc>
          <w:tcPr>
            <w:tcW w:w="3696" w:type="dxa"/>
            <w:tcBorders>
              <w:top w:val="nil"/>
              <w:left w:val="nil"/>
              <w:bottom w:val="single" w:sz="4" w:space="0" w:color="auto"/>
              <w:right w:val="nil"/>
            </w:tcBorders>
            <w:shd w:val="clear" w:color="auto" w:fill="auto"/>
            <w:vAlign w:val="center"/>
            <w:hideMark/>
          </w:tcPr>
          <w:p w14:paraId="09A0ED69" w14:textId="77777777" w:rsidR="0077087B" w:rsidRPr="00312A98" w:rsidRDefault="0077087B" w:rsidP="0077087B">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Depreciation</w:t>
            </w:r>
          </w:p>
        </w:tc>
        <w:tc>
          <w:tcPr>
            <w:tcW w:w="1372" w:type="dxa"/>
            <w:tcBorders>
              <w:top w:val="nil"/>
              <w:left w:val="nil"/>
              <w:bottom w:val="single" w:sz="4" w:space="0" w:color="auto"/>
              <w:right w:val="nil"/>
            </w:tcBorders>
            <w:shd w:val="clear" w:color="auto" w:fill="auto"/>
            <w:hideMark/>
          </w:tcPr>
          <w:p w14:paraId="7DC08A1E" w14:textId="25419176"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single" w:sz="4" w:space="0" w:color="auto"/>
              <w:right w:val="nil"/>
            </w:tcBorders>
            <w:shd w:val="clear" w:color="auto" w:fill="auto"/>
            <w:hideMark/>
          </w:tcPr>
          <w:p w14:paraId="5E7F8AD8" w14:textId="532E26FD"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(17,939)</w:t>
            </w:r>
          </w:p>
        </w:tc>
        <w:tc>
          <w:tcPr>
            <w:tcW w:w="1372" w:type="dxa"/>
            <w:tcBorders>
              <w:top w:val="nil"/>
              <w:left w:val="nil"/>
              <w:bottom w:val="single" w:sz="4" w:space="0" w:color="auto"/>
              <w:right w:val="nil"/>
            </w:tcBorders>
            <w:shd w:val="clear" w:color="auto" w:fill="auto"/>
            <w:hideMark/>
          </w:tcPr>
          <w:p w14:paraId="5DFE7AAD" w14:textId="413ADFE5"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single" w:sz="4" w:space="0" w:color="auto"/>
              <w:right w:val="nil"/>
            </w:tcBorders>
            <w:shd w:val="clear" w:color="auto" w:fill="auto"/>
            <w:hideMark/>
          </w:tcPr>
          <w:p w14:paraId="6DF978AA" w14:textId="0BBF0B73"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(6,091)</w:t>
            </w:r>
          </w:p>
        </w:tc>
        <w:tc>
          <w:tcPr>
            <w:tcW w:w="1372" w:type="dxa"/>
            <w:tcBorders>
              <w:top w:val="nil"/>
              <w:left w:val="nil"/>
              <w:bottom w:val="single" w:sz="4" w:space="0" w:color="auto"/>
              <w:right w:val="nil"/>
            </w:tcBorders>
            <w:shd w:val="clear" w:color="auto" w:fill="auto"/>
            <w:hideMark/>
          </w:tcPr>
          <w:p w14:paraId="16970EBE" w14:textId="61F9097A"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(160)</w:t>
            </w:r>
          </w:p>
        </w:tc>
        <w:tc>
          <w:tcPr>
            <w:tcW w:w="1372" w:type="dxa"/>
            <w:tcBorders>
              <w:top w:val="nil"/>
              <w:left w:val="nil"/>
              <w:bottom w:val="single" w:sz="4" w:space="0" w:color="auto"/>
              <w:right w:val="nil"/>
            </w:tcBorders>
            <w:shd w:val="clear" w:color="auto" w:fill="auto"/>
            <w:hideMark/>
          </w:tcPr>
          <w:p w14:paraId="3C1D419A" w14:textId="18BD0678"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(8,587)</w:t>
            </w:r>
          </w:p>
        </w:tc>
        <w:tc>
          <w:tcPr>
            <w:tcW w:w="1372" w:type="dxa"/>
            <w:tcBorders>
              <w:top w:val="nil"/>
              <w:left w:val="nil"/>
              <w:bottom w:val="single" w:sz="4" w:space="0" w:color="auto"/>
              <w:right w:val="nil"/>
            </w:tcBorders>
            <w:shd w:val="clear" w:color="auto" w:fill="auto"/>
            <w:hideMark/>
          </w:tcPr>
          <w:p w14:paraId="496A7BB9" w14:textId="766E7410"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8" w:type="dxa"/>
            <w:tcBorders>
              <w:top w:val="nil"/>
              <w:left w:val="nil"/>
              <w:bottom w:val="single" w:sz="4" w:space="0" w:color="auto"/>
              <w:right w:val="nil"/>
            </w:tcBorders>
            <w:shd w:val="clear" w:color="auto" w:fill="auto"/>
            <w:hideMark/>
          </w:tcPr>
          <w:p w14:paraId="15194CB0" w14:textId="4B520234"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(32,777)</w:t>
            </w:r>
          </w:p>
        </w:tc>
      </w:tr>
      <w:tr w:rsidR="0077087B" w:rsidRPr="00312A98" w14:paraId="35F1BCFE" w14:textId="77777777" w:rsidTr="0077087B">
        <w:trPr>
          <w:divId w:val="1006056720"/>
          <w:trHeight w:val="270"/>
        </w:trPr>
        <w:tc>
          <w:tcPr>
            <w:tcW w:w="3696" w:type="dxa"/>
            <w:tcBorders>
              <w:top w:val="single" w:sz="4" w:space="0" w:color="auto"/>
              <w:left w:val="nil"/>
              <w:bottom w:val="single" w:sz="12" w:space="0" w:color="auto"/>
              <w:right w:val="nil"/>
            </w:tcBorders>
            <w:shd w:val="clear" w:color="auto" w:fill="auto"/>
            <w:vAlign w:val="center"/>
            <w:hideMark/>
          </w:tcPr>
          <w:p w14:paraId="3A6F00C5" w14:textId="4C99EB3C" w:rsidR="0077087B" w:rsidRPr="00312A98" w:rsidRDefault="0077087B" w:rsidP="0077087B">
            <w:pPr>
              <w:spacing w:after="0" w:line="240" w:lineRule="auto"/>
              <w:rPr>
                <w:rFonts w:eastAsia="Times New Roman" w:cs="Arial"/>
                <w:b/>
                <w:bCs/>
                <w:color w:val="000000"/>
                <w:sz w:val="16"/>
                <w:szCs w:val="16"/>
                <w:lang w:eastAsia="en-AU"/>
              </w:rPr>
            </w:pPr>
            <w:r w:rsidRPr="00312A98">
              <w:rPr>
                <w:rFonts w:eastAsia="Times New Roman" w:cs="Arial"/>
                <w:b/>
                <w:bCs/>
                <w:color w:val="000000"/>
                <w:sz w:val="16"/>
                <w:szCs w:val="16"/>
                <w:lang w:eastAsia="en-AU"/>
              </w:rPr>
              <w:t xml:space="preserve">Carrying amount at </w:t>
            </w:r>
            <w:r w:rsidR="00214249">
              <w:rPr>
                <w:rFonts w:eastAsia="Times New Roman" w:cs="Arial"/>
                <w:b/>
                <w:bCs/>
                <w:color w:val="000000"/>
                <w:sz w:val="16"/>
                <w:szCs w:val="16"/>
                <w:lang w:eastAsia="en-AU"/>
              </w:rPr>
              <w:t>end of period</w:t>
            </w:r>
          </w:p>
        </w:tc>
        <w:tc>
          <w:tcPr>
            <w:tcW w:w="1372" w:type="dxa"/>
            <w:tcBorders>
              <w:top w:val="single" w:sz="4" w:space="0" w:color="auto"/>
              <w:left w:val="nil"/>
              <w:bottom w:val="single" w:sz="12" w:space="0" w:color="auto"/>
              <w:right w:val="nil"/>
            </w:tcBorders>
            <w:shd w:val="clear" w:color="auto" w:fill="auto"/>
            <w:hideMark/>
          </w:tcPr>
          <w:p w14:paraId="4F7D62A0" w14:textId="31BAFCA1" w:rsidR="0077087B" w:rsidRPr="00312A98" w:rsidRDefault="0077087B" w:rsidP="0077087B">
            <w:pPr>
              <w:spacing w:after="0" w:line="240" w:lineRule="auto"/>
              <w:jc w:val="right"/>
              <w:rPr>
                <w:rFonts w:eastAsia="Times New Roman" w:cs="Arial"/>
                <w:b/>
                <w:bCs/>
                <w:color w:val="000000"/>
                <w:sz w:val="16"/>
                <w:szCs w:val="16"/>
                <w:lang w:eastAsia="en-AU"/>
              </w:rPr>
            </w:pPr>
            <w:r>
              <w:rPr>
                <w:rFonts w:cs="Arial"/>
                <w:b/>
                <w:bCs/>
                <w:color w:val="000000"/>
                <w:sz w:val="16"/>
                <w:szCs w:val="16"/>
              </w:rPr>
              <w:t>112,910</w:t>
            </w:r>
          </w:p>
        </w:tc>
        <w:tc>
          <w:tcPr>
            <w:tcW w:w="1372" w:type="dxa"/>
            <w:tcBorders>
              <w:top w:val="single" w:sz="4" w:space="0" w:color="auto"/>
              <w:left w:val="nil"/>
              <w:bottom w:val="single" w:sz="12" w:space="0" w:color="auto"/>
              <w:right w:val="nil"/>
            </w:tcBorders>
            <w:shd w:val="clear" w:color="auto" w:fill="auto"/>
            <w:hideMark/>
          </w:tcPr>
          <w:p w14:paraId="183D84E5" w14:textId="0E2D10F6" w:rsidR="0077087B" w:rsidRPr="00312A98" w:rsidRDefault="0077087B" w:rsidP="0077087B">
            <w:pPr>
              <w:spacing w:after="0" w:line="240" w:lineRule="auto"/>
              <w:jc w:val="right"/>
              <w:rPr>
                <w:rFonts w:eastAsia="Times New Roman" w:cs="Arial"/>
                <w:b/>
                <w:bCs/>
                <w:color w:val="000000"/>
                <w:sz w:val="16"/>
                <w:szCs w:val="16"/>
                <w:lang w:eastAsia="en-AU"/>
              </w:rPr>
            </w:pPr>
            <w:r>
              <w:rPr>
                <w:rFonts w:cs="Arial"/>
                <w:b/>
                <w:bCs/>
                <w:color w:val="000000"/>
                <w:sz w:val="16"/>
                <w:szCs w:val="16"/>
              </w:rPr>
              <w:t>488,171</w:t>
            </w:r>
          </w:p>
        </w:tc>
        <w:tc>
          <w:tcPr>
            <w:tcW w:w="1372" w:type="dxa"/>
            <w:tcBorders>
              <w:top w:val="single" w:sz="4" w:space="0" w:color="auto"/>
              <w:left w:val="nil"/>
              <w:bottom w:val="single" w:sz="12" w:space="0" w:color="auto"/>
              <w:right w:val="nil"/>
            </w:tcBorders>
            <w:shd w:val="clear" w:color="auto" w:fill="auto"/>
            <w:hideMark/>
          </w:tcPr>
          <w:p w14:paraId="0B2006D5" w14:textId="2F0D8124" w:rsidR="0077087B" w:rsidRPr="00312A98" w:rsidRDefault="0077087B" w:rsidP="0077087B">
            <w:pPr>
              <w:spacing w:after="0" w:line="240" w:lineRule="auto"/>
              <w:jc w:val="right"/>
              <w:rPr>
                <w:rFonts w:eastAsia="Times New Roman" w:cs="Arial"/>
                <w:b/>
                <w:bCs/>
                <w:color w:val="000000"/>
                <w:sz w:val="16"/>
                <w:szCs w:val="16"/>
                <w:lang w:eastAsia="en-AU"/>
              </w:rPr>
            </w:pPr>
            <w:r>
              <w:rPr>
                <w:rFonts w:cs="Arial"/>
                <w:b/>
                <w:bCs/>
                <w:color w:val="000000"/>
                <w:sz w:val="16"/>
                <w:szCs w:val="16"/>
              </w:rPr>
              <w:t>116,090</w:t>
            </w:r>
          </w:p>
        </w:tc>
        <w:tc>
          <w:tcPr>
            <w:tcW w:w="1372" w:type="dxa"/>
            <w:tcBorders>
              <w:top w:val="single" w:sz="4" w:space="0" w:color="auto"/>
              <w:left w:val="nil"/>
              <w:bottom w:val="single" w:sz="12" w:space="0" w:color="auto"/>
              <w:right w:val="nil"/>
            </w:tcBorders>
            <w:shd w:val="clear" w:color="auto" w:fill="auto"/>
            <w:hideMark/>
          </w:tcPr>
          <w:p w14:paraId="75163778" w14:textId="4C29F715" w:rsidR="0077087B" w:rsidRPr="00312A98" w:rsidRDefault="0077087B" w:rsidP="0077087B">
            <w:pPr>
              <w:spacing w:after="0" w:line="240" w:lineRule="auto"/>
              <w:jc w:val="right"/>
              <w:rPr>
                <w:rFonts w:eastAsia="Times New Roman" w:cs="Arial"/>
                <w:b/>
                <w:bCs/>
                <w:color w:val="000000"/>
                <w:sz w:val="16"/>
                <w:szCs w:val="16"/>
                <w:lang w:eastAsia="en-AU"/>
              </w:rPr>
            </w:pPr>
            <w:r>
              <w:rPr>
                <w:rFonts w:cs="Arial"/>
                <w:b/>
                <w:bCs/>
                <w:color w:val="000000"/>
                <w:sz w:val="16"/>
                <w:szCs w:val="16"/>
              </w:rPr>
              <w:t>19,215</w:t>
            </w:r>
          </w:p>
        </w:tc>
        <w:tc>
          <w:tcPr>
            <w:tcW w:w="1372" w:type="dxa"/>
            <w:tcBorders>
              <w:top w:val="single" w:sz="4" w:space="0" w:color="auto"/>
              <w:left w:val="nil"/>
              <w:bottom w:val="single" w:sz="12" w:space="0" w:color="auto"/>
              <w:right w:val="nil"/>
            </w:tcBorders>
            <w:shd w:val="clear" w:color="auto" w:fill="auto"/>
            <w:hideMark/>
          </w:tcPr>
          <w:p w14:paraId="705AE543" w14:textId="5FC32E86" w:rsidR="0077087B" w:rsidRPr="00312A98" w:rsidRDefault="0077087B" w:rsidP="0077087B">
            <w:pPr>
              <w:spacing w:after="0" w:line="240" w:lineRule="auto"/>
              <w:jc w:val="right"/>
              <w:rPr>
                <w:rFonts w:eastAsia="Times New Roman" w:cs="Arial"/>
                <w:b/>
                <w:bCs/>
                <w:color w:val="000000"/>
                <w:sz w:val="16"/>
                <w:szCs w:val="16"/>
                <w:lang w:eastAsia="en-AU"/>
              </w:rPr>
            </w:pPr>
            <w:r>
              <w:rPr>
                <w:rFonts w:cs="Arial"/>
                <w:b/>
                <w:bCs/>
                <w:color w:val="000000"/>
                <w:sz w:val="16"/>
                <w:szCs w:val="16"/>
              </w:rPr>
              <w:t>546</w:t>
            </w:r>
          </w:p>
        </w:tc>
        <w:tc>
          <w:tcPr>
            <w:tcW w:w="1372" w:type="dxa"/>
            <w:tcBorders>
              <w:top w:val="single" w:sz="4" w:space="0" w:color="auto"/>
              <w:left w:val="nil"/>
              <w:bottom w:val="single" w:sz="12" w:space="0" w:color="auto"/>
              <w:right w:val="nil"/>
            </w:tcBorders>
            <w:shd w:val="clear" w:color="auto" w:fill="auto"/>
            <w:hideMark/>
          </w:tcPr>
          <w:p w14:paraId="6A1A201E" w14:textId="7871B37A" w:rsidR="0077087B" w:rsidRPr="00312A98" w:rsidRDefault="0077087B" w:rsidP="0077087B">
            <w:pPr>
              <w:spacing w:after="0" w:line="240" w:lineRule="auto"/>
              <w:jc w:val="right"/>
              <w:rPr>
                <w:rFonts w:eastAsia="Times New Roman" w:cs="Arial"/>
                <w:b/>
                <w:bCs/>
                <w:color w:val="000000"/>
                <w:sz w:val="16"/>
                <w:szCs w:val="16"/>
                <w:lang w:eastAsia="en-AU"/>
              </w:rPr>
            </w:pPr>
            <w:r>
              <w:rPr>
                <w:rFonts w:cs="Arial"/>
                <w:b/>
                <w:bCs/>
                <w:color w:val="000000"/>
                <w:sz w:val="16"/>
                <w:szCs w:val="16"/>
              </w:rPr>
              <w:t>632,490</w:t>
            </w:r>
          </w:p>
        </w:tc>
        <w:tc>
          <w:tcPr>
            <w:tcW w:w="1372" w:type="dxa"/>
            <w:tcBorders>
              <w:top w:val="single" w:sz="4" w:space="0" w:color="auto"/>
              <w:left w:val="nil"/>
              <w:bottom w:val="single" w:sz="12" w:space="0" w:color="auto"/>
              <w:right w:val="nil"/>
            </w:tcBorders>
            <w:shd w:val="clear" w:color="auto" w:fill="auto"/>
            <w:hideMark/>
          </w:tcPr>
          <w:p w14:paraId="074F0494" w14:textId="2B132890" w:rsidR="0077087B" w:rsidRPr="00312A98" w:rsidRDefault="0077087B" w:rsidP="0077087B">
            <w:pPr>
              <w:spacing w:after="0" w:line="240" w:lineRule="auto"/>
              <w:jc w:val="right"/>
              <w:rPr>
                <w:rFonts w:eastAsia="Times New Roman" w:cs="Arial"/>
                <w:b/>
                <w:bCs/>
                <w:color w:val="000000"/>
                <w:sz w:val="16"/>
                <w:szCs w:val="16"/>
                <w:lang w:eastAsia="en-AU"/>
              </w:rPr>
            </w:pPr>
            <w:r>
              <w:rPr>
                <w:rFonts w:cs="Arial"/>
                <w:b/>
                <w:bCs/>
                <w:color w:val="000000"/>
                <w:sz w:val="16"/>
                <w:szCs w:val="16"/>
              </w:rPr>
              <w:t>150</w:t>
            </w:r>
          </w:p>
        </w:tc>
        <w:tc>
          <w:tcPr>
            <w:tcW w:w="1378" w:type="dxa"/>
            <w:tcBorders>
              <w:top w:val="single" w:sz="4" w:space="0" w:color="auto"/>
              <w:left w:val="nil"/>
              <w:bottom w:val="single" w:sz="12" w:space="0" w:color="auto"/>
              <w:right w:val="nil"/>
            </w:tcBorders>
            <w:shd w:val="clear" w:color="auto" w:fill="auto"/>
            <w:hideMark/>
          </w:tcPr>
          <w:p w14:paraId="7D6F67E5" w14:textId="5D56578F" w:rsidR="0077087B" w:rsidRPr="00312A98" w:rsidRDefault="0077087B" w:rsidP="0077087B">
            <w:pPr>
              <w:spacing w:after="0" w:line="240" w:lineRule="auto"/>
              <w:jc w:val="right"/>
              <w:rPr>
                <w:rFonts w:eastAsia="Times New Roman" w:cs="Arial"/>
                <w:b/>
                <w:bCs/>
                <w:color w:val="000000"/>
                <w:sz w:val="16"/>
                <w:szCs w:val="16"/>
                <w:lang w:eastAsia="en-AU"/>
              </w:rPr>
            </w:pPr>
            <w:r>
              <w:rPr>
                <w:rFonts w:cs="Arial"/>
                <w:b/>
                <w:bCs/>
                <w:color w:val="000000"/>
                <w:sz w:val="16"/>
                <w:szCs w:val="16"/>
              </w:rPr>
              <w:t>1,369,572</w:t>
            </w:r>
          </w:p>
        </w:tc>
      </w:tr>
      <w:tr w:rsidR="0077087B" w:rsidRPr="002817A9" w14:paraId="6AFA207E" w14:textId="77777777" w:rsidTr="0077087B">
        <w:trPr>
          <w:divId w:val="1006056720"/>
          <w:trHeight w:val="270"/>
        </w:trPr>
        <w:tc>
          <w:tcPr>
            <w:tcW w:w="3696" w:type="dxa"/>
            <w:tcBorders>
              <w:top w:val="single" w:sz="12" w:space="0" w:color="auto"/>
              <w:left w:val="nil"/>
              <w:bottom w:val="nil"/>
              <w:right w:val="nil"/>
            </w:tcBorders>
            <w:shd w:val="clear" w:color="auto" w:fill="auto"/>
            <w:vAlign w:val="center"/>
            <w:hideMark/>
          </w:tcPr>
          <w:p w14:paraId="15EC3F68" w14:textId="77777777" w:rsidR="0077087B" w:rsidRPr="00312A98" w:rsidRDefault="0077087B" w:rsidP="0077087B">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Gross carrying amount</w:t>
            </w:r>
          </w:p>
        </w:tc>
        <w:tc>
          <w:tcPr>
            <w:tcW w:w="1372" w:type="dxa"/>
            <w:tcBorders>
              <w:top w:val="single" w:sz="12" w:space="0" w:color="auto"/>
              <w:left w:val="nil"/>
              <w:bottom w:val="nil"/>
              <w:right w:val="nil"/>
            </w:tcBorders>
            <w:shd w:val="clear" w:color="auto" w:fill="auto"/>
            <w:hideMark/>
          </w:tcPr>
          <w:p w14:paraId="2349382C" w14:textId="00C8E78C"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112,910</w:t>
            </w:r>
          </w:p>
        </w:tc>
        <w:tc>
          <w:tcPr>
            <w:tcW w:w="1372" w:type="dxa"/>
            <w:tcBorders>
              <w:top w:val="single" w:sz="12" w:space="0" w:color="auto"/>
              <w:left w:val="nil"/>
              <w:bottom w:val="nil"/>
              <w:right w:val="nil"/>
            </w:tcBorders>
            <w:shd w:val="clear" w:color="auto" w:fill="auto"/>
            <w:hideMark/>
          </w:tcPr>
          <w:p w14:paraId="4AFCBD16" w14:textId="3C9B0AA3"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561,564</w:t>
            </w:r>
          </w:p>
        </w:tc>
        <w:tc>
          <w:tcPr>
            <w:tcW w:w="1372" w:type="dxa"/>
            <w:tcBorders>
              <w:top w:val="single" w:sz="12" w:space="0" w:color="auto"/>
              <w:left w:val="nil"/>
              <w:bottom w:val="nil"/>
              <w:right w:val="nil"/>
            </w:tcBorders>
            <w:shd w:val="clear" w:color="auto" w:fill="auto"/>
            <w:hideMark/>
          </w:tcPr>
          <w:p w14:paraId="5CEECB4F" w14:textId="7F2CF331"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116,090</w:t>
            </w:r>
          </w:p>
        </w:tc>
        <w:tc>
          <w:tcPr>
            <w:tcW w:w="1372" w:type="dxa"/>
            <w:tcBorders>
              <w:top w:val="single" w:sz="12" w:space="0" w:color="auto"/>
              <w:left w:val="nil"/>
              <w:bottom w:val="nil"/>
              <w:right w:val="nil"/>
            </w:tcBorders>
            <w:shd w:val="clear" w:color="auto" w:fill="auto"/>
            <w:hideMark/>
          </w:tcPr>
          <w:p w14:paraId="5705C240" w14:textId="49DFE164"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36,708</w:t>
            </w:r>
          </w:p>
        </w:tc>
        <w:tc>
          <w:tcPr>
            <w:tcW w:w="1372" w:type="dxa"/>
            <w:tcBorders>
              <w:top w:val="single" w:sz="12" w:space="0" w:color="auto"/>
              <w:left w:val="nil"/>
              <w:bottom w:val="nil"/>
              <w:right w:val="nil"/>
            </w:tcBorders>
            <w:shd w:val="clear" w:color="auto" w:fill="auto"/>
            <w:hideMark/>
          </w:tcPr>
          <w:p w14:paraId="12F9F43C" w14:textId="3EAAAC5D"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800</w:t>
            </w:r>
          </w:p>
        </w:tc>
        <w:tc>
          <w:tcPr>
            <w:tcW w:w="1372" w:type="dxa"/>
            <w:tcBorders>
              <w:top w:val="single" w:sz="12" w:space="0" w:color="auto"/>
              <w:left w:val="nil"/>
              <w:bottom w:val="nil"/>
              <w:right w:val="nil"/>
            </w:tcBorders>
            <w:shd w:val="clear" w:color="auto" w:fill="auto"/>
            <w:hideMark/>
          </w:tcPr>
          <w:p w14:paraId="1A1B5341" w14:textId="7503B031"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664,079</w:t>
            </w:r>
          </w:p>
        </w:tc>
        <w:tc>
          <w:tcPr>
            <w:tcW w:w="1372" w:type="dxa"/>
            <w:tcBorders>
              <w:top w:val="single" w:sz="12" w:space="0" w:color="auto"/>
              <w:left w:val="nil"/>
              <w:bottom w:val="nil"/>
              <w:right w:val="nil"/>
            </w:tcBorders>
            <w:shd w:val="clear" w:color="auto" w:fill="auto"/>
            <w:hideMark/>
          </w:tcPr>
          <w:p w14:paraId="25559398" w14:textId="5FEB9962"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150</w:t>
            </w:r>
          </w:p>
        </w:tc>
        <w:tc>
          <w:tcPr>
            <w:tcW w:w="1378" w:type="dxa"/>
            <w:tcBorders>
              <w:top w:val="single" w:sz="12" w:space="0" w:color="auto"/>
              <w:left w:val="nil"/>
              <w:bottom w:val="nil"/>
              <w:right w:val="nil"/>
            </w:tcBorders>
            <w:shd w:val="clear" w:color="auto" w:fill="auto"/>
            <w:hideMark/>
          </w:tcPr>
          <w:p w14:paraId="5F0C03C9" w14:textId="74C0200D" w:rsidR="0077087B" w:rsidRPr="002817A9"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1,492,301</w:t>
            </w:r>
          </w:p>
        </w:tc>
      </w:tr>
      <w:tr w:rsidR="0077087B" w:rsidRPr="002817A9" w14:paraId="218E6DE6" w14:textId="77777777" w:rsidTr="0077087B">
        <w:trPr>
          <w:divId w:val="1006056720"/>
          <w:trHeight w:val="255"/>
        </w:trPr>
        <w:tc>
          <w:tcPr>
            <w:tcW w:w="3696" w:type="dxa"/>
            <w:tcBorders>
              <w:top w:val="nil"/>
              <w:left w:val="nil"/>
              <w:bottom w:val="nil"/>
              <w:right w:val="nil"/>
            </w:tcBorders>
            <w:shd w:val="clear" w:color="auto" w:fill="auto"/>
            <w:vAlign w:val="center"/>
            <w:hideMark/>
          </w:tcPr>
          <w:p w14:paraId="18BD5FE3" w14:textId="77777777" w:rsidR="0077087B" w:rsidRPr="00312A98" w:rsidRDefault="0077087B" w:rsidP="0077087B">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Accumulated depreciation</w:t>
            </w:r>
          </w:p>
        </w:tc>
        <w:tc>
          <w:tcPr>
            <w:tcW w:w="1372" w:type="dxa"/>
            <w:tcBorders>
              <w:top w:val="nil"/>
              <w:left w:val="nil"/>
              <w:bottom w:val="nil"/>
              <w:right w:val="nil"/>
            </w:tcBorders>
            <w:shd w:val="clear" w:color="auto" w:fill="auto"/>
            <w:hideMark/>
          </w:tcPr>
          <w:p w14:paraId="34144056" w14:textId="0945A862"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07F4F7EA" w14:textId="12EBFEBD"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(73,393)</w:t>
            </w:r>
          </w:p>
        </w:tc>
        <w:tc>
          <w:tcPr>
            <w:tcW w:w="1372" w:type="dxa"/>
            <w:tcBorders>
              <w:top w:val="nil"/>
              <w:left w:val="nil"/>
              <w:bottom w:val="nil"/>
              <w:right w:val="nil"/>
            </w:tcBorders>
            <w:shd w:val="clear" w:color="auto" w:fill="auto"/>
            <w:hideMark/>
          </w:tcPr>
          <w:p w14:paraId="5BD78939" w14:textId="2BB59DF6"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2" w:type="dxa"/>
            <w:tcBorders>
              <w:top w:val="nil"/>
              <w:left w:val="nil"/>
              <w:bottom w:val="nil"/>
              <w:right w:val="nil"/>
            </w:tcBorders>
            <w:shd w:val="clear" w:color="auto" w:fill="auto"/>
            <w:hideMark/>
          </w:tcPr>
          <w:p w14:paraId="146BF706" w14:textId="637FA014"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(17,493)</w:t>
            </w:r>
          </w:p>
        </w:tc>
        <w:tc>
          <w:tcPr>
            <w:tcW w:w="1372" w:type="dxa"/>
            <w:tcBorders>
              <w:top w:val="nil"/>
              <w:left w:val="nil"/>
              <w:bottom w:val="nil"/>
              <w:right w:val="nil"/>
            </w:tcBorders>
            <w:shd w:val="clear" w:color="auto" w:fill="auto"/>
            <w:hideMark/>
          </w:tcPr>
          <w:p w14:paraId="0CF05376" w14:textId="04ECB500"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(254)</w:t>
            </w:r>
          </w:p>
        </w:tc>
        <w:tc>
          <w:tcPr>
            <w:tcW w:w="1372" w:type="dxa"/>
            <w:tcBorders>
              <w:top w:val="nil"/>
              <w:left w:val="nil"/>
              <w:bottom w:val="nil"/>
              <w:right w:val="nil"/>
            </w:tcBorders>
            <w:shd w:val="clear" w:color="auto" w:fill="auto"/>
            <w:hideMark/>
          </w:tcPr>
          <w:p w14:paraId="7ABE84C5" w14:textId="78E39F5B"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(31,589)</w:t>
            </w:r>
          </w:p>
        </w:tc>
        <w:tc>
          <w:tcPr>
            <w:tcW w:w="1372" w:type="dxa"/>
            <w:tcBorders>
              <w:top w:val="nil"/>
              <w:left w:val="nil"/>
              <w:bottom w:val="nil"/>
              <w:right w:val="nil"/>
            </w:tcBorders>
            <w:shd w:val="clear" w:color="auto" w:fill="auto"/>
            <w:hideMark/>
          </w:tcPr>
          <w:p w14:paraId="79F86E87" w14:textId="7E5BFDBE" w:rsidR="0077087B" w:rsidRPr="00312A98"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78" w:type="dxa"/>
            <w:tcBorders>
              <w:top w:val="nil"/>
              <w:left w:val="nil"/>
              <w:bottom w:val="nil"/>
              <w:right w:val="nil"/>
            </w:tcBorders>
            <w:shd w:val="clear" w:color="auto" w:fill="auto"/>
            <w:hideMark/>
          </w:tcPr>
          <w:p w14:paraId="4AB51FB6" w14:textId="013C5E22" w:rsidR="0077087B" w:rsidRPr="002817A9" w:rsidRDefault="0077087B" w:rsidP="0077087B">
            <w:pPr>
              <w:spacing w:after="0" w:line="240" w:lineRule="auto"/>
              <w:jc w:val="right"/>
              <w:rPr>
                <w:rFonts w:eastAsia="Times New Roman" w:cs="Arial"/>
                <w:color w:val="000000"/>
                <w:sz w:val="16"/>
                <w:szCs w:val="16"/>
                <w:lang w:eastAsia="en-AU"/>
              </w:rPr>
            </w:pPr>
            <w:r>
              <w:rPr>
                <w:rFonts w:cs="Arial"/>
                <w:color w:val="000000"/>
                <w:sz w:val="16"/>
                <w:szCs w:val="16"/>
              </w:rPr>
              <w:t>(122,729)</w:t>
            </w:r>
          </w:p>
        </w:tc>
      </w:tr>
      <w:tr w:rsidR="005A6187" w:rsidRPr="00312A98" w14:paraId="029DD5D4" w14:textId="77777777" w:rsidTr="002817A9">
        <w:trPr>
          <w:divId w:val="1006056720"/>
          <w:trHeight w:val="255"/>
        </w:trPr>
        <w:tc>
          <w:tcPr>
            <w:tcW w:w="3696" w:type="dxa"/>
            <w:tcBorders>
              <w:top w:val="nil"/>
              <w:left w:val="nil"/>
              <w:bottom w:val="nil"/>
              <w:right w:val="nil"/>
            </w:tcBorders>
            <w:shd w:val="clear" w:color="auto" w:fill="auto"/>
            <w:vAlign w:val="center"/>
            <w:hideMark/>
          </w:tcPr>
          <w:p w14:paraId="701ACFCB" w14:textId="77777777" w:rsidR="005A6187" w:rsidRPr="00312A98" w:rsidRDefault="005A6187" w:rsidP="00312A98">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Accumulated impairment loss</w:t>
            </w:r>
          </w:p>
        </w:tc>
        <w:tc>
          <w:tcPr>
            <w:tcW w:w="1372" w:type="dxa"/>
            <w:tcBorders>
              <w:top w:val="nil"/>
              <w:left w:val="nil"/>
              <w:bottom w:val="nil"/>
              <w:right w:val="nil"/>
            </w:tcBorders>
            <w:shd w:val="clear" w:color="auto" w:fill="auto"/>
            <w:vAlign w:val="center"/>
            <w:hideMark/>
          </w:tcPr>
          <w:p w14:paraId="4FA28446" w14:textId="77777777" w:rsidR="005A6187" w:rsidRPr="00312A98" w:rsidRDefault="005A6187" w:rsidP="00312A98">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28B95011" w14:textId="77777777" w:rsidR="005A6187" w:rsidRPr="00312A98" w:rsidRDefault="005A6187" w:rsidP="00312A98">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68415F76" w14:textId="77777777" w:rsidR="005A6187" w:rsidRPr="00312A98" w:rsidRDefault="005A6187" w:rsidP="00312A98">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7D8CA8EC" w14:textId="77777777" w:rsidR="005A6187" w:rsidRPr="00312A98" w:rsidRDefault="005A6187" w:rsidP="00312A98">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18395CA6" w14:textId="77777777" w:rsidR="005A6187" w:rsidRPr="00312A98" w:rsidRDefault="005A6187" w:rsidP="00312A98">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6BA409F8" w14:textId="77777777" w:rsidR="005A6187" w:rsidRPr="00312A98" w:rsidRDefault="005A6187" w:rsidP="00312A98">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2" w:type="dxa"/>
            <w:tcBorders>
              <w:top w:val="nil"/>
              <w:left w:val="nil"/>
              <w:bottom w:val="nil"/>
              <w:right w:val="nil"/>
            </w:tcBorders>
            <w:shd w:val="clear" w:color="auto" w:fill="auto"/>
            <w:vAlign w:val="center"/>
            <w:hideMark/>
          </w:tcPr>
          <w:p w14:paraId="0F1F5BBE" w14:textId="77777777" w:rsidR="005A6187" w:rsidRPr="00312A98" w:rsidRDefault="005A6187" w:rsidP="00312A98">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78" w:type="dxa"/>
            <w:tcBorders>
              <w:top w:val="nil"/>
              <w:left w:val="nil"/>
              <w:bottom w:val="nil"/>
              <w:right w:val="nil"/>
            </w:tcBorders>
            <w:shd w:val="clear" w:color="auto" w:fill="auto"/>
            <w:vAlign w:val="center"/>
            <w:hideMark/>
          </w:tcPr>
          <w:p w14:paraId="410F4A2F" w14:textId="77777777" w:rsidR="005A6187" w:rsidRPr="00312A98" w:rsidRDefault="005A6187" w:rsidP="00312A98">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w:t>
            </w:r>
          </w:p>
        </w:tc>
      </w:tr>
    </w:tbl>
    <w:tbl>
      <w:tblPr>
        <w:tblW w:w="14742" w:type="dxa"/>
        <w:tblLook w:val="04A0" w:firstRow="1" w:lastRow="0" w:firstColumn="1" w:lastColumn="0" w:noHBand="0" w:noVBand="1"/>
      </w:tblPr>
      <w:tblGrid>
        <w:gridCol w:w="1582"/>
        <w:gridCol w:w="13160"/>
      </w:tblGrid>
      <w:tr w:rsidR="00E176F4" w:rsidRPr="00E176F4" w14:paraId="50AB92AA" w14:textId="77777777" w:rsidTr="008B4182">
        <w:trPr>
          <w:trHeight w:val="1050"/>
        </w:trPr>
        <w:tc>
          <w:tcPr>
            <w:tcW w:w="14683" w:type="dxa"/>
            <w:gridSpan w:val="2"/>
            <w:tcBorders>
              <w:top w:val="nil"/>
              <w:left w:val="nil"/>
              <w:bottom w:val="nil"/>
              <w:right w:val="nil"/>
            </w:tcBorders>
            <w:shd w:val="clear" w:color="auto" w:fill="auto"/>
            <w:vAlign w:val="center"/>
            <w:hideMark/>
          </w:tcPr>
          <w:p w14:paraId="2287D964" w14:textId="436DEE39" w:rsidR="00E176F4" w:rsidRPr="00E176F4" w:rsidRDefault="00E176F4" w:rsidP="0027223F">
            <w:pPr>
              <w:spacing w:after="0" w:line="240" w:lineRule="auto"/>
              <w:rPr>
                <w:rFonts w:eastAsia="Times New Roman" w:cs="Arial"/>
                <w:color w:val="000000"/>
                <w:sz w:val="16"/>
                <w:szCs w:val="16"/>
                <w:lang w:eastAsia="en-AU"/>
              </w:rPr>
            </w:pPr>
            <w:r w:rsidRPr="00E176F4">
              <w:rPr>
                <w:rFonts w:eastAsia="Times New Roman" w:cs="Arial"/>
                <w:color w:val="000000"/>
                <w:sz w:val="16"/>
                <w:szCs w:val="16"/>
                <w:lang w:eastAsia="en-AU"/>
              </w:rPr>
              <w:t xml:space="preserve">(a) The Department of Planning, Lands and Heritage (DPLH) is the only Department with the power to sell Crown land. The land is transferred to DPLH for sale and the </w:t>
            </w:r>
            <w:r w:rsidR="00445912">
              <w:rPr>
                <w:rFonts w:eastAsia="Times New Roman" w:cs="Arial"/>
                <w:color w:val="000000"/>
                <w:sz w:val="16"/>
                <w:szCs w:val="16"/>
                <w:lang w:eastAsia="en-AU"/>
              </w:rPr>
              <w:t>A</w:t>
            </w:r>
            <w:r w:rsidRPr="00E176F4">
              <w:rPr>
                <w:rFonts w:eastAsia="Times New Roman" w:cs="Arial"/>
                <w:color w:val="000000"/>
                <w:sz w:val="16"/>
                <w:szCs w:val="16"/>
                <w:lang w:eastAsia="en-AU"/>
              </w:rPr>
              <w:t>gency accounts for the transfer as a distribution to owner.</w:t>
            </w:r>
            <w:r w:rsidRPr="00E176F4">
              <w:rPr>
                <w:rFonts w:eastAsia="Times New Roman" w:cs="Arial"/>
                <w:color w:val="000000"/>
                <w:sz w:val="16"/>
                <w:szCs w:val="16"/>
                <w:lang w:eastAsia="en-AU"/>
              </w:rPr>
              <w:br/>
              <w:t xml:space="preserve">(b) Recognised in the Statement of </w:t>
            </w:r>
            <w:r w:rsidR="00135FCB">
              <w:rPr>
                <w:rFonts w:eastAsia="Times New Roman" w:cs="Arial"/>
                <w:color w:val="000000"/>
                <w:sz w:val="16"/>
                <w:szCs w:val="16"/>
                <w:lang w:eastAsia="en-AU"/>
              </w:rPr>
              <w:t>c</w:t>
            </w:r>
            <w:r w:rsidRPr="00E176F4">
              <w:rPr>
                <w:rFonts w:eastAsia="Times New Roman" w:cs="Arial"/>
                <w:color w:val="000000"/>
                <w:sz w:val="16"/>
                <w:szCs w:val="16"/>
                <w:lang w:eastAsia="en-AU"/>
              </w:rPr>
              <w:t xml:space="preserve">omprehensive </w:t>
            </w:r>
            <w:r w:rsidR="00135FCB">
              <w:rPr>
                <w:rFonts w:eastAsia="Times New Roman" w:cs="Arial"/>
                <w:color w:val="000000"/>
                <w:sz w:val="16"/>
                <w:szCs w:val="16"/>
                <w:lang w:eastAsia="en-AU"/>
              </w:rPr>
              <w:t>i</w:t>
            </w:r>
            <w:r w:rsidRPr="00E176F4">
              <w:rPr>
                <w:rFonts w:eastAsia="Times New Roman" w:cs="Arial"/>
                <w:color w:val="000000"/>
                <w:sz w:val="16"/>
                <w:szCs w:val="16"/>
                <w:lang w:eastAsia="en-AU"/>
              </w:rPr>
              <w:t>ncome. Where an asset measured at cost is written down to recoverable amount, an impairment loss is recognised in profit or loss. Where a previously revalued asset is written down to recoverable amount, the loss is recognised as a revaluation decrement in other comprehensive income.</w:t>
            </w:r>
          </w:p>
        </w:tc>
      </w:tr>
      <w:tr w:rsidR="008B4182" w:rsidRPr="00E176F4" w14:paraId="5639B710" w14:textId="77777777" w:rsidTr="007724AB">
        <w:trPr>
          <w:trHeight w:val="113"/>
        </w:trPr>
        <w:tc>
          <w:tcPr>
            <w:tcW w:w="1582" w:type="dxa"/>
            <w:tcBorders>
              <w:top w:val="dotted" w:sz="12" w:space="0" w:color="auto"/>
              <w:left w:val="dotted" w:sz="12" w:space="0" w:color="auto"/>
              <w:bottom w:val="dotted" w:sz="12" w:space="0" w:color="auto"/>
              <w:right w:val="dotted" w:sz="12" w:space="0" w:color="auto"/>
            </w:tcBorders>
            <w:shd w:val="clear" w:color="auto" w:fill="auto"/>
          </w:tcPr>
          <w:p w14:paraId="069104F4" w14:textId="1DA7E3DC" w:rsidR="008B4182" w:rsidRPr="00E176F4" w:rsidRDefault="008B4182" w:rsidP="008B4182">
            <w:pPr>
              <w:spacing w:after="0" w:line="240" w:lineRule="auto"/>
              <w:rPr>
                <w:rFonts w:eastAsia="Times New Roman" w:cs="Arial"/>
                <w:color w:val="000000"/>
                <w:sz w:val="16"/>
                <w:szCs w:val="16"/>
                <w:lang w:eastAsia="en-AU"/>
              </w:rPr>
            </w:pPr>
            <w:r w:rsidRPr="00720C06">
              <w:rPr>
                <w:noProof/>
                <w:color w:val="2B579A"/>
                <w:shd w:val="clear" w:color="auto" w:fill="E6E6E6"/>
                <w:lang w:eastAsia="en-AU"/>
              </w:rPr>
              <mc:AlternateContent>
                <mc:Choice Requires="wpg">
                  <w:drawing>
                    <wp:anchor distT="0" distB="0" distL="114300" distR="114300" simplePos="0" relativeHeight="251658319" behindDoc="0" locked="0" layoutInCell="1" allowOverlap="1" wp14:anchorId="26AEC992" wp14:editId="1A77BF95">
                      <wp:simplePos x="0" y="0"/>
                      <wp:positionH relativeFrom="margin">
                        <wp:posOffset>-12327</wp:posOffset>
                      </wp:positionH>
                      <wp:positionV relativeFrom="paragraph">
                        <wp:posOffset>31115</wp:posOffset>
                      </wp:positionV>
                      <wp:extent cx="320675" cy="320040"/>
                      <wp:effectExtent l="0" t="0" r="3175" b="3810"/>
                      <wp:wrapNone/>
                      <wp:docPr id="643" name="Group 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49" name="Freeform 16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2" name="Freeform 16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3" name="Freeform 16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06E5D0E" id="Group 643" o:spid="_x0000_s1026" alt="&quot;&quot;" style="position:absolute;margin-left:-.95pt;margin-top:2.45pt;width:25.25pt;height:25.2pt;z-index:25165831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X5nwQgAADkuAAAOAAAAZHJzL2Uyb0RvYy54bWzsWm1v4zYS/n7A/QdBHw/o2pLfjc0WuG13&#10;ccC2XWBT9LMiy7FxtqRKSpztr+8z5FAZymTMpGhR3OVLYo2G8/KQM5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">
                      <v:shape id="Freeform 16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6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6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13160" w:type="dxa"/>
            <w:tcBorders>
              <w:top w:val="dotted" w:sz="12" w:space="0" w:color="auto"/>
              <w:left w:val="dotted" w:sz="12" w:space="0" w:color="auto"/>
              <w:bottom w:val="dotted" w:sz="12" w:space="0" w:color="auto"/>
              <w:right w:val="dotted" w:sz="12" w:space="0" w:color="auto"/>
            </w:tcBorders>
            <w:shd w:val="clear" w:color="auto" w:fill="auto"/>
            <w:vAlign w:val="center"/>
          </w:tcPr>
          <w:p w14:paraId="3CE271EF" w14:textId="7EFD6CED" w:rsidR="008B4182" w:rsidRPr="00E176F4" w:rsidRDefault="008B4182" w:rsidP="008B4182">
            <w:pPr>
              <w:pStyle w:val="GuidanceHeading1"/>
              <w:rPr>
                <w:rFonts w:eastAsia="Times New Roman"/>
                <w:color w:val="000000"/>
                <w:sz w:val="16"/>
                <w:szCs w:val="16"/>
                <w:lang w:eastAsia="en-AU"/>
              </w:rPr>
            </w:pPr>
            <w:r w:rsidRPr="00076AB3">
              <w:t xml:space="preserve">Guidance – </w:t>
            </w:r>
            <w:r>
              <w:t>I</w:t>
            </w:r>
            <w:r w:rsidRPr="00076AB3">
              <w:t xml:space="preserve">nfrastructure, property, </w:t>
            </w:r>
            <w:proofErr w:type="gramStart"/>
            <w:r w:rsidRPr="00076AB3">
              <w:t>plant</w:t>
            </w:r>
            <w:proofErr w:type="gramEnd"/>
            <w:r w:rsidRPr="00076AB3">
              <w:t xml:space="preserve"> and equipment</w:t>
            </w:r>
          </w:p>
        </w:tc>
      </w:tr>
      <w:tr w:rsidR="0032524B" w:rsidRPr="00E176F4" w14:paraId="0AF68916" w14:textId="77777777" w:rsidTr="008B4182">
        <w:trPr>
          <w:trHeight w:val="113"/>
        </w:trPr>
        <w:tc>
          <w:tcPr>
            <w:tcW w:w="1582" w:type="dxa"/>
            <w:tcBorders>
              <w:top w:val="dotted" w:sz="12" w:space="0" w:color="auto"/>
              <w:left w:val="dotted" w:sz="12" w:space="0" w:color="auto"/>
              <w:bottom w:val="dotted" w:sz="12" w:space="0" w:color="auto"/>
              <w:right w:val="dotted" w:sz="12" w:space="0" w:color="auto"/>
            </w:tcBorders>
            <w:shd w:val="clear" w:color="auto" w:fill="auto"/>
          </w:tcPr>
          <w:p w14:paraId="06795DDB" w14:textId="12D09F4E" w:rsidR="004267D2" w:rsidRDefault="004267D2" w:rsidP="004267D2">
            <w:pPr>
              <w:pStyle w:val="Reference"/>
              <w:spacing w:before="0"/>
            </w:pPr>
          </w:p>
          <w:p w14:paraId="687C3DAA" w14:textId="138D5585" w:rsidR="004267D2" w:rsidRDefault="00610188" w:rsidP="004267D2">
            <w:pPr>
              <w:pStyle w:val="Reference"/>
              <w:spacing w:before="0"/>
            </w:pPr>
            <w:r>
              <w:t>AASB 1060.134(e)</w:t>
            </w:r>
          </w:p>
          <w:p w14:paraId="6F0ABED6" w14:textId="77777777" w:rsidR="004267D2" w:rsidRDefault="004267D2" w:rsidP="004267D2">
            <w:pPr>
              <w:pStyle w:val="Reference"/>
              <w:spacing w:before="0"/>
            </w:pPr>
          </w:p>
          <w:p w14:paraId="6888B8F3" w14:textId="29FA0BA1" w:rsidR="003400DE" w:rsidRPr="00E176F4" w:rsidRDefault="003400DE" w:rsidP="00610188">
            <w:pPr>
              <w:pStyle w:val="Reference"/>
              <w:spacing w:before="0"/>
              <w:rPr>
                <w:rFonts w:eastAsia="Times New Roman"/>
                <w:color w:val="000000"/>
                <w:sz w:val="16"/>
                <w:szCs w:val="16"/>
                <w:lang w:eastAsia="en-AU"/>
              </w:rPr>
            </w:pPr>
            <w:r>
              <w:rPr>
                <w:rFonts w:eastAsia="Times New Roman"/>
                <w:lang w:eastAsia="en-AU"/>
              </w:rPr>
              <w:t>AASB 1060.</w:t>
            </w:r>
            <w:r w:rsidR="00B66C78">
              <w:rPr>
                <w:rFonts w:eastAsia="Times New Roman"/>
                <w:lang w:eastAsia="en-AU"/>
              </w:rPr>
              <w:t>1</w:t>
            </w:r>
            <w:r w:rsidR="00D70F1B">
              <w:rPr>
                <w:rFonts w:eastAsia="Times New Roman"/>
                <w:lang w:eastAsia="en-AU"/>
              </w:rPr>
              <w:t>69</w:t>
            </w:r>
          </w:p>
        </w:tc>
        <w:tc>
          <w:tcPr>
            <w:tcW w:w="13160" w:type="dxa"/>
            <w:tcBorders>
              <w:top w:val="dotted" w:sz="12" w:space="0" w:color="auto"/>
              <w:left w:val="dotted" w:sz="12" w:space="0" w:color="auto"/>
              <w:bottom w:val="dotted" w:sz="12" w:space="0" w:color="auto"/>
              <w:right w:val="dotted" w:sz="12" w:space="0" w:color="auto"/>
            </w:tcBorders>
            <w:shd w:val="clear" w:color="auto" w:fill="auto"/>
          </w:tcPr>
          <w:p w14:paraId="712291AD" w14:textId="7439C567" w:rsidR="008B4182" w:rsidRDefault="008B4182" w:rsidP="008B4182">
            <w:pPr>
              <w:pStyle w:val="GuidanceBodyItalic"/>
            </w:pPr>
            <w:r w:rsidRPr="0027223F">
              <w:t xml:space="preserve">A reconciliation of the carrying amount of infrastructure, property, </w:t>
            </w:r>
            <w:proofErr w:type="gramStart"/>
            <w:r w:rsidRPr="0027223F">
              <w:t>plant</w:t>
            </w:r>
            <w:proofErr w:type="gramEnd"/>
            <w:r w:rsidRPr="0027223F">
              <w:t xml:space="preserve"> and equipment for the comparative period is not </w:t>
            </w:r>
            <w:r w:rsidR="00610188">
              <w:t>required</w:t>
            </w:r>
            <w:r w:rsidRPr="0027223F">
              <w:t xml:space="preserve"> under Tier</w:t>
            </w:r>
            <w:r w:rsidR="00580070">
              <w:t> </w:t>
            </w:r>
            <w:r w:rsidRPr="0027223F">
              <w:t>2 reporting requirements.</w:t>
            </w:r>
          </w:p>
          <w:p w14:paraId="602C3271" w14:textId="37D3BA57" w:rsidR="00B66C78" w:rsidRPr="00E176F4" w:rsidRDefault="00B66C78" w:rsidP="008B4182">
            <w:pPr>
              <w:pStyle w:val="GuidanceBodyItalic"/>
              <w:rPr>
                <w:color w:val="000000"/>
                <w:sz w:val="16"/>
                <w:szCs w:val="16"/>
                <w:lang w:eastAsia="en-AU"/>
              </w:rPr>
            </w:pPr>
            <w:r>
              <w:rPr>
                <w:lang w:eastAsia="en-AU"/>
              </w:rPr>
              <w:t xml:space="preserve">Impairment losses </w:t>
            </w:r>
            <w:r w:rsidR="00FE0D94">
              <w:rPr>
                <w:lang w:eastAsia="en-AU"/>
              </w:rPr>
              <w:t xml:space="preserve">and reversal of impairment losses </w:t>
            </w:r>
            <w:r>
              <w:rPr>
                <w:lang w:eastAsia="en-AU"/>
              </w:rPr>
              <w:t xml:space="preserve">for </w:t>
            </w:r>
            <w:r w:rsidR="00FE0D94">
              <w:rPr>
                <w:lang w:eastAsia="en-AU"/>
              </w:rPr>
              <w:t>each class of asset shall be disclosed.</w:t>
            </w:r>
          </w:p>
        </w:tc>
      </w:tr>
    </w:tbl>
    <w:p w14:paraId="71E8A9E1" w14:textId="77777777" w:rsidR="006D0982" w:rsidRPr="00720C06" w:rsidRDefault="006D0982" w:rsidP="0084383C">
      <w:pPr>
        <w:sectPr w:rsidR="006D0982" w:rsidRPr="00720C06" w:rsidSect="00285BBF">
          <w:footerReference w:type="even" r:id="rId51"/>
          <w:footerReference w:type="default" r:id="rId52"/>
          <w:pgSz w:w="16838" w:h="11906" w:orient="landscape" w:code="9"/>
          <w:pgMar w:top="1077" w:right="1077" w:bottom="1077" w:left="1077" w:header="680" w:footer="680" w:gutter="0"/>
          <w:cols w:space="720"/>
          <w:docGrid w:linePitch="360"/>
        </w:sectPr>
      </w:pPr>
    </w:p>
    <w:tbl>
      <w:tblPr>
        <w:tblW w:w="9751" w:type="dxa"/>
        <w:tblLayout w:type="fixed"/>
        <w:tblLook w:val="04A0" w:firstRow="1" w:lastRow="0" w:firstColumn="1" w:lastColumn="0" w:noHBand="0" w:noVBand="1"/>
      </w:tblPr>
      <w:tblGrid>
        <w:gridCol w:w="1582"/>
        <w:gridCol w:w="8169"/>
      </w:tblGrid>
      <w:tr w:rsidR="00402067" w:rsidRPr="00720C06" w14:paraId="65D887F3" w14:textId="77777777" w:rsidTr="004267D2">
        <w:tc>
          <w:tcPr>
            <w:tcW w:w="1582" w:type="dxa"/>
          </w:tcPr>
          <w:p w14:paraId="17EE96BC" w14:textId="77777777" w:rsidR="00402067" w:rsidRPr="00720C06" w:rsidRDefault="00402067" w:rsidP="004267D2">
            <w:pPr>
              <w:pStyle w:val="ReferenceHeading"/>
            </w:pPr>
            <w:r w:rsidRPr="00720C06">
              <w:lastRenderedPageBreak/>
              <w:t>Reference</w:t>
            </w:r>
          </w:p>
        </w:tc>
        <w:tc>
          <w:tcPr>
            <w:tcW w:w="8169" w:type="dxa"/>
          </w:tcPr>
          <w:p w14:paraId="37196F88" w14:textId="5E2B9931" w:rsidR="00402067" w:rsidRPr="00720C06" w:rsidRDefault="00402067" w:rsidP="004267D2">
            <w:pPr>
              <w:pStyle w:val="ModelTableHeading1"/>
              <w:rPr>
                <w:szCs w:val="20"/>
              </w:rPr>
            </w:pPr>
            <w:r w:rsidRPr="00720C06">
              <w:t>Initial recognition</w:t>
            </w:r>
          </w:p>
        </w:tc>
      </w:tr>
      <w:tr w:rsidR="00402067" w:rsidRPr="00720C06" w14:paraId="3FA57700" w14:textId="77777777" w:rsidTr="004267D2">
        <w:tc>
          <w:tcPr>
            <w:tcW w:w="1582" w:type="dxa"/>
          </w:tcPr>
          <w:p w14:paraId="3EE4636C" w14:textId="15578C12" w:rsidR="00402067" w:rsidRDefault="00402067" w:rsidP="004267D2">
            <w:pPr>
              <w:pStyle w:val="Reference"/>
              <w:rPr>
                <w:szCs w:val="14"/>
              </w:rPr>
            </w:pPr>
            <w:r w:rsidRPr="0027223F">
              <w:rPr>
                <w:szCs w:val="14"/>
              </w:rPr>
              <w:t>AASB</w:t>
            </w:r>
            <w:r w:rsidR="00F74F21">
              <w:rPr>
                <w:szCs w:val="14"/>
              </w:rPr>
              <w:t> </w:t>
            </w:r>
            <w:r w:rsidRPr="0027223F">
              <w:rPr>
                <w:szCs w:val="14"/>
              </w:rPr>
              <w:t>1</w:t>
            </w:r>
            <w:r w:rsidR="00F74F21">
              <w:rPr>
                <w:szCs w:val="14"/>
              </w:rPr>
              <w:t>060</w:t>
            </w:r>
            <w:r w:rsidRPr="0027223F">
              <w:rPr>
                <w:szCs w:val="14"/>
              </w:rPr>
              <w:t>.</w:t>
            </w:r>
            <w:r w:rsidR="00F74F21">
              <w:rPr>
                <w:szCs w:val="14"/>
              </w:rPr>
              <w:t>134(a)</w:t>
            </w:r>
          </w:p>
          <w:p w14:paraId="0C271982" w14:textId="155C3E13" w:rsidR="0027223F" w:rsidRPr="005914A6" w:rsidRDefault="00D84D9B" w:rsidP="004267D2">
            <w:pPr>
              <w:pStyle w:val="Reference"/>
              <w:rPr>
                <w:szCs w:val="14"/>
              </w:rPr>
            </w:pPr>
            <w:r>
              <w:rPr>
                <w:szCs w:val="14"/>
              </w:rPr>
              <w:t>AASB 116.</w:t>
            </w:r>
            <w:r w:rsidR="006C5F12">
              <w:rPr>
                <w:szCs w:val="14"/>
              </w:rPr>
              <w:t>Aus</w:t>
            </w:r>
            <w:r>
              <w:rPr>
                <w:szCs w:val="14"/>
              </w:rPr>
              <w:t>15</w:t>
            </w:r>
            <w:r w:rsidR="006C5F12">
              <w:rPr>
                <w:szCs w:val="14"/>
              </w:rPr>
              <w:t>.1</w:t>
            </w:r>
          </w:p>
        </w:tc>
        <w:tc>
          <w:tcPr>
            <w:tcW w:w="8169" w:type="dxa"/>
          </w:tcPr>
          <w:p w14:paraId="530A3B29" w14:textId="1609CF2B" w:rsidR="00402067" w:rsidRPr="0027223F" w:rsidRDefault="00402067" w:rsidP="004267D2">
            <w:pPr>
              <w:pStyle w:val="ModelBody"/>
              <w:rPr>
                <w:szCs w:val="22"/>
              </w:rPr>
            </w:pPr>
            <w:r w:rsidRPr="0027223F">
              <w:rPr>
                <w:szCs w:val="22"/>
              </w:rPr>
              <w:t xml:space="preserve">Items of property, plant and equipment and infrastructure, costing $5,000 or more are measured initially at cost. Where an asset is acquired for </w:t>
            </w:r>
            <w:r w:rsidR="006A68D9" w:rsidRPr="0027223F">
              <w:rPr>
                <w:szCs w:val="22"/>
              </w:rPr>
              <w:t>no cost or significantly less than fair value</w:t>
            </w:r>
            <w:r w:rsidRPr="0027223F">
              <w:rPr>
                <w:szCs w:val="22"/>
              </w:rPr>
              <w:t xml:space="preserve">, the cost is valued at its fair value at the date of acquisition. Items of property, plant and equipment and infrastructure costing less than $5,000 are immediately expensed direct to the Statement of </w:t>
            </w:r>
            <w:r w:rsidR="00135FCB">
              <w:rPr>
                <w:szCs w:val="22"/>
              </w:rPr>
              <w:t>c</w:t>
            </w:r>
            <w:r w:rsidRPr="0027223F">
              <w:rPr>
                <w:szCs w:val="22"/>
              </w:rPr>
              <w:t xml:space="preserve">omprehensive </w:t>
            </w:r>
            <w:r w:rsidR="00135FCB">
              <w:rPr>
                <w:szCs w:val="22"/>
              </w:rPr>
              <w:t>i</w:t>
            </w:r>
            <w:r w:rsidRPr="0027223F">
              <w:rPr>
                <w:szCs w:val="22"/>
              </w:rPr>
              <w:t>ncome (other than where they form part of a group of similar items which are significant in total).</w:t>
            </w:r>
          </w:p>
          <w:p w14:paraId="08D071AC" w14:textId="3FD7530D" w:rsidR="00D2658A" w:rsidRPr="00D2658A" w:rsidRDefault="00D2658A" w:rsidP="004267D2">
            <w:pPr>
              <w:pStyle w:val="ModelBody"/>
            </w:pPr>
            <w:r w:rsidRPr="0027223F">
              <w:rPr>
                <w:szCs w:val="22"/>
              </w:rPr>
              <w:t>The cost of a leasehold improvement is capitalised and depreciated over the shorter of the remaining term of the lease or the estimated useful life of the leasehold improvement.</w:t>
            </w:r>
          </w:p>
        </w:tc>
      </w:tr>
      <w:tr w:rsidR="00402067" w:rsidRPr="00720C06" w14:paraId="6C1C5337" w14:textId="77777777" w:rsidTr="004267D2">
        <w:tc>
          <w:tcPr>
            <w:tcW w:w="1582" w:type="dxa"/>
          </w:tcPr>
          <w:p w14:paraId="49D31896" w14:textId="77777777" w:rsidR="00402067" w:rsidRPr="00720C06" w:rsidRDefault="00402067" w:rsidP="004267D2">
            <w:pPr>
              <w:pStyle w:val="Reference"/>
            </w:pPr>
          </w:p>
        </w:tc>
        <w:tc>
          <w:tcPr>
            <w:tcW w:w="8169" w:type="dxa"/>
          </w:tcPr>
          <w:p w14:paraId="42630750" w14:textId="1D2735B3" w:rsidR="00402067" w:rsidRPr="00720C06" w:rsidRDefault="00402067" w:rsidP="004267D2">
            <w:pPr>
              <w:pStyle w:val="ModelTableHeading1"/>
            </w:pPr>
            <w:r w:rsidRPr="00720C06">
              <w:t>Subsequent measurement</w:t>
            </w:r>
          </w:p>
        </w:tc>
      </w:tr>
      <w:tr w:rsidR="00402067" w:rsidRPr="00720C06" w14:paraId="408932FA" w14:textId="77777777" w:rsidTr="004267D2">
        <w:trPr>
          <w:trHeight w:val="706"/>
        </w:trPr>
        <w:tc>
          <w:tcPr>
            <w:tcW w:w="1582" w:type="dxa"/>
          </w:tcPr>
          <w:p w14:paraId="1E34F51D" w14:textId="148330B7" w:rsidR="00402067" w:rsidRPr="00720C06" w:rsidRDefault="007B683C" w:rsidP="00610188">
            <w:pPr>
              <w:pStyle w:val="Reference"/>
            </w:pPr>
            <w:r>
              <w:rPr>
                <w:szCs w:val="14"/>
              </w:rPr>
              <w:t>AASB 1060.13</w:t>
            </w:r>
            <w:r w:rsidR="00610188">
              <w:rPr>
                <w:szCs w:val="14"/>
              </w:rPr>
              <w:t>6</w:t>
            </w:r>
          </w:p>
        </w:tc>
        <w:tc>
          <w:tcPr>
            <w:tcW w:w="8169" w:type="dxa"/>
          </w:tcPr>
          <w:p w14:paraId="70AC1CBE" w14:textId="4F3C4C4E" w:rsidR="00402067" w:rsidRPr="0027223F" w:rsidRDefault="00402067" w:rsidP="004267D2">
            <w:pPr>
              <w:pStyle w:val="ModelBody"/>
              <w:rPr>
                <w:szCs w:val="22"/>
              </w:rPr>
            </w:pPr>
            <w:proofErr w:type="gramStart"/>
            <w:r w:rsidRPr="0027223F">
              <w:rPr>
                <w:szCs w:val="22"/>
              </w:rPr>
              <w:t>Subsequent to</w:t>
            </w:r>
            <w:proofErr w:type="gramEnd"/>
            <w:r w:rsidRPr="0027223F">
              <w:rPr>
                <w:szCs w:val="22"/>
              </w:rPr>
              <w:t xml:space="preserve"> initial recognition of an asset, the revaluation model is used for the measurement of:</w:t>
            </w:r>
          </w:p>
          <w:p w14:paraId="15D7A29B" w14:textId="29CDDE4A" w:rsidR="00402067" w:rsidRPr="0027223F" w:rsidRDefault="00402067" w:rsidP="00016370">
            <w:pPr>
              <w:pStyle w:val="ModelBodyBullet1"/>
              <w:ind w:left="723"/>
            </w:pPr>
            <w:r w:rsidRPr="0027223F">
              <w:t>land;</w:t>
            </w:r>
            <w:r w:rsidR="0027223F" w:rsidRPr="0027223F">
              <w:t xml:space="preserve"> and</w:t>
            </w:r>
          </w:p>
          <w:p w14:paraId="0C85D846" w14:textId="6FA86409" w:rsidR="00402067" w:rsidRPr="0027223F" w:rsidRDefault="00402067" w:rsidP="00016370">
            <w:pPr>
              <w:pStyle w:val="ModelBodyBullet1"/>
              <w:ind w:left="723"/>
            </w:pPr>
            <w:r w:rsidRPr="0027223F">
              <w:t>buildings</w:t>
            </w:r>
            <w:r w:rsidR="0027223F" w:rsidRPr="0027223F">
              <w:t>.</w:t>
            </w:r>
          </w:p>
          <w:p w14:paraId="2FD7CEA3" w14:textId="77777777" w:rsidR="00402067" w:rsidRPr="0027223F" w:rsidRDefault="00402067" w:rsidP="004267D2">
            <w:pPr>
              <w:pStyle w:val="ModelBody"/>
              <w:rPr>
                <w:szCs w:val="22"/>
              </w:rPr>
            </w:pPr>
            <w:r w:rsidRPr="0027223F">
              <w:rPr>
                <w:szCs w:val="22"/>
              </w:rPr>
              <w:t>Land is carried at fair value.</w:t>
            </w:r>
          </w:p>
          <w:p w14:paraId="051F1723" w14:textId="52D9EEF9" w:rsidR="00402067" w:rsidRPr="0027223F" w:rsidRDefault="00402067" w:rsidP="004267D2">
            <w:pPr>
              <w:pStyle w:val="ModelBody"/>
              <w:rPr>
                <w:szCs w:val="22"/>
              </w:rPr>
            </w:pPr>
            <w:r w:rsidRPr="0027223F">
              <w:rPr>
                <w:szCs w:val="22"/>
              </w:rPr>
              <w:t>Buildings are carried at fair value less accumulated depreciation and accumulated impairment losses</w:t>
            </w:r>
            <w:r w:rsidR="00CA33CC" w:rsidRPr="0027223F">
              <w:rPr>
                <w:szCs w:val="22"/>
              </w:rPr>
              <w:t>.</w:t>
            </w:r>
          </w:p>
          <w:p w14:paraId="5478FCDB" w14:textId="134B4025" w:rsidR="004B39AE" w:rsidRPr="00D84D9B" w:rsidRDefault="0027223F" w:rsidP="004267D2">
            <w:pPr>
              <w:pStyle w:val="ModelBody"/>
              <w:rPr>
                <w:szCs w:val="22"/>
              </w:rPr>
            </w:pPr>
            <w:r>
              <w:rPr>
                <w:szCs w:val="22"/>
              </w:rPr>
              <w:t>Infrastructure,</w:t>
            </w:r>
            <w:r w:rsidR="00402067" w:rsidRPr="0027223F">
              <w:rPr>
                <w:szCs w:val="22"/>
              </w:rPr>
              <w:t xml:space="preserve"> </w:t>
            </w:r>
            <w:proofErr w:type="gramStart"/>
            <w:r w:rsidR="00402067" w:rsidRPr="0027223F">
              <w:rPr>
                <w:szCs w:val="22"/>
              </w:rPr>
              <w:t>plant</w:t>
            </w:r>
            <w:proofErr w:type="gramEnd"/>
            <w:r w:rsidR="00402067" w:rsidRPr="0027223F">
              <w:rPr>
                <w:szCs w:val="22"/>
              </w:rPr>
              <w:t xml:space="preserve"> and equipment are stated at historical cost less accumulated depreciation and accumulated impairment losses.</w:t>
            </w:r>
          </w:p>
        </w:tc>
      </w:tr>
      <w:tr w:rsidR="00D84D9B" w:rsidRPr="00720C06" w14:paraId="7E34ADCC" w14:textId="77777777" w:rsidTr="004267D2">
        <w:trPr>
          <w:trHeight w:val="706"/>
        </w:trPr>
        <w:tc>
          <w:tcPr>
            <w:tcW w:w="1582" w:type="dxa"/>
          </w:tcPr>
          <w:p w14:paraId="286A41DE" w14:textId="07F093DB" w:rsidR="00D84D9B" w:rsidRPr="00D84D9B" w:rsidDel="00D84D9B" w:rsidRDefault="00D84D9B" w:rsidP="004267D2">
            <w:pPr>
              <w:pStyle w:val="Reference"/>
            </w:pPr>
            <w:r w:rsidRPr="00D84D9B">
              <w:t>AASB 1060.136</w:t>
            </w:r>
          </w:p>
        </w:tc>
        <w:tc>
          <w:tcPr>
            <w:tcW w:w="8169" w:type="dxa"/>
          </w:tcPr>
          <w:p w14:paraId="0695CC38" w14:textId="6D180A1D" w:rsidR="00D84D9B" w:rsidRPr="0027223F" w:rsidRDefault="00D84D9B" w:rsidP="004267D2">
            <w:pPr>
              <w:pStyle w:val="ModelBody"/>
              <w:rPr>
                <w:szCs w:val="22"/>
              </w:rPr>
            </w:pPr>
            <w:r w:rsidRPr="0027223F">
              <w:rPr>
                <w:b/>
                <w:szCs w:val="22"/>
              </w:rPr>
              <w:t>Land and buildings</w:t>
            </w:r>
            <w:r w:rsidRPr="0027223F">
              <w:rPr>
                <w:szCs w:val="22"/>
              </w:rPr>
              <w:t xml:space="preserve"> are independently valued annually by the Western Australian Land Information Authority (</w:t>
            </w:r>
            <w:r>
              <w:rPr>
                <w:szCs w:val="22"/>
              </w:rPr>
              <w:t>Landgate)</w:t>
            </w:r>
            <w:r w:rsidRPr="0027223F">
              <w:rPr>
                <w:szCs w:val="22"/>
              </w:rPr>
              <w:t xml:space="preserve"> and recognised annually to ensure that the carrying amount does not differ materially from the asset’s fair value at the end of the reporting period.</w:t>
            </w:r>
          </w:p>
          <w:p w14:paraId="0F6DB13A" w14:textId="0A248DED" w:rsidR="00D84D9B" w:rsidRPr="0027223F" w:rsidRDefault="00D84D9B" w:rsidP="004267D2">
            <w:pPr>
              <w:pStyle w:val="ModelBody"/>
              <w:rPr>
                <w:szCs w:val="22"/>
              </w:rPr>
            </w:pPr>
            <w:r>
              <w:rPr>
                <w:rFonts w:cs="Arial"/>
              </w:rPr>
              <w:t xml:space="preserve">Land and buildings were revalued as </w:t>
            </w:r>
            <w:proofErr w:type="gramStart"/>
            <w:r>
              <w:rPr>
                <w:rFonts w:cs="Arial"/>
              </w:rPr>
              <w:t>at</w:t>
            </w:r>
            <w:proofErr w:type="gramEnd"/>
            <w:r>
              <w:rPr>
                <w:rFonts w:cs="Arial"/>
              </w:rPr>
              <w:t xml:space="preserve"> 1 </w:t>
            </w:r>
            <w:r w:rsidR="00CE7A08">
              <w:rPr>
                <w:rFonts w:cs="Arial"/>
              </w:rPr>
              <w:t xml:space="preserve">January 2023 </w:t>
            </w:r>
            <w:r>
              <w:rPr>
                <w:rFonts w:cs="Arial"/>
              </w:rPr>
              <w:t xml:space="preserve">by Landgate. The valuations were performed during the year ended </w:t>
            </w:r>
            <w:r w:rsidR="00CE7A08">
              <w:rPr>
                <w:rFonts w:cs="Arial"/>
              </w:rPr>
              <w:t>31 December </w:t>
            </w:r>
            <w:r>
              <w:rPr>
                <w:rFonts w:cs="Arial"/>
              </w:rPr>
              <w:t>202</w:t>
            </w:r>
            <w:r w:rsidR="00A31DEE">
              <w:rPr>
                <w:rFonts w:cs="Arial"/>
              </w:rPr>
              <w:t>3</w:t>
            </w:r>
            <w:r>
              <w:rPr>
                <w:rFonts w:cs="Arial"/>
              </w:rPr>
              <w:t xml:space="preserve"> and recognised </w:t>
            </w:r>
            <w:proofErr w:type="gramStart"/>
            <w:r>
              <w:rPr>
                <w:rFonts w:cs="Arial"/>
              </w:rPr>
              <w:t>at</w:t>
            </w:r>
            <w:proofErr w:type="gramEnd"/>
            <w:r>
              <w:rPr>
                <w:rFonts w:cs="Arial"/>
              </w:rPr>
              <w:t xml:space="preserve"> </w:t>
            </w:r>
            <w:r w:rsidR="00CE7A08">
              <w:rPr>
                <w:rFonts w:cs="Arial"/>
              </w:rPr>
              <w:t>31 December </w:t>
            </w:r>
            <w:r>
              <w:rPr>
                <w:rFonts w:cs="Arial"/>
              </w:rPr>
              <w:t>202</w:t>
            </w:r>
            <w:r w:rsidR="00A31DEE">
              <w:rPr>
                <w:rFonts w:cs="Arial"/>
              </w:rPr>
              <w:t>3</w:t>
            </w:r>
            <w:r>
              <w:rPr>
                <w:rFonts w:cs="Arial"/>
              </w:rPr>
              <w:t>. In undertaking the revaluation, fair value was determined by reference to market values for land: $108,000,000 (202</w:t>
            </w:r>
            <w:r w:rsidR="00A31DEE">
              <w:rPr>
                <w:rFonts w:cs="Arial"/>
              </w:rPr>
              <w:t>2</w:t>
            </w:r>
            <w:r>
              <w:rPr>
                <w:rFonts w:cs="Arial"/>
              </w:rPr>
              <w:t>: $93,640,000) and buildings: $348,821,000 (202</w:t>
            </w:r>
            <w:r w:rsidR="00A31DEE">
              <w:rPr>
                <w:rFonts w:cs="Arial"/>
              </w:rPr>
              <w:t>2</w:t>
            </w:r>
            <w:r>
              <w:rPr>
                <w:rFonts w:cs="Arial"/>
              </w:rPr>
              <w:t xml:space="preserve">: $320,969,000). For the remaining balance, </w:t>
            </w:r>
            <w:r w:rsidR="00893C99">
              <w:rPr>
                <w:rFonts w:cs="Arial"/>
              </w:rPr>
              <w:t xml:space="preserve">unobservable (level 3) inputs were used to determine the fair value. </w:t>
            </w:r>
            <w:r w:rsidRPr="003A7CED">
              <w:rPr>
                <w:szCs w:val="22"/>
              </w:rPr>
              <w:t xml:space="preserve">As </w:t>
            </w:r>
            <w:proofErr w:type="gramStart"/>
            <w:r w:rsidRPr="003A7CED">
              <w:rPr>
                <w:szCs w:val="22"/>
              </w:rPr>
              <w:t>at</w:t>
            </w:r>
            <w:proofErr w:type="gramEnd"/>
            <w:r w:rsidRPr="003A7CED">
              <w:rPr>
                <w:szCs w:val="22"/>
              </w:rPr>
              <w:t xml:space="preserve"> </w:t>
            </w:r>
            <w:r w:rsidR="009374FD" w:rsidRPr="003A7CED">
              <w:rPr>
                <w:szCs w:val="22"/>
              </w:rPr>
              <w:t>3</w:t>
            </w:r>
            <w:r w:rsidR="009374FD">
              <w:rPr>
                <w:szCs w:val="22"/>
              </w:rPr>
              <w:t>1 December </w:t>
            </w:r>
            <w:r w:rsidRPr="003A7CED">
              <w:rPr>
                <w:szCs w:val="22"/>
              </w:rPr>
              <w:t>202</w:t>
            </w:r>
            <w:r w:rsidR="00A31DEE">
              <w:rPr>
                <w:szCs w:val="22"/>
              </w:rPr>
              <w:t>3</w:t>
            </w:r>
            <w:r w:rsidRPr="003A7CED">
              <w:rPr>
                <w:szCs w:val="22"/>
              </w:rPr>
              <w:t>, there were no indications of impairment to property, plant and equipment or infrastructure.</w:t>
            </w:r>
          </w:p>
        </w:tc>
      </w:tr>
      <w:tr w:rsidR="00893C99" w:rsidRPr="00720C06" w14:paraId="084DB17E" w14:textId="77777777" w:rsidTr="004267D2">
        <w:trPr>
          <w:trHeight w:val="706"/>
        </w:trPr>
        <w:tc>
          <w:tcPr>
            <w:tcW w:w="1582" w:type="dxa"/>
          </w:tcPr>
          <w:p w14:paraId="38805039" w14:textId="6141B674" w:rsidR="00B66D95" w:rsidRPr="00B66D95" w:rsidRDefault="00893C99" w:rsidP="00351AC1">
            <w:pPr>
              <w:pStyle w:val="Reference"/>
            </w:pPr>
            <w:r w:rsidRPr="00D84D9B">
              <w:t>AASB</w:t>
            </w:r>
            <w:r>
              <w:t> </w:t>
            </w:r>
            <w:r w:rsidRPr="00D84D9B">
              <w:t>1060.136</w:t>
            </w:r>
            <w:r>
              <w:t>(c)</w:t>
            </w:r>
          </w:p>
        </w:tc>
        <w:tc>
          <w:tcPr>
            <w:tcW w:w="8169" w:type="dxa"/>
          </w:tcPr>
          <w:p w14:paraId="3DA69941" w14:textId="74D122DB" w:rsidR="00893C99" w:rsidRPr="00893C99" w:rsidRDefault="00893C99" w:rsidP="004267D2">
            <w:pPr>
              <w:pStyle w:val="ModelBody"/>
              <w:rPr>
                <w:bCs/>
                <w:szCs w:val="22"/>
              </w:rPr>
            </w:pPr>
            <w:r>
              <w:rPr>
                <w:b/>
                <w:szCs w:val="22"/>
              </w:rPr>
              <w:t>U</w:t>
            </w:r>
            <w:r w:rsidRPr="00893C99">
              <w:rPr>
                <w:b/>
                <w:szCs w:val="22"/>
              </w:rPr>
              <w:t>nobservable (level 3) inputs</w:t>
            </w:r>
            <w:r w:rsidRPr="00893C99">
              <w:rPr>
                <w:bCs/>
                <w:szCs w:val="22"/>
              </w:rPr>
              <w:t xml:space="preserve"> </w:t>
            </w:r>
            <w:r w:rsidR="00C90E31">
              <w:rPr>
                <w:bCs/>
                <w:szCs w:val="22"/>
              </w:rPr>
              <w:t xml:space="preserve">used </w:t>
            </w:r>
            <w:r w:rsidRPr="00893C99">
              <w:rPr>
                <w:bCs/>
                <w:szCs w:val="22"/>
              </w:rPr>
              <w:t xml:space="preserve">to determine fair values of Infrastructure, property, </w:t>
            </w:r>
            <w:proofErr w:type="gramStart"/>
            <w:r w:rsidRPr="00893C99">
              <w:rPr>
                <w:bCs/>
                <w:szCs w:val="22"/>
              </w:rPr>
              <w:t>plant</w:t>
            </w:r>
            <w:proofErr w:type="gramEnd"/>
            <w:r w:rsidRPr="00893C99">
              <w:rPr>
                <w:bCs/>
                <w:szCs w:val="22"/>
              </w:rPr>
              <w:t xml:space="preserve"> and equipment are:</w:t>
            </w:r>
          </w:p>
          <w:tbl>
            <w:tblPr>
              <w:tblStyle w:val="TableGrid"/>
              <w:tblW w:w="0" w:type="auto"/>
              <w:tblLayout w:type="fixed"/>
              <w:tblLook w:val="04A0" w:firstRow="1" w:lastRow="0" w:firstColumn="1" w:lastColumn="0" w:noHBand="0" w:noVBand="1"/>
            </w:tblPr>
            <w:tblGrid>
              <w:gridCol w:w="1419"/>
              <w:gridCol w:w="6522"/>
            </w:tblGrid>
            <w:tr w:rsidR="00893C99" w14:paraId="6EB69107" w14:textId="77777777" w:rsidTr="00893C99">
              <w:tc>
                <w:tcPr>
                  <w:tcW w:w="1419" w:type="dxa"/>
                </w:tcPr>
                <w:p w14:paraId="26F26DE8" w14:textId="70D9DC99" w:rsidR="00893C99" w:rsidRPr="00893C99" w:rsidRDefault="00893C99" w:rsidP="004267D2">
                  <w:pPr>
                    <w:pStyle w:val="ModelBody"/>
                    <w:rPr>
                      <w:bCs/>
                      <w:szCs w:val="22"/>
                    </w:rPr>
                  </w:pPr>
                  <w:r w:rsidRPr="00893C99">
                    <w:rPr>
                      <w:bCs/>
                      <w:szCs w:val="22"/>
                    </w:rPr>
                    <w:t>Infrastructure:</w:t>
                  </w:r>
                </w:p>
              </w:tc>
              <w:tc>
                <w:tcPr>
                  <w:tcW w:w="6522" w:type="dxa"/>
                </w:tcPr>
                <w:p w14:paraId="341ED9F7" w14:textId="6966F1BC" w:rsidR="00893C99" w:rsidRPr="00893C99" w:rsidRDefault="00893C99" w:rsidP="00893C99">
                  <w:pPr>
                    <w:pStyle w:val="ModelBody"/>
                    <w:rPr>
                      <w:bCs/>
                      <w:i/>
                      <w:iCs/>
                      <w:szCs w:val="22"/>
                    </w:rPr>
                  </w:pPr>
                  <w:r w:rsidRPr="00893C99">
                    <w:rPr>
                      <w:bCs/>
                      <w:i/>
                      <w:iCs/>
                      <w:szCs w:val="22"/>
                    </w:rPr>
                    <w:t>Historical cost per cubic metre (m</w:t>
                  </w:r>
                  <w:r w:rsidRPr="00893C99">
                    <w:rPr>
                      <w:bCs/>
                      <w:i/>
                      <w:iCs/>
                      <w:szCs w:val="22"/>
                      <w:vertAlign w:val="superscript"/>
                    </w:rPr>
                    <w:t>3</w:t>
                  </w:r>
                  <w:r w:rsidRPr="00893C99">
                    <w:rPr>
                      <w:bCs/>
                      <w:i/>
                      <w:iCs/>
                      <w:szCs w:val="22"/>
                    </w:rPr>
                    <w:t>)</w:t>
                  </w:r>
                </w:p>
                <w:p w14:paraId="3D6F37A5" w14:textId="1AF7EBD4" w:rsidR="00893C99" w:rsidRPr="00893C99" w:rsidRDefault="00893C99" w:rsidP="00893C99">
                  <w:pPr>
                    <w:pStyle w:val="ModelBody"/>
                    <w:rPr>
                      <w:bCs/>
                      <w:szCs w:val="22"/>
                    </w:rPr>
                  </w:pPr>
                  <w:r w:rsidRPr="00893C99">
                    <w:rPr>
                      <w:bCs/>
                      <w:szCs w:val="22"/>
                    </w:rPr>
                    <w:t>The costs of construction of infrastructure are extracted from financial records of the Agency and indexed by movements in construction costs by quantity surveyors.</w:t>
                  </w:r>
                </w:p>
              </w:tc>
            </w:tr>
            <w:tr w:rsidR="00893C99" w14:paraId="1113ABAB" w14:textId="77777777" w:rsidTr="00893C99">
              <w:tc>
                <w:tcPr>
                  <w:tcW w:w="1419" w:type="dxa"/>
                </w:tcPr>
                <w:p w14:paraId="6CE69C72" w14:textId="61E375D0" w:rsidR="00893C99" w:rsidRPr="00893C99" w:rsidRDefault="00893C99" w:rsidP="004267D2">
                  <w:pPr>
                    <w:pStyle w:val="ModelBody"/>
                    <w:rPr>
                      <w:bCs/>
                      <w:szCs w:val="22"/>
                    </w:rPr>
                  </w:pPr>
                  <w:r w:rsidRPr="00893C99">
                    <w:rPr>
                      <w:bCs/>
                      <w:szCs w:val="22"/>
                    </w:rPr>
                    <w:t>Land:</w:t>
                  </w:r>
                </w:p>
              </w:tc>
              <w:tc>
                <w:tcPr>
                  <w:tcW w:w="6522" w:type="dxa"/>
                </w:tcPr>
                <w:p w14:paraId="660CB89F" w14:textId="4F9E0AAA" w:rsidR="00893C99" w:rsidRPr="00893C99" w:rsidRDefault="00893C99" w:rsidP="00893C99">
                  <w:pPr>
                    <w:pStyle w:val="ModelBody"/>
                    <w:rPr>
                      <w:bCs/>
                      <w:szCs w:val="22"/>
                    </w:rPr>
                  </w:pPr>
                  <w:r w:rsidRPr="00893C99">
                    <w:rPr>
                      <w:bCs/>
                      <w:szCs w:val="22"/>
                    </w:rPr>
                    <w:t>Fair value for restricted use land is determined by comparison with market evidence for land with low level utility. Relevant comparators of land with low level utility are selected by the Western Australian Land Information Authority (Valuation Services).</w:t>
                  </w:r>
                </w:p>
              </w:tc>
            </w:tr>
            <w:tr w:rsidR="00893C99" w14:paraId="4D4C4E9D" w14:textId="77777777" w:rsidTr="00893C99">
              <w:tc>
                <w:tcPr>
                  <w:tcW w:w="1419" w:type="dxa"/>
                </w:tcPr>
                <w:p w14:paraId="3AAD74EC" w14:textId="61F1F80B" w:rsidR="00893C99" w:rsidRPr="00893C99" w:rsidRDefault="00893C99" w:rsidP="004267D2">
                  <w:pPr>
                    <w:pStyle w:val="ModelBody"/>
                    <w:rPr>
                      <w:bCs/>
                      <w:szCs w:val="22"/>
                    </w:rPr>
                  </w:pPr>
                  <w:r w:rsidRPr="00893C99">
                    <w:rPr>
                      <w:bCs/>
                      <w:szCs w:val="22"/>
                    </w:rPr>
                    <w:t>Buildings:</w:t>
                  </w:r>
                </w:p>
              </w:tc>
              <w:tc>
                <w:tcPr>
                  <w:tcW w:w="6522" w:type="dxa"/>
                </w:tcPr>
                <w:p w14:paraId="08512001" w14:textId="77777777" w:rsidR="00893C99" w:rsidRPr="00893C99" w:rsidRDefault="00893C99" w:rsidP="00893C99">
                  <w:pPr>
                    <w:pStyle w:val="ModelBody"/>
                    <w:rPr>
                      <w:bCs/>
                      <w:i/>
                      <w:iCs/>
                      <w:szCs w:val="22"/>
                    </w:rPr>
                  </w:pPr>
                  <w:r w:rsidRPr="00893C99">
                    <w:rPr>
                      <w:bCs/>
                      <w:i/>
                      <w:iCs/>
                      <w:szCs w:val="22"/>
                    </w:rPr>
                    <w:t>Historical cost per square metre floor area (m</w:t>
                  </w:r>
                  <w:r w:rsidRPr="00893C99">
                    <w:rPr>
                      <w:bCs/>
                      <w:i/>
                      <w:iCs/>
                      <w:szCs w:val="22"/>
                      <w:vertAlign w:val="superscript"/>
                    </w:rPr>
                    <w:t>2</w:t>
                  </w:r>
                  <w:r w:rsidRPr="00893C99">
                    <w:rPr>
                      <w:bCs/>
                      <w:i/>
                      <w:iCs/>
                      <w:szCs w:val="22"/>
                    </w:rPr>
                    <w:t>)</w:t>
                  </w:r>
                </w:p>
                <w:p w14:paraId="2570E6FC" w14:textId="69292C32" w:rsidR="00893C99" w:rsidRPr="00893C99" w:rsidRDefault="00893C99" w:rsidP="00893C99">
                  <w:pPr>
                    <w:pStyle w:val="ModelBody"/>
                    <w:rPr>
                      <w:bCs/>
                      <w:szCs w:val="22"/>
                    </w:rPr>
                  </w:pPr>
                  <w:r w:rsidRPr="00893C99">
                    <w:rPr>
                      <w:bCs/>
                      <w:szCs w:val="22"/>
                    </w:rPr>
                    <w:t>The costs of constructing specialised buildings with similar utility are extracted from</w:t>
                  </w:r>
                  <w:r>
                    <w:rPr>
                      <w:bCs/>
                      <w:szCs w:val="22"/>
                    </w:rPr>
                    <w:t xml:space="preserve"> </w:t>
                  </w:r>
                  <w:r w:rsidRPr="00893C99">
                    <w:rPr>
                      <w:bCs/>
                      <w:szCs w:val="22"/>
                    </w:rPr>
                    <w:t>financial records of the Model Department, then indexed by movements in CPI.</w:t>
                  </w:r>
                </w:p>
                <w:p w14:paraId="4F01C50A" w14:textId="77777777" w:rsidR="00893C99" w:rsidRPr="00893C99" w:rsidRDefault="00893C99" w:rsidP="00893C99">
                  <w:pPr>
                    <w:pStyle w:val="ModelBody"/>
                    <w:rPr>
                      <w:bCs/>
                      <w:i/>
                      <w:iCs/>
                      <w:szCs w:val="22"/>
                    </w:rPr>
                  </w:pPr>
                  <w:r w:rsidRPr="00893C99">
                    <w:rPr>
                      <w:bCs/>
                      <w:i/>
                      <w:iCs/>
                      <w:szCs w:val="22"/>
                    </w:rPr>
                    <w:t xml:space="preserve">Consumed economic benefit/obsolescence of asset </w:t>
                  </w:r>
                </w:p>
                <w:p w14:paraId="2B6B453F" w14:textId="45D31CB9" w:rsidR="00893C99" w:rsidRPr="00893C99" w:rsidRDefault="00893C99" w:rsidP="00893C99">
                  <w:pPr>
                    <w:pStyle w:val="ModelBody"/>
                    <w:rPr>
                      <w:bCs/>
                      <w:szCs w:val="22"/>
                    </w:rPr>
                  </w:pPr>
                  <w:r w:rsidRPr="00893C99">
                    <w:rPr>
                      <w:bCs/>
                      <w:szCs w:val="22"/>
                    </w:rPr>
                    <w:t>These are</w:t>
                  </w:r>
                  <w:r>
                    <w:rPr>
                      <w:bCs/>
                      <w:szCs w:val="22"/>
                    </w:rPr>
                    <w:t xml:space="preserve"> </w:t>
                  </w:r>
                  <w:r w:rsidRPr="00893C99">
                    <w:rPr>
                      <w:bCs/>
                      <w:szCs w:val="22"/>
                    </w:rPr>
                    <w:t>estimated by the Western Australian Land Information Authority (Valuation</w:t>
                  </w:r>
                  <w:r>
                    <w:rPr>
                      <w:bCs/>
                      <w:szCs w:val="22"/>
                    </w:rPr>
                    <w:t xml:space="preserve"> </w:t>
                  </w:r>
                  <w:r w:rsidRPr="00893C99">
                    <w:rPr>
                      <w:bCs/>
                      <w:szCs w:val="22"/>
                    </w:rPr>
                    <w:t>Services).</w:t>
                  </w:r>
                </w:p>
              </w:tc>
            </w:tr>
          </w:tbl>
          <w:p w14:paraId="2D9274C6" w14:textId="58548607" w:rsidR="00893C99" w:rsidRPr="0027223F" w:rsidRDefault="00893C99" w:rsidP="004267D2">
            <w:pPr>
              <w:pStyle w:val="ModelBody"/>
              <w:rPr>
                <w:b/>
                <w:szCs w:val="22"/>
              </w:rPr>
            </w:pPr>
          </w:p>
        </w:tc>
      </w:tr>
    </w:tbl>
    <w:p w14:paraId="77BD91C0" w14:textId="77777777" w:rsidR="00351AC1" w:rsidRDefault="00351AC1"/>
    <w:tbl>
      <w:tblPr>
        <w:tblW w:w="9751" w:type="dxa"/>
        <w:tblLayout w:type="fixed"/>
        <w:tblLook w:val="04A0" w:firstRow="1" w:lastRow="0" w:firstColumn="1" w:lastColumn="0" w:noHBand="0" w:noVBand="1"/>
      </w:tblPr>
      <w:tblGrid>
        <w:gridCol w:w="1582"/>
        <w:gridCol w:w="8169"/>
      </w:tblGrid>
      <w:tr w:rsidR="00495940" w:rsidRPr="00720C06" w14:paraId="7EFA7CDC" w14:textId="77777777" w:rsidTr="004267D2">
        <w:trPr>
          <w:trHeight w:val="1838"/>
        </w:trPr>
        <w:tc>
          <w:tcPr>
            <w:tcW w:w="1582" w:type="dxa"/>
          </w:tcPr>
          <w:p w14:paraId="3304CFB2" w14:textId="315EA18F" w:rsidR="00495940" w:rsidRDefault="00D84D9B" w:rsidP="004267D2">
            <w:pPr>
              <w:pStyle w:val="Reference"/>
              <w:rPr>
                <w:szCs w:val="14"/>
              </w:rPr>
            </w:pPr>
            <w:r w:rsidRPr="00720C06">
              <w:rPr>
                <w:noProof/>
                <w:color w:val="2B579A"/>
                <w:shd w:val="clear" w:color="auto" w:fill="E6E6E6"/>
                <w:lang w:eastAsia="en-AU"/>
              </w:rPr>
              <w:lastRenderedPageBreak/>
              <mc:AlternateContent>
                <mc:Choice Requires="wpg">
                  <w:drawing>
                    <wp:anchor distT="0" distB="0" distL="114300" distR="114300" simplePos="0" relativeHeight="251658301" behindDoc="0" locked="0" layoutInCell="1" allowOverlap="1" wp14:anchorId="51932EA0" wp14:editId="65300391">
                      <wp:simplePos x="0" y="0"/>
                      <wp:positionH relativeFrom="column">
                        <wp:posOffset>51435</wp:posOffset>
                      </wp:positionH>
                      <wp:positionV relativeFrom="paragraph">
                        <wp:posOffset>536575</wp:posOffset>
                      </wp:positionV>
                      <wp:extent cx="367631" cy="367631"/>
                      <wp:effectExtent l="0" t="0" r="0" b="0"/>
                      <wp:wrapNone/>
                      <wp:docPr id="131" name="Group 1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6"/>
                              </a:solidFill>
                            </wpg:grpSpPr>
                            <wps:wsp>
                              <wps:cNvPr id="132" name="Freeform 119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3" name="Freeform 1193">
                                <a:extLst>
                                  <a:ext uri="{C183D7F6-B498-43B3-948B-1728B52AA6E4}">
                                    <adec:decorative xmlns:adec="http://schemas.microsoft.com/office/drawing/2017/decorative" val="1"/>
                                  </a:ext>
                                </a:extLst>
                              </wps:cNvPr>
                              <wps:cNvSpPr>
                                <a:spLocks noEditPoints="1"/>
                              </wps:cNvSpPr>
                              <wps:spPr bwMode="auto">
                                <a:xfrm>
                                  <a:off x="63" y="92"/>
                                  <a:ext cx="185" cy="184"/>
                                </a:xfrm>
                                <a:custGeom>
                                  <a:avLst/>
                                  <a:gdLst>
                                    <a:gd name="T0" fmla="*/ 277 w 278"/>
                                    <a:gd name="T1" fmla="*/ 71 h 278"/>
                                    <a:gd name="T2" fmla="*/ 211 w 278"/>
                                    <a:gd name="T3" fmla="*/ 3 h 278"/>
                                    <a:gd name="T4" fmla="*/ 203 w 278"/>
                                    <a:gd name="T5" fmla="*/ 0 h 278"/>
                                    <a:gd name="T6" fmla="*/ 75 w 278"/>
                                    <a:gd name="T7" fmla="*/ 11 h 278"/>
                                    <a:gd name="T8" fmla="*/ 86 w 278"/>
                                    <a:gd name="T9" fmla="*/ 54 h 278"/>
                                    <a:gd name="T10" fmla="*/ 97 w 278"/>
                                    <a:gd name="T11" fmla="*/ 22 h 278"/>
                                    <a:gd name="T12" fmla="*/ 193 w 278"/>
                                    <a:gd name="T13" fmla="*/ 75 h 278"/>
                                    <a:gd name="T14" fmla="*/ 257 w 278"/>
                                    <a:gd name="T15" fmla="*/ 86 h 278"/>
                                    <a:gd name="T16" fmla="*/ 97 w 278"/>
                                    <a:gd name="T17" fmla="*/ 256 h 278"/>
                                    <a:gd name="T18" fmla="*/ 86 w 278"/>
                                    <a:gd name="T19" fmla="*/ 203 h 278"/>
                                    <a:gd name="T20" fmla="*/ 75 w 278"/>
                                    <a:gd name="T21" fmla="*/ 267 h 278"/>
                                    <a:gd name="T22" fmla="*/ 267 w 278"/>
                                    <a:gd name="T23" fmla="*/ 278 h 278"/>
                                    <a:gd name="T24" fmla="*/ 278 w 278"/>
                                    <a:gd name="T25" fmla="*/ 75 h 278"/>
                                    <a:gd name="T26" fmla="*/ 214 w 278"/>
                                    <a:gd name="T27" fmla="*/ 64 h 278"/>
                                    <a:gd name="T28" fmla="*/ 242 w 278"/>
                                    <a:gd name="T29" fmla="*/ 64 h 278"/>
                                    <a:gd name="T30" fmla="*/ 105 w 278"/>
                                    <a:gd name="T31" fmla="*/ 192 h 278"/>
                                    <a:gd name="T32" fmla="*/ 150 w 278"/>
                                    <a:gd name="T33" fmla="*/ 203 h 278"/>
                                    <a:gd name="T34" fmla="*/ 160 w 278"/>
                                    <a:gd name="T35" fmla="*/ 190 h 278"/>
                                    <a:gd name="T36" fmla="*/ 147 w 278"/>
                                    <a:gd name="T37" fmla="*/ 142 h 278"/>
                                    <a:gd name="T38" fmla="*/ 36 w 278"/>
                                    <a:gd name="T39" fmla="*/ 46 h 278"/>
                                    <a:gd name="T40" fmla="*/ 4 w 278"/>
                                    <a:gd name="T41" fmla="*/ 93 h 278"/>
                                    <a:gd name="T42" fmla="*/ 105 w 278"/>
                                    <a:gd name="T43" fmla="*/ 192 h 278"/>
                                    <a:gd name="T44" fmla="*/ 135 w 278"/>
                                    <a:gd name="T45" fmla="*/ 178 h 278"/>
                                    <a:gd name="T46" fmla="*/ 131 w 278"/>
                                    <a:gd name="T47" fmla="*/ 162 h 278"/>
                                    <a:gd name="T48" fmla="*/ 119 w 278"/>
                                    <a:gd name="T49" fmla="*/ 144 h 278"/>
                                    <a:gd name="T50" fmla="*/ 26 w 278"/>
                                    <a:gd name="T51" fmla="*/ 86 h 278"/>
                                    <a:gd name="T52" fmla="*/ 235 w 278"/>
                                    <a:gd name="T53" fmla="*/ 192 h 278"/>
                                    <a:gd name="T54" fmla="*/ 193 w 278"/>
                                    <a:gd name="T55" fmla="*/ 203 h 278"/>
                                    <a:gd name="T56" fmla="*/ 193 w 278"/>
                                    <a:gd name="T57" fmla="*/ 182 h 278"/>
                                    <a:gd name="T58" fmla="*/ 235 w 278"/>
                                    <a:gd name="T59" fmla="*/ 192 h 278"/>
                                    <a:gd name="T60" fmla="*/ 225 w 278"/>
                                    <a:gd name="T61" fmla="*/ 160 h 278"/>
                                    <a:gd name="T62" fmla="*/ 171 w 278"/>
                                    <a:gd name="T63" fmla="*/ 150 h 278"/>
                                    <a:gd name="T64" fmla="*/ 225 w 278"/>
                                    <a:gd name="T65" fmla="*/ 13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8" h="278">
                                      <a:moveTo>
                                        <a:pt x="278" y="75"/>
                                      </a:moveTo>
                                      <a:cubicBezTo>
                                        <a:pt x="278" y="73"/>
                                        <a:pt x="278" y="72"/>
                                        <a:pt x="277" y="71"/>
                                      </a:cubicBezTo>
                                      <a:cubicBezTo>
                                        <a:pt x="277" y="70"/>
                                        <a:pt x="276" y="68"/>
                                        <a:pt x="275" y="67"/>
                                      </a:cubicBezTo>
                                      <a:cubicBezTo>
                                        <a:pt x="211" y="3"/>
                                        <a:pt x="211" y="3"/>
                                        <a:pt x="211" y="3"/>
                                      </a:cubicBezTo>
                                      <a:cubicBezTo>
                                        <a:pt x="210" y="2"/>
                                        <a:pt x="209" y="2"/>
                                        <a:pt x="207" y="1"/>
                                      </a:cubicBezTo>
                                      <a:cubicBezTo>
                                        <a:pt x="206" y="1"/>
                                        <a:pt x="205" y="0"/>
                                        <a:pt x="203" y="0"/>
                                      </a:cubicBezTo>
                                      <a:cubicBezTo>
                                        <a:pt x="86" y="0"/>
                                        <a:pt x="86" y="0"/>
                                        <a:pt x="86" y="0"/>
                                      </a:cubicBezTo>
                                      <a:cubicBezTo>
                                        <a:pt x="80" y="0"/>
                                        <a:pt x="75" y="5"/>
                                        <a:pt x="75" y="11"/>
                                      </a:cubicBezTo>
                                      <a:cubicBezTo>
                                        <a:pt x="75" y="43"/>
                                        <a:pt x="75" y="43"/>
                                        <a:pt x="75" y="43"/>
                                      </a:cubicBezTo>
                                      <a:cubicBezTo>
                                        <a:pt x="75" y="49"/>
                                        <a:pt x="80" y="54"/>
                                        <a:pt x="86" y="54"/>
                                      </a:cubicBezTo>
                                      <a:cubicBezTo>
                                        <a:pt x="92" y="54"/>
                                        <a:pt x="97" y="49"/>
                                        <a:pt x="97" y="43"/>
                                      </a:cubicBezTo>
                                      <a:cubicBezTo>
                                        <a:pt x="97" y="22"/>
                                        <a:pt x="97" y="22"/>
                                        <a:pt x="97" y="22"/>
                                      </a:cubicBezTo>
                                      <a:cubicBezTo>
                                        <a:pt x="193" y="22"/>
                                        <a:pt x="193" y="22"/>
                                        <a:pt x="193" y="22"/>
                                      </a:cubicBezTo>
                                      <a:cubicBezTo>
                                        <a:pt x="193" y="75"/>
                                        <a:pt x="193" y="75"/>
                                        <a:pt x="193" y="75"/>
                                      </a:cubicBezTo>
                                      <a:cubicBezTo>
                                        <a:pt x="193" y="81"/>
                                        <a:pt x="197" y="86"/>
                                        <a:pt x="203" y="86"/>
                                      </a:cubicBezTo>
                                      <a:cubicBezTo>
                                        <a:pt x="257" y="86"/>
                                        <a:pt x="257" y="86"/>
                                        <a:pt x="257" y="86"/>
                                      </a:cubicBezTo>
                                      <a:cubicBezTo>
                                        <a:pt x="257" y="256"/>
                                        <a:pt x="257" y="256"/>
                                        <a:pt x="257" y="256"/>
                                      </a:cubicBezTo>
                                      <a:cubicBezTo>
                                        <a:pt x="97" y="256"/>
                                        <a:pt x="97" y="256"/>
                                        <a:pt x="97" y="256"/>
                                      </a:cubicBezTo>
                                      <a:cubicBezTo>
                                        <a:pt x="97" y="214"/>
                                        <a:pt x="97" y="214"/>
                                        <a:pt x="97" y="214"/>
                                      </a:cubicBezTo>
                                      <a:cubicBezTo>
                                        <a:pt x="97" y="208"/>
                                        <a:pt x="92" y="203"/>
                                        <a:pt x="86" y="203"/>
                                      </a:cubicBezTo>
                                      <a:cubicBezTo>
                                        <a:pt x="80" y="203"/>
                                        <a:pt x="75" y="208"/>
                                        <a:pt x="75" y="214"/>
                                      </a:cubicBezTo>
                                      <a:cubicBezTo>
                                        <a:pt x="75" y="267"/>
                                        <a:pt x="75" y="267"/>
                                        <a:pt x="75" y="267"/>
                                      </a:cubicBezTo>
                                      <a:cubicBezTo>
                                        <a:pt x="75" y="273"/>
                                        <a:pt x="80" y="278"/>
                                        <a:pt x="86" y="278"/>
                                      </a:cubicBezTo>
                                      <a:cubicBezTo>
                                        <a:pt x="267" y="278"/>
                                        <a:pt x="267" y="278"/>
                                        <a:pt x="267" y="278"/>
                                      </a:cubicBezTo>
                                      <a:cubicBezTo>
                                        <a:pt x="273" y="278"/>
                                        <a:pt x="278" y="273"/>
                                        <a:pt x="278" y="267"/>
                                      </a:cubicBezTo>
                                      <a:cubicBezTo>
                                        <a:pt x="278" y="75"/>
                                        <a:pt x="278" y="75"/>
                                        <a:pt x="278" y="75"/>
                                      </a:cubicBezTo>
                                      <a:cubicBezTo>
                                        <a:pt x="278" y="75"/>
                                        <a:pt x="278" y="75"/>
                                        <a:pt x="278" y="75"/>
                                      </a:cubicBezTo>
                                      <a:close/>
                                      <a:moveTo>
                                        <a:pt x="214" y="64"/>
                                      </a:moveTo>
                                      <a:cubicBezTo>
                                        <a:pt x="214" y="37"/>
                                        <a:pt x="214" y="37"/>
                                        <a:pt x="214" y="37"/>
                                      </a:cubicBezTo>
                                      <a:cubicBezTo>
                                        <a:pt x="242" y="64"/>
                                        <a:pt x="242" y="64"/>
                                        <a:pt x="242" y="64"/>
                                      </a:cubicBezTo>
                                      <a:lnTo>
                                        <a:pt x="214" y="64"/>
                                      </a:lnTo>
                                      <a:close/>
                                      <a:moveTo>
                                        <a:pt x="105" y="192"/>
                                      </a:moveTo>
                                      <a:cubicBezTo>
                                        <a:pt x="147" y="203"/>
                                        <a:pt x="147" y="203"/>
                                        <a:pt x="147" y="203"/>
                                      </a:cubicBezTo>
                                      <a:cubicBezTo>
                                        <a:pt x="148" y="203"/>
                                        <a:pt x="149" y="203"/>
                                        <a:pt x="150" y="203"/>
                                      </a:cubicBezTo>
                                      <a:cubicBezTo>
                                        <a:pt x="153" y="203"/>
                                        <a:pt x="156" y="202"/>
                                        <a:pt x="158" y="200"/>
                                      </a:cubicBezTo>
                                      <a:cubicBezTo>
                                        <a:pt x="160" y="197"/>
                                        <a:pt x="161" y="193"/>
                                        <a:pt x="160" y="190"/>
                                      </a:cubicBezTo>
                                      <a:cubicBezTo>
                                        <a:pt x="150" y="147"/>
                                        <a:pt x="150" y="147"/>
                                        <a:pt x="150" y="147"/>
                                      </a:cubicBezTo>
                                      <a:cubicBezTo>
                                        <a:pt x="149" y="145"/>
                                        <a:pt x="148" y="143"/>
                                        <a:pt x="147" y="142"/>
                                      </a:cubicBezTo>
                                      <a:cubicBezTo>
                                        <a:pt x="51" y="46"/>
                                        <a:pt x="51" y="46"/>
                                        <a:pt x="51" y="46"/>
                                      </a:cubicBezTo>
                                      <a:cubicBezTo>
                                        <a:pt x="47" y="42"/>
                                        <a:pt x="40" y="42"/>
                                        <a:pt x="36" y="46"/>
                                      </a:cubicBezTo>
                                      <a:cubicBezTo>
                                        <a:pt x="4" y="78"/>
                                        <a:pt x="4" y="78"/>
                                        <a:pt x="4" y="78"/>
                                      </a:cubicBezTo>
                                      <a:cubicBezTo>
                                        <a:pt x="0" y="82"/>
                                        <a:pt x="0" y="89"/>
                                        <a:pt x="4" y="93"/>
                                      </a:cubicBezTo>
                                      <a:cubicBezTo>
                                        <a:pt x="100" y="189"/>
                                        <a:pt x="100" y="189"/>
                                        <a:pt x="100" y="189"/>
                                      </a:cubicBezTo>
                                      <a:cubicBezTo>
                                        <a:pt x="101" y="191"/>
                                        <a:pt x="103" y="192"/>
                                        <a:pt x="105" y="192"/>
                                      </a:cubicBezTo>
                                      <a:close/>
                                      <a:moveTo>
                                        <a:pt x="131" y="162"/>
                                      </a:moveTo>
                                      <a:cubicBezTo>
                                        <a:pt x="135" y="178"/>
                                        <a:pt x="135" y="178"/>
                                        <a:pt x="135" y="178"/>
                                      </a:cubicBezTo>
                                      <a:cubicBezTo>
                                        <a:pt x="120" y="174"/>
                                        <a:pt x="120" y="174"/>
                                        <a:pt x="120" y="174"/>
                                      </a:cubicBezTo>
                                      <a:lnTo>
                                        <a:pt x="131" y="162"/>
                                      </a:lnTo>
                                      <a:close/>
                                      <a:moveTo>
                                        <a:pt x="43" y="69"/>
                                      </a:moveTo>
                                      <a:cubicBezTo>
                                        <a:pt x="119" y="144"/>
                                        <a:pt x="119" y="144"/>
                                        <a:pt x="119" y="144"/>
                                      </a:cubicBezTo>
                                      <a:cubicBezTo>
                                        <a:pt x="102" y="161"/>
                                        <a:pt x="102" y="161"/>
                                        <a:pt x="102" y="161"/>
                                      </a:cubicBezTo>
                                      <a:cubicBezTo>
                                        <a:pt x="26" y="86"/>
                                        <a:pt x="26" y="86"/>
                                        <a:pt x="26" y="86"/>
                                      </a:cubicBezTo>
                                      <a:lnTo>
                                        <a:pt x="43" y="69"/>
                                      </a:lnTo>
                                      <a:close/>
                                      <a:moveTo>
                                        <a:pt x="235" y="192"/>
                                      </a:moveTo>
                                      <a:cubicBezTo>
                                        <a:pt x="235" y="198"/>
                                        <a:pt x="231" y="203"/>
                                        <a:pt x="225" y="203"/>
                                      </a:cubicBezTo>
                                      <a:cubicBezTo>
                                        <a:pt x="193" y="203"/>
                                        <a:pt x="193" y="203"/>
                                        <a:pt x="193" y="203"/>
                                      </a:cubicBezTo>
                                      <a:cubicBezTo>
                                        <a:pt x="187" y="203"/>
                                        <a:pt x="182" y="198"/>
                                        <a:pt x="182" y="192"/>
                                      </a:cubicBezTo>
                                      <a:cubicBezTo>
                                        <a:pt x="182" y="186"/>
                                        <a:pt x="187" y="182"/>
                                        <a:pt x="193" y="182"/>
                                      </a:cubicBezTo>
                                      <a:cubicBezTo>
                                        <a:pt x="225" y="182"/>
                                        <a:pt x="225" y="182"/>
                                        <a:pt x="225" y="182"/>
                                      </a:cubicBezTo>
                                      <a:cubicBezTo>
                                        <a:pt x="231" y="182"/>
                                        <a:pt x="235" y="186"/>
                                        <a:pt x="235" y="192"/>
                                      </a:cubicBezTo>
                                      <a:close/>
                                      <a:moveTo>
                                        <a:pt x="235" y="150"/>
                                      </a:moveTo>
                                      <a:cubicBezTo>
                                        <a:pt x="235" y="156"/>
                                        <a:pt x="231" y="160"/>
                                        <a:pt x="225" y="160"/>
                                      </a:cubicBezTo>
                                      <a:cubicBezTo>
                                        <a:pt x="182" y="160"/>
                                        <a:pt x="182" y="160"/>
                                        <a:pt x="182" y="160"/>
                                      </a:cubicBezTo>
                                      <a:cubicBezTo>
                                        <a:pt x="176" y="160"/>
                                        <a:pt x="171" y="156"/>
                                        <a:pt x="171" y="150"/>
                                      </a:cubicBezTo>
                                      <a:cubicBezTo>
                                        <a:pt x="171" y="144"/>
                                        <a:pt x="176" y="139"/>
                                        <a:pt x="182" y="139"/>
                                      </a:cubicBezTo>
                                      <a:cubicBezTo>
                                        <a:pt x="225" y="139"/>
                                        <a:pt x="225" y="139"/>
                                        <a:pt x="225" y="139"/>
                                      </a:cubicBezTo>
                                      <a:cubicBezTo>
                                        <a:pt x="231" y="139"/>
                                        <a:pt x="235" y="144"/>
                                        <a:pt x="235" y="15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41988029" id="Group 131" o:spid="_x0000_s1026" alt="&quot;&quot;" style="position:absolute;margin-left:4.05pt;margin-top:42.25pt;width:28.95pt;height:28.95pt;z-index:251658301"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">
                      <v:shape id="Freeform 119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193" o:spid="_x0000_s1028" alt="&quot;&quot;" style="position:absolute;left:63;top:92;width:185;height:184;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" path="m278,75v,-2,,-3,-1,-4c277,70,276,68,275,67,211,3,211,3,211,3,210,2,209,2,207,1,206,1,205,,203,,86,,86,,86,,80,,75,5,75,11v,32,,32,,32c75,49,80,54,86,54v6,,11,-5,11,-11c97,22,97,22,97,22v96,,96,,96,c193,75,193,75,193,75v,6,4,11,10,11c257,86,257,86,257,86v,170,,170,,170c97,256,97,256,97,256v,-42,,-42,,-42c97,208,92,203,86,203v-6,,-11,5,-11,11c75,267,75,267,75,267v,6,5,11,11,11c267,278,267,278,267,278v6,,11,-5,11,-11c278,75,278,75,278,75v,,,,,xm214,64v,-27,,-27,,-27c242,64,242,64,242,64r-28,xm105,192v42,11,42,11,42,11c148,203,149,203,150,203v3,,6,-1,8,-3c160,197,161,193,160,190,150,147,150,147,150,147v-1,-2,-2,-4,-3,-5c51,46,51,46,51,46,47,42,40,42,36,46,4,78,4,78,4,78,,82,,89,4,93v96,96,96,96,96,96c101,191,103,192,105,192xm131,162v4,16,4,16,4,16c120,174,120,174,120,174r11,-12xm43,69v76,75,76,75,76,75c102,161,102,161,102,161,26,86,26,86,26,86l43,69xm235,192v,6,-4,11,-10,11c193,203,193,203,193,203v-6,,-11,-5,-11,-11c182,186,187,182,193,182v32,,32,,32,c231,182,235,186,235,192xm235,150v,6,-4,10,-10,10c182,160,182,160,182,160v-6,,-11,-4,-11,-10c171,144,176,139,182,139v43,,43,,43,c231,139,235,144,235,150xe" filled="f" stroked="f">
                        <v:path arrowok="t" o:connecttype="custom" o:connectlocs="184,47;140,2;135,0;50,7;57,36;65,15;128,50;171,57;65,169;57,134;50,177;178,184;185,50;142,42;161,42;70,127;100,134;106,126;98,94;24,30;3,62;70,127;90,118;87,107;79,95;17,57;156,127;128,134;128,120;156,127;150,106;114,99;150,92" o:connectangles="0,0,0,0,0,0,0,0,0,0,0,0,0,0,0,0,0,0,0,0,0,0,0,0,0,0,0,0,0,0,0,0,0"/>
                        <o:lock v:ext="edit" verticies="t"/>
                      </v:shape>
                    </v:group>
                  </w:pict>
                </mc:Fallback>
              </mc:AlternateContent>
            </w:r>
            <w:r w:rsidRPr="00720C06">
              <w:rPr>
                <w:noProof/>
                <w:color w:val="2B579A"/>
                <w:shd w:val="clear" w:color="auto" w:fill="E6E6E6"/>
                <w:lang w:eastAsia="en-AU"/>
              </w:rPr>
              <mc:AlternateContent>
                <mc:Choice Requires="wpg">
                  <w:drawing>
                    <wp:anchor distT="0" distB="0" distL="114300" distR="114300" simplePos="0" relativeHeight="251658302" behindDoc="0" locked="0" layoutInCell="1" allowOverlap="1" wp14:anchorId="788BC1D4" wp14:editId="4C4A6C06">
                      <wp:simplePos x="0" y="0"/>
                      <wp:positionH relativeFrom="column">
                        <wp:posOffset>47625</wp:posOffset>
                      </wp:positionH>
                      <wp:positionV relativeFrom="paragraph">
                        <wp:posOffset>59690</wp:posOffset>
                      </wp:positionV>
                      <wp:extent cx="369570" cy="369570"/>
                      <wp:effectExtent l="0" t="0" r="0" b="0"/>
                      <wp:wrapNone/>
                      <wp:docPr id="134" name="Group 1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139" name="Freeform 93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0" name="Freeform 93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1" name="Freeform 93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0D591A5C" id="Group 134" o:spid="_x0000_s1026" alt="&quot;&quot;" style="position:absolute;margin-left:3.75pt;margin-top:4.7pt;width:29.1pt;height:29.1pt;z-index:251658302"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">
                      <v:shape id="Freeform 93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93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93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p w14:paraId="622D44B7" w14:textId="574DCADC" w:rsidR="00495940" w:rsidRDefault="00495940" w:rsidP="004267D2">
            <w:pPr>
              <w:pStyle w:val="Reference"/>
              <w:rPr>
                <w:szCs w:val="14"/>
              </w:rPr>
            </w:pPr>
          </w:p>
          <w:p w14:paraId="336664B9" w14:textId="25BFCAB2" w:rsidR="00495940" w:rsidRDefault="00495940" w:rsidP="004267D2">
            <w:pPr>
              <w:pStyle w:val="Reference"/>
              <w:rPr>
                <w:szCs w:val="14"/>
              </w:rPr>
            </w:pPr>
          </w:p>
          <w:p w14:paraId="0EB6BEF2" w14:textId="49CFD71F" w:rsidR="00495940" w:rsidRDefault="00495940" w:rsidP="004267D2">
            <w:pPr>
              <w:pStyle w:val="Reference"/>
              <w:rPr>
                <w:szCs w:val="14"/>
              </w:rPr>
            </w:pPr>
          </w:p>
          <w:p w14:paraId="7DD18EA6" w14:textId="457C8C8A" w:rsidR="00495940" w:rsidRDefault="00495940" w:rsidP="004267D2">
            <w:pPr>
              <w:pStyle w:val="Reference"/>
              <w:rPr>
                <w:szCs w:val="14"/>
              </w:rPr>
            </w:pPr>
          </w:p>
          <w:p w14:paraId="3EE0A5F8" w14:textId="62F8B346" w:rsidR="00495940" w:rsidRDefault="00C51228" w:rsidP="004267D2">
            <w:pPr>
              <w:pStyle w:val="Reference"/>
              <w:rPr>
                <w:szCs w:val="14"/>
              </w:rPr>
            </w:pPr>
            <w:r>
              <w:rPr>
                <w:szCs w:val="14"/>
              </w:rPr>
              <w:t>AASB </w:t>
            </w:r>
            <w:r w:rsidR="00495940">
              <w:rPr>
                <w:szCs w:val="14"/>
              </w:rPr>
              <w:t>13.</w:t>
            </w:r>
            <w:r w:rsidR="00D763C0">
              <w:rPr>
                <w:szCs w:val="14"/>
              </w:rPr>
              <w:t>B2</w:t>
            </w:r>
          </w:p>
          <w:p w14:paraId="3B4EEBDF" w14:textId="701BD8CC" w:rsidR="00495940" w:rsidRPr="0027223F" w:rsidRDefault="00495940" w:rsidP="004267D2">
            <w:pPr>
              <w:pStyle w:val="Reference"/>
              <w:rPr>
                <w:szCs w:val="14"/>
              </w:rPr>
            </w:pPr>
          </w:p>
        </w:tc>
        <w:tc>
          <w:tcPr>
            <w:tcW w:w="8169" w:type="dxa"/>
          </w:tcPr>
          <w:p w14:paraId="76BBCC29" w14:textId="77777777" w:rsidR="00495940" w:rsidRPr="00495940" w:rsidRDefault="00495940" w:rsidP="004267D2">
            <w:pPr>
              <w:pStyle w:val="GuidanceBodyRegular"/>
              <w:rPr>
                <w:szCs w:val="18"/>
              </w:rPr>
            </w:pPr>
            <w:r w:rsidRPr="00495940">
              <w:rPr>
                <w:szCs w:val="18"/>
              </w:rPr>
              <w:t>The above wording is provided on an example basis only. Agencies should be tailoring these disclosures to meet their facts and circumstances.</w:t>
            </w:r>
          </w:p>
          <w:p w14:paraId="5DBB8C19" w14:textId="5ABD75D7" w:rsidR="00495940" w:rsidRPr="00495940" w:rsidRDefault="00495940" w:rsidP="004267D2">
            <w:pPr>
              <w:pStyle w:val="GuidanceBodyRegular"/>
              <w:rPr>
                <w:szCs w:val="18"/>
              </w:rPr>
            </w:pPr>
            <w:r w:rsidRPr="00495940">
              <w:rPr>
                <w:b/>
                <w:szCs w:val="18"/>
              </w:rPr>
              <w:t>Significant assumptions and judgements:</w:t>
            </w:r>
            <w:r w:rsidRPr="00495940">
              <w:rPr>
                <w:szCs w:val="18"/>
              </w:rPr>
              <w:t xml:space="preserve"> The most significant assumptions and judgements in estimating fair value are made in assessing whether to apply the existing use basis to assets and in determining estimated economic life. Professional judgement by the valuer is required where the evidence does not provide a clear distinction between market type assets and existing use assets.</w:t>
            </w:r>
          </w:p>
        </w:tc>
      </w:tr>
      <w:tr w:rsidR="00402067" w:rsidRPr="00720C06" w14:paraId="7F61C1A6" w14:textId="77777777" w:rsidTr="00495940">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78"/>
        </w:trPr>
        <w:tc>
          <w:tcPr>
            <w:tcW w:w="1582" w:type="dxa"/>
            <w:tcBorders>
              <w:top w:val="dotted" w:sz="12" w:space="0" w:color="auto"/>
              <w:bottom w:val="dotted" w:sz="12" w:space="0" w:color="auto"/>
            </w:tcBorders>
            <w:shd w:val="clear" w:color="auto" w:fill="auto"/>
          </w:tcPr>
          <w:p w14:paraId="07FF0EE5" w14:textId="4C198760" w:rsidR="00402067" w:rsidRPr="00720C06" w:rsidRDefault="00402067" w:rsidP="00BA3EEE">
            <w:pPr>
              <w:pStyle w:val="Reference"/>
              <w:pageBreakBefore/>
              <w:rPr>
                <w:noProof/>
                <w:lang w:eastAsia="en-AU"/>
              </w:rPr>
            </w:pPr>
            <w:r w:rsidRPr="00720C06">
              <w:rPr>
                <w:noProof/>
                <w:color w:val="2B579A"/>
                <w:shd w:val="clear" w:color="auto" w:fill="E6E6E6"/>
                <w:lang w:eastAsia="en-AU"/>
              </w:rPr>
              <w:lastRenderedPageBreak/>
              <mc:AlternateContent>
                <mc:Choice Requires="wpg">
                  <w:drawing>
                    <wp:anchor distT="0" distB="0" distL="114300" distR="114300" simplePos="0" relativeHeight="251658278" behindDoc="0" locked="0" layoutInCell="1" allowOverlap="1" wp14:anchorId="5AC3FA14" wp14:editId="1080C2A7">
                      <wp:simplePos x="0" y="0"/>
                      <wp:positionH relativeFrom="margin">
                        <wp:posOffset>19050</wp:posOffset>
                      </wp:positionH>
                      <wp:positionV relativeFrom="paragraph">
                        <wp:posOffset>19685</wp:posOffset>
                      </wp:positionV>
                      <wp:extent cx="320675" cy="320040"/>
                      <wp:effectExtent l="0" t="0" r="3175" b="3810"/>
                      <wp:wrapNone/>
                      <wp:docPr id="146" name="Group 1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62" name="Freeform 89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4" name="Freeform 89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5" name="Freeform 89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BA6F6AC" id="Group 146" o:spid="_x0000_s1026" alt="&quot;&quot;" style="position:absolute;margin-left:1.5pt;margin-top:1.55pt;width:25.25pt;height:25.2pt;z-index:25165827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">
                      <v:shape id="Freeform 89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9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9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bottom w:val="dotted" w:sz="12" w:space="0" w:color="auto"/>
            </w:tcBorders>
          </w:tcPr>
          <w:p w14:paraId="5EEB2E72" w14:textId="6B90CCE9" w:rsidR="00402067" w:rsidRPr="00720C06" w:rsidRDefault="00402067" w:rsidP="00BE4E0E">
            <w:pPr>
              <w:pStyle w:val="GuidanceHeading1"/>
            </w:pPr>
            <w:r w:rsidRPr="00720C06">
              <w:t xml:space="preserve">Guidance – </w:t>
            </w:r>
            <w:r w:rsidR="00BA3EEE">
              <w:t>I</w:t>
            </w:r>
            <w:r w:rsidRPr="00720C06">
              <w:t xml:space="preserve">nfrastructure, property, </w:t>
            </w:r>
            <w:proofErr w:type="gramStart"/>
            <w:r w:rsidRPr="00720C06">
              <w:t>plant</w:t>
            </w:r>
            <w:proofErr w:type="gramEnd"/>
            <w:r w:rsidRPr="00720C06">
              <w:t xml:space="preserve"> and equipment</w:t>
            </w:r>
          </w:p>
        </w:tc>
      </w:tr>
      <w:tr w:rsidR="00402067" w:rsidRPr="00720C06" w14:paraId="6FC7B051" w14:textId="77777777" w:rsidTr="00D84D9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67"/>
        </w:trPr>
        <w:tc>
          <w:tcPr>
            <w:tcW w:w="1582" w:type="dxa"/>
            <w:tcBorders>
              <w:bottom w:val="nil"/>
            </w:tcBorders>
            <w:shd w:val="clear" w:color="auto" w:fill="auto"/>
          </w:tcPr>
          <w:p w14:paraId="3BAC993B" w14:textId="68E08659" w:rsidR="003272CA" w:rsidRPr="00D84D9B" w:rsidRDefault="00C51228" w:rsidP="00D84D9B">
            <w:pPr>
              <w:pStyle w:val="Reference"/>
            </w:pPr>
            <w:r w:rsidRPr="00D84D9B">
              <w:t>AASB</w:t>
            </w:r>
            <w:r>
              <w:t> </w:t>
            </w:r>
            <w:r w:rsidR="003272CA" w:rsidRPr="00D84D9B">
              <w:t>116.</w:t>
            </w:r>
            <w:r w:rsidR="005942FD" w:rsidRPr="00D84D9B">
              <w:t>Aus15.1</w:t>
            </w:r>
          </w:p>
          <w:p w14:paraId="57A8D5F3" w14:textId="4E31D5B6" w:rsidR="003272CA" w:rsidRPr="00D84D9B" w:rsidRDefault="00C51228" w:rsidP="00D84D9B">
            <w:pPr>
              <w:pStyle w:val="Reference"/>
            </w:pPr>
            <w:r w:rsidRPr="00D84D9B">
              <w:t>AASB</w:t>
            </w:r>
            <w:r>
              <w:t> </w:t>
            </w:r>
            <w:r w:rsidR="003272CA" w:rsidRPr="00D84D9B">
              <w:t>116.16</w:t>
            </w:r>
          </w:p>
          <w:p w14:paraId="77FB6551" w14:textId="173B33A1" w:rsidR="00C560C9" w:rsidRPr="00C560C9" w:rsidRDefault="00D84D9B" w:rsidP="00D84D9B">
            <w:pPr>
              <w:pStyle w:val="Reference"/>
            </w:pPr>
            <w:r>
              <w:t>TI</w:t>
            </w:r>
            <w:r w:rsidR="00C51228">
              <w:t> </w:t>
            </w:r>
            <w:r>
              <w:t>1102(11)(ii)</w:t>
            </w:r>
          </w:p>
        </w:tc>
        <w:tc>
          <w:tcPr>
            <w:tcW w:w="8169" w:type="dxa"/>
            <w:tcBorders>
              <w:bottom w:val="nil"/>
            </w:tcBorders>
          </w:tcPr>
          <w:p w14:paraId="026AD861" w14:textId="77777777" w:rsidR="00402067" w:rsidRPr="002559E8" w:rsidRDefault="00402067" w:rsidP="006F748D">
            <w:pPr>
              <w:pStyle w:val="GuidanceBodyBold"/>
              <w:rPr>
                <w:szCs w:val="18"/>
              </w:rPr>
            </w:pPr>
            <w:r w:rsidRPr="002559E8">
              <w:rPr>
                <w:szCs w:val="18"/>
              </w:rPr>
              <w:t>Initial recognition:</w:t>
            </w:r>
          </w:p>
          <w:p w14:paraId="57FBAFC5" w14:textId="77777777" w:rsidR="00402067" w:rsidRPr="002559E8" w:rsidRDefault="00402067" w:rsidP="006F748D">
            <w:pPr>
              <w:pStyle w:val="GuidanceBodyItalic"/>
              <w:rPr>
                <w:szCs w:val="18"/>
              </w:rPr>
            </w:pPr>
            <w:r w:rsidRPr="002559E8">
              <w:rPr>
                <w:szCs w:val="18"/>
              </w:rPr>
              <w:t>The following guidance is relevant in relation to the initial recognition and measurement of assets:</w:t>
            </w:r>
          </w:p>
          <w:p w14:paraId="6D92EAB0" w14:textId="5BB8A00A" w:rsidR="00402067" w:rsidRPr="00016370" w:rsidRDefault="00402067" w:rsidP="00016370">
            <w:pPr>
              <w:pStyle w:val="GuidanceBodyBullet1"/>
              <w:ind w:left="375"/>
              <w:jc w:val="left"/>
              <w:rPr>
                <w:szCs w:val="18"/>
              </w:rPr>
            </w:pPr>
            <w:r w:rsidRPr="00016370">
              <w:rPr>
                <w:szCs w:val="18"/>
              </w:rPr>
              <w:t xml:space="preserve">Assets acquired for </w:t>
            </w:r>
            <w:r w:rsidR="003903FE" w:rsidRPr="00016370">
              <w:rPr>
                <w:szCs w:val="18"/>
              </w:rPr>
              <w:t>significantly less than fair value</w:t>
            </w:r>
            <w:r w:rsidR="00F0178E" w:rsidRPr="00016370">
              <w:rPr>
                <w:szCs w:val="18"/>
              </w:rPr>
              <w:t xml:space="preserve"> </w:t>
            </w:r>
            <w:r w:rsidRPr="00016370">
              <w:rPr>
                <w:szCs w:val="18"/>
              </w:rPr>
              <w:t>should be initially recognised at their fair value.</w:t>
            </w:r>
          </w:p>
          <w:p w14:paraId="63E1863D" w14:textId="30A701B0" w:rsidR="00402067" w:rsidRPr="00016370" w:rsidRDefault="00402067" w:rsidP="00016370">
            <w:pPr>
              <w:pStyle w:val="GuidanceBodyBullet1"/>
              <w:ind w:left="375"/>
              <w:jc w:val="left"/>
              <w:rPr>
                <w:szCs w:val="18"/>
              </w:rPr>
            </w:pPr>
            <w:r w:rsidRPr="00016370">
              <w:rPr>
                <w:szCs w:val="18"/>
              </w:rPr>
              <w:t xml:space="preserve">All other assets are initially measured at cost. </w:t>
            </w:r>
            <w:r w:rsidR="00D14757" w:rsidRPr="00016370">
              <w:rPr>
                <w:szCs w:val="18"/>
              </w:rPr>
              <w:t>AASB </w:t>
            </w:r>
            <w:r w:rsidRPr="00016370">
              <w:rPr>
                <w:szCs w:val="18"/>
              </w:rPr>
              <w:t>116</w:t>
            </w:r>
            <w:r w:rsidR="00172E6A" w:rsidRPr="00016370">
              <w:rPr>
                <w:szCs w:val="18"/>
              </w:rPr>
              <w:t> </w:t>
            </w:r>
            <w:r w:rsidRPr="00016370">
              <w:rPr>
                <w:szCs w:val="18"/>
              </w:rPr>
              <w:t xml:space="preserve">provides guidance around the elements of cost. Agencies should </w:t>
            </w:r>
            <w:r w:rsidR="00F91E93" w:rsidRPr="00016370">
              <w:rPr>
                <w:szCs w:val="18"/>
              </w:rPr>
              <w:t>refer</w:t>
            </w:r>
            <w:r w:rsidRPr="00016370">
              <w:rPr>
                <w:szCs w:val="18"/>
              </w:rPr>
              <w:t xml:space="preserve"> to </w:t>
            </w:r>
            <w:r w:rsidR="00937CEA" w:rsidRPr="00016370">
              <w:rPr>
                <w:szCs w:val="18"/>
              </w:rPr>
              <w:t xml:space="preserve">that </w:t>
            </w:r>
            <w:r w:rsidRPr="00016370">
              <w:rPr>
                <w:szCs w:val="18"/>
              </w:rPr>
              <w:t>guidance when acquiring and</w:t>
            </w:r>
            <w:r w:rsidR="00A07425" w:rsidRPr="00016370">
              <w:rPr>
                <w:szCs w:val="18"/>
              </w:rPr>
              <w:t>/</w:t>
            </w:r>
            <w:r w:rsidRPr="00016370">
              <w:rPr>
                <w:szCs w:val="18"/>
              </w:rPr>
              <w:t>or developing new assets.</w:t>
            </w:r>
          </w:p>
          <w:p w14:paraId="67101A23" w14:textId="044986B4" w:rsidR="00495940" w:rsidRPr="00D84D9B" w:rsidRDefault="00402067" w:rsidP="00BA3EEE">
            <w:pPr>
              <w:pStyle w:val="GuidanceBodyItalic"/>
              <w:rPr>
                <w:szCs w:val="18"/>
              </w:rPr>
            </w:pPr>
            <w:r w:rsidRPr="002559E8">
              <w:rPr>
                <w:szCs w:val="18"/>
              </w:rPr>
              <w:t>Agencies should consider their capitalisation thresholds when recognising new assets and/or elements of cost that make up new assets.</w:t>
            </w:r>
          </w:p>
        </w:tc>
      </w:tr>
      <w:tr w:rsidR="00D84D9B" w:rsidRPr="00720C06" w14:paraId="1E4E5D3F" w14:textId="77777777" w:rsidTr="00D84D9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67"/>
        </w:trPr>
        <w:tc>
          <w:tcPr>
            <w:tcW w:w="1582" w:type="dxa"/>
            <w:tcBorders>
              <w:top w:val="nil"/>
              <w:bottom w:val="nil"/>
            </w:tcBorders>
            <w:shd w:val="clear" w:color="auto" w:fill="auto"/>
          </w:tcPr>
          <w:p w14:paraId="7843F927" w14:textId="7E312956" w:rsidR="00D84D9B" w:rsidRPr="00D84D9B" w:rsidRDefault="00D84D9B" w:rsidP="00D84D9B">
            <w:pPr>
              <w:pStyle w:val="Reference"/>
            </w:pPr>
            <w:r>
              <w:t>TI 954(4)</w:t>
            </w:r>
          </w:p>
        </w:tc>
        <w:tc>
          <w:tcPr>
            <w:tcW w:w="8169" w:type="dxa"/>
            <w:tcBorders>
              <w:top w:val="nil"/>
              <w:bottom w:val="nil"/>
            </w:tcBorders>
          </w:tcPr>
          <w:p w14:paraId="00BB978A" w14:textId="77777777" w:rsidR="00D84D9B" w:rsidRPr="002559E8" w:rsidRDefault="00D84D9B" w:rsidP="00D84D9B">
            <w:pPr>
              <w:pStyle w:val="GuidanceBodyBold"/>
              <w:rPr>
                <w:szCs w:val="18"/>
              </w:rPr>
            </w:pPr>
            <w:r w:rsidRPr="002559E8">
              <w:rPr>
                <w:szCs w:val="18"/>
              </w:rPr>
              <w:t>Subsequent measurement:</w:t>
            </w:r>
          </w:p>
          <w:p w14:paraId="37B141A1" w14:textId="4F9467BD" w:rsidR="00D84D9B" w:rsidRDefault="00D84D9B" w:rsidP="00D84D9B">
            <w:pPr>
              <w:pStyle w:val="GuidanceBodyItalic"/>
              <w:rPr>
                <w:szCs w:val="18"/>
              </w:rPr>
            </w:pPr>
            <w:r w:rsidRPr="002559E8">
              <w:rPr>
                <w:szCs w:val="18"/>
              </w:rPr>
              <w:t xml:space="preserve">Land and buildings are </w:t>
            </w:r>
            <w:r w:rsidRPr="00BA3EEE">
              <w:rPr>
                <w:szCs w:val="18"/>
              </w:rPr>
              <w:t>mandated</w:t>
            </w:r>
            <w:r w:rsidRPr="002559E8">
              <w:rPr>
                <w:szCs w:val="18"/>
              </w:rPr>
              <w:t xml:space="preserve"> </w:t>
            </w:r>
            <w:r w:rsidRPr="00BA3EEE">
              <w:rPr>
                <w:szCs w:val="18"/>
              </w:rPr>
              <w:t>by TI 954</w:t>
            </w:r>
            <w:r w:rsidR="00DD44FC">
              <w:rPr>
                <w:szCs w:val="18"/>
              </w:rPr>
              <w:t> </w:t>
            </w:r>
            <w:r w:rsidR="00FF788D">
              <w:rPr>
                <w:szCs w:val="18"/>
              </w:rPr>
              <w:t xml:space="preserve">Revaluation of Non-Current Physical Assets </w:t>
            </w:r>
            <w:r w:rsidRPr="00BA3EEE">
              <w:rPr>
                <w:szCs w:val="18"/>
              </w:rPr>
              <w:t>to be</w:t>
            </w:r>
            <w:r w:rsidRPr="002559E8">
              <w:rPr>
                <w:szCs w:val="18"/>
              </w:rPr>
              <w:t xml:space="preserve"> subsequently measured at fair value. In addition, </w:t>
            </w:r>
            <w:proofErr w:type="gramStart"/>
            <w:r w:rsidRPr="002559E8">
              <w:rPr>
                <w:szCs w:val="18"/>
              </w:rPr>
              <w:t>land</w:t>
            </w:r>
            <w:proofErr w:type="gramEnd"/>
            <w:r w:rsidRPr="002559E8">
              <w:rPr>
                <w:szCs w:val="18"/>
              </w:rPr>
              <w:t xml:space="preserve"> and buildings where A</w:t>
            </w:r>
            <w:r w:rsidR="00A15EC2">
              <w:rPr>
                <w:szCs w:val="18"/>
              </w:rPr>
              <w:t>A</w:t>
            </w:r>
            <w:r w:rsidRPr="002559E8">
              <w:rPr>
                <w:szCs w:val="18"/>
              </w:rPr>
              <w:t>SB </w:t>
            </w:r>
            <w:r w:rsidR="00DD44FC" w:rsidRPr="002559E8">
              <w:rPr>
                <w:szCs w:val="18"/>
              </w:rPr>
              <w:t>140</w:t>
            </w:r>
            <w:r w:rsidR="00DD44FC">
              <w:rPr>
                <w:szCs w:val="18"/>
              </w:rPr>
              <w:t> </w:t>
            </w:r>
            <w:r w:rsidRPr="002559E8">
              <w:rPr>
                <w:szCs w:val="18"/>
              </w:rPr>
              <w:t xml:space="preserve">Investment </w:t>
            </w:r>
            <w:r w:rsidR="00FF788D">
              <w:rPr>
                <w:szCs w:val="18"/>
              </w:rPr>
              <w:t>P</w:t>
            </w:r>
            <w:r w:rsidRPr="002559E8">
              <w:rPr>
                <w:szCs w:val="18"/>
              </w:rPr>
              <w:t>ropert</w:t>
            </w:r>
            <w:r w:rsidR="00FF788D">
              <w:rPr>
                <w:szCs w:val="18"/>
              </w:rPr>
              <w:t>y</w:t>
            </w:r>
            <w:r w:rsidRPr="002559E8">
              <w:rPr>
                <w:szCs w:val="18"/>
              </w:rPr>
              <w:t xml:space="preserve"> applies must also subsequently be measured at fair value.</w:t>
            </w:r>
          </w:p>
          <w:p w14:paraId="262F95AF" w14:textId="77777777" w:rsidR="00D84D9B" w:rsidRPr="002559E8" w:rsidRDefault="00D84D9B" w:rsidP="00D84D9B">
            <w:pPr>
              <w:pStyle w:val="GuidanceBodyItalic"/>
              <w:rPr>
                <w:szCs w:val="18"/>
              </w:rPr>
            </w:pPr>
            <w:r>
              <w:rPr>
                <w:szCs w:val="18"/>
              </w:rPr>
              <w:t>The adoption of the fair value basis for subsequent measurement of infrastructure, plant and equipment is at the agency’s discretion.</w:t>
            </w:r>
          </w:p>
          <w:p w14:paraId="0A8E1180" w14:textId="11F89907" w:rsidR="00D84D9B" w:rsidRDefault="00D84D9B" w:rsidP="00D84D9B">
            <w:pPr>
              <w:pStyle w:val="GuidanceBodyItalic"/>
              <w:rPr>
                <w:szCs w:val="18"/>
              </w:rPr>
            </w:pPr>
            <w:r w:rsidRPr="002559E8">
              <w:rPr>
                <w:szCs w:val="18"/>
              </w:rPr>
              <w:t>All assets within a class (</w:t>
            </w:r>
            <w:proofErr w:type="gramStart"/>
            <w:r w:rsidRPr="002559E8">
              <w:rPr>
                <w:szCs w:val="18"/>
              </w:rPr>
              <w:t>i.e.</w:t>
            </w:r>
            <w:proofErr w:type="gramEnd"/>
            <w:r w:rsidRPr="002559E8">
              <w:rPr>
                <w:szCs w:val="18"/>
              </w:rPr>
              <w:t> </w:t>
            </w:r>
            <w:r w:rsidR="00481CCF">
              <w:rPr>
                <w:szCs w:val="18"/>
              </w:rPr>
              <w:t>b</w:t>
            </w:r>
            <w:r w:rsidRPr="002559E8">
              <w:rPr>
                <w:szCs w:val="18"/>
              </w:rPr>
              <w:t>uildings) must have the same measurement principles applied to it.</w:t>
            </w:r>
          </w:p>
          <w:p w14:paraId="62BA40A1" w14:textId="104A2233" w:rsidR="00D84D9B" w:rsidRPr="002559E8" w:rsidRDefault="00D84D9B" w:rsidP="00D84D9B">
            <w:pPr>
              <w:pStyle w:val="GuidanceBodyItalic"/>
              <w:rPr>
                <w:szCs w:val="18"/>
              </w:rPr>
            </w:pPr>
            <w:r>
              <w:rPr>
                <w:szCs w:val="18"/>
              </w:rPr>
              <w:t>In this model, the agency has recognised revaluations annually. However, AASB 116 only requires revaluations to be made with sufficient regularity to ensure that the carrying amount does not differ materially from that which would be determined using fair value at the end of the reporting period.</w:t>
            </w:r>
          </w:p>
        </w:tc>
      </w:tr>
      <w:tr w:rsidR="00D84D9B" w:rsidRPr="00720C06" w14:paraId="65987E9E" w14:textId="77777777" w:rsidTr="00D84D9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67"/>
        </w:trPr>
        <w:tc>
          <w:tcPr>
            <w:tcW w:w="1582" w:type="dxa"/>
            <w:tcBorders>
              <w:top w:val="nil"/>
              <w:bottom w:val="nil"/>
            </w:tcBorders>
            <w:shd w:val="clear" w:color="auto" w:fill="auto"/>
          </w:tcPr>
          <w:p w14:paraId="16FBB54A" w14:textId="3054EB12" w:rsidR="00D84D9B" w:rsidRPr="00D84D9B" w:rsidRDefault="00C51228" w:rsidP="00D84D9B">
            <w:pPr>
              <w:pStyle w:val="Reference"/>
            </w:pPr>
            <w:r w:rsidRPr="00D84D9B">
              <w:t>AASB</w:t>
            </w:r>
            <w:r>
              <w:t> </w:t>
            </w:r>
            <w:r w:rsidR="00D84D9B" w:rsidRPr="00D84D9B">
              <w:t>116.35</w:t>
            </w:r>
          </w:p>
        </w:tc>
        <w:tc>
          <w:tcPr>
            <w:tcW w:w="8169" w:type="dxa"/>
            <w:tcBorders>
              <w:top w:val="nil"/>
              <w:bottom w:val="nil"/>
            </w:tcBorders>
          </w:tcPr>
          <w:p w14:paraId="3D3B24AA" w14:textId="77777777" w:rsidR="00D84D9B" w:rsidRPr="002559E8" w:rsidRDefault="00D84D9B" w:rsidP="00D84D9B">
            <w:pPr>
              <w:pStyle w:val="GuidanceBodyItalic"/>
              <w:rPr>
                <w:b/>
                <w:bCs/>
                <w:szCs w:val="18"/>
              </w:rPr>
            </w:pPr>
            <w:r w:rsidRPr="002559E8">
              <w:rPr>
                <w:b/>
                <w:bCs/>
                <w:szCs w:val="18"/>
              </w:rPr>
              <w:t>On revaluation:</w:t>
            </w:r>
          </w:p>
          <w:p w14:paraId="20FA655A" w14:textId="77777777" w:rsidR="00D84D9B" w:rsidRPr="002559E8" w:rsidRDefault="00D84D9B" w:rsidP="00D84D9B">
            <w:pPr>
              <w:pStyle w:val="GuidanceBodyItalic"/>
              <w:rPr>
                <w:szCs w:val="18"/>
              </w:rPr>
            </w:pPr>
            <w:r w:rsidRPr="002559E8">
              <w:rPr>
                <w:szCs w:val="18"/>
              </w:rPr>
              <w:t>Agencies may elect to either:</w:t>
            </w:r>
          </w:p>
          <w:p w14:paraId="410EEE22" w14:textId="09135E17" w:rsidR="00D84D9B" w:rsidRPr="00016370" w:rsidRDefault="00A376ED" w:rsidP="00016370">
            <w:pPr>
              <w:pStyle w:val="GuidanceBodyBullet1"/>
              <w:ind w:left="375"/>
              <w:jc w:val="left"/>
              <w:rPr>
                <w:szCs w:val="18"/>
              </w:rPr>
            </w:pPr>
            <w:r>
              <w:rPr>
                <w:szCs w:val="18"/>
              </w:rPr>
              <w:t>r</w:t>
            </w:r>
            <w:r w:rsidRPr="00016370">
              <w:rPr>
                <w:szCs w:val="18"/>
              </w:rPr>
              <w:t xml:space="preserve">estate </w:t>
            </w:r>
            <w:r w:rsidR="00D84D9B" w:rsidRPr="00016370">
              <w:rPr>
                <w:szCs w:val="18"/>
              </w:rPr>
              <w:t>the gross carrying amount by reference to observable market data (gross method); or</w:t>
            </w:r>
          </w:p>
          <w:p w14:paraId="516688BC" w14:textId="470D42D7" w:rsidR="00D84D9B" w:rsidRPr="00D84D9B" w:rsidRDefault="00A376ED" w:rsidP="00016370">
            <w:pPr>
              <w:pStyle w:val="GuidanceBodyBullet1"/>
              <w:ind w:left="375"/>
              <w:jc w:val="left"/>
              <w:rPr>
                <w:szCs w:val="18"/>
              </w:rPr>
            </w:pPr>
            <w:r>
              <w:rPr>
                <w:szCs w:val="18"/>
              </w:rPr>
              <w:t>e</w:t>
            </w:r>
            <w:r w:rsidRPr="00016370">
              <w:rPr>
                <w:szCs w:val="18"/>
              </w:rPr>
              <w:t xml:space="preserve">liminate </w:t>
            </w:r>
            <w:r w:rsidR="00D84D9B" w:rsidRPr="00016370">
              <w:rPr>
                <w:szCs w:val="18"/>
              </w:rPr>
              <w:t>accumulated depreciation against the gross carrying amount of the asset and restate the net carrying amount to the revalued amount (net method).</w:t>
            </w:r>
          </w:p>
        </w:tc>
      </w:tr>
      <w:tr w:rsidR="00D84D9B" w:rsidRPr="00720C06" w14:paraId="53AB15B7" w14:textId="77777777" w:rsidTr="00D84D9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67"/>
        </w:trPr>
        <w:tc>
          <w:tcPr>
            <w:tcW w:w="1582" w:type="dxa"/>
            <w:tcBorders>
              <w:top w:val="nil"/>
              <w:bottom w:val="dotted" w:sz="12" w:space="0" w:color="auto"/>
            </w:tcBorders>
            <w:shd w:val="clear" w:color="auto" w:fill="auto"/>
          </w:tcPr>
          <w:p w14:paraId="307EC474" w14:textId="38C685DE" w:rsidR="00D84D9B" w:rsidRPr="00D84D9B" w:rsidRDefault="00793BDB" w:rsidP="00D84D9B">
            <w:pPr>
              <w:pStyle w:val="Reference"/>
            </w:pPr>
            <w:r>
              <w:t>TI </w:t>
            </w:r>
            <w:r w:rsidR="00F15E65">
              <w:t>954 </w:t>
            </w:r>
            <w:r>
              <w:t>Guidelines</w:t>
            </w:r>
          </w:p>
        </w:tc>
        <w:tc>
          <w:tcPr>
            <w:tcW w:w="8169" w:type="dxa"/>
            <w:tcBorders>
              <w:top w:val="nil"/>
              <w:bottom w:val="dotted" w:sz="12" w:space="0" w:color="auto"/>
            </w:tcBorders>
          </w:tcPr>
          <w:p w14:paraId="0A4351F0" w14:textId="3D682B95" w:rsidR="00D84D9B" w:rsidRPr="002559E8" w:rsidRDefault="00D84D9B" w:rsidP="00D84D9B">
            <w:pPr>
              <w:pStyle w:val="GuidanceBodyItalic"/>
              <w:rPr>
                <w:b/>
                <w:bCs/>
                <w:szCs w:val="18"/>
              </w:rPr>
            </w:pPr>
            <w:r w:rsidRPr="002559E8">
              <w:rPr>
                <w:szCs w:val="18"/>
              </w:rPr>
              <w:t xml:space="preserve">This model is prepared on the </w:t>
            </w:r>
            <w:r w:rsidRPr="002559E8">
              <w:rPr>
                <w:b/>
                <w:szCs w:val="18"/>
              </w:rPr>
              <w:t>gross basis</w:t>
            </w:r>
            <w:r w:rsidRPr="002559E8">
              <w:rPr>
                <w:szCs w:val="18"/>
              </w:rPr>
              <w:t xml:space="preserve"> and the disclosure above reflects this election.</w:t>
            </w:r>
            <w:r w:rsidR="00DF0CD5">
              <w:rPr>
                <w:szCs w:val="18"/>
              </w:rPr>
              <w:t xml:space="preserve"> By retaining useful </w:t>
            </w:r>
            <w:proofErr w:type="gramStart"/>
            <w:r w:rsidR="00DF0CD5">
              <w:rPr>
                <w:szCs w:val="18"/>
              </w:rPr>
              <w:t>information</w:t>
            </w:r>
            <w:proofErr w:type="gramEnd"/>
            <w:r w:rsidR="00DF0CD5">
              <w:rPr>
                <w:szCs w:val="18"/>
              </w:rPr>
              <w:t xml:space="preserve"> the basis provides a better disclosure outcome, though it may not always be practicable.</w:t>
            </w:r>
          </w:p>
        </w:tc>
      </w:tr>
    </w:tbl>
    <w:tbl>
      <w:tblPr>
        <w:tblStyle w:val="TableGrid"/>
        <w:tblW w:w="9751" w:type="dxa"/>
        <w:tblLook w:val="04A0" w:firstRow="1" w:lastRow="0" w:firstColumn="1" w:lastColumn="0" w:noHBand="0" w:noVBand="1"/>
      </w:tblPr>
      <w:tblGrid>
        <w:gridCol w:w="1582"/>
        <w:gridCol w:w="1517"/>
        <w:gridCol w:w="2268"/>
        <w:gridCol w:w="2268"/>
        <w:gridCol w:w="2116"/>
      </w:tblGrid>
      <w:tr w:rsidR="00A537E2" w14:paraId="132F5BE4" w14:textId="77777777" w:rsidTr="008B615C">
        <w:trPr>
          <w:trHeight w:val="20"/>
        </w:trPr>
        <w:tc>
          <w:tcPr>
            <w:tcW w:w="1582" w:type="dxa"/>
            <w:tcBorders>
              <w:top w:val="nil"/>
              <w:left w:val="nil"/>
              <w:bottom w:val="nil"/>
              <w:right w:val="nil"/>
            </w:tcBorders>
          </w:tcPr>
          <w:p w14:paraId="2740789A" w14:textId="10BE73B8" w:rsidR="008B615C" w:rsidRPr="00720C06" w:rsidRDefault="008B615C" w:rsidP="0040514F">
            <w:pPr>
              <w:pStyle w:val="ReferenceHeading"/>
              <w:pageBreakBefore/>
            </w:pPr>
            <w:r w:rsidRPr="00720C06">
              <w:lastRenderedPageBreak/>
              <w:t>Reference</w:t>
            </w:r>
          </w:p>
        </w:tc>
        <w:tc>
          <w:tcPr>
            <w:tcW w:w="8169" w:type="dxa"/>
            <w:gridSpan w:val="4"/>
            <w:tcBorders>
              <w:top w:val="nil"/>
              <w:left w:val="nil"/>
              <w:bottom w:val="nil"/>
              <w:right w:val="nil"/>
            </w:tcBorders>
          </w:tcPr>
          <w:p w14:paraId="6F5F6A6F" w14:textId="170D7C28" w:rsidR="008B615C" w:rsidRPr="006F5869" w:rsidRDefault="008B615C" w:rsidP="0040514F">
            <w:pPr>
              <w:pStyle w:val="ModelTableHeading1"/>
              <w:pageBreakBefore/>
            </w:pPr>
          </w:p>
        </w:tc>
      </w:tr>
      <w:tr w:rsidR="00A537E2" w14:paraId="2B565C8C" w14:textId="77777777" w:rsidTr="003A7CED">
        <w:tc>
          <w:tcPr>
            <w:tcW w:w="1582" w:type="dxa"/>
            <w:tcBorders>
              <w:top w:val="nil"/>
              <w:left w:val="nil"/>
              <w:bottom w:val="nil"/>
              <w:right w:val="nil"/>
            </w:tcBorders>
          </w:tcPr>
          <w:p w14:paraId="332E8B28" w14:textId="6C9FA500" w:rsidR="00D84D9B" w:rsidRDefault="00D84D9B" w:rsidP="00C5526E">
            <w:pPr>
              <w:pStyle w:val="Reference"/>
              <w:rPr>
                <w:szCs w:val="14"/>
              </w:rPr>
            </w:pPr>
            <w:r>
              <w:rPr>
                <w:szCs w:val="14"/>
              </w:rPr>
              <w:t>AASB 1060.134(</w:t>
            </w:r>
            <w:r w:rsidR="00A01163">
              <w:rPr>
                <w:szCs w:val="14"/>
              </w:rPr>
              <w:t>b</w:t>
            </w:r>
            <w:r>
              <w:rPr>
                <w:szCs w:val="14"/>
              </w:rPr>
              <w:t>)</w:t>
            </w:r>
            <w:r w:rsidR="00A01163">
              <w:rPr>
                <w:szCs w:val="14"/>
              </w:rPr>
              <w:t>-(c)</w:t>
            </w:r>
          </w:p>
          <w:p w14:paraId="2E8BE850" w14:textId="1019CB74" w:rsidR="00787960" w:rsidRDefault="00787960" w:rsidP="00C5526E">
            <w:pPr>
              <w:pStyle w:val="Reference"/>
            </w:pPr>
            <w:r w:rsidRPr="003A7CED">
              <w:rPr>
                <w:szCs w:val="14"/>
              </w:rPr>
              <w:t>AASB 116.51, 52</w:t>
            </w:r>
          </w:p>
        </w:tc>
        <w:tc>
          <w:tcPr>
            <w:tcW w:w="8169" w:type="dxa"/>
            <w:gridSpan w:val="4"/>
            <w:tcBorders>
              <w:top w:val="nil"/>
              <w:left w:val="nil"/>
              <w:bottom w:val="nil"/>
              <w:right w:val="nil"/>
            </w:tcBorders>
          </w:tcPr>
          <w:p w14:paraId="6E4173C5" w14:textId="710288AB" w:rsidR="00787960" w:rsidRPr="006F5869" w:rsidRDefault="00A01163" w:rsidP="00D84D9B">
            <w:pPr>
              <w:pStyle w:val="ModelTableHeading1"/>
            </w:pPr>
            <w:r>
              <w:t>U</w:t>
            </w:r>
            <w:r w:rsidR="00787960" w:rsidRPr="006F5869">
              <w:t>seful lives</w:t>
            </w:r>
          </w:p>
          <w:p w14:paraId="60033757" w14:textId="77777777" w:rsidR="00787960" w:rsidRPr="003A7CED" w:rsidRDefault="00787960" w:rsidP="00CB5F90">
            <w:pPr>
              <w:pStyle w:val="ModelBody"/>
              <w:rPr>
                <w:rFonts w:cs="Arial"/>
                <w:b/>
                <w:szCs w:val="18"/>
              </w:rPr>
            </w:pPr>
            <w:r w:rsidRPr="003A7CED">
              <w:rPr>
                <w:rFonts w:cs="Arial"/>
                <w:szCs w:val="18"/>
              </w:rPr>
              <w:t xml:space="preserve">All infrastructure, property, </w:t>
            </w:r>
            <w:proofErr w:type="gramStart"/>
            <w:r w:rsidRPr="003A7CED">
              <w:rPr>
                <w:rFonts w:cs="Arial"/>
                <w:szCs w:val="18"/>
              </w:rPr>
              <w:t>plant</w:t>
            </w:r>
            <w:proofErr w:type="gramEnd"/>
            <w:r w:rsidRPr="003A7CED">
              <w:rPr>
                <w:rFonts w:cs="Arial"/>
                <w:szCs w:val="18"/>
              </w:rPr>
              <w:t xml:space="preserve"> and equipment having a limited useful life are systematically depreciated over their estimated useful lives in a manner that reflects the consumption of their future economic benefits. The exceptions to this rule include assets held for sale, </w:t>
            </w:r>
            <w:proofErr w:type="gramStart"/>
            <w:r w:rsidRPr="003A7CED">
              <w:rPr>
                <w:rFonts w:cs="Arial"/>
                <w:szCs w:val="18"/>
              </w:rPr>
              <w:t>land</w:t>
            </w:r>
            <w:proofErr w:type="gramEnd"/>
            <w:r w:rsidRPr="003A7CED">
              <w:rPr>
                <w:rFonts w:cs="Arial"/>
                <w:szCs w:val="18"/>
              </w:rPr>
              <w:t xml:space="preserve"> and investment properties.</w:t>
            </w:r>
          </w:p>
          <w:p w14:paraId="0D1823C3" w14:textId="71594D70" w:rsidR="00787960" w:rsidRPr="00787960" w:rsidRDefault="00787960" w:rsidP="00CB5F90">
            <w:pPr>
              <w:pStyle w:val="ModelBody"/>
              <w:spacing w:before="0"/>
              <w:rPr>
                <w:rFonts w:cs="Arial"/>
              </w:rPr>
            </w:pPr>
            <w:r w:rsidRPr="003A7CED">
              <w:rPr>
                <w:rFonts w:cs="Arial"/>
                <w:szCs w:val="18"/>
              </w:rPr>
              <w:t xml:space="preserve">Depreciation is generally calculated on a </w:t>
            </w:r>
            <w:r w:rsidR="00F21F71" w:rsidRPr="003A7CED">
              <w:rPr>
                <w:rFonts w:cs="Arial"/>
                <w:szCs w:val="18"/>
              </w:rPr>
              <w:t>straight</w:t>
            </w:r>
            <w:r w:rsidR="00F21F71">
              <w:rPr>
                <w:rFonts w:cs="Arial"/>
                <w:szCs w:val="18"/>
              </w:rPr>
              <w:noBreakHyphen/>
            </w:r>
            <w:r w:rsidRPr="003A7CED">
              <w:rPr>
                <w:rFonts w:cs="Arial"/>
                <w:szCs w:val="18"/>
              </w:rPr>
              <w:t>line basis, at rates that allocate the asset’s value, less any estimated residual value, over its estimated useful life. Typical estimated useful lives for the different asset classes for current and prior years are included in the table below</w:t>
            </w:r>
            <w:r w:rsidRPr="003A7CED">
              <w:rPr>
                <w:rFonts w:cs="Arial"/>
                <w:szCs w:val="22"/>
              </w:rPr>
              <w:t>:</w:t>
            </w:r>
          </w:p>
        </w:tc>
      </w:tr>
      <w:tr w:rsidR="00787960" w14:paraId="0C6413B0" w14:textId="77777777" w:rsidTr="003A7CED">
        <w:trPr>
          <w:gridBefore w:val="2"/>
          <w:gridAfter w:val="1"/>
          <w:wBefore w:w="3099" w:type="dxa"/>
          <w:wAfter w:w="2116" w:type="dxa"/>
        </w:trPr>
        <w:tc>
          <w:tcPr>
            <w:tcW w:w="2268" w:type="dxa"/>
            <w:vAlign w:val="center"/>
          </w:tcPr>
          <w:p w14:paraId="6495715D" w14:textId="0D296138" w:rsidR="00787960" w:rsidRPr="00DC1D8F" w:rsidRDefault="001378CB" w:rsidP="00E22EF8">
            <w:pPr>
              <w:pStyle w:val="ModelTableNumbers1"/>
              <w:jc w:val="left"/>
              <w:rPr>
                <w:b/>
                <w:bCs/>
                <w:sz w:val="18"/>
                <w:szCs w:val="28"/>
              </w:rPr>
            </w:pPr>
            <w:r w:rsidRPr="00DC1D8F">
              <w:rPr>
                <w:b/>
                <w:bCs/>
                <w:sz w:val="18"/>
                <w:szCs w:val="28"/>
              </w:rPr>
              <w:t>Asset</w:t>
            </w:r>
          </w:p>
        </w:tc>
        <w:tc>
          <w:tcPr>
            <w:tcW w:w="2268" w:type="dxa"/>
            <w:vAlign w:val="center"/>
          </w:tcPr>
          <w:p w14:paraId="542AE370" w14:textId="67795195" w:rsidR="00787960" w:rsidRPr="00DC1D8F" w:rsidRDefault="001378CB" w:rsidP="00E22EF8">
            <w:pPr>
              <w:pStyle w:val="ModelTableNumbers1"/>
              <w:rPr>
                <w:b/>
                <w:bCs/>
                <w:sz w:val="18"/>
                <w:szCs w:val="28"/>
              </w:rPr>
            </w:pPr>
            <w:r w:rsidRPr="00DC1D8F">
              <w:rPr>
                <w:b/>
                <w:bCs/>
                <w:sz w:val="18"/>
                <w:szCs w:val="28"/>
              </w:rPr>
              <w:t>Useful life</w:t>
            </w:r>
          </w:p>
        </w:tc>
      </w:tr>
      <w:tr w:rsidR="00787960" w14:paraId="4CF7B7EA" w14:textId="77777777" w:rsidTr="003A7CED">
        <w:trPr>
          <w:gridBefore w:val="2"/>
          <w:gridAfter w:val="1"/>
          <w:wBefore w:w="3099" w:type="dxa"/>
          <w:wAfter w:w="2116" w:type="dxa"/>
        </w:trPr>
        <w:tc>
          <w:tcPr>
            <w:tcW w:w="2268" w:type="dxa"/>
            <w:vAlign w:val="center"/>
          </w:tcPr>
          <w:p w14:paraId="055066AC" w14:textId="60833196" w:rsidR="00787960" w:rsidRPr="00DC1D8F" w:rsidRDefault="001378CB" w:rsidP="00E22EF8">
            <w:pPr>
              <w:pStyle w:val="ModelTableNumbers1"/>
              <w:jc w:val="left"/>
              <w:rPr>
                <w:sz w:val="18"/>
                <w:szCs w:val="28"/>
              </w:rPr>
            </w:pPr>
            <w:r w:rsidRPr="00DC1D8F">
              <w:rPr>
                <w:sz w:val="18"/>
                <w:szCs w:val="28"/>
              </w:rPr>
              <w:t>Building</w:t>
            </w:r>
          </w:p>
        </w:tc>
        <w:tc>
          <w:tcPr>
            <w:tcW w:w="2268" w:type="dxa"/>
            <w:vAlign w:val="center"/>
          </w:tcPr>
          <w:p w14:paraId="787F76A6" w14:textId="17D048E8" w:rsidR="00787960" w:rsidRPr="00DC1D8F" w:rsidRDefault="001378CB" w:rsidP="00E22EF8">
            <w:pPr>
              <w:pStyle w:val="ModelTableNumbers1"/>
              <w:rPr>
                <w:sz w:val="18"/>
                <w:szCs w:val="28"/>
              </w:rPr>
            </w:pPr>
            <w:r w:rsidRPr="00DC1D8F">
              <w:rPr>
                <w:sz w:val="18"/>
                <w:szCs w:val="28"/>
              </w:rPr>
              <w:t>20 to 40 years</w:t>
            </w:r>
          </w:p>
        </w:tc>
      </w:tr>
      <w:tr w:rsidR="00787960" w14:paraId="512D43C9" w14:textId="77777777" w:rsidTr="003A7CED">
        <w:trPr>
          <w:gridBefore w:val="2"/>
          <w:gridAfter w:val="1"/>
          <w:wBefore w:w="3099" w:type="dxa"/>
          <w:wAfter w:w="2116" w:type="dxa"/>
        </w:trPr>
        <w:tc>
          <w:tcPr>
            <w:tcW w:w="2268" w:type="dxa"/>
            <w:vAlign w:val="center"/>
          </w:tcPr>
          <w:p w14:paraId="457D196B" w14:textId="16A67487" w:rsidR="00787960" w:rsidRPr="00DC1D8F" w:rsidRDefault="001378CB" w:rsidP="00E22EF8">
            <w:pPr>
              <w:pStyle w:val="ModelTableNumbers1"/>
              <w:jc w:val="left"/>
              <w:rPr>
                <w:sz w:val="18"/>
                <w:szCs w:val="28"/>
              </w:rPr>
            </w:pPr>
            <w:r w:rsidRPr="00DC1D8F">
              <w:rPr>
                <w:sz w:val="18"/>
                <w:szCs w:val="28"/>
              </w:rPr>
              <w:t>Plant and equipment</w:t>
            </w:r>
          </w:p>
        </w:tc>
        <w:tc>
          <w:tcPr>
            <w:tcW w:w="2268" w:type="dxa"/>
            <w:vAlign w:val="center"/>
          </w:tcPr>
          <w:p w14:paraId="6B450066" w14:textId="0262586A" w:rsidR="00787960" w:rsidRPr="00DC1D8F" w:rsidRDefault="001378CB" w:rsidP="00E22EF8">
            <w:pPr>
              <w:pStyle w:val="ModelTableNumbers1"/>
              <w:rPr>
                <w:sz w:val="18"/>
                <w:szCs w:val="28"/>
              </w:rPr>
            </w:pPr>
            <w:r w:rsidRPr="00DC1D8F">
              <w:rPr>
                <w:sz w:val="18"/>
                <w:szCs w:val="28"/>
              </w:rPr>
              <w:t>10 to 15 years</w:t>
            </w:r>
          </w:p>
        </w:tc>
      </w:tr>
      <w:tr w:rsidR="00787960" w14:paraId="3B09E52D" w14:textId="77777777" w:rsidTr="003A7CED">
        <w:trPr>
          <w:gridBefore w:val="2"/>
          <w:gridAfter w:val="1"/>
          <w:wBefore w:w="3099" w:type="dxa"/>
          <w:wAfter w:w="2116" w:type="dxa"/>
        </w:trPr>
        <w:tc>
          <w:tcPr>
            <w:tcW w:w="2268" w:type="dxa"/>
            <w:vAlign w:val="center"/>
          </w:tcPr>
          <w:p w14:paraId="327B2EDF" w14:textId="0D2FDE1F" w:rsidR="00787960" w:rsidRPr="00DC1D8F" w:rsidRDefault="001378CB" w:rsidP="00E22EF8">
            <w:pPr>
              <w:pStyle w:val="ModelTableNumbers1"/>
              <w:jc w:val="left"/>
              <w:rPr>
                <w:sz w:val="18"/>
                <w:szCs w:val="28"/>
              </w:rPr>
            </w:pPr>
            <w:r w:rsidRPr="00DC1D8F">
              <w:rPr>
                <w:sz w:val="18"/>
                <w:szCs w:val="28"/>
              </w:rPr>
              <w:t>Office equipment</w:t>
            </w:r>
          </w:p>
        </w:tc>
        <w:tc>
          <w:tcPr>
            <w:tcW w:w="2268" w:type="dxa"/>
            <w:vAlign w:val="center"/>
          </w:tcPr>
          <w:p w14:paraId="3AC1E20D" w14:textId="5E969838" w:rsidR="00787960" w:rsidRPr="00DC1D8F" w:rsidRDefault="001378CB" w:rsidP="00E22EF8">
            <w:pPr>
              <w:pStyle w:val="ModelTableNumbers1"/>
              <w:rPr>
                <w:sz w:val="18"/>
                <w:szCs w:val="28"/>
              </w:rPr>
            </w:pPr>
            <w:r w:rsidRPr="00DC1D8F">
              <w:rPr>
                <w:sz w:val="18"/>
                <w:szCs w:val="28"/>
              </w:rPr>
              <w:t>5 years</w:t>
            </w:r>
          </w:p>
        </w:tc>
      </w:tr>
      <w:tr w:rsidR="00787960" w14:paraId="58A4BE3B" w14:textId="77777777" w:rsidTr="003A7CED">
        <w:trPr>
          <w:gridBefore w:val="2"/>
          <w:gridAfter w:val="1"/>
          <w:wBefore w:w="3099" w:type="dxa"/>
          <w:wAfter w:w="2116" w:type="dxa"/>
        </w:trPr>
        <w:tc>
          <w:tcPr>
            <w:tcW w:w="2268" w:type="dxa"/>
            <w:vAlign w:val="center"/>
          </w:tcPr>
          <w:p w14:paraId="3C4EA59B" w14:textId="664A7BDF" w:rsidR="00787960" w:rsidRPr="00DC1D8F" w:rsidRDefault="001378CB" w:rsidP="00E22EF8">
            <w:pPr>
              <w:pStyle w:val="ModelTableNumbers1"/>
              <w:jc w:val="left"/>
              <w:rPr>
                <w:sz w:val="18"/>
                <w:szCs w:val="28"/>
              </w:rPr>
            </w:pPr>
            <w:r w:rsidRPr="00DC1D8F">
              <w:rPr>
                <w:sz w:val="18"/>
                <w:szCs w:val="28"/>
              </w:rPr>
              <w:t>Software</w:t>
            </w:r>
            <w:r w:rsidRPr="00DC1D8F">
              <w:rPr>
                <w:sz w:val="18"/>
                <w:szCs w:val="28"/>
                <w:vertAlign w:val="superscript"/>
              </w:rPr>
              <w:t>(a)</w:t>
            </w:r>
          </w:p>
        </w:tc>
        <w:tc>
          <w:tcPr>
            <w:tcW w:w="2268" w:type="dxa"/>
            <w:vAlign w:val="center"/>
          </w:tcPr>
          <w:p w14:paraId="30341209" w14:textId="2E1838F5" w:rsidR="00787960" w:rsidRPr="00DC1D8F" w:rsidRDefault="001378CB" w:rsidP="00E22EF8">
            <w:pPr>
              <w:pStyle w:val="ModelTableNumbers1"/>
              <w:rPr>
                <w:sz w:val="18"/>
                <w:szCs w:val="28"/>
              </w:rPr>
            </w:pPr>
            <w:r w:rsidRPr="00DC1D8F">
              <w:rPr>
                <w:sz w:val="18"/>
                <w:szCs w:val="28"/>
              </w:rPr>
              <w:t>3 to 5 years</w:t>
            </w:r>
          </w:p>
        </w:tc>
      </w:tr>
      <w:tr w:rsidR="00787960" w14:paraId="18639F67" w14:textId="77777777" w:rsidTr="003A7CED">
        <w:trPr>
          <w:gridBefore w:val="2"/>
          <w:gridAfter w:val="1"/>
          <w:wBefore w:w="3099" w:type="dxa"/>
          <w:wAfter w:w="2116" w:type="dxa"/>
        </w:trPr>
        <w:tc>
          <w:tcPr>
            <w:tcW w:w="2268" w:type="dxa"/>
            <w:vAlign w:val="center"/>
          </w:tcPr>
          <w:p w14:paraId="1EA4113E" w14:textId="396CF035" w:rsidR="00787960" w:rsidRPr="00DC1D8F" w:rsidRDefault="001378CB" w:rsidP="00E22EF8">
            <w:pPr>
              <w:pStyle w:val="ModelTableNumbers1"/>
              <w:jc w:val="left"/>
              <w:rPr>
                <w:sz w:val="18"/>
                <w:szCs w:val="28"/>
              </w:rPr>
            </w:pPr>
            <w:r w:rsidRPr="00DC1D8F">
              <w:rPr>
                <w:sz w:val="18"/>
                <w:szCs w:val="28"/>
              </w:rPr>
              <w:t>Motor vehicles</w:t>
            </w:r>
          </w:p>
        </w:tc>
        <w:tc>
          <w:tcPr>
            <w:tcW w:w="2268" w:type="dxa"/>
            <w:vAlign w:val="center"/>
          </w:tcPr>
          <w:p w14:paraId="1736478D" w14:textId="46E9D9E5" w:rsidR="00787960" w:rsidRPr="00DC1D8F" w:rsidRDefault="001378CB" w:rsidP="00E22EF8">
            <w:pPr>
              <w:pStyle w:val="ModelTableNumbers1"/>
              <w:rPr>
                <w:sz w:val="18"/>
                <w:szCs w:val="28"/>
              </w:rPr>
            </w:pPr>
            <w:r w:rsidRPr="00DC1D8F">
              <w:rPr>
                <w:sz w:val="18"/>
                <w:szCs w:val="28"/>
              </w:rPr>
              <w:t>3 to 7 years</w:t>
            </w:r>
          </w:p>
        </w:tc>
      </w:tr>
      <w:tr w:rsidR="00787960" w14:paraId="77EF3617" w14:textId="77777777" w:rsidTr="003A7CED">
        <w:trPr>
          <w:gridBefore w:val="2"/>
          <w:gridAfter w:val="1"/>
          <w:wBefore w:w="3099" w:type="dxa"/>
          <w:wAfter w:w="2116" w:type="dxa"/>
        </w:trPr>
        <w:tc>
          <w:tcPr>
            <w:tcW w:w="2268" w:type="dxa"/>
            <w:vAlign w:val="center"/>
          </w:tcPr>
          <w:p w14:paraId="1C3AF14A" w14:textId="70897656" w:rsidR="00787960" w:rsidRPr="00DC1D8F" w:rsidRDefault="001378CB" w:rsidP="00E22EF8">
            <w:pPr>
              <w:pStyle w:val="ModelTableNumbers1"/>
              <w:jc w:val="left"/>
              <w:rPr>
                <w:sz w:val="18"/>
                <w:szCs w:val="28"/>
              </w:rPr>
            </w:pPr>
            <w:r w:rsidRPr="00DC1D8F">
              <w:rPr>
                <w:sz w:val="18"/>
                <w:szCs w:val="28"/>
              </w:rPr>
              <w:t>Infrastructure</w:t>
            </w:r>
          </w:p>
        </w:tc>
        <w:tc>
          <w:tcPr>
            <w:tcW w:w="2268" w:type="dxa"/>
            <w:vAlign w:val="center"/>
          </w:tcPr>
          <w:p w14:paraId="1C47575C" w14:textId="4854913E" w:rsidR="00787960" w:rsidRPr="00DC1D8F" w:rsidRDefault="001378CB" w:rsidP="00E22EF8">
            <w:pPr>
              <w:pStyle w:val="ModelTableNumbers1"/>
              <w:rPr>
                <w:sz w:val="18"/>
                <w:szCs w:val="28"/>
              </w:rPr>
            </w:pPr>
            <w:r w:rsidRPr="00DC1D8F">
              <w:rPr>
                <w:sz w:val="18"/>
                <w:szCs w:val="28"/>
              </w:rPr>
              <w:t>55 to 80 years</w:t>
            </w:r>
          </w:p>
        </w:tc>
      </w:tr>
    </w:tbl>
    <w:tbl>
      <w:tblPr>
        <w:tblW w:w="9466"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7882"/>
      </w:tblGrid>
      <w:tr w:rsidR="001378CB" w:rsidRPr="00787960" w14:paraId="5E617202" w14:textId="77777777" w:rsidTr="001378CB">
        <w:trPr>
          <w:trHeight w:val="283"/>
        </w:trPr>
        <w:tc>
          <w:tcPr>
            <w:tcW w:w="1584" w:type="dxa"/>
            <w:tcBorders>
              <w:top w:val="nil"/>
              <w:left w:val="nil"/>
              <w:bottom w:val="nil"/>
              <w:right w:val="nil"/>
            </w:tcBorders>
            <w:shd w:val="clear" w:color="auto" w:fill="auto"/>
          </w:tcPr>
          <w:p w14:paraId="63DCB5B8" w14:textId="77777777" w:rsidR="001378CB" w:rsidRDefault="001378CB" w:rsidP="001378CB">
            <w:pPr>
              <w:pStyle w:val="Reference"/>
            </w:pPr>
          </w:p>
        </w:tc>
        <w:tc>
          <w:tcPr>
            <w:tcW w:w="7882" w:type="dxa"/>
            <w:tcBorders>
              <w:top w:val="nil"/>
              <w:left w:val="nil"/>
              <w:bottom w:val="nil"/>
              <w:right w:val="nil"/>
            </w:tcBorders>
          </w:tcPr>
          <w:p w14:paraId="44C1EB02" w14:textId="1754864F" w:rsidR="001378CB" w:rsidRPr="00260EFF" w:rsidRDefault="001378CB">
            <w:pPr>
              <w:pStyle w:val="ModelBody"/>
              <w:numPr>
                <w:ilvl w:val="0"/>
                <w:numId w:val="36"/>
              </w:numPr>
              <w:spacing w:before="0"/>
              <w:jc w:val="left"/>
              <w:rPr>
                <w:rFonts w:cs="Arial"/>
                <w:iCs/>
                <w:sz w:val="16"/>
                <w:szCs w:val="22"/>
              </w:rPr>
            </w:pPr>
            <w:r w:rsidRPr="00260EFF">
              <w:rPr>
                <w:rFonts w:cs="Arial"/>
                <w:iCs/>
                <w:sz w:val="16"/>
                <w:szCs w:val="22"/>
              </w:rPr>
              <w:t>Software that is integral to the operation of related hardware.</w:t>
            </w:r>
          </w:p>
        </w:tc>
      </w:tr>
    </w:tbl>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8169"/>
      </w:tblGrid>
      <w:tr w:rsidR="00CB5F90" w14:paraId="77334E72" w14:textId="77777777" w:rsidTr="0080194F">
        <w:tc>
          <w:tcPr>
            <w:tcW w:w="1582" w:type="dxa"/>
          </w:tcPr>
          <w:p w14:paraId="707E8525" w14:textId="6F733069" w:rsidR="00CB5F90" w:rsidRDefault="00CB5F90" w:rsidP="00D84D9B">
            <w:pPr>
              <w:pStyle w:val="Reference"/>
            </w:pPr>
          </w:p>
        </w:tc>
        <w:tc>
          <w:tcPr>
            <w:tcW w:w="8169" w:type="dxa"/>
          </w:tcPr>
          <w:p w14:paraId="4EA5D859" w14:textId="77777777" w:rsidR="00CB5F90" w:rsidRPr="006F3229" w:rsidRDefault="00CB5F90" w:rsidP="00CB5F90">
            <w:pPr>
              <w:pStyle w:val="ModelBody"/>
              <w:rPr>
                <w:rFonts w:cs="Arial"/>
                <w:szCs w:val="18"/>
              </w:rPr>
            </w:pPr>
            <w:r w:rsidRPr="006F3229">
              <w:rPr>
                <w:szCs w:val="22"/>
              </w:rPr>
              <w:t xml:space="preserve">The estimated useful lives, residual values and depreciation method are reviewed at the end of each annual reporting period, and adjustments should be made where </w:t>
            </w:r>
            <w:r w:rsidRPr="006F3229">
              <w:rPr>
                <w:rFonts w:cs="Arial"/>
                <w:szCs w:val="18"/>
              </w:rPr>
              <w:t>appropriate.</w:t>
            </w:r>
          </w:p>
          <w:p w14:paraId="243743DE" w14:textId="055107C8" w:rsidR="00CB5F90" w:rsidRDefault="00CB5F90" w:rsidP="0080194F">
            <w:pPr>
              <w:pStyle w:val="ModelBody"/>
            </w:pPr>
            <w:r w:rsidRPr="006F3229">
              <w:rPr>
                <w:rFonts w:cs="Arial"/>
                <w:szCs w:val="18"/>
              </w:rPr>
              <w:t xml:space="preserve">Land and works of art, which are considered to have an indefinite life, are not depreciated. </w:t>
            </w:r>
            <w:r w:rsidR="00A33A9C">
              <w:rPr>
                <w:rFonts w:cs="Arial"/>
                <w:szCs w:val="18"/>
              </w:rPr>
              <w:t>D</w:t>
            </w:r>
            <w:r w:rsidRPr="006F3229">
              <w:rPr>
                <w:rFonts w:cs="Arial"/>
                <w:szCs w:val="18"/>
              </w:rPr>
              <w:t>epreciation</w:t>
            </w:r>
            <w:r w:rsidRPr="006F3229">
              <w:rPr>
                <w:szCs w:val="22"/>
              </w:rPr>
              <w:t xml:space="preserve"> is not recognised in respect of these assets because their service potential has not, in any material sense, been consumed during the reporting period.</w:t>
            </w:r>
          </w:p>
        </w:tc>
      </w:tr>
      <w:tr w:rsidR="00CB5F90" w14:paraId="5FA5596B" w14:textId="77777777" w:rsidTr="0080194F">
        <w:tc>
          <w:tcPr>
            <w:tcW w:w="1582" w:type="dxa"/>
          </w:tcPr>
          <w:p w14:paraId="5D4FBA06" w14:textId="330A562A" w:rsidR="00CB5F90" w:rsidRDefault="00CB5F90" w:rsidP="0080194F">
            <w:pPr>
              <w:pStyle w:val="Reference"/>
            </w:pPr>
            <w:r w:rsidRPr="000F4A83">
              <w:rPr>
                <w:noProof/>
                <w:color w:val="2B579A"/>
                <w:shd w:val="clear" w:color="auto" w:fill="E6E6E6"/>
                <w:lang w:eastAsia="en-AU"/>
              </w:rPr>
              <mc:AlternateContent>
                <mc:Choice Requires="wpg">
                  <w:drawing>
                    <wp:anchor distT="0" distB="0" distL="114300" distR="114300" simplePos="0" relativeHeight="251658366" behindDoc="0" locked="0" layoutInCell="1" allowOverlap="1" wp14:anchorId="2072F9B6" wp14:editId="67F7AC7C">
                      <wp:simplePos x="0" y="0"/>
                      <wp:positionH relativeFrom="column">
                        <wp:posOffset>7034</wp:posOffset>
                      </wp:positionH>
                      <wp:positionV relativeFrom="paragraph">
                        <wp:posOffset>73533</wp:posOffset>
                      </wp:positionV>
                      <wp:extent cx="367030" cy="367030"/>
                      <wp:effectExtent l="0" t="0" r="0" b="0"/>
                      <wp:wrapNone/>
                      <wp:docPr id="120" name="Group 1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469" name="Freeform 984">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6" name="Freeform 9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7" name="Freeform 9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25622DA7" id="Group 120" o:spid="_x0000_s1026" alt="&quot;&quot;" style="position:absolute;margin-left:.55pt;margin-top:5.8pt;width:28.9pt;height:28.9pt;z-index:251658366"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2CZIAgAACM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">
                      <v:shape id="Freeform 984"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985"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986"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tcPr>
          <w:p w14:paraId="6EE70153" w14:textId="1079F260" w:rsidR="00CB5F90" w:rsidRPr="006F3229" w:rsidRDefault="00CB5F90" w:rsidP="00CB5F90">
            <w:pPr>
              <w:pStyle w:val="GuidanceBodyRegular"/>
              <w:spacing w:before="60" w:after="60" w:line="240" w:lineRule="auto"/>
              <w:rPr>
                <w:szCs w:val="18"/>
              </w:rPr>
            </w:pPr>
            <w:r w:rsidRPr="006F3229">
              <w:rPr>
                <w:szCs w:val="18"/>
              </w:rPr>
              <w:t>The useful lives illustrated in the Model are for illustrative purposes only. Agencies should determine appropriate useful lives for asset classes.</w:t>
            </w:r>
          </w:p>
          <w:p w14:paraId="56A05337" w14:textId="727D76AC" w:rsidR="00CB5F90" w:rsidRPr="006F5869" w:rsidRDefault="00CB5F90" w:rsidP="006F3229">
            <w:pPr>
              <w:pStyle w:val="GuidanceBodyRegular"/>
            </w:pPr>
            <w:r w:rsidRPr="006F3229">
              <w:rPr>
                <w:szCs w:val="18"/>
              </w:rPr>
              <w:t xml:space="preserve">Other agencies may comment on indefinite lives of earthworks, land under roads, and core cultural assets where those assets are germane to their Statement of </w:t>
            </w:r>
            <w:r w:rsidR="00135FCB">
              <w:rPr>
                <w:szCs w:val="18"/>
              </w:rPr>
              <w:t>f</w:t>
            </w:r>
            <w:r w:rsidRPr="006F3229">
              <w:rPr>
                <w:szCs w:val="18"/>
              </w:rPr>
              <w:t xml:space="preserve">inancial </w:t>
            </w:r>
            <w:r w:rsidR="00135FCB">
              <w:rPr>
                <w:szCs w:val="18"/>
              </w:rPr>
              <w:t>p</w:t>
            </w:r>
            <w:r w:rsidRPr="006F3229">
              <w:rPr>
                <w:szCs w:val="18"/>
              </w:rPr>
              <w:t>osition.</w:t>
            </w:r>
          </w:p>
        </w:tc>
      </w:tr>
    </w:tbl>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8169"/>
      </w:tblGrid>
      <w:tr w:rsidR="002A60D7" w:rsidRPr="00720C06" w14:paraId="446E6121" w14:textId="77777777" w:rsidTr="005B25AB">
        <w:trPr>
          <w:cantSplit/>
        </w:trPr>
        <w:tc>
          <w:tcPr>
            <w:tcW w:w="1584" w:type="dxa"/>
            <w:tcBorders>
              <w:top w:val="nil"/>
              <w:left w:val="nil"/>
              <w:bottom w:val="nil"/>
              <w:right w:val="nil"/>
            </w:tcBorders>
          </w:tcPr>
          <w:p w14:paraId="7A89B900" w14:textId="77777777" w:rsidR="002A60D7" w:rsidRPr="00720C06" w:rsidDel="008B615C" w:rsidRDefault="002A60D7" w:rsidP="001730F0">
            <w:pPr>
              <w:pStyle w:val="Reference"/>
            </w:pPr>
          </w:p>
        </w:tc>
        <w:tc>
          <w:tcPr>
            <w:tcW w:w="8169" w:type="dxa"/>
            <w:tcBorders>
              <w:top w:val="nil"/>
              <w:left w:val="nil"/>
              <w:bottom w:val="nil"/>
              <w:right w:val="nil"/>
            </w:tcBorders>
            <w:shd w:val="clear" w:color="auto" w:fill="auto"/>
          </w:tcPr>
          <w:p w14:paraId="108B209A" w14:textId="69C44B30" w:rsidR="002A60D7" w:rsidRPr="006F3229" w:rsidRDefault="002A60D7" w:rsidP="00D84D9B">
            <w:pPr>
              <w:pStyle w:val="ModelTableHeading1"/>
            </w:pPr>
            <w:bookmarkStart w:id="1627" w:name="Impairment_Policy_4_1"/>
            <w:r w:rsidRPr="006F3229">
              <w:t>Impairment</w:t>
            </w:r>
            <w:bookmarkEnd w:id="1627"/>
          </w:p>
        </w:tc>
      </w:tr>
      <w:tr w:rsidR="004730DE" w:rsidRPr="00720C06" w14:paraId="6D4FA1DB" w14:textId="77777777" w:rsidTr="004730DE">
        <w:trPr>
          <w:cantSplit/>
          <w:trHeight w:val="283"/>
        </w:trPr>
        <w:tc>
          <w:tcPr>
            <w:tcW w:w="1584" w:type="dxa"/>
            <w:tcBorders>
              <w:top w:val="nil"/>
              <w:left w:val="nil"/>
              <w:bottom w:val="nil"/>
              <w:right w:val="nil"/>
            </w:tcBorders>
          </w:tcPr>
          <w:p w14:paraId="3FABDE73" w14:textId="7B3243FB" w:rsidR="004730DE" w:rsidRPr="00720C06" w:rsidDel="008B615C" w:rsidRDefault="004730DE" w:rsidP="001730F0">
            <w:pPr>
              <w:pStyle w:val="Reference"/>
            </w:pPr>
            <w:r w:rsidRPr="001730F0">
              <w:rPr>
                <w:szCs w:val="14"/>
              </w:rPr>
              <w:t>AASB 136.9</w:t>
            </w:r>
            <w:r>
              <w:rPr>
                <w:szCs w:val="14"/>
              </w:rPr>
              <w:t>, 59</w:t>
            </w:r>
          </w:p>
        </w:tc>
        <w:tc>
          <w:tcPr>
            <w:tcW w:w="8169" w:type="dxa"/>
            <w:tcBorders>
              <w:top w:val="nil"/>
              <w:left w:val="nil"/>
              <w:bottom w:val="nil"/>
              <w:right w:val="nil"/>
            </w:tcBorders>
            <w:shd w:val="clear" w:color="auto" w:fill="auto"/>
          </w:tcPr>
          <w:p w14:paraId="3F81B027" w14:textId="096D0500" w:rsidR="004730DE" w:rsidRPr="004730DE" w:rsidRDefault="004730DE" w:rsidP="004730DE">
            <w:pPr>
              <w:pStyle w:val="ModelBody"/>
              <w:rPr>
                <w:szCs w:val="18"/>
              </w:rPr>
            </w:pPr>
            <w:r w:rsidRPr="006F3229">
              <w:rPr>
                <w:szCs w:val="18"/>
              </w:rPr>
              <w:t xml:space="preserve">Non-financial assets, including items of </w:t>
            </w:r>
            <w:r>
              <w:rPr>
                <w:szCs w:val="18"/>
              </w:rPr>
              <w:t xml:space="preserve">infrastructure, </w:t>
            </w:r>
            <w:proofErr w:type="gramStart"/>
            <w:r w:rsidRPr="006F3229">
              <w:rPr>
                <w:szCs w:val="18"/>
              </w:rPr>
              <w:t>plant</w:t>
            </w:r>
            <w:proofErr w:type="gramEnd"/>
            <w:r w:rsidRPr="006F3229">
              <w:rPr>
                <w:szCs w:val="18"/>
              </w:rPr>
              <w:t xml:space="preserve"> and equipment, are tested for impairment whenever there is an indication that the asset may be impaired. Where there is an indication of impairment, the recoverable amount is estimated. Where the recoverable amount is less than the carrying amount, the asset is considered impaired and is written down to the recoverable amount and an impairment loss is recognised.</w:t>
            </w:r>
          </w:p>
        </w:tc>
      </w:tr>
      <w:tr w:rsidR="004730DE" w:rsidRPr="00720C06" w14:paraId="19D5C925" w14:textId="77777777" w:rsidTr="004730DE">
        <w:trPr>
          <w:cantSplit/>
          <w:trHeight w:val="283"/>
        </w:trPr>
        <w:tc>
          <w:tcPr>
            <w:tcW w:w="1584" w:type="dxa"/>
            <w:tcBorders>
              <w:top w:val="nil"/>
              <w:left w:val="nil"/>
              <w:bottom w:val="nil"/>
              <w:right w:val="nil"/>
            </w:tcBorders>
          </w:tcPr>
          <w:p w14:paraId="45B5D753" w14:textId="14D80846" w:rsidR="004730DE" w:rsidRPr="001730F0" w:rsidRDefault="002C1046" w:rsidP="001730F0">
            <w:pPr>
              <w:pStyle w:val="Reference"/>
              <w:rPr>
                <w:szCs w:val="14"/>
              </w:rPr>
            </w:pPr>
            <w:r>
              <w:rPr>
                <w:szCs w:val="14"/>
              </w:rPr>
              <w:t>AASB 136.60</w:t>
            </w:r>
          </w:p>
        </w:tc>
        <w:tc>
          <w:tcPr>
            <w:tcW w:w="8169" w:type="dxa"/>
            <w:tcBorders>
              <w:top w:val="nil"/>
              <w:left w:val="nil"/>
              <w:bottom w:val="nil"/>
              <w:right w:val="nil"/>
            </w:tcBorders>
            <w:shd w:val="clear" w:color="auto" w:fill="auto"/>
          </w:tcPr>
          <w:p w14:paraId="6C126C68" w14:textId="43CAE92C" w:rsidR="004730DE" w:rsidRPr="006F3229" w:rsidRDefault="003851BE" w:rsidP="004730DE">
            <w:pPr>
              <w:pStyle w:val="ModelBody"/>
              <w:rPr>
                <w:szCs w:val="18"/>
              </w:rPr>
            </w:pPr>
            <w:r w:rsidRPr="006F3229">
              <w:rPr>
                <w:szCs w:val="18"/>
              </w:rPr>
              <w:t>Where an asset measured at cost</w:t>
            </w:r>
            <w:r>
              <w:rPr>
                <w:szCs w:val="18"/>
              </w:rPr>
              <w:t xml:space="preserve"> and</w:t>
            </w:r>
            <w:r w:rsidRPr="006F3229">
              <w:rPr>
                <w:szCs w:val="18"/>
              </w:rPr>
              <w:t xml:space="preserve"> is written down to its recoverable amount, an impairment loss is recognised through profit or loss.</w:t>
            </w:r>
          </w:p>
        </w:tc>
      </w:tr>
      <w:tr w:rsidR="002C1046" w:rsidRPr="00720C06" w14:paraId="38C32FF0" w14:textId="77777777" w:rsidTr="004730DE">
        <w:trPr>
          <w:cantSplit/>
          <w:trHeight w:val="283"/>
        </w:trPr>
        <w:tc>
          <w:tcPr>
            <w:tcW w:w="1584" w:type="dxa"/>
            <w:tcBorders>
              <w:top w:val="nil"/>
              <w:left w:val="nil"/>
              <w:bottom w:val="nil"/>
              <w:right w:val="nil"/>
            </w:tcBorders>
          </w:tcPr>
          <w:p w14:paraId="45A1D45C" w14:textId="01185686" w:rsidR="002C1046" w:rsidRDefault="008F48DF" w:rsidP="001730F0">
            <w:pPr>
              <w:pStyle w:val="Reference"/>
              <w:rPr>
                <w:szCs w:val="14"/>
              </w:rPr>
            </w:pPr>
            <w:r>
              <w:rPr>
                <w:szCs w:val="14"/>
              </w:rPr>
              <w:t>AASB 136.A</w:t>
            </w:r>
            <w:r w:rsidR="00A01163">
              <w:rPr>
                <w:szCs w:val="14"/>
              </w:rPr>
              <w:t>u</w:t>
            </w:r>
            <w:r>
              <w:rPr>
                <w:szCs w:val="14"/>
              </w:rPr>
              <w:t>s61.1</w:t>
            </w:r>
          </w:p>
        </w:tc>
        <w:tc>
          <w:tcPr>
            <w:tcW w:w="8169" w:type="dxa"/>
            <w:tcBorders>
              <w:top w:val="nil"/>
              <w:left w:val="nil"/>
              <w:bottom w:val="nil"/>
              <w:right w:val="nil"/>
            </w:tcBorders>
            <w:shd w:val="clear" w:color="auto" w:fill="auto"/>
          </w:tcPr>
          <w:p w14:paraId="6C5CA217" w14:textId="62CA0B91" w:rsidR="002C1046" w:rsidRPr="006F3229" w:rsidRDefault="002C1046" w:rsidP="004730DE">
            <w:pPr>
              <w:pStyle w:val="ModelBody"/>
              <w:rPr>
                <w:szCs w:val="18"/>
              </w:rPr>
            </w:pPr>
            <w:r w:rsidRPr="006F3229">
              <w:rPr>
                <w:szCs w:val="18"/>
              </w:rPr>
              <w:t>Where a previously revalued asset is written down to its recoverable amount, the loss is recognised as a revaluation decrement through other comprehensive income</w:t>
            </w:r>
            <w:r w:rsidR="00D76036">
              <w:rPr>
                <w:szCs w:val="18"/>
              </w:rPr>
              <w:t xml:space="preserve"> to the extent that the impairment loss does not exceed the </w:t>
            </w:r>
            <w:r w:rsidR="002C54EA">
              <w:rPr>
                <w:szCs w:val="18"/>
              </w:rPr>
              <w:t xml:space="preserve">amount in the revaluation </w:t>
            </w:r>
            <w:r w:rsidR="004E4D50">
              <w:rPr>
                <w:szCs w:val="18"/>
              </w:rPr>
              <w:t>surplus</w:t>
            </w:r>
            <w:r w:rsidR="002C54EA">
              <w:rPr>
                <w:szCs w:val="18"/>
              </w:rPr>
              <w:t xml:space="preserve"> for th</w:t>
            </w:r>
            <w:r w:rsidR="004E4D50">
              <w:rPr>
                <w:szCs w:val="18"/>
              </w:rPr>
              <w:t>e class of asset</w:t>
            </w:r>
            <w:r w:rsidRPr="006F3229">
              <w:rPr>
                <w:szCs w:val="18"/>
              </w:rPr>
              <w:t>.</w:t>
            </w:r>
          </w:p>
        </w:tc>
      </w:tr>
      <w:tr w:rsidR="00B12738" w:rsidRPr="00720C06" w14:paraId="26B4312D" w14:textId="77777777" w:rsidTr="004730DE">
        <w:trPr>
          <w:cantSplit/>
          <w:trHeight w:val="283"/>
        </w:trPr>
        <w:tc>
          <w:tcPr>
            <w:tcW w:w="1584" w:type="dxa"/>
            <w:tcBorders>
              <w:top w:val="nil"/>
              <w:left w:val="nil"/>
              <w:bottom w:val="nil"/>
              <w:right w:val="nil"/>
            </w:tcBorders>
          </w:tcPr>
          <w:p w14:paraId="1E45AED5" w14:textId="55066238" w:rsidR="00B12738" w:rsidRDefault="00920CB0" w:rsidP="001730F0">
            <w:pPr>
              <w:pStyle w:val="Reference"/>
              <w:rPr>
                <w:szCs w:val="14"/>
              </w:rPr>
            </w:pPr>
            <w:r w:rsidRPr="001730F0">
              <w:rPr>
                <w:szCs w:val="14"/>
              </w:rPr>
              <w:t>AASB 136.Aus5.1</w:t>
            </w:r>
          </w:p>
        </w:tc>
        <w:tc>
          <w:tcPr>
            <w:tcW w:w="8169" w:type="dxa"/>
            <w:tcBorders>
              <w:top w:val="nil"/>
              <w:left w:val="nil"/>
              <w:bottom w:val="nil"/>
              <w:right w:val="nil"/>
            </w:tcBorders>
            <w:shd w:val="clear" w:color="auto" w:fill="auto"/>
          </w:tcPr>
          <w:p w14:paraId="7250F42C" w14:textId="4E44A7BC" w:rsidR="00B12738" w:rsidRPr="006F3229" w:rsidRDefault="00B12738" w:rsidP="004730DE">
            <w:pPr>
              <w:pStyle w:val="ModelBody"/>
              <w:rPr>
                <w:szCs w:val="18"/>
              </w:rPr>
            </w:pPr>
            <w:r w:rsidRPr="006F3229">
              <w:rPr>
                <w:szCs w:val="18"/>
              </w:rPr>
              <w:t>As the Agency is a not-for-profit agency, the recoverable amount of regularly revalued specialised assets is anticipated to be materially the same as fair value.</w:t>
            </w:r>
          </w:p>
        </w:tc>
      </w:tr>
      <w:tr w:rsidR="00C45470" w:rsidRPr="00720C06" w14:paraId="149DD060" w14:textId="77777777" w:rsidTr="005B25AB">
        <w:trPr>
          <w:cantSplit/>
        </w:trPr>
        <w:tc>
          <w:tcPr>
            <w:tcW w:w="1584" w:type="dxa"/>
            <w:tcBorders>
              <w:top w:val="nil"/>
              <w:left w:val="nil"/>
              <w:bottom w:val="nil"/>
              <w:right w:val="nil"/>
            </w:tcBorders>
          </w:tcPr>
          <w:p w14:paraId="77A42490" w14:textId="2D235B6C" w:rsidR="00C45470" w:rsidRPr="00792EB6" w:rsidRDefault="00C45470" w:rsidP="001730F0">
            <w:pPr>
              <w:pStyle w:val="Reference"/>
              <w:rPr>
                <w:szCs w:val="14"/>
              </w:rPr>
            </w:pPr>
          </w:p>
        </w:tc>
        <w:tc>
          <w:tcPr>
            <w:tcW w:w="8169" w:type="dxa"/>
            <w:tcBorders>
              <w:top w:val="nil"/>
              <w:left w:val="nil"/>
              <w:bottom w:val="nil"/>
              <w:right w:val="nil"/>
            </w:tcBorders>
            <w:shd w:val="clear" w:color="auto" w:fill="auto"/>
          </w:tcPr>
          <w:p w14:paraId="6F1BB28D" w14:textId="5CC8A505" w:rsidR="00C45470" w:rsidRPr="00B15F6B" w:rsidRDefault="00C45470" w:rsidP="00C45470">
            <w:pPr>
              <w:pStyle w:val="ModelBody"/>
              <w:rPr>
                <w:szCs w:val="18"/>
              </w:rPr>
            </w:pPr>
            <w:r w:rsidRPr="006F3229">
              <w:rPr>
                <w:szCs w:val="18"/>
              </w:rPr>
              <w:t>If there is an indication that there has been a reversal in impairment, the carrying amount shall be increased to its recoverable amount. However, this reversal should not increase the asset’s carrying amount above what would have been determined, net of depreciation or amortisation, if no impairment loss had been recognised in prior years.</w:t>
            </w:r>
          </w:p>
        </w:tc>
      </w:tr>
      <w:tr w:rsidR="00C45470" w:rsidRPr="00720C06" w14:paraId="194BD263" w14:textId="77777777" w:rsidTr="005B25AB">
        <w:trPr>
          <w:cantSplit/>
        </w:trPr>
        <w:tc>
          <w:tcPr>
            <w:tcW w:w="1584" w:type="dxa"/>
            <w:tcBorders>
              <w:top w:val="nil"/>
              <w:left w:val="nil"/>
              <w:bottom w:val="nil"/>
              <w:right w:val="nil"/>
            </w:tcBorders>
          </w:tcPr>
          <w:p w14:paraId="036DD704" w14:textId="31540419" w:rsidR="00C45470" w:rsidRPr="00F43AAF" w:rsidRDefault="00C45470" w:rsidP="00C45470">
            <w:pPr>
              <w:pStyle w:val="Reference"/>
            </w:pPr>
            <w:r w:rsidRPr="00F43AAF">
              <w:rPr>
                <w:noProof/>
                <w:color w:val="2B579A"/>
                <w:shd w:val="clear" w:color="auto" w:fill="E6E6E6"/>
                <w:lang w:eastAsia="en-AU"/>
              </w:rPr>
              <mc:AlternateContent>
                <mc:Choice Requires="wpg">
                  <w:drawing>
                    <wp:anchor distT="0" distB="0" distL="114300" distR="114300" simplePos="0" relativeHeight="251658367" behindDoc="0" locked="0" layoutInCell="1" allowOverlap="1" wp14:anchorId="18F0EC22" wp14:editId="0178EA0E">
                      <wp:simplePos x="0" y="0"/>
                      <wp:positionH relativeFrom="column">
                        <wp:posOffset>10160</wp:posOffset>
                      </wp:positionH>
                      <wp:positionV relativeFrom="paragraph">
                        <wp:posOffset>52070</wp:posOffset>
                      </wp:positionV>
                      <wp:extent cx="369570" cy="369570"/>
                      <wp:effectExtent l="0" t="0" r="0" b="0"/>
                      <wp:wrapNone/>
                      <wp:docPr id="478" name="Group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479" name="Freeform 736">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2" name="Freeform 737">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3" name="Freeform 738">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FFF7652" id="Group 478" o:spid="_x0000_s1026" alt="&quot;&quot;" style="position:absolute;margin-left:.8pt;margin-top:4.1pt;width:29.1pt;height:29.1pt;z-index:251658367;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">
                      <v:shape id="Freeform 736"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737"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738"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tcBorders>
              <w:top w:val="nil"/>
              <w:left w:val="nil"/>
              <w:bottom w:val="nil"/>
              <w:right w:val="nil"/>
            </w:tcBorders>
            <w:shd w:val="clear" w:color="auto" w:fill="auto"/>
          </w:tcPr>
          <w:p w14:paraId="27DE6169" w14:textId="10F1F19C" w:rsidR="00C45470" w:rsidRPr="006F3229" w:rsidRDefault="00C45470" w:rsidP="00C45470">
            <w:pPr>
              <w:pStyle w:val="GuidanceBodyRegular"/>
              <w:rPr>
                <w:szCs w:val="18"/>
              </w:rPr>
            </w:pPr>
            <w:r w:rsidRPr="006F3229">
              <w:rPr>
                <w:szCs w:val="18"/>
              </w:rPr>
              <w:t>Consider the policy wording above. It includes policy descriptions for impairment reversals. Agencies should ensure they tailor policies to their circumstances.</w:t>
            </w:r>
          </w:p>
        </w:tc>
      </w:tr>
    </w:tbl>
    <w:p w14:paraId="5F2505B4" w14:textId="77777777" w:rsidR="00B15F6B" w:rsidRDefault="00B15F6B">
      <w:r>
        <w:br w:type="page"/>
      </w:r>
    </w:p>
    <w:tbl>
      <w:tblPr>
        <w:tblStyle w:val="TableGrid"/>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F52C59" w:rsidRPr="006F5869" w14:paraId="6595A51A" w14:textId="77777777" w:rsidTr="003E7894">
        <w:trPr>
          <w:trHeight w:val="578"/>
        </w:trPr>
        <w:tc>
          <w:tcPr>
            <w:tcW w:w="1582" w:type="dxa"/>
            <w:tcBorders>
              <w:bottom w:val="dotted" w:sz="12" w:space="0" w:color="auto"/>
            </w:tcBorders>
          </w:tcPr>
          <w:p w14:paraId="1731C0F4" w14:textId="640011D2" w:rsidR="00F52C59" w:rsidRPr="00F52C59" w:rsidRDefault="00F52C59" w:rsidP="00F52C59">
            <w:pPr>
              <w:pStyle w:val="Reference"/>
            </w:pPr>
            <w:r w:rsidRPr="00720C06">
              <w:rPr>
                <w:noProof/>
                <w:color w:val="2B579A"/>
                <w:shd w:val="clear" w:color="auto" w:fill="E6E6E6"/>
                <w:lang w:eastAsia="en-AU"/>
              </w:rPr>
              <w:lastRenderedPageBreak/>
              <mc:AlternateContent>
                <mc:Choice Requires="wpg">
                  <w:drawing>
                    <wp:anchor distT="0" distB="0" distL="114300" distR="114300" simplePos="0" relativeHeight="251658287" behindDoc="0" locked="0" layoutInCell="1" allowOverlap="1" wp14:anchorId="4F92E6B4" wp14:editId="4CB8C01E">
                      <wp:simplePos x="0" y="0"/>
                      <wp:positionH relativeFrom="margin">
                        <wp:posOffset>-13970</wp:posOffset>
                      </wp:positionH>
                      <wp:positionV relativeFrom="paragraph">
                        <wp:posOffset>29845</wp:posOffset>
                      </wp:positionV>
                      <wp:extent cx="320675" cy="320040"/>
                      <wp:effectExtent l="0" t="0" r="3175" b="3810"/>
                      <wp:wrapNone/>
                      <wp:docPr id="514" name="Group 5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515" name="Freeform 89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6" name="Freeform 89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7" name="Freeform 89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288116E" id="Group 514" o:spid="_x0000_s1026" alt="&quot;&quot;" style="position:absolute;margin-left:-1.1pt;margin-top:2.35pt;width:25.25pt;height:25.2pt;z-index:25165828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xdvAgAADkuAAAOAAAAZHJzL2Uyb0RvYy54bWzsWm1v40QQ/o7Ef7D8EYlL7Lw0ia6HxMGd&#10;kA446Yr47DpOE5HYxnabHr+eZ3Zn3Vlnt9kWgRD0SxuPZ+fl2Z3Z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">
                      <v:shape id="Freeform 89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9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9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tcPr>
          <w:p w14:paraId="7D9F5BE7" w14:textId="39F78E20" w:rsidR="00F52C59" w:rsidRPr="006F5869" w:rsidRDefault="00F52C59" w:rsidP="00F52C59">
            <w:pPr>
              <w:pStyle w:val="GuidanceHeading1"/>
            </w:pPr>
            <w:r w:rsidRPr="00720C06">
              <w:t xml:space="preserve">Guidance – </w:t>
            </w:r>
            <w:r w:rsidR="00BA3EEE">
              <w:t>D</w:t>
            </w:r>
            <w:r w:rsidRPr="00720C06">
              <w:t>epreciation and impairment</w:t>
            </w:r>
          </w:p>
        </w:tc>
      </w:tr>
      <w:tr w:rsidR="00C65D98" w:rsidRPr="006F5869" w14:paraId="40AC00C1" w14:textId="77777777" w:rsidTr="00996A7B">
        <w:trPr>
          <w:trHeight w:val="2211"/>
        </w:trPr>
        <w:tc>
          <w:tcPr>
            <w:tcW w:w="1582" w:type="dxa"/>
            <w:tcBorders>
              <w:bottom w:val="nil"/>
            </w:tcBorders>
          </w:tcPr>
          <w:p w14:paraId="503C38A4" w14:textId="77777777" w:rsidR="00C65D98" w:rsidRPr="001730F0" w:rsidRDefault="00C65D98" w:rsidP="00DE4B6A">
            <w:pPr>
              <w:pStyle w:val="Reference"/>
              <w:rPr>
                <w:szCs w:val="14"/>
              </w:rPr>
            </w:pPr>
          </w:p>
        </w:tc>
        <w:tc>
          <w:tcPr>
            <w:tcW w:w="8169" w:type="dxa"/>
            <w:tcBorders>
              <w:bottom w:val="nil"/>
            </w:tcBorders>
          </w:tcPr>
          <w:p w14:paraId="7F2069D1" w14:textId="77777777" w:rsidR="00B460B9" w:rsidRPr="00C94E3C" w:rsidRDefault="00B460B9" w:rsidP="00B460B9">
            <w:pPr>
              <w:pStyle w:val="GuidanceBodyBold"/>
              <w:rPr>
                <w:rFonts w:eastAsiaTheme="minorHAnsi"/>
                <w:szCs w:val="18"/>
              </w:rPr>
            </w:pPr>
            <w:r w:rsidRPr="00C94E3C">
              <w:rPr>
                <w:rFonts w:eastAsiaTheme="minorHAnsi"/>
                <w:szCs w:val="18"/>
              </w:rPr>
              <w:t>Depreciation</w:t>
            </w:r>
          </w:p>
          <w:p w14:paraId="19887303" w14:textId="4D7D232D" w:rsidR="00B460B9" w:rsidRPr="00C94E3C" w:rsidRDefault="00696785" w:rsidP="00B460B9">
            <w:pPr>
              <w:pStyle w:val="GuidanceBodyItalic"/>
              <w:rPr>
                <w:szCs w:val="18"/>
              </w:rPr>
            </w:pPr>
            <w:r w:rsidRPr="00FF788D">
              <w:rPr>
                <w:bCs/>
                <w:szCs w:val="18"/>
              </w:rPr>
              <w:t>AASB</w:t>
            </w:r>
            <w:r>
              <w:rPr>
                <w:bCs/>
                <w:szCs w:val="18"/>
              </w:rPr>
              <w:t> </w:t>
            </w:r>
            <w:r w:rsidR="00B460B9" w:rsidRPr="00FF788D">
              <w:rPr>
                <w:bCs/>
                <w:szCs w:val="18"/>
              </w:rPr>
              <w:t>116</w:t>
            </w:r>
            <w:r>
              <w:rPr>
                <w:bCs/>
                <w:szCs w:val="18"/>
              </w:rPr>
              <w:t> </w:t>
            </w:r>
            <w:r w:rsidR="00FF788D">
              <w:rPr>
                <w:bCs/>
                <w:szCs w:val="18"/>
              </w:rPr>
              <w:t>Property, Plant and Equipment</w:t>
            </w:r>
            <w:r w:rsidR="00B460B9" w:rsidRPr="00FF788D">
              <w:rPr>
                <w:bCs/>
                <w:szCs w:val="18"/>
              </w:rPr>
              <w:t xml:space="preserve"> and </w:t>
            </w:r>
            <w:r w:rsidR="00FF788D">
              <w:rPr>
                <w:bCs/>
                <w:szCs w:val="18"/>
              </w:rPr>
              <w:t>AASB</w:t>
            </w:r>
            <w:r>
              <w:rPr>
                <w:bCs/>
                <w:szCs w:val="18"/>
              </w:rPr>
              <w:t> </w:t>
            </w:r>
            <w:r w:rsidRPr="00FF788D">
              <w:rPr>
                <w:bCs/>
                <w:szCs w:val="18"/>
              </w:rPr>
              <w:t>138</w:t>
            </w:r>
            <w:r>
              <w:rPr>
                <w:szCs w:val="18"/>
              </w:rPr>
              <w:t> </w:t>
            </w:r>
            <w:r w:rsidR="00FF788D">
              <w:rPr>
                <w:szCs w:val="18"/>
              </w:rPr>
              <w:t xml:space="preserve">Intangible Assets </w:t>
            </w:r>
            <w:r w:rsidR="00B460B9" w:rsidRPr="00C94E3C">
              <w:rPr>
                <w:szCs w:val="18"/>
              </w:rPr>
              <w:t>require that the consumption of physical or intangible assets by wear over time is classified as either depreciation or amortisation expense.</w:t>
            </w:r>
          </w:p>
          <w:p w14:paraId="22B0F150" w14:textId="77777777" w:rsidR="00B460B9" w:rsidRPr="00C94E3C" w:rsidRDefault="00B460B9" w:rsidP="00B460B9">
            <w:pPr>
              <w:pStyle w:val="GuidanceBodyItalic"/>
              <w:rPr>
                <w:szCs w:val="18"/>
              </w:rPr>
            </w:pPr>
            <w:r w:rsidRPr="00C94E3C">
              <w:rPr>
                <w:szCs w:val="18"/>
              </w:rPr>
              <w:t>Agencies should be electing depreciation policies and useful lives that best reflect the pattern of use.</w:t>
            </w:r>
          </w:p>
          <w:p w14:paraId="79265EE1" w14:textId="278DA070" w:rsidR="00B460B9" w:rsidRPr="00C94E3C" w:rsidRDefault="00B460B9" w:rsidP="00B460B9">
            <w:pPr>
              <w:pStyle w:val="GuidanceBodyItalic"/>
              <w:rPr>
                <w:rFonts w:eastAsiaTheme="minorHAnsi"/>
                <w:szCs w:val="18"/>
              </w:rPr>
            </w:pPr>
            <w:r w:rsidRPr="00C94E3C">
              <w:rPr>
                <w:rFonts w:eastAsiaTheme="minorHAnsi"/>
                <w:szCs w:val="18"/>
              </w:rPr>
              <w:t>Agencies should ensure they are reviewing at least annually</w:t>
            </w:r>
            <w:r w:rsidR="00BE6527">
              <w:rPr>
                <w:rFonts w:eastAsiaTheme="minorHAnsi"/>
                <w:szCs w:val="18"/>
              </w:rPr>
              <w:t xml:space="preserve">, the depreciation methods, useful </w:t>
            </w:r>
            <w:proofErr w:type="gramStart"/>
            <w:r w:rsidR="00BE6527">
              <w:rPr>
                <w:rFonts w:eastAsiaTheme="minorHAnsi"/>
                <w:szCs w:val="18"/>
              </w:rPr>
              <w:t>lives</w:t>
            </w:r>
            <w:proofErr w:type="gramEnd"/>
            <w:r w:rsidR="00BE6527">
              <w:rPr>
                <w:rFonts w:eastAsiaTheme="minorHAnsi"/>
                <w:szCs w:val="18"/>
              </w:rPr>
              <w:t xml:space="preserve"> and residual values of their physical or intangible assets</w:t>
            </w:r>
            <w:r w:rsidR="00996A7B">
              <w:rPr>
                <w:rFonts w:eastAsiaTheme="minorHAnsi"/>
                <w:szCs w:val="18"/>
              </w:rPr>
              <w:t>.</w:t>
            </w:r>
          </w:p>
          <w:p w14:paraId="3155B921" w14:textId="54BB4273" w:rsidR="00C65D98" w:rsidRPr="00B460B9" w:rsidRDefault="00B460B9" w:rsidP="00B460B9">
            <w:pPr>
              <w:pStyle w:val="GuidanceBodyItalic"/>
              <w:rPr>
                <w:szCs w:val="18"/>
              </w:rPr>
            </w:pPr>
            <w:r w:rsidRPr="00C94E3C">
              <w:rPr>
                <w:szCs w:val="18"/>
              </w:rPr>
              <w:t xml:space="preserve">Where adjustments are required, these should be treated as adjustments to an estimate. The change in depreciation only affects prospective </w:t>
            </w:r>
            <w:r>
              <w:rPr>
                <w:szCs w:val="18"/>
              </w:rPr>
              <w:t>S</w:t>
            </w:r>
            <w:r w:rsidRPr="00C94E3C">
              <w:rPr>
                <w:szCs w:val="18"/>
              </w:rPr>
              <w:t>tatements of comprehensive income. Changes to previously recognised depreciation expenses are expressly prohibited.</w:t>
            </w:r>
          </w:p>
        </w:tc>
      </w:tr>
      <w:tr w:rsidR="003E7894" w:rsidRPr="006F5869" w14:paraId="497A44A1" w14:textId="77777777" w:rsidTr="00996A7B">
        <w:trPr>
          <w:trHeight w:val="3288"/>
        </w:trPr>
        <w:tc>
          <w:tcPr>
            <w:tcW w:w="1582" w:type="dxa"/>
            <w:tcBorders>
              <w:top w:val="nil"/>
              <w:bottom w:val="nil"/>
            </w:tcBorders>
          </w:tcPr>
          <w:p w14:paraId="447E37DD" w14:textId="77777777" w:rsidR="003E7894" w:rsidRPr="001730F0" w:rsidRDefault="003E7894" w:rsidP="00DE4B6A">
            <w:pPr>
              <w:pStyle w:val="Reference"/>
              <w:rPr>
                <w:szCs w:val="14"/>
              </w:rPr>
            </w:pPr>
          </w:p>
        </w:tc>
        <w:tc>
          <w:tcPr>
            <w:tcW w:w="8169" w:type="dxa"/>
            <w:tcBorders>
              <w:top w:val="nil"/>
              <w:bottom w:val="nil"/>
            </w:tcBorders>
          </w:tcPr>
          <w:p w14:paraId="26163797" w14:textId="77777777" w:rsidR="003E7894" w:rsidRPr="00C94E3C" w:rsidRDefault="003E7894" w:rsidP="003E7894">
            <w:pPr>
              <w:pStyle w:val="GuidanceBodyBold"/>
              <w:rPr>
                <w:rFonts w:eastAsiaTheme="minorHAnsi"/>
                <w:szCs w:val="18"/>
              </w:rPr>
            </w:pPr>
            <w:r w:rsidRPr="00C94E3C">
              <w:rPr>
                <w:rFonts w:eastAsiaTheme="minorHAnsi"/>
                <w:szCs w:val="18"/>
              </w:rPr>
              <w:t>Impairment</w:t>
            </w:r>
          </w:p>
          <w:p w14:paraId="3D5F6330" w14:textId="77777777" w:rsidR="003E7894" w:rsidRPr="00C94E3C" w:rsidRDefault="003E7894" w:rsidP="003E7894">
            <w:pPr>
              <w:pStyle w:val="GuidanceBodyBold"/>
              <w:rPr>
                <w:rFonts w:eastAsiaTheme="minorHAnsi"/>
                <w:szCs w:val="18"/>
              </w:rPr>
            </w:pPr>
            <w:r w:rsidRPr="00C94E3C">
              <w:rPr>
                <w:rFonts w:eastAsiaTheme="minorHAnsi"/>
                <w:szCs w:val="18"/>
              </w:rPr>
              <w:t>Steps to follow to determine whether an asset is impaired:</w:t>
            </w:r>
          </w:p>
          <w:p w14:paraId="0F6CFF48" w14:textId="27960512" w:rsidR="003E7894" w:rsidRPr="00001ABB" w:rsidRDefault="003E7894" w:rsidP="00001ABB">
            <w:pPr>
              <w:pStyle w:val="GuidanceBodyBullet1"/>
              <w:ind w:left="360"/>
              <w:jc w:val="left"/>
              <w:rPr>
                <w:rFonts w:eastAsiaTheme="minorHAnsi"/>
                <w:szCs w:val="18"/>
              </w:rPr>
            </w:pPr>
            <w:r w:rsidRPr="00001ABB">
              <w:rPr>
                <w:rFonts w:eastAsiaTheme="minorHAnsi"/>
                <w:szCs w:val="18"/>
              </w:rPr>
              <w:t>Each agency shall apply AASB 136</w:t>
            </w:r>
            <w:r w:rsidR="000B5A04" w:rsidRPr="00001ABB">
              <w:rPr>
                <w:rFonts w:eastAsiaTheme="minorHAnsi"/>
                <w:szCs w:val="18"/>
              </w:rPr>
              <w:t> </w:t>
            </w:r>
            <w:r w:rsidRPr="00001ABB">
              <w:rPr>
                <w:rFonts w:eastAsiaTheme="minorHAnsi"/>
                <w:szCs w:val="18"/>
              </w:rPr>
              <w:t>Impairment of Assets to determine whether an asset is impaired and to account for any impairment loss identified.</w:t>
            </w:r>
          </w:p>
          <w:p w14:paraId="638A34A3" w14:textId="77777777" w:rsidR="003E7894" w:rsidRPr="00001ABB" w:rsidRDefault="003E7894" w:rsidP="00001ABB">
            <w:pPr>
              <w:pStyle w:val="GuidanceBodyBullet1"/>
              <w:ind w:left="360"/>
              <w:jc w:val="left"/>
              <w:rPr>
                <w:rFonts w:eastAsiaTheme="minorHAnsi"/>
                <w:szCs w:val="18"/>
              </w:rPr>
            </w:pPr>
            <w:r w:rsidRPr="00001ABB">
              <w:rPr>
                <w:rFonts w:eastAsiaTheme="minorHAnsi"/>
                <w:szCs w:val="18"/>
              </w:rPr>
              <w:t>Each agency shall assess at the end of each reporting period whether there is any indication that an asset may be impaired.</w:t>
            </w:r>
          </w:p>
          <w:p w14:paraId="481235FE" w14:textId="77777777" w:rsidR="003E7894" w:rsidRPr="00001ABB" w:rsidRDefault="003E7894" w:rsidP="00001ABB">
            <w:pPr>
              <w:pStyle w:val="GuidanceBodyBullet1"/>
              <w:ind w:left="360"/>
              <w:jc w:val="left"/>
              <w:rPr>
                <w:rFonts w:eastAsiaTheme="minorHAnsi"/>
                <w:szCs w:val="18"/>
              </w:rPr>
            </w:pPr>
            <w:r w:rsidRPr="00001ABB">
              <w:rPr>
                <w:rFonts w:eastAsiaTheme="minorHAnsi"/>
                <w:szCs w:val="18"/>
              </w:rPr>
              <w:t>AASB 136.12 sets out potential indicators of impairment.</w:t>
            </w:r>
          </w:p>
          <w:p w14:paraId="7DAE36DF" w14:textId="77777777" w:rsidR="003E7894" w:rsidRPr="00001ABB" w:rsidRDefault="003E7894" w:rsidP="00001ABB">
            <w:pPr>
              <w:pStyle w:val="GuidanceBodyBullet1"/>
              <w:ind w:left="360"/>
              <w:jc w:val="left"/>
              <w:rPr>
                <w:rFonts w:eastAsiaTheme="minorHAnsi"/>
                <w:szCs w:val="18"/>
              </w:rPr>
            </w:pPr>
            <w:r w:rsidRPr="00001ABB">
              <w:rPr>
                <w:rFonts w:eastAsiaTheme="minorHAnsi"/>
                <w:szCs w:val="18"/>
              </w:rPr>
              <w:t>Indicators can be external and internal to the organisation and include factors such as:</w:t>
            </w:r>
          </w:p>
          <w:p w14:paraId="1F7C14E8" w14:textId="7C2AB53B" w:rsidR="003E7894" w:rsidRPr="00001ABB" w:rsidRDefault="00FF6ECA" w:rsidP="00001ABB">
            <w:pPr>
              <w:pStyle w:val="GuidanceBodyBullet2"/>
              <w:ind w:left="669"/>
              <w:jc w:val="left"/>
              <w:rPr>
                <w:rFonts w:eastAsiaTheme="minorHAnsi"/>
                <w:szCs w:val="18"/>
              </w:rPr>
            </w:pPr>
            <w:r>
              <w:rPr>
                <w:rFonts w:eastAsiaTheme="minorHAnsi"/>
                <w:szCs w:val="18"/>
              </w:rPr>
              <w:t>e</w:t>
            </w:r>
            <w:r w:rsidR="003E7894" w:rsidRPr="00001ABB">
              <w:rPr>
                <w:rFonts w:eastAsiaTheme="minorHAnsi"/>
                <w:szCs w:val="18"/>
              </w:rPr>
              <w:t>vidence of obsolescence or damage</w:t>
            </w:r>
          </w:p>
          <w:p w14:paraId="763AC08D" w14:textId="0D77866F" w:rsidR="003E7894" w:rsidRPr="00001ABB" w:rsidRDefault="00FF6ECA" w:rsidP="00001ABB">
            <w:pPr>
              <w:pStyle w:val="GuidanceBodyBullet2"/>
              <w:ind w:left="669"/>
              <w:jc w:val="left"/>
              <w:rPr>
                <w:rFonts w:eastAsiaTheme="minorHAnsi"/>
                <w:szCs w:val="18"/>
              </w:rPr>
            </w:pPr>
            <w:r>
              <w:rPr>
                <w:rFonts w:eastAsiaTheme="minorHAnsi"/>
                <w:szCs w:val="18"/>
              </w:rPr>
              <w:t>c</w:t>
            </w:r>
            <w:r w:rsidR="003E7894" w:rsidRPr="00001ABB">
              <w:rPr>
                <w:rFonts w:eastAsiaTheme="minorHAnsi"/>
                <w:szCs w:val="18"/>
              </w:rPr>
              <w:t>hanges in Government policy</w:t>
            </w:r>
          </w:p>
          <w:p w14:paraId="3931E065" w14:textId="3D6CF650" w:rsidR="003E7894" w:rsidRPr="003E7894" w:rsidRDefault="00FF6ECA" w:rsidP="00001ABB">
            <w:pPr>
              <w:pStyle w:val="GuidanceBodyBullet2"/>
              <w:ind w:left="669"/>
              <w:jc w:val="left"/>
              <w:rPr>
                <w:rFonts w:eastAsiaTheme="minorHAnsi"/>
                <w:szCs w:val="18"/>
              </w:rPr>
            </w:pPr>
            <w:r>
              <w:rPr>
                <w:szCs w:val="18"/>
              </w:rPr>
              <w:t>t</w:t>
            </w:r>
            <w:r w:rsidR="003E7894" w:rsidRPr="00001ABB">
              <w:rPr>
                <w:szCs w:val="18"/>
              </w:rPr>
              <w:t>echnological changes</w:t>
            </w:r>
          </w:p>
        </w:tc>
      </w:tr>
      <w:tr w:rsidR="00F52C59" w:rsidRPr="006F5869" w14:paraId="0696AB2E" w14:textId="77777777" w:rsidTr="00C24924">
        <w:tc>
          <w:tcPr>
            <w:tcW w:w="1582" w:type="dxa"/>
            <w:tcBorders>
              <w:top w:val="nil"/>
              <w:bottom w:val="nil"/>
            </w:tcBorders>
          </w:tcPr>
          <w:p w14:paraId="1B6407B8" w14:textId="7896D5CC" w:rsidR="00597FAA" w:rsidRPr="00C94E3C" w:rsidRDefault="00734941" w:rsidP="00DE4B6A">
            <w:pPr>
              <w:pStyle w:val="Reference"/>
              <w:rPr>
                <w:sz w:val="18"/>
                <w:szCs w:val="18"/>
              </w:rPr>
            </w:pPr>
            <w:r>
              <w:rPr>
                <w:szCs w:val="14"/>
              </w:rPr>
              <w:t>AASB 136.12</w:t>
            </w:r>
          </w:p>
        </w:tc>
        <w:tc>
          <w:tcPr>
            <w:tcW w:w="8169" w:type="dxa"/>
            <w:tcBorders>
              <w:top w:val="nil"/>
              <w:bottom w:val="nil"/>
            </w:tcBorders>
          </w:tcPr>
          <w:p w14:paraId="42C406A1" w14:textId="77777777" w:rsidR="00C94E3C" w:rsidRPr="00C94E3C" w:rsidRDefault="00C94E3C" w:rsidP="00C94E3C">
            <w:pPr>
              <w:pStyle w:val="GuidanceBodyItalic"/>
              <w:rPr>
                <w:szCs w:val="18"/>
              </w:rPr>
            </w:pPr>
            <w:r w:rsidRPr="00C94E3C">
              <w:rPr>
                <w:szCs w:val="18"/>
              </w:rPr>
              <w:t>Agencies should consider all factors and evidence available to them when assessing for indicators of impairment.</w:t>
            </w:r>
          </w:p>
          <w:p w14:paraId="753F2B79" w14:textId="77777777" w:rsidR="00C94E3C" w:rsidRPr="00C94E3C" w:rsidRDefault="00C94E3C" w:rsidP="00C94E3C">
            <w:pPr>
              <w:pStyle w:val="GuidanceBodyItalic"/>
              <w:rPr>
                <w:szCs w:val="18"/>
              </w:rPr>
            </w:pPr>
            <w:r w:rsidRPr="00C94E3C">
              <w:rPr>
                <w:szCs w:val="18"/>
              </w:rPr>
              <w:t>If any such indication exists, the agency shall estimate the recoverable amount of the asset.</w:t>
            </w:r>
          </w:p>
          <w:p w14:paraId="1373AAC2" w14:textId="77777777" w:rsidR="00C94E3C" w:rsidRPr="00001ABB" w:rsidRDefault="00C94E3C" w:rsidP="00001ABB">
            <w:pPr>
              <w:pStyle w:val="GuidanceBodyBullet1"/>
              <w:ind w:left="360"/>
              <w:jc w:val="left"/>
              <w:rPr>
                <w:rFonts w:eastAsiaTheme="minorHAnsi"/>
                <w:szCs w:val="18"/>
              </w:rPr>
            </w:pPr>
            <w:r w:rsidRPr="00001ABB">
              <w:rPr>
                <w:rFonts w:eastAsiaTheme="minorHAnsi"/>
                <w:szCs w:val="18"/>
              </w:rPr>
              <w:t>Recoverable amount is the higher of fair value less costs of disposal and value in use.</w:t>
            </w:r>
          </w:p>
          <w:p w14:paraId="576A9A3C" w14:textId="77777777" w:rsidR="00C94E3C" w:rsidRPr="00001ABB" w:rsidRDefault="00C94E3C" w:rsidP="00001ABB">
            <w:pPr>
              <w:pStyle w:val="GuidanceBodyBullet1"/>
              <w:ind w:left="360"/>
              <w:jc w:val="left"/>
              <w:rPr>
                <w:rFonts w:eastAsiaTheme="minorHAnsi"/>
                <w:szCs w:val="18"/>
              </w:rPr>
            </w:pPr>
            <w:r w:rsidRPr="00001ABB">
              <w:rPr>
                <w:rFonts w:eastAsiaTheme="minorHAnsi"/>
                <w:szCs w:val="18"/>
              </w:rPr>
              <w:t>For not</w:t>
            </w:r>
            <w:r w:rsidRPr="00001ABB">
              <w:rPr>
                <w:rFonts w:eastAsiaTheme="minorHAnsi"/>
                <w:szCs w:val="18"/>
              </w:rPr>
              <w:noBreakHyphen/>
              <w:t>for</w:t>
            </w:r>
            <w:r w:rsidRPr="00001ABB">
              <w:rPr>
                <w:rFonts w:eastAsiaTheme="minorHAnsi"/>
                <w:szCs w:val="18"/>
              </w:rPr>
              <w:noBreakHyphen/>
              <w:t>profit agencies regularly revaluing specialised assets, the recoverable amount is anticipated to be materially the same as fair value.</w:t>
            </w:r>
          </w:p>
          <w:p w14:paraId="6788CFBE" w14:textId="3BF94D37" w:rsidR="00C94E3C" w:rsidRPr="00C94E3C" w:rsidRDefault="00C94E3C" w:rsidP="00996A7B">
            <w:pPr>
              <w:pStyle w:val="GuidanceBodyBold"/>
            </w:pPr>
            <w:r w:rsidRPr="00C94E3C">
              <w:rPr>
                <w:b w:val="0"/>
                <w:bCs/>
                <w:szCs w:val="18"/>
              </w:rPr>
              <w:t>Please note that the above is generic and each agency should refer to AASB 136 and their individual circumstances to determine if impairment exists.</w:t>
            </w:r>
          </w:p>
        </w:tc>
      </w:tr>
      <w:tr w:rsidR="00996A7B" w:rsidRPr="006F5869" w14:paraId="269A414B" w14:textId="77777777" w:rsidTr="00C24924">
        <w:tc>
          <w:tcPr>
            <w:tcW w:w="1582" w:type="dxa"/>
            <w:tcBorders>
              <w:top w:val="nil"/>
              <w:bottom w:val="nil"/>
            </w:tcBorders>
          </w:tcPr>
          <w:p w14:paraId="4494D6F1" w14:textId="09E1C9BD" w:rsidR="00996A7B" w:rsidRPr="001730F0" w:rsidDel="00734941" w:rsidRDefault="00D25517" w:rsidP="00DE4B6A">
            <w:pPr>
              <w:pStyle w:val="Reference"/>
              <w:rPr>
                <w:szCs w:val="14"/>
              </w:rPr>
            </w:pPr>
            <w:r>
              <w:rPr>
                <w:szCs w:val="14"/>
              </w:rPr>
              <w:t>AASB 136.59, 60</w:t>
            </w:r>
          </w:p>
        </w:tc>
        <w:tc>
          <w:tcPr>
            <w:tcW w:w="8169" w:type="dxa"/>
            <w:tcBorders>
              <w:top w:val="nil"/>
              <w:bottom w:val="nil"/>
            </w:tcBorders>
          </w:tcPr>
          <w:p w14:paraId="0C9FBBEE" w14:textId="77777777" w:rsidR="00996A7B" w:rsidRPr="00C94E3C" w:rsidRDefault="00996A7B" w:rsidP="006C2FF5">
            <w:pPr>
              <w:pStyle w:val="GuidanceBodyBold"/>
              <w:keepLines w:val="0"/>
              <w:rPr>
                <w:rFonts w:eastAsiaTheme="minorHAnsi"/>
                <w:szCs w:val="18"/>
              </w:rPr>
            </w:pPr>
            <w:r w:rsidRPr="00C94E3C">
              <w:rPr>
                <w:rFonts w:eastAsiaTheme="minorHAnsi"/>
                <w:szCs w:val="18"/>
              </w:rPr>
              <w:t xml:space="preserve">Steps to </w:t>
            </w:r>
            <w:proofErr w:type="gramStart"/>
            <w:r w:rsidRPr="00C94E3C">
              <w:rPr>
                <w:rFonts w:eastAsiaTheme="minorHAnsi"/>
                <w:szCs w:val="18"/>
              </w:rPr>
              <w:t>follow after</w:t>
            </w:r>
            <w:proofErr w:type="gramEnd"/>
            <w:r w:rsidRPr="00C94E3C">
              <w:rPr>
                <w:rFonts w:eastAsiaTheme="minorHAnsi"/>
                <w:szCs w:val="18"/>
              </w:rPr>
              <w:t xml:space="preserve"> it was concluded that the asset is impaired:</w:t>
            </w:r>
          </w:p>
          <w:p w14:paraId="66F955ED" w14:textId="77777777" w:rsidR="00996A7B" w:rsidRPr="00001ABB" w:rsidRDefault="00996A7B" w:rsidP="00001ABB">
            <w:pPr>
              <w:pStyle w:val="GuidanceBodyBullet1"/>
              <w:ind w:left="288" w:hanging="288"/>
              <w:jc w:val="left"/>
              <w:rPr>
                <w:rFonts w:eastAsiaTheme="minorHAnsi"/>
                <w:szCs w:val="18"/>
              </w:rPr>
            </w:pPr>
            <w:r w:rsidRPr="00001ABB">
              <w:rPr>
                <w:rFonts w:eastAsiaTheme="minorHAnsi"/>
                <w:szCs w:val="18"/>
              </w:rPr>
              <w:t xml:space="preserve">If the recoverable amount of an asset (or cash-generating unit) is estimated to be less than </w:t>
            </w:r>
            <w:proofErr w:type="gramStart"/>
            <w:r w:rsidRPr="00001ABB">
              <w:rPr>
                <w:rFonts w:eastAsiaTheme="minorHAnsi"/>
                <w:szCs w:val="18"/>
              </w:rPr>
              <w:t>its</w:t>
            </w:r>
            <w:proofErr w:type="gramEnd"/>
            <w:r w:rsidRPr="00001ABB">
              <w:rPr>
                <w:rFonts w:eastAsiaTheme="minorHAnsi"/>
                <w:szCs w:val="18"/>
              </w:rPr>
              <w:t xml:space="preserve"> carrying amount, the carrying amount of the asset (or cash</w:t>
            </w:r>
            <w:r w:rsidRPr="00001ABB">
              <w:rPr>
                <w:rFonts w:eastAsiaTheme="minorHAnsi"/>
                <w:szCs w:val="18"/>
              </w:rPr>
              <w:noBreakHyphen/>
              <w:t>generating unit) is reduced to its recoverable amount.</w:t>
            </w:r>
          </w:p>
          <w:p w14:paraId="3479B8CF" w14:textId="77777777" w:rsidR="00996A7B" w:rsidRPr="00001ABB" w:rsidRDefault="00996A7B" w:rsidP="00001ABB">
            <w:pPr>
              <w:pStyle w:val="GuidanceBodyBullet1"/>
              <w:ind w:left="288" w:hanging="288"/>
              <w:jc w:val="left"/>
              <w:rPr>
                <w:rFonts w:eastAsiaTheme="minorHAnsi"/>
                <w:szCs w:val="18"/>
              </w:rPr>
            </w:pPr>
            <w:r w:rsidRPr="00001ABB">
              <w:rPr>
                <w:rFonts w:eastAsiaTheme="minorHAnsi"/>
                <w:szCs w:val="18"/>
              </w:rPr>
              <w:t>An impairment loss is recognised immediately in profit or loss for items carried at historical cost.</w:t>
            </w:r>
          </w:p>
          <w:p w14:paraId="1D06BD56" w14:textId="7AC6B77A" w:rsidR="00996A7B" w:rsidRPr="00996A7B" w:rsidRDefault="00996A7B" w:rsidP="00001ABB">
            <w:pPr>
              <w:pStyle w:val="GuidanceBodyBullet1"/>
              <w:ind w:left="288" w:hanging="288"/>
              <w:jc w:val="left"/>
              <w:rPr>
                <w:rFonts w:eastAsiaTheme="minorHAnsi"/>
                <w:szCs w:val="18"/>
              </w:rPr>
            </w:pPr>
            <w:r w:rsidRPr="00001ABB">
              <w:rPr>
                <w:rFonts w:eastAsiaTheme="minorHAnsi"/>
                <w:szCs w:val="18"/>
              </w:rPr>
              <w:t>If the relevant asset is carried at a revalued amount, in which case the impairment loss is treated as a revaluation decrease and accounted for in other comprehensive income.</w:t>
            </w:r>
          </w:p>
        </w:tc>
      </w:tr>
      <w:tr w:rsidR="00051CFA" w:rsidRPr="006F5869" w14:paraId="1F4D4680" w14:textId="77777777" w:rsidTr="00C24924">
        <w:tc>
          <w:tcPr>
            <w:tcW w:w="1582" w:type="dxa"/>
            <w:tcBorders>
              <w:top w:val="nil"/>
              <w:bottom w:val="dotted" w:sz="12" w:space="0" w:color="auto"/>
            </w:tcBorders>
          </w:tcPr>
          <w:p w14:paraId="3F99D753" w14:textId="450E58BC" w:rsidR="00051CFA" w:rsidRPr="001730F0" w:rsidDel="00734941" w:rsidRDefault="00D25517" w:rsidP="00DE4B6A">
            <w:pPr>
              <w:pStyle w:val="Reference"/>
              <w:rPr>
                <w:szCs w:val="14"/>
              </w:rPr>
            </w:pPr>
            <w:r>
              <w:rPr>
                <w:szCs w:val="14"/>
              </w:rPr>
              <w:lastRenderedPageBreak/>
              <w:t>AASB 136.117, 119</w:t>
            </w:r>
          </w:p>
        </w:tc>
        <w:tc>
          <w:tcPr>
            <w:tcW w:w="8169" w:type="dxa"/>
            <w:tcBorders>
              <w:top w:val="nil"/>
              <w:bottom w:val="dotted" w:sz="12" w:space="0" w:color="auto"/>
            </w:tcBorders>
          </w:tcPr>
          <w:p w14:paraId="13E714FA" w14:textId="77777777" w:rsidR="00051CFA" w:rsidRPr="00C94E3C" w:rsidRDefault="00051CFA" w:rsidP="00306EE3">
            <w:pPr>
              <w:pStyle w:val="GuidanceBodyBold"/>
              <w:keepNext/>
              <w:rPr>
                <w:rFonts w:eastAsiaTheme="minorHAnsi"/>
                <w:szCs w:val="18"/>
              </w:rPr>
            </w:pPr>
            <w:r w:rsidRPr="00C94E3C">
              <w:rPr>
                <w:rFonts w:eastAsiaTheme="minorHAnsi"/>
                <w:szCs w:val="18"/>
              </w:rPr>
              <w:t>Steps to follow if there is a reversal in an impairment loss previously recognised:</w:t>
            </w:r>
          </w:p>
          <w:p w14:paraId="231C7B30" w14:textId="77777777" w:rsidR="00051CFA" w:rsidRPr="00001ABB" w:rsidRDefault="00051CFA" w:rsidP="00306EE3">
            <w:pPr>
              <w:pStyle w:val="GuidanceBodyBullet1"/>
              <w:keepNext/>
              <w:ind w:left="360"/>
              <w:jc w:val="left"/>
              <w:rPr>
                <w:rFonts w:eastAsiaTheme="minorHAnsi"/>
                <w:szCs w:val="18"/>
              </w:rPr>
            </w:pPr>
            <w:r w:rsidRPr="00001ABB">
              <w:rPr>
                <w:rFonts w:eastAsiaTheme="minorHAnsi"/>
                <w:szCs w:val="18"/>
              </w:rPr>
              <w:t>When an impairment loss subsequently reverses, the carrying amount of the asset (or cash</w:t>
            </w:r>
            <w:r w:rsidRPr="00001ABB">
              <w:rPr>
                <w:rFonts w:eastAsiaTheme="minorHAnsi"/>
                <w:szCs w:val="18"/>
              </w:rPr>
              <w:noBreakHyphen/>
              <w:t>generating unit) is increased to the revised estimate of its recoverable amount. The increased carrying amount cannot exceed the carrying amount that would have been determined had no impairment loss been recognised for the asset (or cash</w:t>
            </w:r>
            <w:r w:rsidRPr="00001ABB">
              <w:rPr>
                <w:rFonts w:eastAsiaTheme="minorHAnsi"/>
                <w:szCs w:val="18"/>
              </w:rPr>
              <w:noBreakHyphen/>
              <w:t>generating unit) in prior years.</w:t>
            </w:r>
          </w:p>
          <w:p w14:paraId="11778CBF" w14:textId="77777777" w:rsidR="00051CFA" w:rsidRPr="00001ABB" w:rsidRDefault="00051CFA" w:rsidP="00306EE3">
            <w:pPr>
              <w:pStyle w:val="GuidanceBodyBullet1"/>
              <w:keepNext/>
              <w:ind w:left="360"/>
              <w:jc w:val="left"/>
              <w:rPr>
                <w:rFonts w:eastAsiaTheme="minorHAnsi"/>
                <w:szCs w:val="18"/>
              </w:rPr>
            </w:pPr>
            <w:r w:rsidRPr="00001ABB">
              <w:rPr>
                <w:rFonts w:eastAsiaTheme="minorHAnsi"/>
                <w:szCs w:val="18"/>
              </w:rPr>
              <w:t>A reversal of an impairment loss is recognised immediately in profit or loss, unless the relevant asset is carried at a revalued amount, in which case the reversal of the impairment loss is treated as a revaluation increase.</w:t>
            </w:r>
          </w:p>
          <w:p w14:paraId="0BE65B67" w14:textId="40AEEAEE" w:rsidR="00051CFA" w:rsidRPr="00051CFA" w:rsidRDefault="00051CFA" w:rsidP="00001ABB">
            <w:pPr>
              <w:pStyle w:val="GuidanceBodyBullet1"/>
              <w:ind w:left="360"/>
              <w:jc w:val="left"/>
              <w:rPr>
                <w:rFonts w:eastAsiaTheme="minorHAnsi"/>
                <w:szCs w:val="18"/>
              </w:rPr>
            </w:pPr>
            <w:r w:rsidRPr="00001ABB">
              <w:rPr>
                <w:rFonts w:eastAsiaTheme="minorHAnsi"/>
                <w:szCs w:val="18"/>
              </w:rPr>
              <w:t>If the above is the case, please refer to AASB 136 for further guidance.</w:t>
            </w:r>
          </w:p>
        </w:tc>
      </w:tr>
    </w:tbl>
    <w:tbl>
      <w:tblPr>
        <w:tblW w:w="978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4428"/>
        <w:gridCol w:w="1247"/>
        <w:gridCol w:w="1247"/>
        <w:gridCol w:w="1275"/>
      </w:tblGrid>
      <w:tr w:rsidR="002E7BEC" w:rsidRPr="00720C06" w14:paraId="2CA825CC" w14:textId="77777777" w:rsidTr="000669B8">
        <w:trPr>
          <w:cantSplit/>
        </w:trPr>
        <w:tc>
          <w:tcPr>
            <w:tcW w:w="1584" w:type="dxa"/>
            <w:tcBorders>
              <w:top w:val="nil"/>
              <w:left w:val="nil"/>
              <w:bottom w:val="nil"/>
              <w:right w:val="nil"/>
            </w:tcBorders>
          </w:tcPr>
          <w:p w14:paraId="6DA38309" w14:textId="77777777" w:rsidR="002E7BEC" w:rsidRDefault="002E7BEC" w:rsidP="00091CC4">
            <w:pPr>
              <w:pStyle w:val="ReferenceHeading"/>
              <w:pageBreakBefore/>
            </w:pPr>
            <w:r w:rsidRPr="00720C06">
              <w:lastRenderedPageBreak/>
              <w:t>Reference</w:t>
            </w:r>
          </w:p>
          <w:p w14:paraId="34E6D19A" w14:textId="2ADD9E36" w:rsidR="002E7BEC" w:rsidRPr="00720C06" w:rsidRDefault="002E7BEC" w:rsidP="00091CC4">
            <w:pPr>
              <w:pStyle w:val="Reference"/>
            </w:pPr>
            <w:r w:rsidRPr="002E7BEC">
              <w:rPr>
                <w:szCs w:val="14"/>
              </w:rPr>
              <w:t>AASB</w:t>
            </w:r>
            <w:r w:rsidR="00225C91">
              <w:rPr>
                <w:szCs w:val="14"/>
              </w:rPr>
              <w:t> </w:t>
            </w:r>
            <w:r w:rsidR="00BE656E">
              <w:rPr>
                <w:szCs w:val="14"/>
              </w:rPr>
              <w:t>1060.137</w:t>
            </w:r>
            <w:r w:rsidR="00032A59">
              <w:rPr>
                <w:szCs w:val="14"/>
              </w:rPr>
              <w:t xml:space="preserve"> </w:t>
            </w:r>
          </w:p>
        </w:tc>
        <w:tc>
          <w:tcPr>
            <w:tcW w:w="8197" w:type="dxa"/>
            <w:gridSpan w:val="4"/>
            <w:tcBorders>
              <w:top w:val="nil"/>
              <w:left w:val="nil"/>
              <w:bottom w:val="nil"/>
              <w:right w:val="nil"/>
            </w:tcBorders>
          </w:tcPr>
          <w:p w14:paraId="1603D8FD" w14:textId="77777777" w:rsidR="002E7BEC" w:rsidRPr="00A30326" w:rsidRDefault="002E7BEC" w:rsidP="00A30326">
            <w:pPr>
              <w:pStyle w:val="ModelHeading4"/>
            </w:pPr>
            <w:bookmarkStart w:id="1628" w:name="_Toc499559973"/>
            <w:bookmarkStart w:id="1629" w:name="_Toc499575266"/>
            <w:bookmarkStart w:id="1630" w:name="Intangible_assets_4_2"/>
            <w:bookmarkStart w:id="1631" w:name="_Toc97909549"/>
            <w:r w:rsidRPr="00A30326">
              <w:t>4.2 Intangible assets</w:t>
            </w:r>
            <w:bookmarkEnd w:id="1628"/>
            <w:bookmarkEnd w:id="1629"/>
            <w:bookmarkEnd w:id="1630"/>
            <w:bookmarkEnd w:id="1631"/>
          </w:p>
        </w:tc>
      </w:tr>
      <w:tr w:rsidR="002E7BEC" w:rsidRPr="00312A98" w14:paraId="253C69B0"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510"/>
        </w:trPr>
        <w:tc>
          <w:tcPr>
            <w:tcW w:w="1584" w:type="dxa"/>
            <w:tcBorders>
              <w:top w:val="nil"/>
              <w:left w:val="nil"/>
              <w:right w:val="nil"/>
            </w:tcBorders>
            <w:shd w:val="clear" w:color="auto" w:fill="auto"/>
            <w:vAlign w:val="center"/>
            <w:hideMark/>
          </w:tcPr>
          <w:p w14:paraId="37B104A9" w14:textId="1132C91D" w:rsidR="002E7BEC" w:rsidRPr="00BE656E" w:rsidRDefault="002E7BEC" w:rsidP="00BE656E">
            <w:pPr>
              <w:pStyle w:val="Reference"/>
            </w:pPr>
          </w:p>
        </w:tc>
        <w:tc>
          <w:tcPr>
            <w:tcW w:w="4428" w:type="dxa"/>
            <w:vMerge w:val="restart"/>
            <w:tcBorders>
              <w:top w:val="nil"/>
              <w:left w:val="nil"/>
              <w:bottom w:val="single" w:sz="4" w:space="0" w:color="auto"/>
              <w:right w:val="nil"/>
            </w:tcBorders>
            <w:shd w:val="clear" w:color="auto" w:fill="auto"/>
            <w:vAlign w:val="center"/>
            <w:hideMark/>
          </w:tcPr>
          <w:p w14:paraId="1D0C9AF1" w14:textId="499B1E62" w:rsidR="002E7BEC" w:rsidRPr="000A4401" w:rsidRDefault="002E7BEC" w:rsidP="000A4401">
            <w:pPr>
              <w:pStyle w:val="ModelTableNumbers1"/>
              <w:jc w:val="left"/>
              <w:rPr>
                <w:b/>
                <w:bCs/>
                <w:sz w:val="18"/>
                <w:szCs w:val="28"/>
              </w:rPr>
            </w:pPr>
            <w:r w:rsidRPr="000A4401">
              <w:rPr>
                <w:b/>
                <w:bCs/>
                <w:sz w:val="18"/>
                <w:szCs w:val="28"/>
              </w:rPr>
              <w:t xml:space="preserve">Year ended </w:t>
            </w:r>
            <w:r w:rsidR="0017056A" w:rsidRPr="000A4401">
              <w:rPr>
                <w:b/>
                <w:bCs/>
                <w:sz w:val="18"/>
                <w:szCs w:val="28"/>
              </w:rPr>
              <w:t>3</w:t>
            </w:r>
            <w:r w:rsidR="003C5019">
              <w:rPr>
                <w:b/>
                <w:bCs/>
                <w:sz w:val="18"/>
                <w:szCs w:val="28"/>
              </w:rPr>
              <w:t>1</w:t>
            </w:r>
            <w:r w:rsidR="0017056A">
              <w:rPr>
                <w:b/>
                <w:bCs/>
                <w:sz w:val="18"/>
                <w:szCs w:val="28"/>
              </w:rPr>
              <w:t> </w:t>
            </w:r>
            <w:r w:rsidR="003C5019">
              <w:rPr>
                <w:b/>
                <w:bCs/>
                <w:sz w:val="18"/>
                <w:szCs w:val="28"/>
              </w:rPr>
              <w:t>December</w:t>
            </w:r>
            <w:r w:rsidR="0017056A">
              <w:rPr>
                <w:b/>
                <w:bCs/>
                <w:sz w:val="18"/>
                <w:szCs w:val="28"/>
              </w:rPr>
              <w:t> </w:t>
            </w:r>
            <w:r w:rsidR="00214249" w:rsidRPr="000A4401">
              <w:rPr>
                <w:b/>
                <w:bCs/>
                <w:sz w:val="18"/>
                <w:szCs w:val="28"/>
              </w:rPr>
              <w:t>202</w:t>
            </w:r>
            <w:r w:rsidR="00C0509A">
              <w:rPr>
                <w:b/>
                <w:bCs/>
                <w:sz w:val="18"/>
                <w:szCs w:val="28"/>
              </w:rPr>
              <w:t>3</w:t>
            </w:r>
          </w:p>
        </w:tc>
        <w:tc>
          <w:tcPr>
            <w:tcW w:w="1247" w:type="dxa"/>
            <w:tcBorders>
              <w:top w:val="nil"/>
              <w:left w:val="nil"/>
              <w:bottom w:val="nil"/>
              <w:right w:val="nil"/>
            </w:tcBorders>
            <w:shd w:val="clear" w:color="auto" w:fill="auto"/>
            <w:vAlign w:val="center"/>
            <w:hideMark/>
          </w:tcPr>
          <w:p w14:paraId="07A0D756" w14:textId="77777777" w:rsidR="002E7BEC" w:rsidRPr="000A4401" w:rsidRDefault="002E7BEC" w:rsidP="000A4401">
            <w:pPr>
              <w:pStyle w:val="ModelTableNumbers1"/>
              <w:rPr>
                <w:b/>
                <w:bCs/>
                <w:sz w:val="18"/>
                <w:szCs w:val="28"/>
              </w:rPr>
            </w:pPr>
            <w:r w:rsidRPr="000A4401">
              <w:rPr>
                <w:b/>
                <w:bCs/>
                <w:sz w:val="18"/>
                <w:szCs w:val="28"/>
              </w:rPr>
              <w:t>Licences</w:t>
            </w:r>
          </w:p>
        </w:tc>
        <w:tc>
          <w:tcPr>
            <w:tcW w:w="1247" w:type="dxa"/>
            <w:tcBorders>
              <w:top w:val="nil"/>
              <w:left w:val="nil"/>
              <w:bottom w:val="nil"/>
              <w:right w:val="nil"/>
            </w:tcBorders>
            <w:shd w:val="clear" w:color="000000" w:fill="auto"/>
            <w:vAlign w:val="center"/>
            <w:hideMark/>
          </w:tcPr>
          <w:p w14:paraId="4071B22B" w14:textId="77777777" w:rsidR="002E7BEC" w:rsidRPr="000A4401" w:rsidRDefault="002E7BEC" w:rsidP="000A4401">
            <w:pPr>
              <w:pStyle w:val="ModelTableNumbers1"/>
              <w:rPr>
                <w:b/>
                <w:bCs/>
                <w:sz w:val="18"/>
                <w:szCs w:val="28"/>
              </w:rPr>
            </w:pPr>
            <w:r w:rsidRPr="000A4401">
              <w:rPr>
                <w:b/>
                <w:bCs/>
                <w:sz w:val="18"/>
                <w:szCs w:val="28"/>
              </w:rPr>
              <w:t>Computer Software</w:t>
            </w:r>
          </w:p>
        </w:tc>
        <w:tc>
          <w:tcPr>
            <w:tcW w:w="1275" w:type="dxa"/>
            <w:tcBorders>
              <w:top w:val="nil"/>
              <w:left w:val="nil"/>
              <w:bottom w:val="nil"/>
              <w:right w:val="nil"/>
            </w:tcBorders>
            <w:shd w:val="clear" w:color="auto" w:fill="auto"/>
            <w:noWrap/>
            <w:vAlign w:val="center"/>
            <w:hideMark/>
          </w:tcPr>
          <w:p w14:paraId="64CCF0BD" w14:textId="77777777" w:rsidR="002E7BEC" w:rsidRPr="000A4401" w:rsidRDefault="002E7BEC" w:rsidP="000A4401">
            <w:pPr>
              <w:pStyle w:val="ModelTableNumbers1"/>
              <w:rPr>
                <w:b/>
                <w:bCs/>
                <w:sz w:val="18"/>
                <w:szCs w:val="28"/>
              </w:rPr>
            </w:pPr>
            <w:r w:rsidRPr="000A4401">
              <w:rPr>
                <w:b/>
                <w:bCs/>
                <w:sz w:val="18"/>
                <w:szCs w:val="28"/>
              </w:rPr>
              <w:t>Total</w:t>
            </w:r>
          </w:p>
        </w:tc>
      </w:tr>
      <w:tr w:rsidR="002E7BEC" w:rsidRPr="00312A98" w14:paraId="06A42BEF"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19AF556A" w14:textId="77777777" w:rsidR="002E7BEC" w:rsidRPr="00BE656E" w:rsidRDefault="002E7BEC" w:rsidP="00BE656E">
            <w:pPr>
              <w:pStyle w:val="Reference"/>
            </w:pPr>
          </w:p>
        </w:tc>
        <w:tc>
          <w:tcPr>
            <w:tcW w:w="4428" w:type="dxa"/>
            <w:vMerge/>
            <w:tcBorders>
              <w:top w:val="nil"/>
              <w:left w:val="nil"/>
              <w:bottom w:val="single" w:sz="4" w:space="0" w:color="auto"/>
              <w:right w:val="nil"/>
            </w:tcBorders>
            <w:vAlign w:val="center"/>
            <w:hideMark/>
          </w:tcPr>
          <w:p w14:paraId="766C7A21" w14:textId="77777777" w:rsidR="002E7BEC" w:rsidRPr="000A4401" w:rsidRDefault="002E7BEC" w:rsidP="000A4401">
            <w:pPr>
              <w:pStyle w:val="ModelTableNumbers1"/>
              <w:jc w:val="left"/>
              <w:rPr>
                <w:b/>
                <w:bCs/>
                <w:sz w:val="18"/>
                <w:szCs w:val="28"/>
              </w:rPr>
            </w:pPr>
          </w:p>
        </w:tc>
        <w:tc>
          <w:tcPr>
            <w:tcW w:w="1247" w:type="dxa"/>
            <w:tcBorders>
              <w:top w:val="nil"/>
              <w:left w:val="nil"/>
              <w:bottom w:val="single" w:sz="4" w:space="0" w:color="auto"/>
              <w:right w:val="nil"/>
            </w:tcBorders>
            <w:shd w:val="clear" w:color="auto" w:fill="auto"/>
            <w:vAlign w:val="center"/>
            <w:hideMark/>
          </w:tcPr>
          <w:p w14:paraId="3A962DCA" w14:textId="77777777" w:rsidR="002E7BEC" w:rsidRPr="000A4401" w:rsidRDefault="002E7BEC" w:rsidP="000A4401">
            <w:pPr>
              <w:pStyle w:val="ModelTableNumbers1"/>
              <w:rPr>
                <w:b/>
                <w:bCs/>
                <w:sz w:val="18"/>
                <w:szCs w:val="28"/>
              </w:rPr>
            </w:pPr>
            <w:r w:rsidRPr="000A4401">
              <w:rPr>
                <w:b/>
                <w:bCs/>
                <w:sz w:val="18"/>
                <w:szCs w:val="28"/>
              </w:rPr>
              <w:t>($000)</w:t>
            </w:r>
          </w:p>
        </w:tc>
        <w:tc>
          <w:tcPr>
            <w:tcW w:w="1247" w:type="dxa"/>
            <w:tcBorders>
              <w:top w:val="nil"/>
              <w:left w:val="nil"/>
              <w:bottom w:val="single" w:sz="4" w:space="0" w:color="auto"/>
              <w:right w:val="nil"/>
            </w:tcBorders>
            <w:shd w:val="clear" w:color="000000" w:fill="auto"/>
            <w:vAlign w:val="center"/>
            <w:hideMark/>
          </w:tcPr>
          <w:p w14:paraId="2E676424" w14:textId="77777777" w:rsidR="002E7BEC" w:rsidRPr="000A4401" w:rsidRDefault="002E7BEC" w:rsidP="000A4401">
            <w:pPr>
              <w:pStyle w:val="ModelTableNumbers1"/>
              <w:rPr>
                <w:b/>
                <w:bCs/>
                <w:sz w:val="18"/>
                <w:szCs w:val="28"/>
              </w:rPr>
            </w:pPr>
            <w:r w:rsidRPr="000A4401">
              <w:rPr>
                <w:b/>
                <w:bCs/>
                <w:sz w:val="18"/>
                <w:szCs w:val="28"/>
              </w:rPr>
              <w:t>($000)</w:t>
            </w:r>
          </w:p>
        </w:tc>
        <w:tc>
          <w:tcPr>
            <w:tcW w:w="1275" w:type="dxa"/>
            <w:tcBorders>
              <w:top w:val="nil"/>
              <w:left w:val="nil"/>
              <w:bottom w:val="single" w:sz="4" w:space="0" w:color="auto"/>
              <w:right w:val="nil"/>
            </w:tcBorders>
            <w:shd w:val="clear" w:color="auto" w:fill="auto"/>
            <w:vAlign w:val="center"/>
            <w:hideMark/>
          </w:tcPr>
          <w:p w14:paraId="4F79970A" w14:textId="77777777" w:rsidR="002E7BEC" w:rsidRPr="000A4401" w:rsidRDefault="002E7BEC" w:rsidP="000A4401">
            <w:pPr>
              <w:pStyle w:val="ModelTableNumbers1"/>
              <w:rPr>
                <w:b/>
                <w:bCs/>
                <w:sz w:val="18"/>
                <w:szCs w:val="28"/>
              </w:rPr>
            </w:pPr>
            <w:r w:rsidRPr="000A4401">
              <w:rPr>
                <w:b/>
                <w:bCs/>
                <w:sz w:val="18"/>
                <w:szCs w:val="28"/>
              </w:rPr>
              <w:t>($000)</w:t>
            </w:r>
          </w:p>
        </w:tc>
      </w:tr>
      <w:tr w:rsidR="002E7BEC" w:rsidRPr="00312A98" w14:paraId="1C1DE675"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6336265F" w14:textId="77777777" w:rsidR="002E7BEC" w:rsidRPr="00BE656E" w:rsidRDefault="002E7BEC" w:rsidP="00BE656E">
            <w:pPr>
              <w:pStyle w:val="Reference"/>
            </w:pPr>
          </w:p>
        </w:tc>
        <w:tc>
          <w:tcPr>
            <w:tcW w:w="4428" w:type="dxa"/>
            <w:tcBorders>
              <w:top w:val="single" w:sz="4" w:space="0" w:color="auto"/>
              <w:left w:val="nil"/>
              <w:bottom w:val="nil"/>
              <w:right w:val="nil"/>
            </w:tcBorders>
            <w:shd w:val="clear" w:color="auto" w:fill="auto"/>
            <w:vAlign w:val="center"/>
            <w:hideMark/>
          </w:tcPr>
          <w:p w14:paraId="2F6AED58" w14:textId="3D653D08" w:rsidR="002E7BEC" w:rsidRPr="000A4401" w:rsidRDefault="0017056A" w:rsidP="000A4401">
            <w:pPr>
              <w:pStyle w:val="ModelTableNumbers1"/>
              <w:jc w:val="left"/>
              <w:rPr>
                <w:b/>
                <w:bCs/>
                <w:sz w:val="18"/>
                <w:szCs w:val="28"/>
              </w:rPr>
            </w:pPr>
            <w:r w:rsidRPr="000A4401">
              <w:rPr>
                <w:b/>
                <w:bCs/>
                <w:sz w:val="18"/>
                <w:szCs w:val="28"/>
              </w:rPr>
              <w:t>1</w:t>
            </w:r>
            <w:r>
              <w:rPr>
                <w:b/>
                <w:bCs/>
                <w:sz w:val="18"/>
                <w:szCs w:val="28"/>
              </w:rPr>
              <w:t> </w:t>
            </w:r>
            <w:r w:rsidR="003C5019" w:rsidRPr="000A4401">
              <w:rPr>
                <w:b/>
                <w:bCs/>
                <w:sz w:val="18"/>
                <w:szCs w:val="28"/>
              </w:rPr>
              <w:t>J</w:t>
            </w:r>
            <w:r w:rsidR="003C5019">
              <w:rPr>
                <w:b/>
                <w:bCs/>
                <w:sz w:val="18"/>
                <w:szCs w:val="28"/>
              </w:rPr>
              <w:t>anuary </w:t>
            </w:r>
            <w:r w:rsidR="00835D3A" w:rsidRPr="000A4401">
              <w:rPr>
                <w:b/>
                <w:bCs/>
                <w:sz w:val="18"/>
                <w:szCs w:val="28"/>
              </w:rPr>
              <w:t>202</w:t>
            </w:r>
            <w:r w:rsidR="003C5019">
              <w:rPr>
                <w:b/>
                <w:bCs/>
                <w:sz w:val="18"/>
                <w:szCs w:val="28"/>
              </w:rPr>
              <w:t>3</w:t>
            </w:r>
          </w:p>
        </w:tc>
        <w:tc>
          <w:tcPr>
            <w:tcW w:w="1247" w:type="dxa"/>
            <w:tcBorders>
              <w:top w:val="nil"/>
              <w:left w:val="nil"/>
              <w:bottom w:val="nil"/>
              <w:right w:val="nil"/>
            </w:tcBorders>
            <w:shd w:val="clear" w:color="auto" w:fill="auto"/>
            <w:vAlign w:val="center"/>
            <w:hideMark/>
          </w:tcPr>
          <w:p w14:paraId="342012D9" w14:textId="77777777" w:rsidR="002E7BEC" w:rsidRPr="000A4401" w:rsidRDefault="002E7BEC" w:rsidP="000A4401">
            <w:pPr>
              <w:pStyle w:val="ModelTableNumbers1"/>
              <w:rPr>
                <w:sz w:val="18"/>
                <w:szCs w:val="28"/>
              </w:rPr>
            </w:pPr>
          </w:p>
        </w:tc>
        <w:tc>
          <w:tcPr>
            <w:tcW w:w="1247" w:type="dxa"/>
            <w:tcBorders>
              <w:top w:val="nil"/>
              <w:left w:val="nil"/>
              <w:bottom w:val="nil"/>
              <w:right w:val="nil"/>
            </w:tcBorders>
            <w:shd w:val="clear" w:color="000000" w:fill="auto"/>
            <w:noWrap/>
            <w:vAlign w:val="center"/>
            <w:hideMark/>
          </w:tcPr>
          <w:p w14:paraId="4D7FEC6B" w14:textId="77777777" w:rsidR="002E7BEC" w:rsidRPr="000A4401" w:rsidRDefault="002E7BEC" w:rsidP="000A4401">
            <w:pPr>
              <w:pStyle w:val="ModelTableNumbers1"/>
              <w:rPr>
                <w:sz w:val="18"/>
                <w:szCs w:val="28"/>
              </w:rPr>
            </w:pPr>
            <w:r w:rsidRPr="000A4401">
              <w:rPr>
                <w:sz w:val="18"/>
                <w:szCs w:val="28"/>
              </w:rPr>
              <w:t> </w:t>
            </w:r>
          </w:p>
        </w:tc>
        <w:tc>
          <w:tcPr>
            <w:tcW w:w="1275" w:type="dxa"/>
            <w:tcBorders>
              <w:top w:val="nil"/>
              <w:left w:val="nil"/>
              <w:bottom w:val="nil"/>
              <w:right w:val="nil"/>
            </w:tcBorders>
            <w:shd w:val="clear" w:color="auto" w:fill="auto"/>
            <w:noWrap/>
            <w:vAlign w:val="center"/>
            <w:hideMark/>
          </w:tcPr>
          <w:p w14:paraId="3F9D99B1" w14:textId="77777777" w:rsidR="002E7BEC" w:rsidRPr="000A4401" w:rsidRDefault="002E7BEC" w:rsidP="000A4401">
            <w:pPr>
              <w:pStyle w:val="ModelTableNumbers1"/>
              <w:rPr>
                <w:sz w:val="18"/>
                <w:szCs w:val="28"/>
              </w:rPr>
            </w:pPr>
          </w:p>
        </w:tc>
      </w:tr>
      <w:tr w:rsidR="0077087B" w:rsidRPr="00312A98" w14:paraId="11BE25FE"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421ED119" w14:textId="77777777" w:rsidR="0077087B" w:rsidRPr="00BE656E" w:rsidRDefault="0077087B" w:rsidP="00BE656E">
            <w:pPr>
              <w:pStyle w:val="Reference"/>
            </w:pPr>
          </w:p>
        </w:tc>
        <w:tc>
          <w:tcPr>
            <w:tcW w:w="4428" w:type="dxa"/>
            <w:tcBorders>
              <w:top w:val="nil"/>
              <w:left w:val="nil"/>
              <w:bottom w:val="nil"/>
              <w:right w:val="nil"/>
            </w:tcBorders>
            <w:shd w:val="clear" w:color="auto" w:fill="auto"/>
            <w:vAlign w:val="center"/>
            <w:hideMark/>
          </w:tcPr>
          <w:p w14:paraId="33488792" w14:textId="77777777" w:rsidR="0077087B" w:rsidRPr="000A4401" w:rsidRDefault="0077087B" w:rsidP="000A4401">
            <w:pPr>
              <w:pStyle w:val="ModelTableNumbers1"/>
              <w:jc w:val="left"/>
              <w:rPr>
                <w:sz w:val="18"/>
                <w:szCs w:val="28"/>
              </w:rPr>
            </w:pPr>
            <w:r w:rsidRPr="000A4401">
              <w:rPr>
                <w:sz w:val="18"/>
                <w:szCs w:val="28"/>
              </w:rPr>
              <w:t>Gross carrying amount</w:t>
            </w:r>
          </w:p>
        </w:tc>
        <w:tc>
          <w:tcPr>
            <w:tcW w:w="1247" w:type="dxa"/>
            <w:tcBorders>
              <w:top w:val="nil"/>
              <w:left w:val="nil"/>
              <w:bottom w:val="nil"/>
              <w:right w:val="nil"/>
            </w:tcBorders>
            <w:shd w:val="clear" w:color="auto" w:fill="auto"/>
            <w:hideMark/>
          </w:tcPr>
          <w:p w14:paraId="0085BD91" w14:textId="7752DBF3" w:rsidR="0077087B" w:rsidRPr="000A4401" w:rsidRDefault="0077087B" w:rsidP="000A4401">
            <w:pPr>
              <w:pStyle w:val="ModelTableNumbers1"/>
              <w:rPr>
                <w:sz w:val="18"/>
                <w:szCs w:val="28"/>
              </w:rPr>
            </w:pPr>
            <w:r w:rsidRPr="000A4401">
              <w:rPr>
                <w:sz w:val="18"/>
                <w:szCs w:val="28"/>
              </w:rPr>
              <w:t>200</w:t>
            </w:r>
          </w:p>
        </w:tc>
        <w:tc>
          <w:tcPr>
            <w:tcW w:w="1247" w:type="dxa"/>
            <w:tcBorders>
              <w:top w:val="nil"/>
              <w:left w:val="nil"/>
              <w:bottom w:val="nil"/>
              <w:right w:val="nil"/>
            </w:tcBorders>
            <w:shd w:val="clear" w:color="000000" w:fill="auto"/>
            <w:noWrap/>
            <w:hideMark/>
          </w:tcPr>
          <w:p w14:paraId="25C608C4" w14:textId="13354DE1" w:rsidR="0077087B" w:rsidRPr="000A4401" w:rsidRDefault="0077087B" w:rsidP="000A4401">
            <w:pPr>
              <w:pStyle w:val="ModelTableNumbers1"/>
              <w:rPr>
                <w:sz w:val="18"/>
                <w:szCs w:val="28"/>
              </w:rPr>
            </w:pPr>
            <w:r w:rsidRPr="000A4401">
              <w:rPr>
                <w:sz w:val="18"/>
                <w:szCs w:val="28"/>
              </w:rPr>
              <w:t>1,994</w:t>
            </w:r>
          </w:p>
        </w:tc>
        <w:tc>
          <w:tcPr>
            <w:tcW w:w="1275" w:type="dxa"/>
            <w:tcBorders>
              <w:top w:val="nil"/>
              <w:left w:val="nil"/>
              <w:bottom w:val="nil"/>
              <w:right w:val="nil"/>
            </w:tcBorders>
            <w:shd w:val="clear" w:color="auto" w:fill="auto"/>
            <w:noWrap/>
            <w:hideMark/>
          </w:tcPr>
          <w:p w14:paraId="394B1DAC" w14:textId="409A82BF" w:rsidR="0077087B" w:rsidRPr="000A4401" w:rsidRDefault="0077087B" w:rsidP="000A4401">
            <w:pPr>
              <w:pStyle w:val="ModelTableNumbers1"/>
              <w:rPr>
                <w:sz w:val="18"/>
                <w:szCs w:val="28"/>
              </w:rPr>
            </w:pPr>
            <w:r w:rsidRPr="000A4401">
              <w:rPr>
                <w:sz w:val="18"/>
                <w:szCs w:val="28"/>
              </w:rPr>
              <w:t>2,194</w:t>
            </w:r>
          </w:p>
        </w:tc>
      </w:tr>
      <w:tr w:rsidR="0077087B" w:rsidRPr="00312A98" w14:paraId="20BC0FB7"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46C43C9E" w14:textId="77777777" w:rsidR="0077087B" w:rsidRPr="00BE656E" w:rsidRDefault="0077087B" w:rsidP="00BE656E">
            <w:pPr>
              <w:pStyle w:val="Reference"/>
            </w:pPr>
          </w:p>
        </w:tc>
        <w:tc>
          <w:tcPr>
            <w:tcW w:w="4428" w:type="dxa"/>
            <w:tcBorders>
              <w:top w:val="nil"/>
              <w:left w:val="nil"/>
              <w:bottom w:val="single" w:sz="4" w:space="0" w:color="auto"/>
              <w:right w:val="nil"/>
            </w:tcBorders>
            <w:shd w:val="clear" w:color="auto" w:fill="auto"/>
            <w:vAlign w:val="center"/>
            <w:hideMark/>
          </w:tcPr>
          <w:p w14:paraId="71564DD7" w14:textId="77777777" w:rsidR="0077087B" w:rsidRPr="000A4401" w:rsidRDefault="0077087B" w:rsidP="000A4401">
            <w:pPr>
              <w:pStyle w:val="ModelTableNumbers1"/>
              <w:jc w:val="left"/>
              <w:rPr>
                <w:sz w:val="18"/>
                <w:szCs w:val="28"/>
              </w:rPr>
            </w:pPr>
            <w:r w:rsidRPr="000A4401">
              <w:rPr>
                <w:sz w:val="18"/>
                <w:szCs w:val="28"/>
              </w:rPr>
              <w:t>Accumulated amortisation</w:t>
            </w:r>
          </w:p>
        </w:tc>
        <w:tc>
          <w:tcPr>
            <w:tcW w:w="1247" w:type="dxa"/>
            <w:tcBorders>
              <w:top w:val="nil"/>
              <w:left w:val="nil"/>
              <w:bottom w:val="single" w:sz="4" w:space="0" w:color="auto"/>
              <w:right w:val="nil"/>
            </w:tcBorders>
            <w:shd w:val="clear" w:color="auto" w:fill="auto"/>
            <w:hideMark/>
          </w:tcPr>
          <w:p w14:paraId="16F52625" w14:textId="6BC539F6" w:rsidR="0077087B" w:rsidRPr="000A4401" w:rsidRDefault="0077087B" w:rsidP="000A4401">
            <w:pPr>
              <w:pStyle w:val="ModelTableNumbers1"/>
              <w:rPr>
                <w:sz w:val="18"/>
                <w:szCs w:val="28"/>
              </w:rPr>
            </w:pPr>
            <w:r w:rsidRPr="000A4401">
              <w:rPr>
                <w:sz w:val="18"/>
                <w:szCs w:val="28"/>
              </w:rPr>
              <w:t>(20)</w:t>
            </w:r>
          </w:p>
        </w:tc>
        <w:tc>
          <w:tcPr>
            <w:tcW w:w="1247" w:type="dxa"/>
            <w:tcBorders>
              <w:top w:val="nil"/>
              <w:left w:val="nil"/>
              <w:bottom w:val="single" w:sz="4" w:space="0" w:color="auto"/>
              <w:right w:val="nil"/>
            </w:tcBorders>
            <w:shd w:val="clear" w:color="000000" w:fill="auto"/>
            <w:noWrap/>
            <w:hideMark/>
          </w:tcPr>
          <w:p w14:paraId="55C528CA" w14:textId="22505B7A" w:rsidR="0077087B" w:rsidRPr="000A4401" w:rsidRDefault="0077087B" w:rsidP="000A4401">
            <w:pPr>
              <w:pStyle w:val="ModelTableNumbers1"/>
              <w:rPr>
                <w:sz w:val="18"/>
                <w:szCs w:val="28"/>
              </w:rPr>
            </w:pPr>
            <w:r w:rsidRPr="000A4401">
              <w:rPr>
                <w:sz w:val="18"/>
                <w:szCs w:val="28"/>
              </w:rPr>
              <w:t>(772)</w:t>
            </w:r>
          </w:p>
        </w:tc>
        <w:tc>
          <w:tcPr>
            <w:tcW w:w="1275" w:type="dxa"/>
            <w:tcBorders>
              <w:top w:val="nil"/>
              <w:left w:val="nil"/>
              <w:bottom w:val="single" w:sz="4" w:space="0" w:color="auto"/>
              <w:right w:val="nil"/>
            </w:tcBorders>
            <w:shd w:val="clear" w:color="auto" w:fill="auto"/>
            <w:noWrap/>
            <w:hideMark/>
          </w:tcPr>
          <w:p w14:paraId="07BAB4F0" w14:textId="391758B8" w:rsidR="0077087B" w:rsidRPr="000A4401" w:rsidRDefault="0077087B" w:rsidP="000A4401">
            <w:pPr>
              <w:pStyle w:val="ModelTableNumbers1"/>
              <w:rPr>
                <w:sz w:val="18"/>
                <w:szCs w:val="28"/>
              </w:rPr>
            </w:pPr>
            <w:r w:rsidRPr="000A4401">
              <w:rPr>
                <w:sz w:val="18"/>
                <w:szCs w:val="28"/>
              </w:rPr>
              <w:t>(792)</w:t>
            </w:r>
          </w:p>
        </w:tc>
      </w:tr>
      <w:tr w:rsidR="0077087B" w:rsidRPr="00312A98" w14:paraId="7B8F1902"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69B39F9E" w14:textId="77777777" w:rsidR="0077087B" w:rsidRPr="00BE656E" w:rsidRDefault="0077087B" w:rsidP="00BE656E">
            <w:pPr>
              <w:pStyle w:val="Reference"/>
            </w:pPr>
          </w:p>
        </w:tc>
        <w:tc>
          <w:tcPr>
            <w:tcW w:w="4428" w:type="dxa"/>
            <w:tcBorders>
              <w:top w:val="single" w:sz="4" w:space="0" w:color="auto"/>
              <w:left w:val="nil"/>
              <w:bottom w:val="single" w:sz="4" w:space="0" w:color="auto"/>
              <w:right w:val="nil"/>
            </w:tcBorders>
            <w:shd w:val="clear" w:color="auto" w:fill="auto"/>
            <w:vAlign w:val="center"/>
            <w:hideMark/>
          </w:tcPr>
          <w:p w14:paraId="2AFF5CD2" w14:textId="77777777" w:rsidR="0077087B" w:rsidRPr="000A4401" w:rsidRDefault="0077087B" w:rsidP="000A4401">
            <w:pPr>
              <w:pStyle w:val="ModelTableNumbers1"/>
              <w:jc w:val="left"/>
              <w:rPr>
                <w:b/>
                <w:bCs/>
                <w:sz w:val="18"/>
                <w:szCs w:val="28"/>
              </w:rPr>
            </w:pPr>
            <w:r w:rsidRPr="000A4401">
              <w:rPr>
                <w:b/>
                <w:bCs/>
                <w:sz w:val="18"/>
                <w:szCs w:val="28"/>
              </w:rPr>
              <w:t>Carrying amount at start of period</w:t>
            </w:r>
          </w:p>
        </w:tc>
        <w:tc>
          <w:tcPr>
            <w:tcW w:w="1247" w:type="dxa"/>
            <w:tcBorders>
              <w:top w:val="nil"/>
              <w:left w:val="nil"/>
              <w:bottom w:val="single" w:sz="4" w:space="0" w:color="auto"/>
              <w:right w:val="nil"/>
            </w:tcBorders>
            <w:shd w:val="clear" w:color="auto" w:fill="auto"/>
            <w:hideMark/>
          </w:tcPr>
          <w:p w14:paraId="2198B7C3" w14:textId="30F955F0" w:rsidR="0077087B" w:rsidRPr="000A4401" w:rsidRDefault="0077087B" w:rsidP="000A4401">
            <w:pPr>
              <w:pStyle w:val="ModelTableNumbers1"/>
              <w:rPr>
                <w:b/>
                <w:bCs/>
                <w:sz w:val="18"/>
                <w:szCs w:val="28"/>
              </w:rPr>
            </w:pPr>
            <w:r w:rsidRPr="000A4401">
              <w:rPr>
                <w:b/>
                <w:bCs/>
                <w:sz w:val="18"/>
                <w:szCs w:val="28"/>
              </w:rPr>
              <w:t>180</w:t>
            </w:r>
          </w:p>
        </w:tc>
        <w:tc>
          <w:tcPr>
            <w:tcW w:w="1247" w:type="dxa"/>
            <w:tcBorders>
              <w:top w:val="nil"/>
              <w:left w:val="nil"/>
              <w:bottom w:val="single" w:sz="4" w:space="0" w:color="auto"/>
              <w:right w:val="nil"/>
            </w:tcBorders>
            <w:shd w:val="clear" w:color="000000" w:fill="auto"/>
            <w:hideMark/>
          </w:tcPr>
          <w:p w14:paraId="7ACE74A6" w14:textId="290A799E" w:rsidR="0077087B" w:rsidRPr="000A4401" w:rsidRDefault="0077087B" w:rsidP="000A4401">
            <w:pPr>
              <w:pStyle w:val="ModelTableNumbers1"/>
              <w:rPr>
                <w:b/>
                <w:bCs/>
                <w:sz w:val="18"/>
                <w:szCs w:val="28"/>
              </w:rPr>
            </w:pPr>
            <w:r w:rsidRPr="000A4401">
              <w:rPr>
                <w:b/>
                <w:bCs/>
                <w:sz w:val="18"/>
                <w:szCs w:val="28"/>
              </w:rPr>
              <w:t>1,222</w:t>
            </w:r>
          </w:p>
        </w:tc>
        <w:tc>
          <w:tcPr>
            <w:tcW w:w="1275" w:type="dxa"/>
            <w:tcBorders>
              <w:top w:val="nil"/>
              <w:left w:val="nil"/>
              <w:bottom w:val="single" w:sz="4" w:space="0" w:color="auto"/>
              <w:right w:val="nil"/>
            </w:tcBorders>
            <w:shd w:val="clear" w:color="auto" w:fill="auto"/>
            <w:hideMark/>
          </w:tcPr>
          <w:p w14:paraId="5D5E0913" w14:textId="1F158048" w:rsidR="0077087B" w:rsidRPr="000A4401" w:rsidRDefault="0077087B" w:rsidP="000A4401">
            <w:pPr>
              <w:pStyle w:val="ModelTableNumbers1"/>
              <w:rPr>
                <w:b/>
                <w:bCs/>
                <w:sz w:val="18"/>
                <w:szCs w:val="28"/>
              </w:rPr>
            </w:pPr>
            <w:r w:rsidRPr="000A4401">
              <w:rPr>
                <w:b/>
                <w:bCs/>
                <w:sz w:val="18"/>
                <w:szCs w:val="28"/>
              </w:rPr>
              <w:t>1,402</w:t>
            </w:r>
          </w:p>
        </w:tc>
      </w:tr>
      <w:tr w:rsidR="0077087B" w:rsidRPr="00312A98" w14:paraId="09088D1F"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3BBF4C46" w14:textId="77777777" w:rsidR="0077087B" w:rsidRPr="00BE656E" w:rsidRDefault="0077087B" w:rsidP="00BE656E">
            <w:pPr>
              <w:pStyle w:val="Reference"/>
            </w:pPr>
          </w:p>
        </w:tc>
        <w:tc>
          <w:tcPr>
            <w:tcW w:w="4428" w:type="dxa"/>
            <w:tcBorders>
              <w:top w:val="single" w:sz="4" w:space="0" w:color="auto"/>
              <w:left w:val="nil"/>
              <w:bottom w:val="nil"/>
              <w:right w:val="nil"/>
            </w:tcBorders>
            <w:shd w:val="clear" w:color="auto" w:fill="auto"/>
            <w:vAlign w:val="center"/>
            <w:hideMark/>
          </w:tcPr>
          <w:p w14:paraId="34DDFEA9" w14:textId="77777777" w:rsidR="0077087B" w:rsidRPr="000A4401" w:rsidRDefault="0077087B" w:rsidP="000A4401">
            <w:pPr>
              <w:pStyle w:val="ModelTableNumbers1"/>
              <w:jc w:val="left"/>
              <w:rPr>
                <w:rFonts w:ascii="Times New Roman" w:hAnsi="Times New Roman" w:cs="Times New Roman"/>
                <w:sz w:val="18"/>
                <w:szCs w:val="28"/>
              </w:rPr>
            </w:pPr>
          </w:p>
        </w:tc>
        <w:tc>
          <w:tcPr>
            <w:tcW w:w="1247" w:type="dxa"/>
            <w:tcBorders>
              <w:top w:val="nil"/>
              <w:left w:val="nil"/>
              <w:bottom w:val="nil"/>
              <w:right w:val="nil"/>
            </w:tcBorders>
            <w:shd w:val="clear" w:color="auto" w:fill="auto"/>
            <w:hideMark/>
          </w:tcPr>
          <w:p w14:paraId="437F5C15" w14:textId="77777777" w:rsidR="0077087B" w:rsidRPr="000A4401" w:rsidRDefault="0077087B" w:rsidP="000A4401">
            <w:pPr>
              <w:pStyle w:val="ModelTableNumbers1"/>
              <w:rPr>
                <w:rFonts w:ascii="Times New Roman" w:hAnsi="Times New Roman" w:cs="Times New Roman"/>
                <w:sz w:val="18"/>
                <w:szCs w:val="28"/>
              </w:rPr>
            </w:pPr>
          </w:p>
        </w:tc>
        <w:tc>
          <w:tcPr>
            <w:tcW w:w="1247" w:type="dxa"/>
            <w:tcBorders>
              <w:top w:val="nil"/>
              <w:left w:val="nil"/>
              <w:bottom w:val="nil"/>
              <w:right w:val="nil"/>
            </w:tcBorders>
            <w:shd w:val="clear" w:color="000000" w:fill="auto"/>
            <w:noWrap/>
            <w:hideMark/>
          </w:tcPr>
          <w:p w14:paraId="07FC5E6F" w14:textId="16E71876" w:rsidR="0077087B" w:rsidRPr="000A4401" w:rsidRDefault="0077087B" w:rsidP="000A4401">
            <w:pPr>
              <w:pStyle w:val="ModelTableNumbers1"/>
              <w:rPr>
                <w:sz w:val="18"/>
                <w:szCs w:val="28"/>
              </w:rPr>
            </w:pPr>
          </w:p>
        </w:tc>
        <w:tc>
          <w:tcPr>
            <w:tcW w:w="1275" w:type="dxa"/>
            <w:tcBorders>
              <w:top w:val="nil"/>
              <w:left w:val="nil"/>
              <w:bottom w:val="nil"/>
              <w:right w:val="nil"/>
            </w:tcBorders>
            <w:shd w:val="clear" w:color="auto" w:fill="auto"/>
            <w:noWrap/>
            <w:hideMark/>
          </w:tcPr>
          <w:p w14:paraId="77BF82C4" w14:textId="77777777" w:rsidR="0077087B" w:rsidRPr="000A4401" w:rsidRDefault="0077087B" w:rsidP="000A4401">
            <w:pPr>
              <w:pStyle w:val="ModelTableNumbers1"/>
              <w:rPr>
                <w:sz w:val="18"/>
                <w:szCs w:val="28"/>
              </w:rPr>
            </w:pPr>
          </w:p>
        </w:tc>
      </w:tr>
      <w:tr w:rsidR="0077087B" w:rsidRPr="00312A98" w14:paraId="0C71ACFB"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281A91BD" w14:textId="77777777" w:rsidR="0077087B" w:rsidRPr="00BE656E" w:rsidRDefault="0077087B" w:rsidP="00BE656E">
            <w:pPr>
              <w:pStyle w:val="Reference"/>
            </w:pPr>
          </w:p>
        </w:tc>
        <w:tc>
          <w:tcPr>
            <w:tcW w:w="4428" w:type="dxa"/>
            <w:tcBorders>
              <w:top w:val="nil"/>
              <w:left w:val="nil"/>
              <w:bottom w:val="nil"/>
              <w:right w:val="nil"/>
            </w:tcBorders>
            <w:shd w:val="clear" w:color="auto" w:fill="auto"/>
            <w:vAlign w:val="center"/>
            <w:hideMark/>
          </w:tcPr>
          <w:p w14:paraId="1E55D156" w14:textId="77777777" w:rsidR="0077087B" w:rsidRPr="000A4401" w:rsidRDefault="0077087B" w:rsidP="000A4401">
            <w:pPr>
              <w:pStyle w:val="ModelTableNumbers1"/>
              <w:jc w:val="left"/>
              <w:rPr>
                <w:sz w:val="18"/>
                <w:szCs w:val="28"/>
              </w:rPr>
            </w:pPr>
            <w:r w:rsidRPr="000A4401">
              <w:rPr>
                <w:sz w:val="18"/>
                <w:szCs w:val="28"/>
              </w:rPr>
              <w:t>Additions</w:t>
            </w:r>
          </w:p>
        </w:tc>
        <w:tc>
          <w:tcPr>
            <w:tcW w:w="1247" w:type="dxa"/>
            <w:tcBorders>
              <w:top w:val="nil"/>
              <w:left w:val="nil"/>
              <w:bottom w:val="nil"/>
              <w:right w:val="nil"/>
            </w:tcBorders>
            <w:shd w:val="clear" w:color="auto" w:fill="auto"/>
            <w:hideMark/>
          </w:tcPr>
          <w:p w14:paraId="5D4C8344" w14:textId="76C85FEC" w:rsidR="0077087B" w:rsidRPr="000A4401" w:rsidRDefault="0077087B" w:rsidP="000A4401">
            <w:pPr>
              <w:pStyle w:val="ModelTableNumbers1"/>
              <w:rPr>
                <w:sz w:val="18"/>
                <w:szCs w:val="28"/>
              </w:rPr>
            </w:pPr>
            <w:r w:rsidRPr="000A4401">
              <w:rPr>
                <w:sz w:val="18"/>
                <w:szCs w:val="28"/>
              </w:rPr>
              <w:t>-</w:t>
            </w:r>
          </w:p>
        </w:tc>
        <w:tc>
          <w:tcPr>
            <w:tcW w:w="1247" w:type="dxa"/>
            <w:tcBorders>
              <w:top w:val="nil"/>
              <w:left w:val="nil"/>
              <w:bottom w:val="nil"/>
              <w:right w:val="nil"/>
            </w:tcBorders>
            <w:shd w:val="clear" w:color="000000" w:fill="auto"/>
            <w:noWrap/>
            <w:hideMark/>
          </w:tcPr>
          <w:p w14:paraId="5B54BC4A" w14:textId="3D22BC35" w:rsidR="0077087B" w:rsidRPr="000A4401" w:rsidRDefault="0077087B" w:rsidP="000A4401">
            <w:pPr>
              <w:pStyle w:val="ModelTableNumbers1"/>
              <w:rPr>
                <w:sz w:val="18"/>
                <w:szCs w:val="28"/>
              </w:rPr>
            </w:pPr>
            <w:r w:rsidRPr="000A4401">
              <w:rPr>
                <w:sz w:val="18"/>
                <w:szCs w:val="28"/>
              </w:rPr>
              <w:t>-</w:t>
            </w:r>
          </w:p>
        </w:tc>
        <w:tc>
          <w:tcPr>
            <w:tcW w:w="1275" w:type="dxa"/>
            <w:tcBorders>
              <w:top w:val="nil"/>
              <w:left w:val="nil"/>
              <w:bottom w:val="nil"/>
              <w:right w:val="nil"/>
            </w:tcBorders>
            <w:shd w:val="clear" w:color="auto" w:fill="auto"/>
            <w:noWrap/>
            <w:hideMark/>
          </w:tcPr>
          <w:p w14:paraId="5CC854FF" w14:textId="6F3105C7" w:rsidR="0077087B" w:rsidRPr="000A4401" w:rsidRDefault="0077087B" w:rsidP="000A4401">
            <w:pPr>
              <w:pStyle w:val="ModelTableNumbers1"/>
              <w:rPr>
                <w:sz w:val="18"/>
                <w:szCs w:val="28"/>
              </w:rPr>
            </w:pPr>
            <w:r w:rsidRPr="000A4401">
              <w:rPr>
                <w:sz w:val="18"/>
                <w:szCs w:val="28"/>
              </w:rPr>
              <w:t>-</w:t>
            </w:r>
          </w:p>
        </w:tc>
      </w:tr>
      <w:tr w:rsidR="0077087B" w:rsidRPr="00312A98" w14:paraId="6F53A070"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0005D3B5" w14:textId="77777777" w:rsidR="0077087B" w:rsidRPr="00BE656E" w:rsidRDefault="0077087B" w:rsidP="00BE656E">
            <w:pPr>
              <w:pStyle w:val="Reference"/>
            </w:pPr>
          </w:p>
        </w:tc>
        <w:tc>
          <w:tcPr>
            <w:tcW w:w="4428" w:type="dxa"/>
            <w:tcBorders>
              <w:top w:val="nil"/>
              <w:left w:val="nil"/>
              <w:bottom w:val="nil"/>
              <w:right w:val="nil"/>
            </w:tcBorders>
            <w:shd w:val="clear" w:color="auto" w:fill="auto"/>
            <w:vAlign w:val="center"/>
            <w:hideMark/>
          </w:tcPr>
          <w:p w14:paraId="7A9774E8" w14:textId="77777777" w:rsidR="0077087B" w:rsidRPr="000A4401" w:rsidRDefault="0077087B" w:rsidP="000A4401">
            <w:pPr>
              <w:pStyle w:val="ModelTableNumbers1"/>
              <w:jc w:val="left"/>
              <w:rPr>
                <w:sz w:val="18"/>
                <w:szCs w:val="28"/>
              </w:rPr>
            </w:pPr>
            <w:r w:rsidRPr="000A4401">
              <w:rPr>
                <w:sz w:val="18"/>
                <w:szCs w:val="28"/>
              </w:rPr>
              <w:t>Classified as held for sale</w:t>
            </w:r>
          </w:p>
        </w:tc>
        <w:tc>
          <w:tcPr>
            <w:tcW w:w="1247" w:type="dxa"/>
            <w:tcBorders>
              <w:top w:val="nil"/>
              <w:left w:val="nil"/>
              <w:bottom w:val="nil"/>
              <w:right w:val="nil"/>
            </w:tcBorders>
            <w:shd w:val="clear" w:color="auto" w:fill="auto"/>
            <w:hideMark/>
          </w:tcPr>
          <w:p w14:paraId="1F6CE44B" w14:textId="0BE029B8" w:rsidR="0077087B" w:rsidRPr="000A4401" w:rsidRDefault="0077087B" w:rsidP="000A4401">
            <w:pPr>
              <w:pStyle w:val="ModelTableNumbers1"/>
              <w:rPr>
                <w:sz w:val="18"/>
                <w:szCs w:val="28"/>
              </w:rPr>
            </w:pPr>
            <w:r w:rsidRPr="000A4401">
              <w:rPr>
                <w:sz w:val="18"/>
                <w:szCs w:val="28"/>
              </w:rPr>
              <w:t>-</w:t>
            </w:r>
          </w:p>
        </w:tc>
        <w:tc>
          <w:tcPr>
            <w:tcW w:w="1247" w:type="dxa"/>
            <w:tcBorders>
              <w:top w:val="nil"/>
              <w:left w:val="nil"/>
              <w:bottom w:val="nil"/>
              <w:right w:val="nil"/>
            </w:tcBorders>
            <w:shd w:val="clear" w:color="000000" w:fill="auto"/>
            <w:noWrap/>
            <w:hideMark/>
          </w:tcPr>
          <w:p w14:paraId="2F7EC3D3" w14:textId="5A35E80A" w:rsidR="0077087B" w:rsidRPr="000A4401" w:rsidRDefault="0077087B" w:rsidP="000A4401">
            <w:pPr>
              <w:pStyle w:val="ModelTableNumbers1"/>
              <w:rPr>
                <w:sz w:val="18"/>
                <w:szCs w:val="28"/>
              </w:rPr>
            </w:pPr>
            <w:r w:rsidRPr="000A4401">
              <w:rPr>
                <w:sz w:val="18"/>
                <w:szCs w:val="28"/>
              </w:rPr>
              <w:t>-</w:t>
            </w:r>
          </w:p>
        </w:tc>
        <w:tc>
          <w:tcPr>
            <w:tcW w:w="1275" w:type="dxa"/>
            <w:tcBorders>
              <w:top w:val="nil"/>
              <w:left w:val="nil"/>
              <w:bottom w:val="nil"/>
              <w:right w:val="nil"/>
            </w:tcBorders>
            <w:shd w:val="clear" w:color="auto" w:fill="auto"/>
            <w:noWrap/>
            <w:hideMark/>
          </w:tcPr>
          <w:p w14:paraId="2D2B406F" w14:textId="4AB03EE9" w:rsidR="0077087B" w:rsidRPr="000A4401" w:rsidRDefault="0077087B" w:rsidP="000A4401">
            <w:pPr>
              <w:pStyle w:val="ModelTableNumbers1"/>
              <w:rPr>
                <w:sz w:val="18"/>
                <w:szCs w:val="28"/>
              </w:rPr>
            </w:pPr>
            <w:r w:rsidRPr="000A4401">
              <w:rPr>
                <w:sz w:val="18"/>
                <w:szCs w:val="28"/>
              </w:rPr>
              <w:t>-</w:t>
            </w:r>
          </w:p>
        </w:tc>
      </w:tr>
      <w:tr w:rsidR="0077087B" w:rsidRPr="00312A98" w14:paraId="6D031F66"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763ED8C7" w14:textId="77777777" w:rsidR="0077087B" w:rsidRPr="00BE656E" w:rsidRDefault="0077087B" w:rsidP="00BE656E">
            <w:pPr>
              <w:pStyle w:val="Reference"/>
            </w:pPr>
          </w:p>
        </w:tc>
        <w:tc>
          <w:tcPr>
            <w:tcW w:w="4428" w:type="dxa"/>
            <w:tcBorders>
              <w:top w:val="nil"/>
              <w:left w:val="nil"/>
              <w:bottom w:val="nil"/>
              <w:right w:val="nil"/>
            </w:tcBorders>
            <w:shd w:val="clear" w:color="auto" w:fill="auto"/>
            <w:vAlign w:val="center"/>
            <w:hideMark/>
          </w:tcPr>
          <w:p w14:paraId="640F404E" w14:textId="77777777" w:rsidR="0077087B" w:rsidRPr="000A4401" w:rsidRDefault="0077087B" w:rsidP="000A4401">
            <w:pPr>
              <w:pStyle w:val="ModelTableNumbers1"/>
              <w:jc w:val="left"/>
              <w:rPr>
                <w:sz w:val="18"/>
                <w:szCs w:val="28"/>
              </w:rPr>
            </w:pPr>
            <w:r w:rsidRPr="000A4401">
              <w:rPr>
                <w:sz w:val="18"/>
                <w:szCs w:val="28"/>
              </w:rPr>
              <w:t>Impairment losses</w:t>
            </w:r>
          </w:p>
        </w:tc>
        <w:tc>
          <w:tcPr>
            <w:tcW w:w="1247" w:type="dxa"/>
            <w:tcBorders>
              <w:top w:val="nil"/>
              <w:left w:val="nil"/>
              <w:bottom w:val="nil"/>
              <w:right w:val="nil"/>
            </w:tcBorders>
            <w:shd w:val="clear" w:color="auto" w:fill="auto"/>
            <w:hideMark/>
          </w:tcPr>
          <w:p w14:paraId="3822CD79" w14:textId="1847D6BF" w:rsidR="0077087B" w:rsidRPr="000A4401" w:rsidRDefault="0077087B" w:rsidP="000A4401">
            <w:pPr>
              <w:pStyle w:val="ModelTableNumbers1"/>
              <w:rPr>
                <w:sz w:val="18"/>
                <w:szCs w:val="28"/>
              </w:rPr>
            </w:pPr>
            <w:r w:rsidRPr="000A4401">
              <w:rPr>
                <w:sz w:val="18"/>
                <w:szCs w:val="28"/>
              </w:rPr>
              <w:t>-</w:t>
            </w:r>
          </w:p>
        </w:tc>
        <w:tc>
          <w:tcPr>
            <w:tcW w:w="1247" w:type="dxa"/>
            <w:tcBorders>
              <w:top w:val="nil"/>
              <w:left w:val="nil"/>
              <w:bottom w:val="nil"/>
              <w:right w:val="nil"/>
            </w:tcBorders>
            <w:shd w:val="clear" w:color="000000" w:fill="auto"/>
            <w:noWrap/>
            <w:hideMark/>
          </w:tcPr>
          <w:p w14:paraId="2A316C55" w14:textId="5F151C34" w:rsidR="0077087B" w:rsidRPr="000A4401" w:rsidRDefault="0077087B" w:rsidP="000A4401">
            <w:pPr>
              <w:pStyle w:val="ModelTableNumbers1"/>
              <w:rPr>
                <w:sz w:val="18"/>
                <w:szCs w:val="28"/>
              </w:rPr>
            </w:pPr>
            <w:r w:rsidRPr="000A4401">
              <w:rPr>
                <w:sz w:val="18"/>
                <w:szCs w:val="28"/>
              </w:rPr>
              <w:t>-</w:t>
            </w:r>
          </w:p>
        </w:tc>
        <w:tc>
          <w:tcPr>
            <w:tcW w:w="1275" w:type="dxa"/>
            <w:tcBorders>
              <w:top w:val="nil"/>
              <w:left w:val="nil"/>
              <w:bottom w:val="nil"/>
              <w:right w:val="nil"/>
            </w:tcBorders>
            <w:shd w:val="clear" w:color="auto" w:fill="auto"/>
            <w:noWrap/>
            <w:hideMark/>
          </w:tcPr>
          <w:p w14:paraId="4515B665" w14:textId="28444DCC" w:rsidR="0077087B" w:rsidRPr="000A4401" w:rsidRDefault="0077087B" w:rsidP="000A4401">
            <w:pPr>
              <w:pStyle w:val="ModelTableNumbers1"/>
              <w:rPr>
                <w:sz w:val="18"/>
                <w:szCs w:val="28"/>
              </w:rPr>
            </w:pPr>
            <w:r w:rsidRPr="000A4401">
              <w:rPr>
                <w:sz w:val="18"/>
                <w:szCs w:val="28"/>
              </w:rPr>
              <w:t>-</w:t>
            </w:r>
          </w:p>
        </w:tc>
      </w:tr>
      <w:tr w:rsidR="0077087B" w:rsidRPr="00312A98" w14:paraId="463FA0CE"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2BD87CAC" w14:textId="77777777" w:rsidR="0077087B" w:rsidRPr="00BE656E" w:rsidRDefault="0077087B" w:rsidP="00BE656E">
            <w:pPr>
              <w:pStyle w:val="Reference"/>
            </w:pPr>
          </w:p>
        </w:tc>
        <w:tc>
          <w:tcPr>
            <w:tcW w:w="4428" w:type="dxa"/>
            <w:tcBorders>
              <w:top w:val="nil"/>
              <w:left w:val="nil"/>
              <w:right w:val="nil"/>
            </w:tcBorders>
            <w:shd w:val="clear" w:color="auto" w:fill="auto"/>
            <w:vAlign w:val="center"/>
            <w:hideMark/>
          </w:tcPr>
          <w:p w14:paraId="2B33ACA0" w14:textId="77777777" w:rsidR="0077087B" w:rsidRPr="000A4401" w:rsidRDefault="0077087B" w:rsidP="000A4401">
            <w:pPr>
              <w:pStyle w:val="ModelTableNumbers1"/>
              <w:jc w:val="left"/>
              <w:rPr>
                <w:sz w:val="18"/>
                <w:szCs w:val="28"/>
              </w:rPr>
            </w:pPr>
            <w:r w:rsidRPr="000A4401">
              <w:rPr>
                <w:sz w:val="18"/>
                <w:szCs w:val="28"/>
              </w:rPr>
              <w:t>Impairment losses reversed</w:t>
            </w:r>
          </w:p>
        </w:tc>
        <w:tc>
          <w:tcPr>
            <w:tcW w:w="1247" w:type="dxa"/>
            <w:tcBorders>
              <w:top w:val="nil"/>
              <w:left w:val="nil"/>
              <w:bottom w:val="nil"/>
              <w:right w:val="nil"/>
            </w:tcBorders>
            <w:shd w:val="clear" w:color="auto" w:fill="auto"/>
            <w:hideMark/>
          </w:tcPr>
          <w:p w14:paraId="78723D4E" w14:textId="692771E3" w:rsidR="0077087B" w:rsidRPr="000A4401" w:rsidRDefault="0077087B" w:rsidP="000A4401">
            <w:pPr>
              <w:pStyle w:val="ModelTableNumbers1"/>
              <w:rPr>
                <w:sz w:val="18"/>
                <w:szCs w:val="28"/>
              </w:rPr>
            </w:pPr>
            <w:r w:rsidRPr="000A4401">
              <w:rPr>
                <w:sz w:val="18"/>
                <w:szCs w:val="28"/>
              </w:rPr>
              <w:t>-</w:t>
            </w:r>
          </w:p>
        </w:tc>
        <w:tc>
          <w:tcPr>
            <w:tcW w:w="1247" w:type="dxa"/>
            <w:tcBorders>
              <w:top w:val="nil"/>
              <w:left w:val="nil"/>
              <w:bottom w:val="nil"/>
              <w:right w:val="nil"/>
            </w:tcBorders>
            <w:shd w:val="clear" w:color="000000" w:fill="auto"/>
            <w:noWrap/>
            <w:hideMark/>
          </w:tcPr>
          <w:p w14:paraId="51A6C89B" w14:textId="70EA594D" w:rsidR="0077087B" w:rsidRPr="000A4401" w:rsidRDefault="0077087B" w:rsidP="000A4401">
            <w:pPr>
              <w:pStyle w:val="ModelTableNumbers1"/>
              <w:rPr>
                <w:sz w:val="18"/>
                <w:szCs w:val="28"/>
              </w:rPr>
            </w:pPr>
            <w:r w:rsidRPr="000A4401">
              <w:rPr>
                <w:sz w:val="18"/>
                <w:szCs w:val="28"/>
              </w:rPr>
              <w:t>-</w:t>
            </w:r>
          </w:p>
        </w:tc>
        <w:tc>
          <w:tcPr>
            <w:tcW w:w="1275" w:type="dxa"/>
            <w:tcBorders>
              <w:top w:val="nil"/>
              <w:left w:val="nil"/>
              <w:bottom w:val="nil"/>
              <w:right w:val="nil"/>
            </w:tcBorders>
            <w:shd w:val="clear" w:color="auto" w:fill="auto"/>
            <w:noWrap/>
            <w:hideMark/>
          </w:tcPr>
          <w:p w14:paraId="066AB21C" w14:textId="2A3CF260" w:rsidR="0077087B" w:rsidRPr="000A4401" w:rsidRDefault="0077087B" w:rsidP="000A4401">
            <w:pPr>
              <w:pStyle w:val="ModelTableNumbers1"/>
              <w:rPr>
                <w:sz w:val="18"/>
                <w:szCs w:val="28"/>
              </w:rPr>
            </w:pPr>
            <w:r w:rsidRPr="000A4401">
              <w:rPr>
                <w:sz w:val="18"/>
                <w:szCs w:val="28"/>
              </w:rPr>
              <w:t>-</w:t>
            </w:r>
          </w:p>
        </w:tc>
      </w:tr>
      <w:tr w:rsidR="0077087B" w:rsidRPr="00312A98" w14:paraId="1DD61C97"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1208E75D" w14:textId="77777777" w:rsidR="0077087B" w:rsidRPr="00BE656E" w:rsidRDefault="0077087B" w:rsidP="00BE656E">
            <w:pPr>
              <w:pStyle w:val="Reference"/>
            </w:pPr>
          </w:p>
        </w:tc>
        <w:tc>
          <w:tcPr>
            <w:tcW w:w="4428" w:type="dxa"/>
            <w:tcBorders>
              <w:top w:val="nil"/>
              <w:left w:val="nil"/>
              <w:bottom w:val="single" w:sz="4" w:space="0" w:color="auto"/>
              <w:right w:val="nil"/>
            </w:tcBorders>
            <w:shd w:val="clear" w:color="auto" w:fill="auto"/>
            <w:vAlign w:val="center"/>
            <w:hideMark/>
          </w:tcPr>
          <w:p w14:paraId="7AA09D2B" w14:textId="77777777" w:rsidR="0077087B" w:rsidRPr="000A4401" w:rsidRDefault="0077087B" w:rsidP="000A4401">
            <w:pPr>
              <w:pStyle w:val="ModelTableNumbers1"/>
              <w:jc w:val="left"/>
              <w:rPr>
                <w:sz w:val="18"/>
                <w:szCs w:val="28"/>
              </w:rPr>
            </w:pPr>
            <w:r w:rsidRPr="000A4401">
              <w:rPr>
                <w:sz w:val="18"/>
                <w:szCs w:val="28"/>
              </w:rPr>
              <w:t>Amortisation expense</w:t>
            </w:r>
          </w:p>
        </w:tc>
        <w:tc>
          <w:tcPr>
            <w:tcW w:w="1247" w:type="dxa"/>
            <w:tcBorders>
              <w:top w:val="nil"/>
              <w:left w:val="nil"/>
              <w:bottom w:val="single" w:sz="4" w:space="0" w:color="auto"/>
              <w:right w:val="nil"/>
            </w:tcBorders>
            <w:shd w:val="clear" w:color="auto" w:fill="auto"/>
            <w:hideMark/>
          </w:tcPr>
          <w:p w14:paraId="7EBA7846" w14:textId="3251507E" w:rsidR="0077087B" w:rsidRPr="000A4401" w:rsidRDefault="0077087B" w:rsidP="000A4401">
            <w:pPr>
              <w:pStyle w:val="ModelTableNumbers1"/>
              <w:rPr>
                <w:sz w:val="18"/>
                <w:szCs w:val="28"/>
              </w:rPr>
            </w:pPr>
            <w:r w:rsidRPr="000A4401">
              <w:rPr>
                <w:sz w:val="18"/>
                <w:szCs w:val="28"/>
              </w:rPr>
              <w:t>(10)</w:t>
            </w:r>
          </w:p>
        </w:tc>
        <w:tc>
          <w:tcPr>
            <w:tcW w:w="1247" w:type="dxa"/>
            <w:tcBorders>
              <w:top w:val="nil"/>
              <w:left w:val="nil"/>
              <w:bottom w:val="single" w:sz="4" w:space="0" w:color="auto"/>
              <w:right w:val="nil"/>
            </w:tcBorders>
            <w:shd w:val="clear" w:color="000000" w:fill="auto"/>
            <w:noWrap/>
            <w:hideMark/>
          </w:tcPr>
          <w:p w14:paraId="52A506CC" w14:textId="6657CC11" w:rsidR="0077087B" w:rsidRPr="000A4401" w:rsidRDefault="0077087B" w:rsidP="000A4401">
            <w:pPr>
              <w:pStyle w:val="ModelTableNumbers1"/>
              <w:rPr>
                <w:sz w:val="18"/>
                <w:szCs w:val="28"/>
              </w:rPr>
            </w:pPr>
            <w:r w:rsidRPr="000A4401">
              <w:rPr>
                <w:sz w:val="18"/>
                <w:szCs w:val="28"/>
              </w:rPr>
              <w:t>(384)</w:t>
            </w:r>
          </w:p>
        </w:tc>
        <w:tc>
          <w:tcPr>
            <w:tcW w:w="1275" w:type="dxa"/>
            <w:tcBorders>
              <w:top w:val="nil"/>
              <w:left w:val="nil"/>
              <w:bottom w:val="single" w:sz="4" w:space="0" w:color="auto"/>
              <w:right w:val="nil"/>
            </w:tcBorders>
            <w:shd w:val="clear" w:color="auto" w:fill="auto"/>
            <w:noWrap/>
            <w:hideMark/>
          </w:tcPr>
          <w:p w14:paraId="20029335" w14:textId="1B2C0FEB" w:rsidR="0077087B" w:rsidRPr="000A4401" w:rsidRDefault="0077087B" w:rsidP="000A4401">
            <w:pPr>
              <w:pStyle w:val="ModelTableNumbers1"/>
              <w:rPr>
                <w:sz w:val="18"/>
                <w:szCs w:val="28"/>
              </w:rPr>
            </w:pPr>
            <w:r w:rsidRPr="000A4401">
              <w:rPr>
                <w:sz w:val="18"/>
                <w:szCs w:val="28"/>
              </w:rPr>
              <w:t>(394)</w:t>
            </w:r>
          </w:p>
        </w:tc>
      </w:tr>
      <w:tr w:rsidR="0077087B" w:rsidRPr="00312A98" w14:paraId="48A60043" w14:textId="77777777" w:rsidTr="000669B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shd w:val="clear" w:color="auto" w:fill="auto"/>
            <w:vAlign w:val="center"/>
            <w:hideMark/>
          </w:tcPr>
          <w:p w14:paraId="3A139982" w14:textId="77777777" w:rsidR="0077087B" w:rsidRPr="00BE656E" w:rsidRDefault="0077087B" w:rsidP="00BE656E">
            <w:pPr>
              <w:pStyle w:val="Reference"/>
            </w:pPr>
          </w:p>
        </w:tc>
        <w:tc>
          <w:tcPr>
            <w:tcW w:w="4428" w:type="dxa"/>
            <w:tcBorders>
              <w:top w:val="single" w:sz="4" w:space="0" w:color="auto"/>
              <w:left w:val="nil"/>
              <w:bottom w:val="single" w:sz="12" w:space="0" w:color="auto"/>
              <w:right w:val="nil"/>
            </w:tcBorders>
            <w:shd w:val="clear" w:color="auto" w:fill="auto"/>
            <w:vAlign w:val="center"/>
            <w:hideMark/>
          </w:tcPr>
          <w:p w14:paraId="1CF4E31A" w14:textId="05491AAF" w:rsidR="0077087B" w:rsidRPr="000A4401" w:rsidRDefault="0077087B" w:rsidP="000A4401">
            <w:pPr>
              <w:pStyle w:val="ModelTableNumbers1"/>
              <w:jc w:val="left"/>
              <w:rPr>
                <w:b/>
                <w:bCs/>
                <w:sz w:val="18"/>
                <w:szCs w:val="28"/>
              </w:rPr>
            </w:pPr>
            <w:r w:rsidRPr="000A4401">
              <w:rPr>
                <w:b/>
                <w:bCs/>
                <w:sz w:val="18"/>
                <w:szCs w:val="28"/>
              </w:rPr>
              <w:t xml:space="preserve">Carrying amount at </w:t>
            </w:r>
            <w:r w:rsidR="00214249">
              <w:rPr>
                <w:b/>
                <w:bCs/>
                <w:sz w:val="18"/>
                <w:szCs w:val="28"/>
              </w:rPr>
              <w:t>end of period</w:t>
            </w:r>
          </w:p>
        </w:tc>
        <w:tc>
          <w:tcPr>
            <w:tcW w:w="1247" w:type="dxa"/>
            <w:tcBorders>
              <w:top w:val="single" w:sz="4" w:space="0" w:color="auto"/>
              <w:left w:val="nil"/>
              <w:bottom w:val="single" w:sz="12" w:space="0" w:color="auto"/>
              <w:right w:val="nil"/>
            </w:tcBorders>
            <w:shd w:val="clear" w:color="auto" w:fill="auto"/>
            <w:hideMark/>
          </w:tcPr>
          <w:p w14:paraId="79B90BDF" w14:textId="281E46EF" w:rsidR="0077087B" w:rsidRPr="000A4401" w:rsidRDefault="0077087B" w:rsidP="000A4401">
            <w:pPr>
              <w:pStyle w:val="ModelTableNumbers1"/>
              <w:rPr>
                <w:b/>
                <w:bCs/>
                <w:sz w:val="18"/>
                <w:szCs w:val="28"/>
              </w:rPr>
            </w:pPr>
            <w:r w:rsidRPr="000A4401">
              <w:rPr>
                <w:b/>
                <w:bCs/>
                <w:sz w:val="18"/>
                <w:szCs w:val="28"/>
              </w:rPr>
              <w:t>170</w:t>
            </w:r>
          </w:p>
        </w:tc>
        <w:tc>
          <w:tcPr>
            <w:tcW w:w="1247" w:type="dxa"/>
            <w:tcBorders>
              <w:top w:val="single" w:sz="4" w:space="0" w:color="auto"/>
              <w:left w:val="nil"/>
              <w:bottom w:val="single" w:sz="12" w:space="0" w:color="auto"/>
              <w:right w:val="nil"/>
            </w:tcBorders>
            <w:shd w:val="clear" w:color="000000" w:fill="auto"/>
            <w:hideMark/>
          </w:tcPr>
          <w:p w14:paraId="4B096964" w14:textId="46161F5D" w:rsidR="0077087B" w:rsidRPr="000A4401" w:rsidRDefault="0077087B" w:rsidP="000A4401">
            <w:pPr>
              <w:pStyle w:val="ModelTableNumbers1"/>
              <w:rPr>
                <w:b/>
                <w:bCs/>
                <w:sz w:val="18"/>
                <w:szCs w:val="28"/>
              </w:rPr>
            </w:pPr>
            <w:r w:rsidRPr="000A4401">
              <w:rPr>
                <w:b/>
                <w:bCs/>
                <w:sz w:val="18"/>
                <w:szCs w:val="28"/>
              </w:rPr>
              <w:t>838</w:t>
            </w:r>
          </w:p>
        </w:tc>
        <w:tc>
          <w:tcPr>
            <w:tcW w:w="1275" w:type="dxa"/>
            <w:tcBorders>
              <w:top w:val="single" w:sz="4" w:space="0" w:color="auto"/>
              <w:left w:val="nil"/>
              <w:bottom w:val="single" w:sz="12" w:space="0" w:color="auto"/>
              <w:right w:val="nil"/>
            </w:tcBorders>
            <w:shd w:val="clear" w:color="auto" w:fill="auto"/>
            <w:hideMark/>
          </w:tcPr>
          <w:p w14:paraId="431CF313" w14:textId="6C10DB1F" w:rsidR="0077087B" w:rsidRPr="000A4401" w:rsidRDefault="0077087B" w:rsidP="000A4401">
            <w:pPr>
              <w:pStyle w:val="ModelTableNumbers1"/>
              <w:rPr>
                <w:b/>
                <w:bCs/>
                <w:sz w:val="18"/>
                <w:szCs w:val="28"/>
              </w:rPr>
            </w:pPr>
            <w:r w:rsidRPr="000A4401">
              <w:rPr>
                <w:b/>
                <w:bCs/>
                <w:sz w:val="18"/>
                <w:szCs w:val="28"/>
              </w:rPr>
              <w:t>1,008</w:t>
            </w:r>
          </w:p>
        </w:tc>
      </w:tr>
      <w:tr w:rsidR="00B17879" w:rsidRPr="00720C06" w14:paraId="4CC4B60B" w14:textId="77777777" w:rsidTr="000669B8">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20"/>
        </w:trPr>
        <w:tc>
          <w:tcPr>
            <w:tcW w:w="1582" w:type="dxa"/>
            <w:tcBorders>
              <w:top w:val="nil"/>
              <w:left w:val="nil"/>
              <w:bottom w:val="nil"/>
              <w:right w:val="nil"/>
            </w:tcBorders>
          </w:tcPr>
          <w:p w14:paraId="1CE25FA9" w14:textId="77777777" w:rsidR="00B17879" w:rsidRPr="001730F0" w:rsidRDefault="00B17879" w:rsidP="00091CC4">
            <w:pPr>
              <w:pStyle w:val="Reference"/>
              <w:rPr>
                <w:szCs w:val="14"/>
              </w:rPr>
            </w:pPr>
          </w:p>
        </w:tc>
        <w:tc>
          <w:tcPr>
            <w:tcW w:w="8169" w:type="dxa"/>
            <w:gridSpan w:val="4"/>
            <w:tcBorders>
              <w:top w:val="nil"/>
              <w:left w:val="nil"/>
              <w:bottom w:val="nil"/>
              <w:right w:val="nil"/>
            </w:tcBorders>
          </w:tcPr>
          <w:p w14:paraId="337C909D" w14:textId="63E16B9F" w:rsidR="00B17879" w:rsidRPr="00B17879" w:rsidRDefault="00B17879" w:rsidP="00CA16D2">
            <w:pPr>
              <w:pStyle w:val="ModelBody"/>
              <w:rPr>
                <w:b/>
                <w:bCs/>
                <w:szCs w:val="22"/>
              </w:rPr>
            </w:pPr>
            <w:r w:rsidRPr="002F77E7">
              <w:rPr>
                <w:rFonts w:cs="Arial"/>
                <w:b/>
                <w:bCs/>
                <w:szCs w:val="22"/>
              </w:rPr>
              <w:t>Initial recognition</w:t>
            </w:r>
          </w:p>
        </w:tc>
      </w:tr>
      <w:tr w:rsidR="00AF4A77" w:rsidRPr="00720C06" w14:paraId="430516D3" w14:textId="77777777" w:rsidTr="000669B8">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20"/>
        </w:trPr>
        <w:tc>
          <w:tcPr>
            <w:tcW w:w="1582" w:type="dxa"/>
            <w:tcBorders>
              <w:top w:val="nil"/>
              <w:left w:val="nil"/>
              <w:bottom w:val="nil"/>
              <w:right w:val="nil"/>
            </w:tcBorders>
          </w:tcPr>
          <w:p w14:paraId="51E691D2" w14:textId="44FA0CD4" w:rsidR="00AF4A77" w:rsidRPr="001730F0" w:rsidRDefault="00AF4A77" w:rsidP="00091CC4">
            <w:pPr>
              <w:pStyle w:val="Reference"/>
              <w:rPr>
                <w:szCs w:val="14"/>
              </w:rPr>
            </w:pPr>
            <w:bookmarkStart w:id="1632" w:name="_Toc488657367"/>
            <w:r w:rsidRPr="001730F0">
              <w:rPr>
                <w:szCs w:val="14"/>
              </w:rPr>
              <w:t>AASB 138.24, Aus24.1</w:t>
            </w:r>
            <w:bookmarkEnd w:id="1632"/>
          </w:p>
        </w:tc>
        <w:tc>
          <w:tcPr>
            <w:tcW w:w="8169" w:type="dxa"/>
            <w:gridSpan w:val="4"/>
            <w:tcBorders>
              <w:top w:val="nil"/>
              <w:left w:val="nil"/>
              <w:bottom w:val="nil"/>
              <w:right w:val="nil"/>
            </w:tcBorders>
          </w:tcPr>
          <w:p w14:paraId="1574F5C4" w14:textId="6FFFDB72" w:rsidR="00AF4A77" w:rsidRPr="001730F0" w:rsidRDefault="00AF4A77" w:rsidP="00CA16D2">
            <w:pPr>
              <w:pStyle w:val="ModelBody"/>
              <w:rPr>
                <w:szCs w:val="22"/>
              </w:rPr>
            </w:pPr>
            <w:r w:rsidRPr="001730F0">
              <w:rPr>
                <w:szCs w:val="22"/>
              </w:rPr>
              <w:t>Intangible assets are initially recognised at cost. For assets acquired at significantly less than fair value, the cost is their fair value at the date of acquisition.</w:t>
            </w:r>
          </w:p>
        </w:tc>
      </w:tr>
      <w:tr w:rsidR="00867413" w:rsidRPr="00720C06" w14:paraId="54C6A6F5" w14:textId="77777777" w:rsidTr="000669B8">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1191"/>
        </w:trPr>
        <w:tc>
          <w:tcPr>
            <w:tcW w:w="1582" w:type="dxa"/>
            <w:tcBorders>
              <w:top w:val="nil"/>
              <w:left w:val="nil"/>
              <w:bottom w:val="nil"/>
              <w:right w:val="nil"/>
            </w:tcBorders>
          </w:tcPr>
          <w:p w14:paraId="6F0C9168" w14:textId="52A0833F" w:rsidR="00867413" w:rsidRDefault="007C2D77" w:rsidP="00091CC4">
            <w:pPr>
              <w:pStyle w:val="Reference"/>
              <w:rPr>
                <w:szCs w:val="14"/>
              </w:rPr>
            </w:pPr>
            <w:r w:rsidRPr="007C2D77">
              <w:rPr>
                <w:szCs w:val="14"/>
              </w:rPr>
              <w:t>TI 1101(14)</w:t>
            </w:r>
          </w:p>
        </w:tc>
        <w:tc>
          <w:tcPr>
            <w:tcW w:w="8169" w:type="dxa"/>
            <w:gridSpan w:val="4"/>
            <w:tcBorders>
              <w:top w:val="nil"/>
              <w:left w:val="nil"/>
              <w:bottom w:val="nil"/>
              <w:right w:val="nil"/>
            </w:tcBorders>
          </w:tcPr>
          <w:p w14:paraId="21B268D3" w14:textId="0EC28CBF" w:rsidR="00867413" w:rsidRPr="002F77E7" w:rsidRDefault="00867413" w:rsidP="00867413">
            <w:pPr>
              <w:pStyle w:val="ModelBody"/>
              <w:rPr>
                <w:szCs w:val="22"/>
              </w:rPr>
            </w:pPr>
            <w:r w:rsidRPr="002F77E7">
              <w:rPr>
                <w:szCs w:val="22"/>
              </w:rPr>
              <w:t>Acqui</w:t>
            </w:r>
            <w:r w:rsidR="00B26112">
              <w:rPr>
                <w:szCs w:val="22"/>
              </w:rPr>
              <w:t xml:space="preserve">red </w:t>
            </w:r>
            <w:r w:rsidRPr="002F77E7">
              <w:rPr>
                <w:szCs w:val="22"/>
              </w:rPr>
              <w:t xml:space="preserve">and internally generated intangible assets </w:t>
            </w:r>
            <w:r>
              <w:rPr>
                <w:szCs w:val="22"/>
              </w:rPr>
              <w:t>costing</w:t>
            </w:r>
            <w:r w:rsidRPr="002F77E7">
              <w:rPr>
                <w:szCs w:val="22"/>
              </w:rPr>
              <w:t xml:space="preserve"> $5,000</w:t>
            </w:r>
            <w:r>
              <w:rPr>
                <w:szCs w:val="22"/>
              </w:rPr>
              <w:t xml:space="preserve"> or more</w:t>
            </w:r>
            <w:r w:rsidRPr="002F77E7">
              <w:rPr>
                <w:szCs w:val="22"/>
              </w:rPr>
              <w:t xml:space="preserve"> that comply with the recognition criteria </w:t>
            </w:r>
            <w:r w:rsidR="002F3584">
              <w:rPr>
                <w:szCs w:val="22"/>
              </w:rPr>
              <w:t>of AASB</w:t>
            </w:r>
            <w:r w:rsidR="008C6171">
              <w:rPr>
                <w:szCs w:val="22"/>
              </w:rPr>
              <w:t> </w:t>
            </w:r>
            <w:r w:rsidR="002F3584">
              <w:rPr>
                <w:szCs w:val="22"/>
              </w:rPr>
              <w:t>138</w:t>
            </w:r>
            <w:r w:rsidR="008C6171">
              <w:rPr>
                <w:szCs w:val="22"/>
              </w:rPr>
              <w:t> </w:t>
            </w:r>
            <w:r w:rsidR="002F3584">
              <w:rPr>
                <w:i/>
                <w:iCs/>
                <w:szCs w:val="22"/>
              </w:rPr>
              <w:t>Intangible Assets</w:t>
            </w:r>
            <w:r w:rsidRPr="002F77E7">
              <w:rPr>
                <w:szCs w:val="22"/>
              </w:rPr>
              <w:t xml:space="preserve"> (as noted above) are capitalised.</w:t>
            </w:r>
          </w:p>
          <w:p w14:paraId="04D5E533" w14:textId="77777777" w:rsidR="00176B81" w:rsidRPr="0016289A" w:rsidRDefault="00867413" w:rsidP="00867413">
            <w:pPr>
              <w:pStyle w:val="ModelBody"/>
              <w:rPr>
                <w:szCs w:val="22"/>
              </w:rPr>
            </w:pPr>
            <w:r w:rsidRPr="0016289A">
              <w:rPr>
                <w:szCs w:val="22"/>
              </w:rPr>
              <w:t>Costs incurred below these thresholds are immediately expensed directly to the Statement of comprehensive income.</w:t>
            </w:r>
          </w:p>
          <w:p w14:paraId="70370A64" w14:textId="4A2D11B0" w:rsidR="00867413" w:rsidRPr="0016289A" w:rsidRDefault="00867413" w:rsidP="00867413">
            <w:pPr>
              <w:pStyle w:val="ModelBody"/>
              <w:rPr>
                <w:szCs w:val="22"/>
              </w:rPr>
            </w:pPr>
            <w:r w:rsidRPr="0016289A">
              <w:rPr>
                <w:szCs w:val="22"/>
              </w:rPr>
              <w:t xml:space="preserve">An internally generated intangible asset arising from development (or from the development phase of an internal project) is </w:t>
            </w:r>
            <w:r w:rsidR="002F3584" w:rsidRPr="0016289A">
              <w:rPr>
                <w:szCs w:val="22"/>
              </w:rPr>
              <w:t xml:space="preserve">recognised </w:t>
            </w:r>
            <w:r w:rsidRPr="0016289A">
              <w:rPr>
                <w:szCs w:val="22"/>
              </w:rPr>
              <w:t xml:space="preserve">if, and only if, </w:t>
            </w:r>
            <w:proofErr w:type="gramStart"/>
            <w:r w:rsidRPr="0016289A">
              <w:rPr>
                <w:szCs w:val="22"/>
              </w:rPr>
              <w:t>all of</w:t>
            </w:r>
            <w:proofErr w:type="gramEnd"/>
            <w:r w:rsidRPr="0016289A">
              <w:rPr>
                <w:szCs w:val="22"/>
              </w:rPr>
              <w:t xml:space="preserve"> the following are demonstrated:</w:t>
            </w:r>
          </w:p>
          <w:p w14:paraId="0A969D7C" w14:textId="77777777" w:rsidR="00867413" w:rsidRPr="0016289A" w:rsidRDefault="00867413">
            <w:pPr>
              <w:pStyle w:val="ModelBodyBulletalpha"/>
              <w:numPr>
                <w:ilvl w:val="0"/>
                <w:numId w:val="68"/>
              </w:numPr>
              <w:jc w:val="left"/>
              <w:rPr>
                <w:szCs w:val="22"/>
              </w:rPr>
            </w:pPr>
            <w:r w:rsidRPr="0016289A">
              <w:rPr>
                <w:szCs w:val="22"/>
              </w:rPr>
              <w:t xml:space="preserve">the technical feasibility of completing the intangible asset so that it will be available for use or </w:t>
            </w:r>
            <w:proofErr w:type="gramStart"/>
            <w:r w:rsidRPr="0016289A">
              <w:rPr>
                <w:szCs w:val="22"/>
              </w:rPr>
              <w:t>sale;</w:t>
            </w:r>
            <w:proofErr w:type="gramEnd"/>
          </w:p>
          <w:p w14:paraId="4F245AF7" w14:textId="77777777" w:rsidR="00867413" w:rsidRPr="0016289A" w:rsidRDefault="00867413" w:rsidP="00001ABB">
            <w:pPr>
              <w:pStyle w:val="ModelBodyBulletalpha"/>
              <w:jc w:val="left"/>
              <w:rPr>
                <w:szCs w:val="22"/>
              </w:rPr>
            </w:pPr>
            <w:r w:rsidRPr="0016289A">
              <w:rPr>
                <w:szCs w:val="22"/>
              </w:rPr>
              <w:t xml:space="preserve">an intention to complete the intangible asset, and use or sell </w:t>
            </w:r>
            <w:proofErr w:type="gramStart"/>
            <w:r w:rsidRPr="0016289A">
              <w:rPr>
                <w:szCs w:val="22"/>
              </w:rPr>
              <w:t>it;</w:t>
            </w:r>
            <w:proofErr w:type="gramEnd"/>
          </w:p>
          <w:p w14:paraId="40C2830F" w14:textId="77777777" w:rsidR="00867413" w:rsidRPr="0016289A" w:rsidRDefault="00867413" w:rsidP="00001ABB">
            <w:pPr>
              <w:pStyle w:val="ModelBodyBulletalpha"/>
              <w:jc w:val="left"/>
              <w:rPr>
                <w:szCs w:val="22"/>
              </w:rPr>
            </w:pPr>
            <w:r w:rsidRPr="0016289A">
              <w:rPr>
                <w:szCs w:val="22"/>
              </w:rPr>
              <w:t xml:space="preserve">the ability to use or sell the intangible </w:t>
            </w:r>
            <w:proofErr w:type="gramStart"/>
            <w:r w:rsidRPr="0016289A">
              <w:rPr>
                <w:szCs w:val="22"/>
              </w:rPr>
              <w:t>asset;</w:t>
            </w:r>
            <w:proofErr w:type="gramEnd"/>
          </w:p>
          <w:p w14:paraId="012A9B50" w14:textId="77777777" w:rsidR="00867413" w:rsidRPr="0016289A" w:rsidRDefault="00867413" w:rsidP="00001ABB">
            <w:pPr>
              <w:pStyle w:val="ModelBodyBulletalpha"/>
              <w:jc w:val="left"/>
              <w:rPr>
                <w:szCs w:val="22"/>
              </w:rPr>
            </w:pPr>
            <w:r w:rsidRPr="0016289A">
              <w:rPr>
                <w:szCs w:val="22"/>
              </w:rPr>
              <w:t xml:space="preserve">the intangible asset will generate probable future economic </w:t>
            </w:r>
            <w:proofErr w:type="gramStart"/>
            <w:r w:rsidRPr="0016289A">
              <w:rPr>
                <w:szCs w:val="22"/>
              </w:rPr>
              <w:t>benefit;</w:t>
            </w:r>
            <w:proofErr w:type="gramEnd"/>
          </w:p>
          <w:p w14:paraId="5A94FCC4" w14:textId="77777777" w:rsidR="00867413" w:rsidRPr="0016289A" w:rsidRDefault="00867413" w:rsidP="00001ABB">
            <w:pPr>
              <w:pStyle w:val="ModelBodyBulletalpha"/>
              <w:jc w:val="left"/>
              <w:rPr>
                <w:szCs w:val="22"/>
              </w:rPr>
            </w:pPr>
            <w:r w:rsidRPr="0016289A">
              <w:rPr>
                <w:szCs w:val="22"/>
              </w:rPr>
              <w:t xml:space="preserve">the availability of adequate technical, </w:t>
            </w:r>
            <w:proofErr w:type="gramStart"/>
            <w:r w:rsidRPr="0016289A">
              <w:rPr>
                <w:szCs w:val="22"/>
              </w:rPr>
              <w:t>financial</w:t>
            </w:r>
            <w:proofErr w:type="gramEnd"/>
            <w:r w:rsidRPr="0016289A">
              <w:rPr>
                <w:szCs w:val="22"/>
              </w:rPr>
              <w:t xml:space="preserve"> and other resources to complete the development and to use or sell the intangible asset; and</w:t>
            </w:r>
          </w:p>
          <w:p w14:paraId="503322B0" w14:textId="3554EB56" w:rsidR="00FA5DDC" w:rsidRPr="00867413" w:rsidRDefault="00867413" w:rsidP="00001ABB">
            <w:pPr>
              <w:pStyle w:val="ModelBodyBulletalpha"/>
              <w:jc w:val="left"/>
              <w:rPr>
                <w:szCs w:val="22"/>
              </w:rPr>
            </w:pPr>
            <w:r w:rsidRPr="0016289A">
              <w:rPr>
                <w:szCs w:val="22"/>
              </w:rPr>
              <w:t>the ability to measure reliably the expenditure attributable to the intangible asset during its development.</w:t>
            </w:r>
          </w:p>
        </w:tc>
      </w:tr>
      <w:tr w:rsidR="00867413" w:rsidRPr="00720C06" w14:paraId="2B3384F8" w14:textId="77777777" w:rsidTr="000669B8">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397"/>
        </w:trPr>
        <w:tc>
          <w:tcPr>
            <w:tcW w:w="1582" w:type="dxa"/>
            <w:tcBorders>
              <w:top w:val="nil"/>
              <w:left w:val="nil"/>
              <w:bottom w:val="nil"/>
              <w:right w:val="nil"/>
            </w:tcBorders>
          </w:tcPr>
          <w:p w14:paraId="35C1EF75" w14:textId="4AEC066D" w:rsidR="00867413" w:rsidRDefault="00867413" w:rsidP="00091CC4">
            <w:pPr>
              <w:pStyle w:val="Reference"/>
              <w:rPr>
                <w:szCs w:val="14"/>
              </w:rPr>
            </w:pPr>
            <w:r>
              <w:rPr>
                <w:szCs w:val="14"/>
              </w:rPr>
              <w:t>AASB 1</w:t>
            </w:r>
            <w:r w:rsidR="004960DF">
              <w:rPr>
                <w:szCs w:val="14"/>
              </w:rPr>
              <w:t>060.</w:t>
            </w:r>
            <w:r w:rsidR="009C3925">
              <w:rPr>
                <w:szCs w:val="14"/>
              </w:rPr>
              <w:t>139</w:t>
            </w:r>
          </w:p>
        </w:tc>
        <w:tc>
          <w:tcPr>
            <w:tcW w:w="8169" w:type="dxa"/>
            <w:gridSpan w:val="4"/>
            <w:tcBorders>
              <w:top w:val="nil"/>
              <w:left w:val="nil"/>
              <w:bottom w:val="nil"/>
              <w:right w:val="nil"/>
            </w:tcBorders>
          </w:tcPr>
          <w:p w14:paraId="6C0C33FE" w14:textId="5F731F0C" w:rsidR="00867413" w:rsidRPr="002F77E7" w:rsidRDefault="00867413" w:rsidP="00867413">
            <w:pPr>
              <w:pStyle w:val="ModelBody"/>
              <w:rPr>
                <w:szCs w:val="22"/>
              </w:rPr>
            </w:pPr>
            <w:r w:rsidRPr="002F77E7">
              <w:rPr>
                <w:szCs w:val="22"/>
              </w:rPr>
              <w:t>Costs incurred in the research phase of a project are immediately expensed.</w:t>
            </w:r>
          </w:p>
        </w:tc>
      </w:tr>
      <w:tr w:rsidR="000669B8" w:rsidRPr="00720C06" w14:paraId="363B3A94" w14:textId="77777777" w:rsidTr="007143AC">
        <w:trPr>
          <w:cantSplit/>
          <w:trHeight w:val="552"/>
        </w:trPr>
        <w:tc>
          <w:tcPr>
            <w:tcW w:w="9781" w:type="dxa"/>
            <w:gridSpan w:val="5"/>
            <w:tcBorders>
              <w:top w:val="nil"/>
              <w:left w:val="nil"/>
              <w:bottom w:val="nil"/>
              <w:right w:val="nil"/>
            </w:tcBorders>
          </w:tcPr>
          <w:p w14:paraId="0DBB00EA" w14:textId="476D91DC" w:rsidR="00075FF8" w:rsidRDefault="00075FF8" w:rsidP="007143AC">
            <w:pPr>
              <w:pStyle w:val="GuidanceBodyRegular"/>
              <w:tabs>
                <w:tab w:val="clear" w:pos="0"/>
                <w:tab w:val="left" w:pos="1656"/>
              </w:tabs>
              <w:ind w:left="1656"/>
            </w:pPr>
            <w:r w:rsidRPr="002F77E7">
              <w:rPr>
                <w:noProof/>
                <w:color w:val="2B579A"/>
                <w:szCs w:val="18"/>
                <w:shd w:val="clear" w:color="auto" w:fill="E6E6E6"/>
                <w:lang w:eastAsia="en-AU"/>
              </w:rPr>
              <mc:AlternateContent>
                <mc:Choice Requires="wpg">
                  <w:drawing>
                    <wp:anchor distT="0" distB="0" distL="114300" distR="114300" simplePos="0" relativeHeight="251658368" behindDoc="0" locked="0" layoutInCell="1" allowOverlap="1" wp14:anchorId="19430D3F" wp14:editId="0E6EBCB8">
                      <wp:simplePos x="0" y="0"/>
                      <wp:positionH relativeFrom="column">
                        <wp:posOffset>85725</wp:posOffset>
                      </wp:positionH>
                      <wp:positionV relativeFrom="paragraph">
                        <wp:posOffset>254000</wp:posOffset>
                      </wp:positionV>
                      <wp:extent cx="369570" cy="369570"/>
                      <wp:effectExtent l="0" t="0" r="0" b="0"/>
                      <wp:wrapNone/>
                      <wp:docPr id="672" name="Group 6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673"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4"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5"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5879917" id="Group 672" o:spid="_x0000_s1026" alt="&quot;&quot;" style="position:absolute;margin-left:6.75pt;margin-top:20pt;width:29.1pt;height:29.1pt;z-index:251658368;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">
                      <v:shape id="Freeform 106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6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7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00EB5AD0" w:rsidRPr="00EB5AD0">
              <w:t>This note should be tailored to meet the requirements of your agency.  TI</w:t>
            </w:r>
            <w:r w:rsidR="00EB5AD0">
              <w:t> </w:t>
            </w:r>
            <w:r w:rsidR="00EB5AD0" w:rsidRPr="00EB5AD0">
              <w:t>1101(14) permits agencies to make a policy election for the unit of account for intangible assets, stipulating that the minimum recognised asset be</w:t>
            </w:r>
            <w:r w:rsidR="00EB5AD0">
              <w:t> </w:t>
            </w:r>
            <w:r w:rsidR="00EB5AD0" w:rsidRPr="00EB5AD0">
              <w:t>$5,000 or greater.</w:t>
            </w:r>
          </w:p>
          <w:p w14:paraId="28D6099B" w14:textId="3119D783" w:rsidR="000669B8" w:rsidRPr="002425DC" w:rsidRDefault="00075FF8" w:rsidP="007143AC">
            <w:pPr>
              <w:pStyle w:val="GuidanceBodyRegular"/>
              <w:tabs>
                <w:tab w:val="clear" w:pos="0"/>
                <w:tab w:val="left" w:pos="1656"/>
              </w:tabs>
              <w:ind w:left="1656"/>
            </w:pPr>
            <w:r>
              <w:t>Research and development expenditures require separate disclosure.</w:t>
            </w:r>
          </w:p>
        </w:tc>
      </w:tr>
      <w:tr w:rsidR="00076129" w:rsidRPr="00720C06" w14:paraId="4A5B7A87" w14:textId="77777777" w:rsidTr="000669B8">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20"/>
        </w:trPr>
        <w:tc>
          <w:tcPr>
            <w:tcW w:w="1582" w:type="dxa"/>
            <w:tcBorders>
              <w:top w:val="nil"/>
              <w:left w:val="nil"/>
              <w:bottom w:val="nil"/>
              <w:right w:val="nil"/>
            </w:tcBorders>
          </w:tcPr>
          <w:p w14:paraId="46FCABE3" w14:textId="77777777" w:rsidR="00076129" w:rsidRDefault="00076129" w:rsidP="00076129">
            <w:pPr>
              <w:pStyle w:val="Reference"/>
              <w:rPr>
                <w:szCs w:val="14"/>
              </w:rPr>
            </w:pPr>
          </w:p>
        </w:tc>
        <w:tc>
          <w:tcPr>
            <w:tcW w:w="8169" w:type="dxa"/>
            <w:gridSpan w:val="4"/>
            <w:tcBorders>
              <w:top w:val="nil"/>
              <w:left w:val="nil"/>
              <w:bottom w:val="nil"/>
              <w:right w:val="nil"/>
            </w:tcBorders>
          </w:tcPr>
          <w:p w14:paraId="665AF44F" w14:textId="29930A9D" w:rsidR="00076129" w:rsidRPr="002F77E7" w:rsidRDefault="00076129" w:rsidP="00076129">
            <w:pPr>
              <w:pStyle w:val="ModelBody"/>
              <w:rPr>
                <w:b/>
                <w:bCs/>
                <w:szCs w:val="22"/>
              </w:rPr>
            </w:pPr>
            <w:r w:rsidRPr="002F77E7">
              <w:rPr>
                <w:b/>
                <w:bCs/>
                <w:szCs w:val="22"/>
              </w:rPr>
              <w:t>Subsequent measurement</w:t>
            </w:r>
          </w:p>
        </w:tc>
      </w:tr>
      <w:tr w:rsidR="00076129" w:rsidRPr="00720C06" w14:paraId="06AF889C" w14:textId="77777777" w:rsidTr="000669B8">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20"/>
        </w:trPr>
        <w:tc>
          <w:tcPr>
            <w:tcW w:w="1582" w:type="dxa"/>
            <w:tcBorders>
              <w:top w:val="nil"/>
              <w:left w:val="nil"/>
              <w:bottom w:val="nil"/>
              <w:right w:val="nil"/>
            </w:tcBorders>
          </w:tcPr>
          <w:p w14:paraId="52E4D937" w14:textId="59DA678E" w:rsidR="00076129" w:rsidRPr="001730F0" w:rsidRDefault="00076129" w:rsidP="00091CC4">
            <w:pPr>
              <w:pStyle w:val="Reference"/>
              <w:rPr>
                <w:szCs w:val="14"/>
              </w:rPr>
            </w:pPr>
            <w:r w:rsidRPr="001730F0">
              <w:rPr>
                <w:szCs w:val="14"/>
              </w:rPr>
              <w:t>AASB</w:t>
            </w:r>
            <w:r>
              <w:rPr>
                <w:szCs w:val="14"/>
              </w:rPr>
              <w:t> </w:t>
            </w:r>
            <w:r w:rsidRPr="001730F0">
              <w:rPr>
                <w:szCs w:val="14"/>
              </w:rPr>
              <w:t>1</w:t>
            </w:r>
            <w:r w:rsidR="007E1607">
              <w:rPr>
                <w:szCs w:val="14"/>
              </w:rPr>
              <w:t>060.140</w:t>
            </w:r>
          </w:p>
        </w:tc>
        <w:tc>
          <w:tcPr>
            <w:tcW w:w="8169" w:type="dxa"/>
            <w:gridSpan w:val="4"/>
            <w:tcBorders>
              <w:top w:val="nil"/>
              <w:left w:val="nil"/>
              <w:bottom w:val="nil"/>
              <w:right w:val="nil"/>
            </w:tcBorders>
          </w:tcPr>
          <w:p w14:paraId="306DFDD4" w14:textId="74204755" w:rsidR="00076129" w:rsidRPr="002F77E7" w:rsidRDefault="00076129" w:rsidP="00076129">
            <w:pPr>
              <w:pStyle w:val="ModelBody"/>
              <w:rPr>
                <w:b/>
                <w:bCs/>
                <w:szCs w:val="22"/>
              </w:rPr>
            </w:pPr>
            <w:r w:rsidRPr="002F77E7">
              <w:rPr>
                <w:szCs w:val="22"/>
              </w:rPr>
              <w:t>The cost model is applied for subsequent measurement of intangible assets, requiring the asset to be carried at cost less any accumulated amortisation and accumulated impairment losses.</w:t>
            </w:r>
          </w:p>
        </w:tc>
      </w:tr>
      <w:tr w:rsidR="002E7BEC" w:rsidRPr="00720C06" w14:paraId="70C87BA8" w14:textId="77777777" w:rsidTr="000669B8">
        <w:trPr>
          <w:cantSplit/>
          <w:trHeight w:val="552"/>
        </w:trPr>
        <w:tc>
          <w:tcPr>
            <w:tcW w:w="9781" w:type="dxa"/>
            <w:gridSpan w:val="5"/>
            <w:tcBorders>
              <w:top w:val="nil"/>
              <w:left w:val="nil"/>
              <w:bottom w:val="nil"/>
              <w:right w:val="nil"/>
            </w:tcBorders>
          </w:tcPr>
          <w:p w14:paraId="6662A107" w14:textId="2CC51F28" w:rsidR="002E7BEC" w:rsidRPr="002425DC" w:rsidRDefault="002E7BEC" w:rsidP="002F77E7">
            <w:pPr>
              <w:pStyle w:val="GuidanceBodyRegular"/>
              <w:tabs>
                <w:tab w:val="clear" w:pos="0"/>
                <w:tab w:val="left" w:pos="1656"/>
              </w:tabs>
              <w:ind w:left="1656"/>
            </w:pPr>
            <w:r w:rsidRPr="002F77E7">
              <w:rPr>
                <w:noProof/>
                <w:color w:val="2B579A"/>
                <w:szCs w:val="18"/>
                <w:shd w:val="clear" w:color="auto" w:fill="E6E6E6"/>
                <w:lang w:eastAsia="en-AU"/>
              </w:rPr>
              <mc:AlternateContent>
                <mc:Choice Requires="wpg">
                  <w:drawing>
                    <wp:anchor distT="0" distB="0" distL="114300" distR="114300" simplePos="0" relativeHeight="251658369" behindDoc="0" locked="0" layoutInCell="1" allowOverlap="1" wp14:anchorId="6A25D154" wp14:editId="500FC75D">
                      <wp:simplePos x="0" y="0"/>
                      <wp:positionH relativeFrom="column">
                        <wp:posOffset>85725</wp:posOffset>
                      </wp:positionH>
                      <wp:positionV relativeFrom="paragraph">
                        <wp:posOffset>-3566</wp:posOffset>
                      </wp:positionV>
                      <wp:extent cx="369570" cy="369570"/>
                      <wp:effectExtent l="0" t="0" r="0" b="0"/>
                      <wp:wrapNone/>
                      <wp:docPr id="178" name="Group 1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180"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0"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1"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8F49D52" id="Group 178" o:spid="_x0000_s1026" alt="&quot;&quot;" style="position:absolute;margin-left:6.75pt;margin-top:-.3pt;width:29.1pt;height:29.1pt;z-index:251658369;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">
                      <v:shape id="Freeform 106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6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7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Pr="002F77E7">
              <w:rPr>
                <w:szCs w:val="18"/>
              </w:rPr>
              <w:t>This note should be tailored to meet the requirements of your agency. There may be elements of the policy wording that can be omitted or summarised depending on y</w:t>
            </w:r>
            <w:r w:rsidR="00EA752F">
              <w:rPr>
                <w:szCs w:val="18"/>
              </w:rPr>
              <w:t>our</w:t>
            </w:r>
            <w:r w:rsidRPr="002F77E7">
              <w:rPr>
                <w:szCs w:val="18"/>
              </w:rPr>
              <w:t xml:space="preserve"> agency’s circumstances.</w:t>
            </w:r>
          </w:p>
        </w:tc>
      </w:tr>
    </w:tbl>
    <w:p w14:paraId="64EEB48C" w14:textId="45C97E1F" w:rsidR="00867413" w:rsidRDefault="00867413"/>
    <w:tbl>
      <w:tblPr>
        <w:tblW w:w="9753"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2E7BEC" w:rsidRPr="00720C06" w14:paraId="61474731" w14:textId="77777777" w:rsidTr="00943AA4">
        <w:trPr>
          <w:trHeight w:val="578"/>
        </w:trPr>
        <w:tc>
          <w:tcPr>
            <w:tcW w:w="1584" w:type="dxa"/>
            <w:shd w:val="clear" w:color="auto" w:fill="auto"/>
          </w:tcPr>
          <w:p w14:paraId="75C5F38A" w14:textId="72915ECB" w:rsidR="002E7BEC" w:rsidRPr="00720C06" w:rsidRDefault="002E7BEC" w:rsidP="006A3DBF">
            <w:pPr>
              <w:pStyle w:val="Reference"/>
              <w:keepNext/>
              <w:rPr>
                <w:color w:val="8C8C8C" w:themeColor="accent6"/>
              </w:rPr>
            </w:pPr>
            <w:r w:rsidRPr="00720C06">
              <w:rPr>
                <w:noProof/>
                <w:color w:val="2B579A"/>
                <w:shd w:val="clear" w:color="auto" w:fill="E6E6E6"/>
                <w:lang w:eastAsia="en-AU"/>
              </w:rPr>
              <w:lastRenderedPageBreak/>
              <mc:AlternateContent>
                <mc:Choice Requires="wpg">
                  <w:drawing>
                    <wp:anchor distT="0" distB="0" distL="114300" distR="114300" simplePos="0" relativeHeight="251658306" behindDoc="0" locked="0" layoutInCell="1" allowOverlap="1" wp14:anchorId="70AAA78A" wp14:editId="54324FC1">
                      <wp:simplePos x="0" y="0"/>
                      <wp:positionH relativeFrom="margin">
                        <wp:posOffset>0</wp:posOffset>
                      </wp:positionH>
                      <wp:positionV relativeFrom="paragraph">
                        <wp:posOffset>20066</wp:posOffset>
                      </wp:positionV>
                      <wp:extent cx="320675" cy="320040"/>
                      <wp:effectExtent l="0" t="0" r="3175" b="381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24" name="Freeform 2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2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0" name="Freeform 13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0D0C3DE" id="Group 22" o:spid="_x0000_s1026" alt="&quot;&quot;" style="position:absolute;margin-left:0;margin-top:1.6pt;width:25.25pt;height:25.2pt;z-index:25165830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">
                      <v:shape id="Freeform 2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2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461CFDF4" w14:textId="28D76388" w:rsidR="002E7BEC" w:rsidRPr="00720C06" w:rsidRDefault="002E7BEC" w:rsidP="006A3DBF">
            <w:pPr>
              <w:pStyle w:val="GuidanceHeading1"/>
              <w:keepNext/>
              <w:keepLines/>
              <w:rPr>
                <w:szCs w:val="20"/>
              </w:rPr>
            </w:pPr>
            <w:r w:rsidRPr="00720C06">
              <w:t xml:space="preserve">Guidance – </w:t>
            </w:r>
            <w:r w:rsidR="00BA3EEE">
              <w:t>I</w:t>
            </w:r>
            <w:r w:rsidRPr="00720C06">
              <w:t>ntangibles (</w:t>
            </w:r>
            <w:r>
              <w:t>d</w:t>
            </w:r>
            <w:r w:rsidRPr="00720C06">
              <w:t>isclosures)</w:t>
            </w:r>
          </w:p>
        </w:tc>
      </w:tr>
      <w:tr w:rsidR="002E7BEC" w:rsidRPr="00720C06" w14:paraId="6B4793BF" w14:textId="77777777" w:rsidTr="00943AA4">
        <w:trPr>
          <w:trHeight w:val="567"/>
        </w:trPr>
        <w:tc>
          <w:tcPr>
            <w:tcW w:w="1584" w:type="dxa"/>
            <w:shd w:val="clear" w:color="auto" w:fill="auto"/>
          </w:tcPr>
          <w:p w14:paraId="0682FC92" w14:textId="536A914D" w:rsidR="002E7BEC" w:rsidRPr="00C04A4A" w:rsidRDefault="003F75FF" w:rsidP="00091CC4">
            <w:pPr>
              <w:pStyle w:val="Reference"/>
            </w:pPr>
            <w:r>
              <w:rPr>
                <w:szCs w:val="14"/>
              </w:rPr>
              <w:t>AASB 1060.137</w:t>
            </w:r>
            <w:r w:rsidR="00176B81">
              <w:rPr>
                <w:szCs w:val="14"/>
              </w:rPr>
              <w:t>(e)</w:t>
            </w:r>
          </w:p>
        </w:tc>
        <w:tc>
          <w:tcPr>
            <w:tcW w:w="8169" w:type="dxa"/>
            <w:vAlign w:val="center"/>
          </w:tcPr>
          <w:p w14:paraId="6A201161" w14:textId="77777777" w:rsidR="002E7BEC" w:rsidRPr="00720C06" w:rsidRDefault="002E7BEC" w:rsidP="00091CC4">
            <w:pPr>
              <w:pStyle w:val="GuidanceBodyItalic"/>
            </w:pPr>
            <w:r w:rsidRPr="00A03DD2">
              <w:rPr>
                <w:szCs w:val="18"/>
              </w:rPr>
              <w:t xml:space="preserve">A reconciliation of the carrying </w:t>
            </w:r>
            <w:proofErr w:type="gramStart"/>
            <w:r w:rsidRPr="00A03DD2">
              <w:rPr>
                <w:szCs w:val="18"/>
              </w:rPr>
              <w:t>amount</w:t>
            </w:r>
            <w:proofErr w:type="gramEnd"/>
            <w:r w:rsidRPr="00A03DD2">
              <w:rPr>
                <w:szCs w:val="18"/>
              </w:rPr>
              <w:t xml:space="preserve"> of intangibles for the comparative period is not required under Tier 2 reporting requirements.</w:t>
            </w:r>
          </w:p>
        </w:tc>
      </w:tr>
      <w:tr w:rsidR="00E77A5C" w:rsidRPr="00720C06" w14:paraId="160A2776" w14:textId="77777777" w:rsidTr="00E77A5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Height w:val="227"/>
        </w:trPr>
        <w:tc>
          <w:tcPr>
            <w:tcW w:w="1584" w:type="dxa"/>
            <w:tcBorders>
              <w:top w:val="nil"/>
              <w:left w:val="nil"/>
              <w:bottom w:val="nil"/>
              <w:right w:val="nil"/>
            </w:tcBorders>
          </w:tcPr>
          <w:p w14:paraId="6D16A2C9" w14:textId="773E84C4" w:rsidR="00E77A5C" w:rsidRPr="002F77E7" w:rsidRDefault="00E77A5C" w:rsidP="007B683C">
            <w:pPr>
              <w:pStyle w:val="ReferenceHeading"/>
              <w:rPr>
                <w:szCs w:val="14"/>
              </w:rPr>
            </w:pPr>
            <w:r>
              <w:t>R</w:t>
            </w:r>
            <w:r w:rsidRPr="00720C06">
              <w:t>eference</w:t>
            </w:r>
          </w:p>
        </w:tc>
        <w:tc>
          <w:tcPr>
            <w:tcW w:w="8169" w:type="dxa"/>
            <w:tcBorders>
              <w:top w:val="nil"/>
              <w:left w:val="nil"/>
              <w:bottom w:val="nil"/>
              <w:right w:val="nil"/>
            </w:tcBorders>
          </w:tcPr>
          <w:p w14:paraId="186FD9FB" w14:textId="3A552425" w:rsidR="00E77A5C" w:rsidRPr="00386268" w:rsidDel="00981FB6" w:rsidRDefault="00E77A5C" w:rsidP="004F022F">
            <w:pPr>
              <w:pStyle w:val="ModelTableHeading1"/>
            </w:pPr>
          </w:p>
        </w:tc>
      </w:tr>
      <w:tr w:rsidR="002E7BEC" w:rsidRPr="00720C06" w14:paraId="0510D0B7" w14:textId="77777777" w:rsidTr="00091CC4">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4" w:type="dxa"/>
            <w:tcBorders>
              <w:top w:val="nil"/>
              <w:left w:val="nil"/>
              <w:bottom w:val="nil"/>
              <w:right w:val="nil"/>
            </w:tcBorders>
          </w:tcPr>
          <w:p w14:paraId="2C164577" w14:textId="428EF98B" w:rsidR="002E7BEC" w:rsidRPr="00720C06" w:rsidRDefault="0053172D" w:rsidP="00176B81">
            <w:pPr>
              <w:pStyle w:val="Reference"/>
            </w:pPr>
            <w:r>
              <w:rPr>
                <w:szCs w:val="14"/>
              </w:rPr>
              <w:t>AASB 1060.137(a</w:t>
            </w:r>
            <w:r w:rsidR="000842EB">
              <w:rPr>
                <w:szCs w:val="14"/>
              </w:rPr>
              <w:t>)</w:t>
            </w:r>
          </w:p>
        </w:tc>
        <w:tc>
          <w:tcPr>
            <w:tcW w:w="8169" w:type="dxa"/>
            <w:tcBorders>
              <w:top w:val="nil"/>
              <w:left w:val="nil"/>
              <w:bottom w:val="nil"/>
              <w:right w:val="nil"/>
            </w:tcBorders>
          </w:tcPr>
          <w:p w14:paraId="2E2F07FB" w14:textId="260D5D80" w:rsidR="00176B81" w:rsidRPr="00176B81" w:rsidRDefault="00176B81" w:rsidP="00386268">
            <w:pPr>
              <w:pStyle w:val="ModelBody"/>
              <w:rPr>
                <w:b/>
                <w:bCs/>
                <w:szCs w:val="22"/>
              </w:rPr>
            </w:pPr>
            <w:r w:rsidRPr="00176B81">
              <w:rPr>
                <w:b/>
                <w:bCs/>
                <w:szCs w:val="22"/>
              </w:rPr>
              <w:t>Useful lives</w:t>
            </w:r>
          </w:p>
          <w:p w14:paraId="1B87C126" w14:textId="79AB4063" w:rsidR="002E7BEC" w:rsidRPr="00386268" w:rsidRDefault="002E7BEC" w:rsidP="00386268">
            <w:pPr>
              <w:pStyle w:val="ModelBody"/>
              <w:rPr>
                <w:szCs w:val="22"/>
              </w:rPr>
            </w:pPr>
            <w:r w:rsidRPr="00386268">
              <w:rPr>
                <w:szCs w:val="22"/>
              </w:rPr>
              <w:t xml:space="preserve">Amortisation of finite life intangible assets is calculated on a </w:t>
            </w:r>
            <w:r w:rsidR="00F21F71" w:rsidRPr="00386268">
              <w:rPr>
                <w:szCs w:val="22"/>
              </w:rPr>
              <w:t>straight</w:t>
            </w:r>
            <w:r w:rsidR="00F21F71">
              <w:rPr>
                <w:szCs w:val="22"/>
              </w:rPr>
              <w:noBreakHyphen/>
            </w:r>
            <w:r w:rsidRPr="00386268">
              <w:rPr>
                <w:szCs w:val="22"/>
              </w:rPr>
              <w:t>line basis at rates that allocate the asset’s value over its estimated useful life. All intangible assets controlled by the Agency have a finite useful life and zero residual value. Estimated useful lives are reviewed annually.</w:t>
            </w:r>
          </w:p>
          <w:p w14:paraId="420997C9" w14:textId="77777777" w:rsidR="002E7BEC" w:rsidRPr="00720C06" w:rsidRDefault="002E7BEC" w:rsidP="00386268">
            <w:pPr>
              <w:pStyle w:val="ModelBody"/>
            </w:pPr>
            <w:r w:rsidRPr="00386268">
              <w:rPr>
                <w:szCs w:val="22"/>
              </w:rPr>
              <w:t>The estimated useful lives for each class of intangible asset are:</w:t>
            </w:r>
          </w:p>
        </w:tc>
      </w:tr>
    </w:tbl>
    <w:tbl>
      <w:tblPr>
        <w:tblStyle w:val="TableGrid"/>
        <w:tblW w:w="0" w:type="auto"/>
        <w:tblInd w:w="3094" w:type="dxa"/>
        <w:tblLook w:val="04A0" w:firstRow="1" w:lastRow="0" w:firstColumn="1" w:lastColumn="0" w:noHBand="0" w:noVBand="1"/>
      </w:tblPr>
      <w:tblGrid>
        <w:gridCol w:w="2268"/>
        <w:gridCol w:w="2268"/>
      </w:tblGrid>
      <w:tr w:rsidR="002E7BEC" w14:paraId="528D2E93" w14:textId="77777777" w:rsidTr="00091CC4">
        <w:tc>
          <w:tcPr>
            <w:tcW w:w="2268" w:type="dxa"/>
            <w:vAlign w:val="center"/>
          </w:tcPr>
          <w:p w14:paraId="020AF134" w14:textId="77777777" w:rsidR="002E7BEC" w:rsidRPr="00943AA4" w:rsidRDefault="002E7BEC" w:rsidP="00943AA4">
            <w:pPr>
              <w:pStyle w:val="ModelTableNumbers1"/>
              <w:jc w:val="left"/>
              <w:rPr>
                <w:b/>
                <w:bCs/>
                <w:sz w:val="18"/>
                <w:szCs w:val="28"/>
              </w:rPr>
            </w:pPr>
            <w:r w:rsidRPr="00943AA4">
              <w:rPr>
                <w:b/>
                <w:bCs/>
                <w:sz w:val="18"/>
                <w:szCs w:val="28"/>
              </w:rPr>
              <w:t>Asset</w:t>
            </w:r>
          </w:p>
        </w:tc>
        <w:tc>
          <w:tcPr>
            <w:tcW w:w="2268" w:type="dxa"/>
            <w:vAlign w:val="center"/>
          </w:tcPr>
          <w:p w14:paraId="7B6E53AE" w14:textId="445ADC83" w:rsidR="002E7BEC" w:rsidRPr="00943AA4" w:rsidRDefault="002E7BEC" w:rsidP="00943AA4">
            <w:pPr>
              <w:pStyle w:val="ModelTableNumbers1"/>
              <w:rPr>
                <w:b/>
                <w:bCs/>
                <w:sz w:val="18"/>
                <w:szCs w:val="28"/>
              </w:rPr>
            </w:pPr>
            <w:r w:rsidRPr="00943AA4">
              <w:rPr>
                <w:b/>
                <w:bCs/>
                <w:sz w:val="18"/>
                <w:szCs w:val="28"/>
              </w:rPr>
              <w:t>Useful life</w:t>
            </w:r>
          </w:p>
        </w:tc>
      </w:tr>
      <w:tr w:rsidR="002E7BEC" w14:paraId="4B1D1986" w14:textId="77777777" w:rsidTr="00091CC4">
        <w:tc>
          <w:tcPr>
            <w:tcW w:w="2268" w:type="dxa"/>
            <w:vAlign w:val="center"/>
          </w:tcPr>
          <w:p w14:paraId="0D409AB1" w14:textId="77777777" w:rsidR="002E7BEC" w:rsidRPr="00943AA4" w:rsidRDefault="002E7BEC" w:rsidP="00943AA4">
            <w:pPr>
              <w:pStyle w:val="ModelTableNumbers1"/>
              <w:jc w:val="left"/>
              <w:rPr>
                <w:sz w:val="18"/>
                <w:szCs w:val="28"/>
              </w:rPr>
            </w:pPr>
            <w:r w:rsidRPr="00943AA4">
              <w:rPr>
                <w:sz w:val="18"/>
                <w:szCs w:val="28"/>
              </w:rPr>
              <w:t>Licences</w:t>
            </w:r>
          </w:p>
        </w:tc>
        <w:tc>
          <w:tcPr>
            <w:tcW w:w="2268" w:type="dxa"/>
            <w:vAlign w:val="center"/>
          </w:tcPr>
          <w:p w14:paraId="027B3140" w14:textId="77777777" w:rsidR="002E7BEC" w:rsidRPr="00943AA4" w:rsidRDefault="002E7BEC" w:rsidP="00943AA4">
            <w:pPr>
              <w:pStyle w:val="ModelTableNumbers1"/>
              <w:rPr>
                <w:sz w:val="18"/>
                <w:szCs w:val="28"/>
              </w:rPr>
            </w:pPr>
            <w:r w:rsidRPr="00943AA4">
              <w:rPr>
                <w:sz w:val="18"/>
                <w:szCs w:val="28"/>
              </w:rPr>
              <w:t>Up to 10 years</w:t>
            </w:r>
          </w:p>
        </w:tc>
      </w:tr>
      <w:tr w:rsidR="002E7BEC" w14:paraId="212FFF66" w14:textId="77777777" w:rsidTr="00091CC4">
        <w:tc>
          <w:tcPr>
            <w:tcW w:w="2268" w:type="dxa"/>
            <w:vAlign w:val="center"/>
          </w:tcPr>
          <w:p w14:paraId="36690924" w14:textId="77777777" w:rsidR="002E7BEC" w:rsidRPr="00943AA4" w:rsidRDefault="002E7BEC" w:rsidP="00943AA4">
            <w:pPr>
              <w:pStyle w:val="ModelTableNumbers1"/>
              <w:jc w:val="left"/>
              <w:rPr>
                <w:sz w:val="18"/>
                <w:szCs w:val="28"/>
              </w:rPr>
            </w:pPr>
            <w:r w:rsidRPr="00943AA4">
              <w:rPr>
                <w:sz w:val="18"/>
                <w:szCs w:val="28"/>
              </w:rPr>
              <w:t>Development Costs</w:t>
            </w:r>
          </w:p>
        </w:tc>
        <w:tc>
          <w:tcPr>
            <w:tcW w:w="2268" w:type="dxa"/>
            <w:vAlign w:val="center"/>
          </w:tcPr>
          <w:p w14:paraId="7690844A" w14:textId="77777777" w:rsidR="002E7BEC" w:rsidRPr="00943AA4" w:rsidRDefault="002E7BEC" w:rsidP="00943AA4">
            <w:pPr>
              <w:pStyle w:val="ModelTableNumbers1"/>
              <w:rPr>
                <w:sz w:val="18"/>
                <w:szCs w:val="28"/>
              </w:rPr>
            </w:pPr>
            <w:r w:rsidRPr="00943AA4">
              <w:rPr>
                <w:sz w:val="18"/>
                <w:szCs w:val="28"/>
              </w:rPr>
              <w:t>3 to 5 years</w:t>
            </w:r>
          </w:p>
        </w:tc>
      </w:tr>
      <w:tr w:rsidR="002E7BEC" w14:paraId="1BAE2D4B" w14:textId="77777777" w:rsidTr="00091CC4">
        <w:tc>
          <w:tcPr>
            <w:tcW w:w="2268" w:type="dxa"/>
            <w:vAlign w:val="center"/>
          </w:tcPr>
          <w:p w14:paraId="4965B0EA" w14:textId="77777777" w:rsidR="002E7BEC" w:rsidRPr="00943AA4" w:rsidRDefault="002E7BEC" w:rsidP="00943AA4">
            <w:pPr>
              <w:pStyle w:val="ModelTableNumbers1"/>
              <w:jc w:val="left"/>
              <w:rPr>
                <w:sz w:val="18"/>
                <w:szCs w:val="28"/>
              </w:rPr>
            </w:pPr>
            <w:r w:rsidRPr="00943AA4">
              <w:rPr>
                <w:sz w:val="18"/>
                <w:szCs w:val="28"/>
              </w:rPr>
              <w:t>Software(a)</w:t>
            </w:r>
          </w:p>
        </w:tc>
        <w:tc>
          <w:tcPr>
            <w:tcW w:w="2268" w:type="dxa"/>
            <w:vAlign w:val="center"/>
          </w:tcPr>
          <w:p w14:paraId="5D40D813" w14:textId="77777777" w:rsidR="002E7BEC" w:rsidRPr="00943AA4" w:rsidRDefault="002E7BEC" w:rsidP="00943AA4">
            <w:pPr>
              <w:pStyle w:val="ModelTableNumbers1"/>
              <w:rPr>
                <w:sz w:val="18"/>
                <w:szCs w:val="28"/>
              </w:rPr>
            </w:pPr>
            <w:r w:rsidRPr="00943AA4">
              <w:rPr>
                <w:sz w:val="18"/>
                <w:szCs w:val="28"/>
              </w:rPr>
              <w:t>3 to 5 years</w:t>
            </w:r>
          </w:p>
        </w:tc>
      </w:tr>
      <w:tr w:rsidR="002E7BEC" w14:paraId="04B52836" w14:textId="77777777" w:rsidTr="00091CC4">
        <w:tc>
          <w:tcPr>
            <w:tcW w:w="2268" w:type="dxa"/>
            <w:vAlign w:val="center"/>
          </w:tcPr>
          <w:p w14:paraId="040C484D" w14:textId="77777777" w:rsidR="002E7BEC" w:rsidRPr="00943AA4" w:rsidRDefault="002E7BEC" w:rsidP="00943AA4">
            <w:pPr>
              <w:pStyle w:val="ModelTableNumbers1"/>
              <w:jc w:val="left"/>
              <w:rPr>
                <w:sz w:val="18"/>
                <w:szCs w:val="28"/>
              </w:rPr>
            </w:pPr>
            <w:r w:rsidRPr="00943AA4">
              <w:rPr>
                <w:sz w:val="18"/>
                <w:szCs w:val="28"/>
              </w:rPr>
              <w:t>Website Costs</w:t>
            </w:r>
          </w:p>
        </w:tc>
        <w:tc>
          <w:tcPr>
            <w:tcW w:w="2268" w:type="dxa"/>
            <w:vAlign w:val="center"/>
          </w:tcPr>
          <w:p w14:paraId="663E7256" w14:textId="77777777" w:rsidR="002E7BEC" w:rsidRPr="00943AA4" w:rsidRDefault="002E7BEC" w:rsidP="00943AA4">
            <w:pPr>
              <w:pStyle w:val="ModelTableNumbers1"/>
              <w:rPr>
                <w:sz w:val="18"/>
                <w:szCs w:val="28"/>
              </w:rPr>
            </w:pPr>
            <w:r w:rsidRPr="00943AA4">
              <w:rPr>
                <w:sz w:val="18"/>
                <w:szCs w:val="28"/>
              </w:rPr>
              <w:t>3 to 5 years</w:t>
            </w:r>
          </w:p>
        </w:tc>
      </w:tr>
    </w:tbl>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2E7BEC" w:rsidRPr="00787960" w14:paraId="58071A0D" w14:textId="77777777" w:rsidTr="00C248AE">
        <w:trPr>
          <w:trHeight w:val="283"/>
        </w:trPr>
        <w:tc>
          <w:tcPr>
            <w:tcW w:w="1584" w:type="dxa"/>
            <w:tcBorders>
              <w:top w:val="nil"/>
              <w:left w:val="nil"/>
              <w:bottom w:val="nil"/>
              <w:right w:val="nil"/>
            </w:tcBorders>
            <w:shd w:val="clear" w:color="auto" w:fill="auto"/>
          </w:tcPr>
          <w:p w14:paraId="34D4405D" w14:textId="77777777" w:rsidR="002E7BEC" w:rsidRDefault="002E7BEC" w:rsidP="00091CC4">
            <w:pPr>
              <w:pStyle w:val="Reference"/>
            </w:pPr>
          </w:p>
        </w:tc>
        <w:tc>
          <w:tcPr>
            <w:tcW w:w="8169" w:type="dxa"/>
            <w:tcBorders>
              <w:top w:val="nil"/>
              <w:left w:val="nil"/>
              <w:bottom w:val="nil"/>
              <w:right w:val="nil"/>
            </w:tcBorders>
          </w:tcPr>
          <w:p w14:paraId="4DB5F1B9" w14:textId="77777777" w:rsidR="002E7BEC" w:rsidRPr="00787960" w:rsidRDefault="002E7BEC">
            <w:pPr>
              <w:pStyle w:val="ModelBody"/>
              <w:numPr>
                <w:ilvl w:val="0"/>
                <w:numId w:val="58"/>
              </w:numPr>
              <w:spacing w:before="0"/>
              <w:jc w:val="left"/>
              <w:rPr>
                <w:rFonts w:cs="Arial"/>
              </w:rPr>
            </w:pPr>
            <w:r w:rsidRPr="00103D7D">
              <w:rPr>
                <w:rFonts w:cs="Arial"/>
                <w:iCs/>
                <w:sz w:val="16"/>
                <w:szCs w:val="22"/>
              </w:rPr>
              <w:t>Software that is not integral to the operation of any related hardware.</w:t>
            </w:r>
          </w:p>
        </w:tc>
      </w:tr>
      <w:tr w:rsidR="002E7BEC" w:rsidRPr="00720C06" w14:paraId="7146FEF9" w14:textId="77777777" w:rsidTr="00FD5ED7">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4" w:type="dxa"/>
            <w:tcBorders>
              <w:top w:val="nil"/>
              <w:left w:val="nil"/>
              <w:bottom w:val="nil"/>
              <w:right w:val="nil"/>
            </w:tcBorders>
          </w:tcPr>
          <w:p w14:paraId="65087B0A" w14:textId="77777777" w:rsidR="002E7BEC" w:rsidRPr="002F77E7" w:rsidRDefault="002E7BEC" w:rsidP="00091CC4">
            <w:pPr>
              <w:pStyle w:val="Reference"/>
              <w:keepNext/>
              <w:rPr>
                <w:szCs w:val="14"/>
              </w:rPr>
            </w:pPr>
          </w:p>
        </w:tc>
        <w:tc>
          <w:tcPr>
            <w:tcW w:w="8169" w:type="dxa"/>
            <w:tcBorders>
              <w:top w:val="nil"/>
              <w:left w:val="nil"/>
              <w:bottom w:val="nil"/>
              <w:right w:val="nil"/>
            </w:tcBorders>
          </w:tcPr>
          <w:p w14:paraId="11652B9E" w14:textId="77777777" w:rsidR="002E7BEC" w:rsidRPr="00720C06" w:rsidRDefault="002E7BEC" w:rsidP="004F022F">
            <w:pPr>
              <w:pStyle w:val="ModelTableHeading1"/>
            </w:pPr>
            <w:bookmarkStart w:id="1633" w:name="_Toc499575272"/>
            <w:r w:rsidRPr="00720C06">
              <w:t>Impairment of intangible assets</w:t>
            </w:r>
            <w:bookmarkEnd w:id="1633"/>
          </w:p>
        </w:tc>
      </w:tr>
      <w:tr w:rsidR="002E7BEC" w:rsidRPr="00720C06" w14:paraId="69C9B584" w14:textId="77777777" w:rsidTr="00FD5ED7">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4" w:type="dxa"/>
            <w:tcBorders>
              <w:top w:val="nil"/>
              <w:left w:val="nil"/>
              <w:bottom w:val="nil"/>
              <w:right w:val="nil"/>
            </w:tcBorders>
          </w:tcPr>
          <w:p w14:paraId="25410FEE" w14:textId="78B8CACF" w:rsidR="002E7BEC" w:rsidRPr="002F77E7" w:rsidRDefault="002E7BEC" w:rsidP="00091CC4">
            <w:pPr>
              <w:pStyle w:val="Reference"/>
              <w:rPr>
                <w:szCs w:val="14"/>
              </w:rPr>
            </w:pPr>
            <w:r w:rsidRPr="002F77E7">
              <w:rPr>
                <w:szCs w:val="14"/>
              </w:rPr>
              <w:t>AASB</w:t>
            </w:r>
            <w:r w:rsidR="00225C91">
              <w:rPr>
                <w:szCs w:val="14"/>
              </w:rPr>
              <w:t> </w:t>
            </w:r>
            <w:r w:rsidRPr="002F77E7">
              <w:rPr>
                <w:szCs w:val="14"/>
              </w:rPr>
              <w:t>138.108</w:t>
            </w:r>
          </w:p>
        </w:tc>
        <w:tc>
          <w:tcPr>
            <w:tcW w:w="8169" w:type="dxa"/>
            <w:tcBorders>
              <w:top w:val="nil"/>
              <w:left w:val="nil"/>
              <w:bottom w:val="nil"/>
              <w:right w:val="nil"/>
            </w:tcBorders>
          </w:tcPr>
          <w:p w14:paraId="4C0CD4E8" w14:textId="4595BBAF" w:rsidR="002E7BEC" w:rsidRPr="00386268" w:rsidRDefault="002E7BEC" w:rsidP="008E39FF">
            <w:pPr>
              <w:pStyle w:val="ModelBody"/>
              <w:rPr>
                <w:szCs w:val="22"/>
              </w:rPr>
            </w:pPr>
            <w:r w:rsidRPr="00386268">
              <w:rPr>
                <w:szCs w:val="22"/>
              </w:rPr>
              <w:t>Intangible assets with indefinite useful lives are tested for impairment annually or when an indication of impairment is identified.</w:t>
            </w:r>
            <w:r w:rsidR="003712AE">
              <w:rPr>
                <w:szCs w:val="22"/>
              </w:rPr>
              <w:t xml:space="preserve"> </w:t>
            </w:r>
            <w:r w:rsidR="003712AE" w:rsidRPr="00386268">
              <w:rPr>
                <w:szCs w:val="22"/>
              </w:rPr>
              <w:t xml:space="preserve">As </w:t>
            </w:r>
            <w:proofErr w:type="gramStart"/>
            <w:r w:rsidR="003712AE" w:rsidRPr="00386268">
              <w:rPr>
                <w:szCs w:val="22"/>
              </w:rPr>
              <w:t>at</w:t>
            </w:r>
            <w:proofErr w:type="gramEnd"/>
            <w:r w:rsidR="003712AE" w:rsidRPr="00386268">
              <w:rPr>
                <w:szCs w:val="22"/>
              </w:rPr>
              <w:t xml:space="preserve"> </w:t>
            </w:r>
            <w:r w:rsidR="00835D3A" w:rsidRPr="00386268">
              <w:rPr>
                <w:szCs w:val="22"/>
              </w:rPr>
              <w:t>3</w:t>
            </w:r>
            <w:r w:rsidR="00835D3A">
              <w:rPr>
                <w:szCs w:val="22"/>
              </w:rPr>
              <w:t>0 June </w:t>
            </w:r>
            <w:r w:rsidR="003712AE" w:rsidRPr="00386268">
              <w:rPr>
                <w:szCs w:val="22"/>
              </w:rPr>
              <w:t>202</w:t>
            </w:r>
            <w:r w:rsidR="00C0509A">
              <w:rPr>
                <w:szCs w:val="22"/>
              </w:rPr>
              <w:t>3</w:t>
            </w:r>
            <w:r w:rsidR="003712AE" w:rsidRPr="00386268">
              <w:rPr>
                <w:szCs w:val="22"/>
              </w:rPr>
              <w:t xml:space="preserve"> there were no indications of impairment to intangible assets.</w:t>
            </w:r>
          </w:p>
          <w:p w14:paraId="2350B202" w14:textId="01D5AAE1" w:rsidR="002E7BEC" w:rsidRPr="00720C06" w:rsidRDefault="002E7BEC" w:rsidP="00091CC4">
            <w:pPr>
              <w:pStyle w:val="ModelBody"/>
              <w:keepNext/>
            </w:pPr>
            <w:r w:rsidRPr="00386268">
              <w:rPr>
                <w:szCs w:val="22"/>
              </w:rPr>
              <w:t xml:space="preserve">The policy in connection with testing for impairment is outlined in </w:t>
            </w:r>
            <w:hyperlink w:anchor="Impairment_Policy_4_1" w:history="1">
              <w:r w:rsidRPr="00DE58FB">
                <w:rPr>
                  <w:rStyle w:val="Hyperlink"/>
                  <w:szCs w:val="22"/>
                </w:rPr>
                <w:t>note 4.1</w:t>
              </w:r>
            </w:hyperlink>
            <w:r w:rsidRPr="00720C06">
              <w:t>.</w:t>
            </w:r>
          </w:p>
        </w:tc>
      </w:tr>
      <w:tr w:rsidR="002E7BEC" w:rsidRPr="00720C06" w14:paraId="4486EC01" w14:textId="77777777" w:rsidTr="00DC2EE6">
        <w:trPr>
          <w:trHeight w:val="578"/>
        </w:trPr>
        <w:tc>
          <w:tcPr>
            <w:tcW w:w="1584" w:type="dxa"/>
            <w:tcBorders>
              <w:bottom w:val="dotted" w:sz="12" w:space="0" w:color="auto"/>
            </w:tcBorders>
            <w:shd w:val="clear" w:color="auto" w:fill="auto"/>
          </w:tcPr>
          <w:p w14:paraId="77402F0F" w14:textId="1C10B86A" w:rsidR="002E7BEC" w:rsidRPr="00720C06" w:rsidRDefault="002E7BEC" w:rsidP="00091CC4">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304" behindDoc="0" locked="0" layoutInCell="1" allowOverlap="1" wp14:anchorId="02526B57" wp14:editId="4659FD60">
                      <wp:simplePos x="0" y="0"/>
                      <wp:positionH relativeFrom="margin">
                        <wp:posOffset>0</wp:posOffset>
                      </wp:positionH>
                      <wp:positionV relativeFrom="paragraph">
                        <wp:posOffset>20066</wp:posOffset>
                      </wp:positionV>
                      <wp:extent cx="320675" cy="320040"/>
                      <wp:effectExtent l="0" t="0" r="3175" b="3810"/>
                      <wp:wrapNone/>
                      <wp:docPr id="897" name="Group 8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98" name="Freeform 89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9" name="Freeform 89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0" name="Freeform 90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8B74BD1" id="Group 897" o:spid="_x0000_s1026" alt="&quot;&quot;" style="position:absolute;margin-left:0;margin-top:1.6pt;width:25.25pt;height:25.2pt;z-index:25165830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">
                      <v:shape id="Freeform 89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9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0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745A3A99" w14:textId="6826FC27" w:rsidR="002E7BEC" w:rsidRPr="00720C06" w:rsidRDefault="002E7BEC" w:rsidP="00091CC4">
            <w:pPr>
              <w:pStyle w:val="GuidanceHeading1"/>
              <w:keepNext/>
              <w:keepLines/>
              <w:rPr>
                <w:szCs w:val="20"/>
              </w:rPr>
            </w:pPr>
            <w:r w:rsidRPr="00720C06">
              <w:t xml:space="preserve">Guidance – </w:t>
            </w:r>
            <w:r w:rsidR="00BA3EEE">
              <w:t>I</w:t>
            </w:r>
            <w:r w:rsidRPr="00720C06">
              <w:t>ntangibles</w:t>
            </w:r>
          </w:p>
        </w:tc>
      </w:tr>
      <w:tr w:rsidR="00EA3B17" w:rsidRPr="00720C06" w14:paraId="4DF36032" w14:textId="77777777" w:rsidTr="00CA4E34">
        <w:trPr>
          <w:trHeight w:val="20"/>
        </w:trPr>
        <w:tc>
          <w:tcPr>
            <w:tcW w:w="1584" w:type="dxa"/>
            <w:tcBorders>
              <w:bottom w:val="nil"/>
            </w:tcBorders>
            <w:shd w:val="clear" w:color="auto" w:fill="auto"/>
          </w:tcPr>
          <w:p w14:paraId="4BDE178C" w14:textId="77777777" w:rsidR="00EA3B17" w:rsidRDefault="00DC2EE6" w:rsidP="00091CC4">
            <w:pPr>
              <w:pStyle w:val="Reference"/>
              <w:rPr>
                <w:ins w:id="1634" w:author="Hort, Mark [2]" w:date="2023-09-21T16:58:00Z"/>
                <w:szCs w:val="14"/>
              </w:rPr>
            </w:pPr>
            <w:r>
              <w:rPr>
                <w:szCs w:val="14"/>
              </w:rPr>
              <w:t>APG 2</w:t>
            </w:r>
          </w:p>
          <w:p w14:paraId="2BA840D2" w14:textId="77777777" w:rsidR="00201158" w:rsidRDefault="00201158" w:rsidP="00091CC4">
            <w:pPr>
              <w:pStyle w:val="Reference"/>
              <w:rPr>
                <w:ins w:id="1635" w:author="Hort, Mark [2]" w:date="2023-09-21T16:58:00Z"/>
                <w:szCs w:val="14"/>
              </w:rPr>
            </w:pPr>
            <w:ins w:id="1636" w:author="Hort, Mark [2]" w:date="2023-09-21T16:58:00Z">
              <w:r w:rsidRPr="00201158">
                <w:rPr>
                  <w:szCs w:val="14"/>
                </w:rPr>
                <w:t>TI</w:t>
              </w:r>
              <w:r>
                <w:rPr>
                  <w:szCs w:val="14"/>
                </w:rPr>
                <w:t> </w:t>
              </w:r>
              <w:r w:rsidRPr="00201158">
                <w:rPr>
                  <w:szCs w:val="14"/>
                </w:rPr>
                <w:t>1101(14)</w:t>
              </w:r>
            </w:ins>
          </w:p>
          <w:p w14:paraId="11D2FA9E" w14:textId="77777777" w:rsidR="005A050F" w:rsidRDefault="005A050F" w:rsidP="00091CC4">
            <w:pPr>
              <w:pStyle w:val="Reference"/>
              <w:rPr>
                <w:ins w:id="1637" w:author="Hort, Mark [2]" w:date="2023-09-21T16:58:00Z"/>
                <w:szCs w:val="14"/>
              </w:rPr>
            </w:pPr>
          </w:p>
          <w:p w14:paraId="1DE10790" w14:textId="77777777" w:rsidR="005A050F" w:rsidRPr="005A050F" w:rsidRDefault="005A050F" w:rsidP="005A050F">
            <w:pPr>
              <w:pStyle w:val="Reference"/>
              <w:rPr>
                <w:ins w:id="1638" w:author="Hort, Mark [2]" w:date="2023-09-21T16:58:00Z"/>
                <w:szCs w:val="14"/>
              </w:rPr>
            </w:pPr>
            <w:ins w:id="1639" w:author="Hort, Mark [2]" w:date="2023-09-21T16:58:00Z">
              <w:r w:rsidRPr="005A050F">
                <w:rPr>
                  <w:szCs w:val="14"/>
                </w:rPr>
                <w:t>AASB 138.75-78</w:t>
              </w:r>
            </w:ins>
          </w:p>
          <w:p w14:paraId="5CEBD556" w14:textId="77777777" w:rsidR="005A050F" w:rsidRPr="005A050F" w:rsidRDefault="005A050F" w:rsidP="005A050F">
            <w:pPr>
              <w:pStyle w:val="Reference"/>
              <w:rPr>
                <w:ins w:id="1640" w:author="Hort, Mark [2]" w:date="2023-09-21T16:58:00Z"/>
                <w:szCs w:val="14"/>
              </w:rPr>
            </w:pPr>
          </w:p>
          <w:p w14:paraId="0816D071" w14:textId="77777777" w:rsidR="005A050F" w:rsidRPr="005A050F" w:rsidRDefault="005A050F" w:rsidP="005A050F">
            <w:pPr>
              <w:pStyle w:val="Reference"/>
              <w:rPr>
                <w:ins w:id="1641" w:author="Hort, Mark [2]" w:date="2023-09-21T16:58:00Z"/>
                <w:szCs w:val="14"/>
              </w:rPr>
            </w:pPr>
            <w:ins w:id="1642" w:author="Hort, Mark [2]" w:date="2023-09-21T16:58:00Z">
              <w:r w:rsidRPr="005A050F">
                <w:rPr>
                  <w:szCs w:val="14"/>
                </w:rPr>
                <w:t>AASB 138.107-108</w:t>
              </w:r>
            </w:ins>
          </w:p>
          <w:p w14:paraId="2DD2433A" w14:textId="77777777" w:rsidR="005A050F" w:rsidRPr="005A050F" w:rsidRDefault="005A050F" w:rsidP="005A050F">
            <w:pPr>
              <w:pStyle w:val="Reference"/>
              <w:rPr>
                <w:ins w:id="1643" w:author="Hort, Mark [2]" w:date="2023-09-21T16:58:00Z"/>
                <w:szCs w:val="14"/>
              </w:rPr>
            </w:pPr>
          </w:p>
          <w:p w14:paraId="53DFF915" w14:textId="7669C55C" w:rsidR="005A050F" w:rsidRPr="00A03DD2" w:rsidRDefault="005A050F" w:rsidP="005A050F">
            <w:pPr>
              <w:pStyle w:val="Reference"/>
              <w:rPr>
                <w:szCs w:val="14"/>
              </w:rPr>
            </w:pPr>
            <w:ins w:id="1644" w:author="Hort, Mark [2]" w:date="2023-09-21T16:58:00Z">
              <w:r w:rsidRPr="005A050F">
                <w:rPr>
                  <w:szCs w:val="14"/>
                </w:rPr>
                <w:t>AASB 138.97</w:t>
              </w:r>
            </w:ins>
          </w:p>
        </w:tc>
        <w:tc>
          <w:tcPr>
            <w:tcW w:w="8169" w:type="dxa"/>
            <w:tcBorders>
              <w:bottom w:val="nil"/>
            </w:tcBorders>
          </w:tcPr>
          <w:p w14:paraId="0738FD4E" w14:textId="77777777" w:rsidR="00EA3B17" w:rsidRPr="00A03DD2" w:rsidRDefault="00EA3B17" w:rsidP="00EA3B17">
            <w:pPr>
              <w:pStyle w:val="GuidanceBodyItalic"/>
              <w:rPr>
                <w:szCs w:val="18"/>
              </w:rPr>
            </w:pPr>
            <w:r w:rsidRPr="00A03DD2">
              <w:rPr>
                <w:szCs w:val="18"/>
              </w:rPr>
              <w:t>The following is relevant for the recognition and measurement of intangibles:</w:t>
            </w:r>
          </w:p>
          <w:p w14:paraId="305A5B93" w14:textId="77777777" w:rsidR="00EA3B17" w:rsidRPr="00001ABB" w:rsidRDefault="00EA3B17" w:rsidP="00001ABB">
            <w:pPr>
              <w:pStyle w:val="GuidanceBodyBullet1"/>
              <w:ind w:left="375"/>
              <w:jc w:val="left"/>
              <w:rPr>
                <w:szCs w:val="18"/>
              </w:rPr>
            </w:pPr>
            <w:r w:rsidRPr="00001ABB">
              <w:rPr>
                <w:szCs w:val="18"/>
              </w:rPr>
              <w:t>Agencies should assess their own circumstances in determining capitalisation thresholds for intangible assets (TI 1101 requires a minimum threshold of $5,000).</w:t>
            </w:r>
          </w:p>
          <w:p w14:paraId="1577DFC3" w14:textId="77777777" w:rsidR="00EA3B17" w:rsidRPr="00001ABB" w:rsidRDefault="00EA3B17" w:rsidP="00001ABB">
            <w:pPr>
              <w:pStyle w:val="GuidanceBodyBullet1"/>
              <w:ind w:left="375"/>
              <w:jc w:val="left"/>
              <w:rPr>
                <w:szCs w:val="18"/>
              </w:rPr>
            </w:pPr>
            <w:r w:rsidRPr="00001ABB">
              <w:rPr>
                <w:szCs w:val="18"/>
              </w:rPr>
              <w:t xml:space="preserve">Intangible assets can only be revalued to fair value where an active market exists. Please note that it is exceptionally rare that an active market exists for intangible </w:t>
            </w:r>
            <w:proofErr w:type="gramStart"/>
            <w:r w:rsidRPr="00001ABB">
              <w:rPr>
                <w:szCs w:val="18"/>
              </w:rPr>
              <w:t>assets</w:t>
            </w:r>
            <w:proofErr w:type="gramEnd"/>
            <w:r w:rsidRPr="00001ABB">
              <w:rPr>
                <w:szCs w:val="18"/>
              </w:rPr>
              <w:t xml:space="preserve"> and it is therefore unlikely that intangible assets will be revalued to fair value.</w:t>
            </w:r>
          </w:p>
          <w:p w14:paraId="32CFE8A6" w14:textId="77777777" w:rsidR="00EA3B17" w:rsidRPr="00001ABB" w:rsidRDefault="00EA3B17" w:rsidP="00001ABB">
            <w:pPr>
              <w:pStyle w:val="GuidanceBodyBullet1"/>
              <w:ind w:left="375"/>
              <w:jc w:val="left"/>
              <w:rPr>
                <w:szCs w:val="18"/>
              </w:rPr>
            </w:pPr>
            <w:r w:rsidRPr="00001ABB">
              <w:rPr>
                <w:szCs w:val="18"/>
              </w:rPr>
              <w:t>Intangible assets that have an indefinite useful life are not subject to amortisation but must be tested annually for impairment.</w:t>
            </w:r>
          </w:p>
          <w:p w14:paraId="52637E5C" w14:textId="7A0F71B8" w:rsidR="00EA3B17" w:rsidRPr="00DC2EE6" w:rsidRDefault="00EA3B17" w:rsidP="00001ABB">
            <w:pPr>
              <w:pStyle w:val="GuidanceBodyBullet1"/>
              <w:ind w:left="375"/>
              <w:jc w:val="left"/>
              <w:rPr>
                <w:szCs w:val="18"/>
              </w:rPr>
            </w:pPr>
            <w:r w:rsidRPr="00001ABB">
              <w:rPr>
                <w:szCs w:val="18"/>
              </w:rPr>
              <w:t>Amortisation</w:t>
            </w:r>
            <w:ins w:id="1645" w:author="Hort, Mark [2]" w:date="2023-09-21T16:59:00Z">
              <w:r w:rsidR="00853512" w:rsidRPr="00853512">
                <w:rPr>
                  <w:szCs w:val="18"/>
                </w:rPr>
                <w:t xml:space="preserve"> is allocated on a systemic basis over the useful life </w:t>
              </w:r>
            </w:ins>
            <w:r w:rsidRPr="00001ABB">
              <w:rPr>
                <w:szCs w:val="18"/>
              </w:rPr>
              <w:t xml:space="preserve">when the intangible asset </w:t>
            </w:r>
            <w:ins w:id="1646" w:author="Hort, Mark [2]" w:date="2023-09-21T16:59:00Z">
              <w:r w:rsidR="00853512">
                <w:rPr>
                  <w:szCs w:val="18"/>
                </w:rPr>
                <w:t xml:space="preserve">becomes </w:t>
              </w:r>
            </w:ins>
            <w:r w:rsidRPr="00001ABB">
              <w:rPr>
                <w:szCs w:val="18"/>
              </w:rPr>
              <w:t>available for use</w:t>
            </w:r>
            <w:ins w:id="1647" w:author="Hort, Mark [2]" w:date="2023-09-21T16:59:00Z">
              <w:r w:rsidR="00853512">
                <w:rPr>
                  <w:szCs w:val="18"/>
                </w:rPr>
                <w:t xml:space="preserve">. It </w:t>
              </w:r>
            </w:ins>
            <w:r w:rsidRPr="00001ABB">
              <w:rPr>
                <w:szCs w:val="18"/>
              </w:rPr>
              <w:t xml:space="preserve">ceases when the asset is classified as held-for-sale or where the asset </w:t>
            </w:r>
            <w:ins w:id="1648" w:author="Hort, Mark [2]" w:date="2023-09-21T16:59:00Z">
              <w:r w:rsidR="00632C6D">
                <w:rPr>
                  <w:szCs w:val="18"/>
                </w:rPr>
                <w:t>is derecognised</w:t>
              </w:r>
            </w:ins>
            <w:r w:rsidRPr="00001ABB">
              <w:rPr>
                <w:szCs w:val="18"/>
              </w:rPr>
              <w:t>.</w:t>
            </w:r>
          </w:p>
        </w:tc>
      </w:tr>
      <w:tr w:rsidR="00A90A10" w:rsidRPr="00720C06" w14:paraId="6F9F2878" w14:textId="77777777" w:rsidTr="00CA4E34">
        <w:trPr>
          <w:trHeight w:val="20"/>
        </w:trPr>
        <w:tc>
          <w:tcPr>
            <w:tcW w:w="1584" w:type="dxa"/>
            <w:tcBorders>
              <w:top w:val="nil"/>
              <w:bottom w:val="nil"/>
            </w:tcBorders>
            <w:shd w:val="clear" w:color="auto" w:fill="auto"/>
          </w:tcPr>
          <w:p w14:paraId="10233156" w14:textId="77777777" w:rsidR="00AE4932" w:rsidRPr="00A03DD2" w:rsidRDefault="00AE4932" w:rsidP="00291485">
            <w:pPr>
              <w:pStyle w:val="Reference"/>
              <w:rPr>
                <w:szCs w:val="14"/>
              </w:rPr>
            </w:pPr>
          </w:p>
        </w:tc>
        <w:tc>
          <w:tcPr>
            <w:tcW w:w="8169" w:type="dxa"/>
            <w:tcBorders>
              <w:top w:val="nil"/>
              <w:bottom w:val="nil"/>
            </w:tcBorders>
          </w:tcPr>
          <w:p w14:paraId="31287B79" w14:textId="1249F889" w:rsidR="00AE4932" w:rsidRPr="002F77E7" w:rsidRDefault="00AE4932" w:rsidP="00AE4932">
            <w:pPr>
              <w:pStyle w:val="GuidanceBodyBold"/>
              <w:rPr>
                <w:szCs w:val="18"/>
              </w:rPr>
            </w:pPr>
            <w:r w:rsidRPr="002F77E7">
              <w:rPr>
                <w:szCs w:val="18"/>
              </w:rPr>
              <w:t>Disclosure of amortisation</w:t>
            </w:r>
          </w:p>
        </w:tc>
      </w:tr>
      <w:tr w:rsidR="00A90A10" w:rsidRPr="00720C06" w14:paraId="14A9F096" w14:textId="77777777" w:rsidTr="00CA4E34">
        <w:trPr>
          <w:trHeight w:val="20"/>
        </w:trPr>
        <w:tc>
          <w:tcPr>
            <w:tcW w:w="1584" w:type="dxa"/>
            <w:tcBorders>
              <w:top w:val="nil"/>
              <w:bottom w:val="nil"/>
            </w:tcBorders>
            <w:shd w:val="clear" w:color="auto" w:fill="auto"/>
          </w:tcPr>
          <w:p w14:paraId="79449961" w14:textId="63398575" w:rsidR="00AE4932" w:rsidRPr="00A03DD2" w:rsidRDefault="00AE4932" w:rsidP="00291485">
            <w:pPr>
              <w:pStyle w:val="Reference"/>
              <w:rPr>
                <w:szCs w:val="14"/>
              </w:rPr>
            </w:pPr>
            <w:r>
              <w:rPr>
                <w:szCs w:val="14"/>
              </w:rPr>
              <w:t>AASB 1060.137(d)</w:t>
            </w:r>
          </w:p>
        </w:tc>
        <w:tc>
          <w:tcPr>
            <w:tcW w:w="8169" w:type="dxa"/>
            <w:tcBorders>
              <w:top w:val="nil"/>
              <w:bottom w:val="nil"/>
            </w:tcBorders>
          </w:tcPr>
          <w:p w14:paraId="57BD05A3" w14:textId="26B07F12" w:rsidR="00AE4932" w:rsidRPr="002F77E7" w:rsidRDefault="00AE4932" w:rsidP="00AE4932">
            <w:pPr>
              <w:pStyle w:val="GuidanceBodyItalic"/>
              <w:rPr>
                <w:szCs w:val="18"/>
              </w:rPr>
            </w:pPr>
            <w:r w:rsidRPr="00A03DD2">
              <w:rPr>
                <w:szCs w:val="18"/>
              </w:rPr>
              <w:t xml:space="preserve">An agency shall disclose the line item(s) of the </w:t>
            </w:r>
            <w:r w:rsidR="00B31887">
              <w:rPr>
                <w:szCs w:val="18"/>
              </w:rPr>
              <w:t>S</w:t>
            </w:r>
            <w:r w:rsidRPr="00A03DD2">
              <w:rPr>
                <w:szCs w:val="18"/>
              </w:rPr>
              <w:t>tatement of comprehensive income in which any amortisation of intangible assets is included.</w:t>
            </w:r>
          </w:p>
        </w:tc>
      </w:tr>
      <w:tr w:rsidR="00291485" w:rsidRPr="00720C06" w14:paraId="27DDA454" w14:textId="77777777" w:rsidTr="00CA4E34">
        <w:trPr>
          <w:trHeight w:val="20"/>
        </w:trPr>
        <w:tc>
          <w:tcPr>
            <w:tcW w:w="1584" w:type="dxa"/>
            <w:tcBorders>
              <w:top w:val="nil"/>
              <w:bottom w:val="nil"/>
            </w:tcBorders>
            <w:shd w:val="clear" w:color="auto" w:fill="auto"/>
          </w:tcPr>
          <w:p w14:paraId="70EC8F24" w14:textId="7A38272D" w:rsidR="00291485" w:rsidRPr="00A03DD2" w:rsidRDefault="00291485" w:rsidP="00091CC4">
            <w:pPr>
              <w:pStyle w:val="Reference"/>
              <w:rPr>
                <w:szCs w:val="14"/>
              </w:rPr>
            </w:pPr>
            <w:r w:rsidRPr="00A03DD2">
              <w:rPr>
                <w:szCs w:val="14"/>
              </w:rPr>
              <w:t>AASB</w:t>
            </w:r>
            <w:r w:rsidR="00FA729B">
              <w:rPr>
                <w:szCs w:val="14"/>
              </w:rPr>
              <w:t> </w:t>
            </w:r>
            <w:r w:rsidRPr="00A03DD2">
              <w:rPr>
                <w:szCs w:val="14"/>
              </w:rPr>
              <w:t>1</w:t>
            </w:r>
            <w:r w:rsidR="00AE4932">
              <w:rPr>
                <w:szCs w:val="14"/>
              </w:rPr>
              <w:t>060.138(a)</w:t>
            </w:r>
          </w:p>
        </w:tc>
        <w:tc>
          <w:tcPr>
            <w:tcW w:w="8169" w:type="dxa"/>
            <w:tcBorders>
              <w:top w:val="nil"/>
              <w:bottom w:val="nil"/>
            </w:tcBorders>
          </w:tcPr>
          <w:p w14:paraId="3E3C3C2F" w14:textId="3C073D11" w:rsidR="00291485" w:rsidRPr="002F77E7" w:rsidRDefault="00291485" w:rsidP="00291485">
            <w:pPr>
              <w:pStyle w:val="GuidanceBodyItalic"/>
              <w:rPr>
                <w:szCs w:val="18"/>
              </w:rPr>
            </w:pPr>
            <w:r w:rsidRPr="00A03DD2">
              <w:rPr>
                <w:szCs w:val="18"/>
              </w:rPr>
              <w:t>An agency shall also disclose a description, the carrying amount and remaining amortisation period of any individual intangible asset that is material to the financial statements.</w:t>
            </w:r>
          </w:p>
        </w:tc>
      </w:tr>
      <w:tr w:rsidR="00674307" w:rsidRPr="00720C06" w14:paraId="037B629B" w14:textId="77777777" w:rsidTr="00C43406">
        <w:trPr>
          <w:trHeight w:val="20"/>
        </w:trPr>
        <w:tc>
          <w:tcPr>
            <w:tcW w:w="1584" w:type="dxa"/>
            <w:tcBorders>
              <w:top w:val="nil"/>
              <w:bottom w:val="nil"/>
            </w:tcBorders>
            <w:shd w:val="clear" w:color="auto" w:fill="auto"/>
          </w:tcPr>
          <w:p w14:paraId="0F879821" w14:textId="77777777" w:rsidR="000003CC" w:rsidRPr="00A03DD2" w:rsidRDefault="000003CC" w:rsidP="00BD793F">
            <w:pPr>
              <w:pStyle w:val="Reference"/>
              <w:keepNext/>
              <w:rPr>
                <w:szCs w:val="14"/>
              </w:rPr>
            </w:pPr>
          </w:p>
        </w:tc>
        <w:tc>
          <w:tcPr>
            <w:tcW w:w="8169" w:type="dxa"/>
            <w:tcBorders>
              <w:top w:val="nil"/>
              <w:bottom w:val="nil"/>
            </w:tcBorders>
          </w:tcPr>
          <w:p w14:paraId="5FE3D645" w14:textId="7FE8DF35" w:rsidR="000003CC" w:rsidRPr="002F77E7" w:rsidRDefault="000003CC" w:rsidP="00BD793F">
            <w:pPr>
              <w:pStyle w:val="GuidanceBodyBold"/>
              <w:keepNext/>
              <w:pageBreakBefore/>
              <w:rPr>
                <w:szCs w:val="18"/>
              </w:rPr>
            </w:pPr>
            <w:r w:rsidRPr="002F77E7">
              <w:rPr>
                <w:szCs w:val="18"/>
              </w:rPr>
              <w:t xml:space="preserve">Additional disclosures for indefinite </w:t>
            </w:r>
            <w:r w:rsidR="00675CFE">
              <w:rPr>
                <w:szCs w:val="18"/>
              </w:rPr>
              <w:t xml:space="preserve">useful </w:t>
            </w:r>
            <w:r w:rsidRPr="002F77E7">
              <w:rPr>
                <w:szCs w:val="18"/>
              </w:rPr>
              <w:t>life Intangible assets</w:t>
            </w:r>
          </w:p>
        </w:tc>
      </w:tr>
      <w:tr w:rsidR="00674307" w:rsidRPr="00720C06" w14:paraId="76C0535B" w14:textId="77777777" w:rsidTr="00C43406">
        <w:trPr>
          <w:trHeight w:val="20"/>
        </w:trPr>
        <w:tc>
          <w:tcPr>
            <w:tcW w:w="1584" w:type="dxa"/>
            <w:tcBorders>
              <w:top w:val="nil"/>
              <w:bottom w:val="dotted" w:sz="12" w:space="0" w:color="auto"/>
            </w:tcBorders>
            <w:shd w:val="clear" w:color="auto" w:fill="auto"/>
          </w:tcPr>
          <w:p w14:paraId="48F10CC2" w14:textId="2E257343" w:rsidR="00AE4932" w:rsidRPr="00A03DD2" w:rsidRDefault="00FA729B" w:rsidP="00091CC4">
            <w:pPr>
              <w:pStyle w:val="Reference"/>
              <w:rPr>
                <w:szCs w:val="14"/>
              </w:rPr>
            </w:pPr>
            <w:r w:rsidRPr="00A03DD2">
              <w:rPr>
                <w:szCs w:val="14"/>
              </w:rPr>
              <w:t>AASB</w:t>
            </w:r>
            <w:r>
              <w:rPr>
                <w:szCs w:val="14"/>
              </w:rPr>
              <w:t> </w:t>
            </w:r>
            <w:r w:rsidR="007E70FA">
              <w:rPr>
                <w:szCs w:val="14"/>
              </w:rPr>
              <w:t>1060.141</w:t>
            </w:r>
          </w:p>
        </w:tc>
        <w:tc>
          <w:tcPr>
            <w:tcW w:w="8169" w:type="dxa"/>
            <w:tcBorders>
              <w:top w:val="nil"/>
              <w:bottom w:val="dotted" w:sz="12" w:space="0" w:color="auto"/>
            </w:tcBorders>
          </w:tcPr>
          <w:p w14:paraId="628350A1" w14:textId="6975A8C3" w:rsidR="00AE4932" w:rsidRPr="002F77E7" w:rsidRDefault="00AE4932" w:rsidP="00AE4932">
            <w:pPr>
              <w:pStyle w:val="GuidanceBodyItalic"/>
              <w:rPr>
                <w:szCs w:val="18"/>
              </w:rPr>
            </w:pPr>
            <w:r w:rsidRPr="00A03DD2">
              <w:rPr>
                <w:szCs w:val="18"/>
              </w:rPr>
              <w:t>An agency shall disclose, for an intangible asset assessed as having an indefinite useful life, the carrying amount of that asset and the reasons supporting the assessment of an indefinite useful life. In giving these reasons, the agency shall describe the factor(s) that played a significant role in determining that the asset has an indefinite useful life.</w:t>
            </w:r>
          </w:p>
        </w:tc>
      </w:tr>
    </w:tbl>
    <w:p w14:paraId="4F911D75" w14:textId="305DFEBB" w:rsidR="00DC2EE6" w:rsidRDefault="00DC2EE6"/>
    <w:tbl>
      <w:tblPr>
        <w:tblW w:w="9753"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1584"/>
        <w:gridCol w:w="8169"/>
      </w:tblGrid>
      <w:tr w:rsidR="002E7BEC" w:rsidRPr="00720C06" w14:paraId="4F0350D2" w14:textId="77777777" w:rsidTr="00091CC4">
        <w:trPr>
          <w:trHeight w:val="578"/>
        </w:trPr>
        <w:tc>
          <w:tcPr>
            <w:tcW w:w="1584" w:type="dxa"/>
          </w:tcPr>
          <w:p w14:paraId="2E6D01A9" w14:textId="3C96BBFF" w:rsidR="002E7BEC" w:rsidRPr="00720C06" w:rsidRDefault="002E7BEC" w:rsidP="00091CC4">
            <w:pPr>
              <w:keepNext/>
              <w:keepLines/>
              <w:spacing w:after="120" w:line="240" w:lineRule="auto"/>
              <w:rPr>
                <w:rFonts w:cs="Arial"/>
                <w:b/>
                <w:i/>
                <w:color w:val="8C8C8C" w:themeColor="accent6"/>
              </w:rPr>
            </w:pPr>
            <w:r w:rsidRPr="00720C06">
              <w:rPr>
                <w:rFonts w:cs="Arial"/>
                <w:noProof/>
                <w:color w:val="2B579A"/>
                <w:shd w:val="clear" w:color="auto" w:fill="E6E6E6"/>
                <w:lang w:eastAsia="en-AU"/>
              </w:rPr>
              <w:lastRenderedPageBreak/>
              <mc:AlternateContent>
                <mc:Choice Requires="wpg">
                  <w:drawing>
                    <wp:anchor distT="0" distB="0" distL="114300" distR="114300" simplePos="0" relativeHeight="251658305" behindDoc="0" locked="0" layoutInCell="1" allowOverlap="1" wp14:anchorId="4726B80D" wp14:editId="71510D86">
                      <wp:simplePos x="0" y="0"/>
                      <wp:positionH relativeFrom="column">
                        <wp:posOffset>0</wp:posOffset>
                      </wp:positionH>
                      <wp:positionV relativeFrom="paragraph">
                        <wp:posOffset>24765</wp:posOffset>
                      </wp:positionV>
                      <wp:extent cx="320040" cy="320040"/>
                      <wp:effectExtent l="0" t="0" r="3810" b="3810"/>
                      <wp:wrapNone/>
                      <wp:docPr id="901" name="Group 9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902" name="Freeform 90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3" name="Freeform 90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24ECAF3" id="Group 901" o:spid="_x0000_s1026" alt="&quot;&quot;" style="position:absolute;margin-left:0;margin-top:1.95pt;width:25.2pt;height:25.2pt;z-index:251658305;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">
                      <v:shape id="Freeform 902"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903"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vAlign w:val="bottom"/>
          </w:tcPr>
          <w:p w14:paraId="26E58A9C" w14:textId="21792F41" w:rsidR="002E7BEC" w:rsidRPr="004A58F3" w:rsidRDefault="002E7BEC" w:rsidP="00091CC4">
            <w:pPr>
              <w:pStyle w:val="GuidanceHeading1"/>
              <w:rPr>
                <w:i w:val="0"/>
                <w:iCs/>
                <w:szCs w:val="20"/>
              </w:rPr>
            </w:pPr>
            <w:r w:rsidRPr="004A58F3">
              <w:rPr>
                <w:i w:val="0"/>
                <w:iCs/>
              </w:rPr>
              <w:t xml:space="preserve">Additional disclosures </w:t>
            </w:r>
            <w:r w:rsidR="00B92B96">
              <w:rPr>
                <w:i w:val="0"/>
                <w:iCs/>
              </w:rPr>
              <w:t>–</w:t>
            </w:r>
            <w:r w:rsidRPr="004A58F3">
              <w:rPr>
                <w:i w:val="0"/>
                <w:iCs/>
              </w:rPr>
              <w:t xml:space="preserve"> </w:t>
            </w:r>
            <w:r w:rsidR="00B92B96">
              <w:rPr>
                <w:i w:val="0"/>
                <w:iCs/>
              </w:rPr>
              <w:t>I</w:t>
            </w:r>
            <w:r w:rsidRPr="004A58F3">
              <w:rPr>
                <w:i w:val="0"/>
                <w:iCs/>
              </w:rPr>
              <w:t>ntangibles</w:t>
            </w:r>
          </w:p>
        </w:tc>
      </w:tr>
      <w:tr w:rsidR="002E7BEC" w:rsidRPr="00720C06" w14:paraId="548379EF" w14:textId="77777777" w:rsidTr="00091CC4">
        <w:trPr>
          <w:trHeight w:val="1115"/>
        </w:trPr>
        <w:tc>
          <w:tcPr>
            <w:tcW w:w="1584" w:type="dxa"/>
          </w:tcPr>
          <w:p w14:paraId="4D407370" w14:textId="77777777" w:rsidR="002E7BEC" w:rsidRPr="002F77E7" w:rsidRDefault="002E7BEC" w:rsidP="00091CC4">
            <w:pPr>
              <w:pStyle w:val="Reference"/>
              <w:rPr>
                <w:szCs w:val="14"/>
              </w:rPr>
            </w:pPr>
          </w:p>
        </w:tc>
        <w:tc>
          <w:tcPr>
            <w:tcW w:w="8169" w:type="dxa"/>
          </w:tcPr>
          <w:p w14:paraId="3C995FC9" w14:textId="77777777" w:rsidR="002E7BEC" w:rsidRPr="002F77E7" w:rsidRDefault="002E7BEC" w:rsidP="00091CC4">
            <w:pPr>
              <w:pStyle w:val="GuidanceBodyRegular"/>
              <w:rPr>
                <w:szCs w:val="18"/>
              </w:rPr>
            </w:pPr>
            <w:r w:rsidRPr="002F77E7">
              <w:rPr>
                <w:szCs w:val="18"/>
              </w:rPr>
              <w:t>The following are examples of policy notes that may be applicable for some agencies:</w:t>
            </w:r>
          </w:p>
          <w:p w14:paraId="62FC8286" w14:textId="77777777" w:rsidR="002E7BEC" w:rsidRPr="002F77E7" w:rsidRDefault="002E7BEC" w:rsidP="00091CC4">
            <w:pPr>
              <w:pStyle w:val="GuidanceBodyBold"/>
              <w:rPr>
                <w:i w:val="0"/>
                <w:szCs w:val="18"/>
              </w:rPr>
            </w:pPr>
            <w:r w:rsidRPr="002F77E7">
              <w:rPr>
                <w:i w:val="0"/>
                <w:szCs w:val="18"/>
              </w:rPr>
              <w:t>Licences</w:t>
            </w:r>
          </w:p>
          <w:p w14:paraId="0C284D16" w14:textId="77777777" w:rsidR="002E7BEC" w:rsidRPr="002F77E7" w:rsidRDefault="002E7BEC" w:rsidP="00091CC4">
            <w:pPr>
              <w:pStyle w:val="GuidanceBodyRegular"/>
              <w:rPr>
                <w:szCs w:val="18"/>
              </w:rPr>
            </w:pPr>
            <w:r w:rsidRPr="002F77E7">
              <w:rPr>
                <w:szCs w:val="18"/>
              </w:rPr>
              <w:t>Licences have a finite useful life and are carried at cost less accumulated amortisation and accumulated impairment losses.</w:t>
            </w:r>
          </w:p>
          <w:p w14:paraId="012208E2" w14:textId="77777777" w:rsidR="002E7BEC" w:rsidRPr="002F77E7" w:rsidRDefault="002E7BEC" w:rsidP="00091CC4">
            <w:pPr>
              <w:pStyle w:val="GuidanceBodyBold"/>
              <w:rPr>
                <w:i w:val="0"/>
                <w:szCs w:val="18"/>
              </w:rPr>
            </w:pPr>
            <w:r w:rsidRPr="002F77E7">
              <w:rPr>
                <w:i w:val="0"/>
                <w:szCs w:val="18"/>
              </w:rPr>
              <w:t>Website Costs</w:t>
            </w:r>
          </w:p>
          <w:p w14:paraId="11BB68F2" w14:textId="77777777" w:rsidR="002E7BEC" w:rsidRPr="002F77E7" w:rsidRDefault="002E7BEC" w:rsidP="00091CC4">
            <w:pPr>
              <w:pStyle w:val="GuidanceBodyRegular"/>
              <w:rPr>
                <w:sz w:val="16"/>
                <w:szCs w:val="16"/>
              </w:rPr>
            </w:pPr>
            <w:r w:rsidRPr="002F77E7">
              <w:rPr>
                <w:szCs w:val="18"/>
              </w:rPr>
              <w:t>Website costs are expensed when incurred unless they directly relate to the acquisition or development of an intangible asset. In this instance they may be capitalised and amortised. Generally, costs in relation to feasibility studies during the planning phase of a website, and ongoing costs of maintenance during the operating phase are expensed. Costs incurred in building or enhancing a website that can be reliably measured, are capitalised to the extent that they represent probable future economic benefits.</w:t>
            </w:r>
          </w:p>
          <w:p w14:paraId="5DB5D126" w14:textId="05907A7A" w:rsidR="002E7BEC" w:rsidRPr="002F77E7" w:rsidRDefault="00FC256A" w:rsidP="00091CC4">
            <w:pPr>
              <w:pStyle w:val="GuidanceBodyBold"/>
              <w:rPr>
                <w:i w:val="0"/>
                <w:szCs w:val="18"/>
              </w:rPr>
            </w:pPr>
            <w:ins w:id="1649" w:author="Hort, Mark [2]" w:date="2023-09-21T17:00:00Z">
              <w:r>
                <w:rPr>
                  <w:i w:val="0"/>
                  <w:szCs w:val="18"/>
                </w:rPr>
                <w:t xml:space="preserve">Research and </w:t>
              </w:r>
            </w:ins>
            <w:r w:rsidR="002E7BEC" w:rsidRPr="002F77E7">
              <w:rPr>
                <w:i w:val="0"/>
                <w:szCs w:val="18"/>
              </w:rPr>
              <w:t>Development Costs</w:t>
            </w:r>
          </w:p>
          <w:p w14:paraId="23257DDA" w14:textId="58AAEC5B" w:rsidR="002E7BEC" w:rsidRPr="002F77E7" w:rsidRDefault="002E7BEC" w:rsidP="00091CC4">
            <w:pPr>
              <w:pStyle w:val="GuidanceBodyRegular"/>
              <w:rPr>
                <w:szCs w:val="18"/>
              </w:rPr>
            </w:pPr>
            <w:r w:rsidRPr="002F77E7">
              <w:rPr>
                <w:szCs w:val="18"/>
              </w:rPr>
              <w:t>Research costs are expensed as incurred. Development costs incurred for an individual project are carried forward when the future economic benefits can be reasonably regarded as assured and the cost</w:t>
            </w:r>
            <w:ins w:id="1650" w:author="Hort, Mark [2]" w:date="2023-09-21T17:00:00Z">
              <w:r w:rsidR="003F63EC">
                <w:rPr>
                  <w:szCs w:val="18"/>
                </w:rPr>
                <w:t xml:space="preserve"> </w:t>
              </w:r>
              <w:r w:rsidR="003F63EC" w:rsidRPr="003F63EC">
                <w:rPr>
                  <w:szCs w:val="18"/>
                </w:rPr>
                <w:t>base exceeds the agency’s asset recognition threshold.</w:t>
              </w:r>
            </w:ins>
            <w:ins w:id="1651" w:author="Hort, Mark [2]" w:date="2023-09-21T17:01:00Z">
              <w:r w:rsidR="00996EC6">
                <w:rPr>
                  <w:szCs w:val="18"/>
                </w:rPr>
                <w:t xml:space="preserve"> </w:t>
              </w:r>
            </w:ins>
            <w:r w:rsidRPr="002F77E7">
              <w:rPr>
                <w:szCs w:val="18"/>
              </w:rPr>
              <w:t>Other development costs are expensed as incurred.</w:t>
            </w:r>
          </w:p>
          <w:p w14:paraId="7059EAA9" w14:textId="77777777" w:rsidR="002E7BEC" w:rsidRPr="002F77E7" w:rsidRDefault="002E7BEC" w:rsidP="00091CC4">
            <w:pPr>
              <w:pStyle w:val="GuidanceBodyBold"/>
              <w:rPr>
                <w:i w:val="0"/>
                <w:szCs w:val="18"/>
              </w:rPr>
            </w:pPr>
            <w:r w:rsidRPr="002F77E7">
              <w:rPr>
                <w:i w:val="0"/>
                <w:szCs w:val="18"/>
              </w:rPr>
              <w:t>Computer Software</w:t>
            </w:r>
          </w:p>
          <w:p w14:paraId="448C46C3" w14:textId="77777777" w:rsidR="002E7BEC" w:rsidRPr="00720C06" w:rsidRDefault="002E7BEC" w:rsidP="00091CC4">
            <w:pPr>
              <w:pStyle w:val="GuidanceBodyRegular"/>
              <w:rPr>
                <w:i/>
              </w:rPr>
            </w:pPr>
            <w:r w:rsidRPr="002F77E7">
              <w:rPr>
                <w:szCs w:val="18"/>
              </w:rPr>
              <w:t>Software that is an integral part of the related hardware is recognised as part of the tangible asset. Software that is not an integral part of the related hardware is recognised as an intangible asset. Software costing less than $5,000 is expensed in the year of acquisition.</w:t>
            </w:r>
          </w:p>
        </w:tc>
      </w:tr>
    </w:tbl>
    <w:p w14:paraId="77A77C6B" w14:textId="77777777" w:rsidR="001C01EE" w:rsidRDefault="001C01EE"/>
    <w:p w14:paraId="33D1BE25" w14:textId="1CC97558" w:rsidR="002E7BEC" w:rsidRDefault="002E7BEC">
      <w:r w:rsidRPr="00720C06">
        <w:br w:type="page"/>
      </w:r>
    </w:p>
    <w:tbl>
      <w:tblPr>
        <w:tblW w:w="0" w:type="auto"/>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2"/>
        <w:gridCol w:w="1933"/>
        <w:gridCol w:w="1247"/>
        <w:gridCol w:w="1050"/>
        <w:gridCol w:w="1276"/>
        <w:gridCol w:w="1559"/>
        <w:gridCol w:w="1104"/>
      </w:tblGrid>
      <w:tr w:rsidR="00E5157F" w:rsidRPr="00720C06" w14:paraId="182FA598" w14:textId="77777777" w:rsidTr="00943AA4">
        <w:trPr>
          <w:cantSplit/>
          <w:trHeight w:val="421"/>
        </w:trPr>
        <w:tc>
          <w:tcPr>
            <w:tcW w:w="1582" w:type="dxa"/>
            <w:tcBorders>
              <w:top w:val="nil"/>
              <w:left w:val="nil"/>
              <w:bottom w:val="nil"/>
              <w:right w:val="nil"/>
            </w:tcBorders>
          </w:tcPr>
          <w:p w14:paraId="0107256E" w14:textId="302D1FBA" w:rsidR="00E5157F" w:rsidRPr="00473D09" w:rsidRDefault="00ED30B3" w:rsidP="00D520D8">
            <w:pPr>
              <w:pStyle w:val="ReferenceHeading"/>
              <w:pageBreakBefore/>
            </w:pPr>
            <w:r w:rsidRPr="00720C06">
              <w:lastRenderedPageBreak/>
              <w:t>Reference</w:t>
            </w:r>
          </w:p>
        </w:tc>
        <w:tc>
          <w:tcPr>
            <w:tcW w:w="8169" w:type="dxa"/>
            <w:gridSpan w:val="6"/>
            <w:tcBorders>
              <w:top w:val="nil"/>
              <w:left w:val="nil"/>
              <w:bottom w:val="nil"/>
              <w:right w:val="nil"/>
            </w:tcBorders>
          </w:tcPr>
          <w:p w14:paraId="19F99E03" w14:textId="34650FFD" w:rsidR="00E5157F" w:rsidRPr="00A51CD5" w:rsidRDefault="00E5157F" w:rsidP="00B11D9E">
            <w:pPr>
              <w:pStyle w:val="ModelHeading4"/>
              <w:rPr>
                <w:highlight w:val="yellow"/>
              </w:rPr>
            </w:pPr>
            <w:bookmarkStart w:id="1652" w:name="ROU_4_3"/>
            <w:bookmarkStart w:id="1653" w:name="_Toc97909550"/>
            <w:r w:rsidRPr="00F20328">
              <w:t>4.</w:t>
            </w:r>
            <w:r w:rsidR="002E7BEC" w:rsidRPr="00F20328">
              <w:t>3</w:t>
            </w:r>
            <w:r w:rsidRPr="00F20328">
              <w:t xml:space="preserve"> Right-of-use assets</w:t>
            </w:r>
            <w:bookmarkEnd w:id="1652"/>
            <w:bookmarkEnd w:id="1653"/>
          </w:p>
        </w:tc>
      </w:tr>
      <w:tr w:rsidR="00214249" w:rsidRPr="00021264" w14:paraId="11AAB352" w14:textId="77777777" w:rsidTr="00214249">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vAlign w:val="center"/>
          </w:tcPr>
          <w:p w14:paraId="5DC1B1A7" w14:textId="77777777" w:rsidR="00214249" w:rsidRPr="00C94E3C" w:rsidDel="00675CFE" w:rsidRDefault="00214249" w:rsidP="004F4511">
            <w:pPr>
              <w:pStyle w:val="Reference"/>
              <w:rPr>
                <w:szCs w:val="14"/>
                <w:lang w:eastAsia="en-AU"/>
              </w:rPr>
            </w:pPr>
          </w:p>
        </w:tc>
        <w:tc>
          <w:tcPr>
            <w:tcW w:w="3180" w:type="dxa"/>
            <w:gridSpan w:val="2"/>
            <w:tcBorders>
              <w:top w:val="nil"/>
              <w:left w:val="nil"/>
              <w:right w:val="nil"/>
            </w:tcBorders>
            <w:shd w:val="clear" w:color="auto" w:fill="auto"/>
            <w:vAlign w:val="center"/>
          </w:tcPr>
          <w:p w14:paraId="43090438" w14:textId="5CCBD8F4" w:rsidR="00214249" w:rsidRPr="00021264" w:rsidRDefault="00214249" w:rsidP="00214249">
            <w:pPr>
              <w:spacing w:after="0" w:line="240" w:lineRule="auto"/>
              <w:rPr>
                <w:rFonts w:eastAsia="Times New Roman" w:cs="Arial"/>
                <w:b/>
                <w:bCs/>
                <w:color w:val="000000"/>
                <w:szCs w:val="18"/>
                <w:lang w:eastAsia="en-AU"/>
              </w:rPr>
            </w:pPr>
            <w:r w:rsidRPr="00214249">
              <w:rPr>
                <w:rFonts w:eastAsia="Times New Roman" w:cs="Arial"/>
                <w:b/>
                <w:bCs/>
                <w:color w:val="000000"/>
                <w:szCs w:val="18"/>
                <w:lang w:eastAsia="en-AU"/>
              </w:rPr>
              <w:t xml:space="preserve">Year ended </w:t>
            </w:r>
            <w:r w:rsidR="00295D5C" w:rsidRPr="00214249">
              <w:rPr>
                <w:rFonts w:eastAsia="Times New Roman" w:cs="Arial"/>
                <w:b/>
                <w:bCs/>
                <w:color w:val="000000"/>
                <w:szCs w:val="18"/>
                <w:lang w:eastAsia="en-AU"/>
              </w:rPr>
              <w:t>3</w:t>
            </w:r>
            <w:r w:rsidR="00295D5C">
              <w:rPr>
                <w:rFonts w:eastAsia="Times New Roman" w:cs="Arial"/>
                <w:b/>
                <w:bCs/>
                <w:color w:val="000000"/>
                <w:szCs w:val="18"/>
                <w:lang w:eastAsia="en-AU"/>
              </w:rPr>
              <w:t>1 December </w:t>
            </w:r>
            <w:r w:rsidRPr="00214249">
              <w:rPr>
                <w:rFonts w:eastAsia="Times New Roman" w:cs="Arial"/>
                <w:b/>
                <w:bCs/>
                <w:color w:val="000000"/>
                <w:szCs w:val="18"/>
                <w:lang w:eastAsia="en-AU"/>
              </w:rPr>
              <w:t>202</w:t>
            </w:r>
            <w:r w:rsidR="00B93A04">
              <w:rPr>
                <w:rFonts w:eastAsia="Times New Roman" w:cs="Arial"/>
                <w:b/>
                <w:bCs/>
                <w:color w:val="000000"/>
                <w:szCs w:val="18"/>
                <w:lang w:eastAsia="en-AU"/>
              </w:rPr>
              <w:t>3</w:t>
            </w:r>
          </w:p>
        </w:tc>
        <w:tc>
          <w:tcPr>
            <w:tcW w:w="1050" w:type="dxa"/>
            <w:tcBorders>
              <w:top w:val="nil"/>
              <w:left w:val="nil"/>
              <w:bottom w:val="nil"/>
              <w:right w:val="nil"/>
            </w:tcBorders>
            <w:shd w:val="clear" w:color="auto" w:fill="auto"/>
            <w:noWrap/>
            <w:vAlign w:val="center"/>
          </w:tcPr>
          <w:p w14:paraId="4BF3A299" w14:textId="77777777" w:rsidR="00214249" w:rsidRPr="00021264" w:rsidRDefault="00214249" w:rsidP="00943AA4">
            <w:pPr>
              <w:spacing w:after="0" w:line="240" w:lineRule="auto"/>
              <w:jc w:val="right"/>
              <w:rPr>
                <w:rFonts w:eastAsia="Times New Roman" w:cs="Arial"/>
                <w:b/>
                <w:bCs/>
                <w:color w:val="000000"/>
                <w:szCs w:val="18"/>
                <w:lang w:eastAsia="en-AU"/>
              </w:rPr>
            </w:pPr>
          </w:p>
        </w:tc>
        <w:tc>
          <w:tcPr>
            <w:tcW w:w="1276" w:type="dxa"/>
            <w:tcBorders>
              <w:top w:val="nil"/>
              <w:left w:val="nil"/>
              <w:bottom w:val="nil"/>
              <w:right w:val="nil"/>
            </w:tcBorders>
          </w:tcPr>
          <w:p w14:paraId="5CB1A1A5" w14:textId="77777777" w:rsidR="00214249" w:rsidRDefault="00214249" w:rsidP="00943AA4">
            <w:pPr>
              <w:spacing w:after="0" w:line="240" w:lineRule="auto"/>
              <w:jc w:val="right"/>
              <w:rPr>
                <w:rFonts w:eastAsia="Times New Roman" w:cs="Arial"/>
                <w:b/>
                <w:bCs/>
                <w:color w:val="000000"/>
                <w:szCs w:val="18"/>
                <w:lang w:eastAsia="en-AU"/>
              </w:rPr>
            </w:pPr>
          </w:p>
        </w:tc>
        <w:tc>
          <w:tcPr>
            <w:tcW w:w="1559" w:type="dxa"/>
            <w:tcBorders>
              <w:top w:val="nil"/>
              <w:left w:val="nil"/>
              <w:bottom w:val="nil"/>
              <w:right w:val="nil"/>
            </w:tcBorders>
          </w:tcPr>
          <w:p w14:paraId="25931D85" w14:textId="77777777" w:rsidR="00214249" w:rsidRDefault="00214249" w:rsidP="00943AA4">
            <w:pPr>
              <w:spacing w:after="0" w:line="240" w:lineRule="auto"/>
              <w:jc w:val="right"/>
              <w:rPr>
                <w:rFonts w:eastAsia="Times New Roman" w:cs="Arial"/>
                <w:b/>
                <w:bCs/>
                <w:color w:val="000000"/>
                <w:szCs w:val="18"/>
                <w:lang w:eastAsia="en-AU"/>
              </w:rPr>
            </w:pPr>
          </w:p>
        </w:tc>
        <w:tc>
          <w:tcPr>
            <w:tcW w:w="1103" w:type="dxa"/>
            <w:tcBorders>
              <w:top w:val="nil"/>
              <w:left w:val="nil"/>
              <w:bottom w:val="nil"/>
              <w:right w:val="nil"/>
            </w:tcBorders>
          </w:tcPr>
          <w:p w14:paraId="17E04458" w14:textId="77777777" w:rsidR="00214249" w:rsidRDefault="00214249" w:rsidP="00943AA4">
            <w:pPr>
              <w:spacing w:after="0" w:line="240" w:lineRule="auto"/>
              <w:jc w:val="right"/>
              <w:rPr>
                <w:rFonts w:eastAsia="Times New Roman" w:cs="Arial"/>
                <w:b/>
                <w:bCs/>
                <w:color w:val="000000"/>
                <w:szCs w:val="18"/>
                <w:lang w:eastAsia="en-AU"/>
              </w:rPr>
            </w:pPr>
          </w:p>
        </w:tc>
      </w:tr>
      <w:tr w:rsidR="00E059B2" w:rsidRPr="00021264" w14:paraId="53157E21" w14:textId="35CAB93D" w:rsidTr="00214249">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vAlign w:val="center"/>
          </w:tcPr>
          <w:p w14:paraId="49DB98D9" w14:textId="1D994A62" w:rsidR="00E059B2" w:rsidRPr="00C94E3C" w:rsidRDefault="00E059B2" w:rsidP="004F4511">
            <w:pPr>
              <w:pStyle w:val="Reference"/>
              <w:rPr>
                <w:szCs w:val="14"/>
                <w:lang w:eastAsia="en-AU"/>
              </w:rPr>
            </w:pPr>
          </w:p>
        </w:tc>
        <w:tc>
          <w:tcPr>
            <w:tcW w:w="1933" w:type="dxa"/>
            <w:vMerge w:val="restart"/>
            <w:tcBorders>
              <w:left w:val="nil"/>
              <w:bottom w:val="single" w:sz="4" w:space="0" w:color="auto"/>
              <w:right w:val="nil"/>
            </w:tcBorders>
            <w:shd w:val="clear" w:color="auto" w:fill="auto"/>
            <w:vAlign w:val="center"/>
            <w:hideMark/>
          </w:tcPr>
          <w:p w14:paraId="0883AC67" w14:textId="23211C4D" w:rsidR="00E059B2" w:rsidRPr="00021264" w:rsidRDefault="00E059B2" w:rsidP="004F4511">
            <w:pPr>
              <w:spacing w:after="0" w:line="240" w:lineRule="auto"/>
              <w:rPr>
                <w:rFonts w:eastAsia="Times New Roman" w:cs="Arial"/>
                <w:b/>
                <w:bCs/>
                <w:color w:val="000000"/>
                <w:szCs w:val="18"/>
                <w:lang w:eastAsia="en-AU"/>
              </w:rPr>
            </w:pPr>
          </w:p>
        </w:tc>
        <w:tc>
          <w:tcPr>
            <w:tcW w:w="1247" w:type="dxa"/>
            <w:tcBorders>
              <w:left w:val="nil"/>
              <w:bottom w:val="nil"/>
              <w:right w:val="nil"/>
            </w:tcBorders>
            <w:shd w:val="clear" w:color="auto" w:fill="auto"/>
            <w:noWrap/>
            <w:vAlign w:val="center"/>
            <w:hideMark/>
          </w:tcPr>
          <w:p w14:paraId="5D7ACA36" w14:textId="61462D5D" w:rsidR="00E059B2" w:rsidRPr="00021264" w:rsidRDefault="00E059B2" w:rsidP="00943AA4">
            <w:pPr>
              <w:spacing w:after="0" w:line="240" w:lineRule="auto"/>
              <w:jc w:val="right"/>
              <w:rPr>
                <w:rFonts w:eastAsia="Times New Roman" w:cs="Arial"/>
                <w:b/>
                <w:bCs/>
                <w:color w:val="000000"/>
                <w:szCs w:val="18"/>
                <w:lang w:eastAsia="en-AU"/>
              </w:rPr>
            </w:pPr>
          </w:p>
        </w:tc>
        <w:tc>
          <w:tcPr>
            <w:tcW w:w="1050" w:type="dxa"/>
            <w:tcBorders>
              <w:top w:val="nil"/>
              <w:left w:val="nil"/>
              <w:bottom w:val="nil"/>
              <w:right w:val="nil"/>
            </w:tcBorders>
            <w:shd w:val="clear" w:color="auto" w:fill="auto"/>
            <w:noWrap/>
            <w:vAlign w:val="center"/>
            <w:hideMark/>
          </w:tcPr>
          <w:p w14:paraId="4AAC67C3" w14:textId="7B7F5CBD" w:rsidR="00E059B2" w:rsidRPr="00021264" w:rsidRDefault="00E059B2" w:rsidP="00943AA4">
            <w:pPr>
              <w:spacing w:after="0" w:line="240" w:lineRule="auto"/>
              <w:jc w:val="right"/>
              <w:rPr>
                <w:rFonts w:eastAsia="Times New Roman" w:cs="Arial"/>
                <w:b/>
                <w:bCs/>
                <w:color w:val="000000"/>
                <w:szCs w:val="18"/>
                <w:lang w:eastAsia="en-AU"/>
              </w:rPr>
            </w:pPr>
          </w:p>
        </w:tc>
        <w:tc>
          <w:tcPr>
            <w:tcW w:w="1276" w:type="dxa"/>
            <w:tcBorders>
              <w:top w:val="nil"/>
              <w:left w:val="nil"/>
              <w:bottom w:val="nil"/>
              <w:right w:val="nil"/>
            </w:tcBorders>
          </w:tcPr>
          <w:p w14:paraId="38CFFCDB" w14:textId="05D99854" w:rsidR="00E059B2" w:rsidRPr="00021264" w:rsidRDefault="00774914" w:rsidP="00943AA4">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Residential</w:t>
            </w:r>
          </w:p>
        </w:tc>
        <w:tc>
          <w:tcPr>
            <w:tcW w:w="1559" w:type="dxa"/>
            <w:tcBorders>
              <w:top w:val="nil"/>
              <w:left w:val="nil"/>
              <w:bottom w:val="nil"/>
              <w:right w:val="nil"/>
            </w:tcBorders>
          </w:tcPr>
          <w:p w14:paraId="0ECF9876" w14:textId="68CC0EBD" w:rsidR="00E059B2" w:rsidRPr="00021264" w:rsidRDefault="00E059B2" w:rsidP="00943AA4">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Concession</w:t>
            </w:r>
            <w:r w:rsidR="00AF7A25">
              <w:rPr>
                <w:rFonts w:eastAsia="Times New Roman" w:cs="Arial"/>
                <w:b/>
                <w:bCs/>
                <w:color w:val="000000"/>
                <w:szCs w:val="18"/>
                <w:lang w:eastAsia="en-AU"/>
              </w:rPr>
              <w:t>ary</w:t>
            </w:r>
          </w:p>
        </w:tc>
        <w:tc>
          <w:tcPr>
            <w:tcW w:w="1103" w:type="dxa"/>
            <w:tcBorders>
              <w:top w:val="nil"/>
              <w:left w:val="nil"/>
              <w:bottom w:val="nil"/>
              <w:right w:val="nil"/>
            </w:tcBorders>
          </w:tcPr>
          <w:p w14:paraId="3D3130FA" w14:textId="36313151" w:rsidR="00E059B2" w:rsidRDefault="00E059B2" w:rsidP="00943AA4">
            <w:pPr>
              <w:spacing w:after="0" w:line="240" w:lineRule="auto"/>
              <w:jc w:val="right"/>
              <w:rPr>
                <w:rFonts w:eastAsia="Times New Roman" w:cs="Arial"/>
                <w:b/>
                <w:bCs/>
                <w:color w:val="000000"/>
                <w:szCs w:val="18"/>
                <w:lang w:eastAsia="en-AU"/>
              </w:rPr>
            </w:pPr>
          </w:p>
        </w:tc>
      </w:tr>
      <w:tr w:rsidR="00E059B2" w:rsidRPr="00021264" w14:paraId="18387F5F" w14:textId="27EEC521" w:rsidTr="00AF7A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vAlign w:val="center"/>
          </w:tcPr>
          <w:p w14:paraId="7A948D1B" w14:textId="600DAD6A" w:rsidR="00E059B2" w:rsidRPr="00C94E3C" w:rsidRDefault="00E059B2" w:rsidP="004F4511">
            <w:pPr>
              <w:pStyle w:val="Reference"/>
              <w:rPr>
                <w:szCs w:val="14"/>
                <w:lang w:eastAsia="en-AU"/>
              </w:rPr>
            </w:pPr>
          </w:p>
        </w:tc>
        <w:tc>
          <w:tcPr>
            <w:tcW w:w="1933" w:type="dxa"/>
            <w:vMerge/>
            <w:tcBorders>
              <w:top w:val="nil"/>
              <w:left w:val="nil"/>
              <w:right w:val="nil"/>
            </w:tcBorders>
            <w:vAlign w:val="center"/>
            <w:hideMark/>
          </w:tcPr>
          <w:p w14:paraId="2FF62BD6" w14:textId="77777777" w:rsidR="00E059B2" w:rsidRPr="00021264" w:rsidRDefault="00E059B2" w:rsidP="004F4511">
            <w:pPr>
              <w:spacing w:after="0" w:line="240" w:lineRule="auto"/>
              <w:rPr>
                <w:rFonts w:eastAsia="Times New Roman" w:cs="Arial"/>
                <w:b/>
                <w:bCs/>
                <w:color w:val="000000"/>
                <w:szCs w:val="18"/>
                <w:lang w:eastAsia="en-AU"/>
              </w:rPr>
            </w:pPr>
          </w:p>
        </w:tc>
        <w:tc>
          <w:tcPr>
            <w:tcW w:w="1247" w:type="dxa"/>
            <w:tcBorders>
              <w:top w:val="nil"/>
              <w:left w:val="nil"/>
              <w:right w:val="nil"/>
            </w:tcBorders>
            <w:shd w:val="clear" w:color="auto" w:fill="auto"/>
            <w:vAlign w:val="center"/>
          </w:tcPr>
          <w:p w14:paraId="1EF8D7D7" w14:textId="5C473F18" w:rsidR="00E059B2" w:rsidRPr="00021264" w:rsidRDefault="00E059B2" w:rsidP="00943AA4">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Buildings</w:t>
            </w:r>
          </w:p>
        </w:tc>
        <w:tc>
          <w:tcPr>
            <w:tcW w:w="1050" w:type="dxa"/>
            <w:tcBorders>
              <w:top w:val="nil"/>
              <w:left w:val="nil"/>
              <w:right w:val="nil"/>
            </w:tcBorders>
            <w:shd w:val="clear" w:color="auto" w:fill="auto"/>
            <w:vAlign w:val="center"/>
          </w:tcPr>
          <w:p w14:paraId="4B7D126B" w14:textId="6015BD83" w:rsidR="00E059B2" w:rsidRPr="00021264" w:rsidRDefault="00774914" w:rsidP="00943AA4">
            <w:pPr>
              <w:spacing w:after="0" w:line="240" w:lineRule="auto"/>
              <w:jc w:val="right"/>
              <w:rPr>
                <w:rFonts w:eastAsia="Times New Roman" w:cs="Arial"/>
                <w:b/>
                <w:bCs/>
                <w:color w:val="000000"/>
                <w:szCs w:val="18"/>
                <w:lang w:eastAsia="en-AU"/>
              </w:rPr>
            </w:pPr>
            <w:r w:rsidRPr="00774914">
              <w:rPr>
                <w:rFonts w:eastAsia="Times New Roman" w:cs="Arial"/>
                <w:b/>
                <w:bCs/>
                <w:color w:val="000000"/>
                <w:szCs w:val="18"/>
                <w:lang w:eastAsia="en-AU"/>
              </w:rPr>
              <w:t>Vehicles</w:t>
            </w:r>
          </w:p>
        </w:tc>
        <w:tc>
          <w:tcPr>
            <w:tcW w:w="1276" w:type="dxa"/>
            <w:tcBorders>
              <w:top w:val="nil"/>
              <w:left w:val="nil"/>
              <w:right w:val="nil"/>
            </w:tcBorders>
          </w:tcPr>
          <w:p w14:paraId="74A23615" w14:textId="775E6616" w:rsidR="00E059B2" w:rsidRPr="00021264" w:rsidRDefault="00244982" w:rsidP="00943AA4">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Housing</w:t>
            </w:r>
          </w:p>
        </w:tc>
        <w:tc>
          <w:tcPr>
            <w:tcW w:w="1559" w:type="dxa"/>
            <w:tcBorders>
              <w:top w:val="nil"/>
              <w:left w:val="nil"/>
              <w:right w:val="nil"/>
            </w:tcBorders>
          </w:tcPr>
          <w:p w14:paraId="1425F197" w14:textId="028C6712" w:rsidR="00E059B2" w:rsidRPr="00021264" w:rsidRDefault="00E059B2" w:rsidP="00943AA4">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Leases</w:t>
            </w:r>
          </w:p>
        </w:tc>
        <w:tc>
          <w:tcPr>
            <w:tcW w:w="1103" w:type="dxa"/>
            <w:tcBorders>
              <w:top w:val="nil"/>
              <w:left w:val="nil"/>
              <w:right w:val="nil"/>
            </w:tcBorders>
          </w:tcPr>
          <w:p w14:paraId="0E0D3ABD" w14:textId="183DD103" w:rsidR="00E059B2" w:rsidRDefault="00E059B2" w:rsidP="00943AA4">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Total</w:t>
            </w:r>
          </w:p>
        </w:tc>
      </w:tr>
      <w:tr w:rsidR="00E059B2" w:rsidRPr="00021264" w14:paraId="31A3D605" w14:textId="77777777" w:rsidTr="00AF7A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vAlign w:val="center"/>
          </w:tcPr>
          <w:p w14:paraId="7B1ED1BB" w14:textId="77777777" w:rsidR="00E059B2" w:rsidRPr="00C94E3C" w:rsidDel="00AF04F2" w:rsidRDefault="00E059B2" w:rsidP="004F4511">
            <w:pPr>
              <w:pStyle w:val="Reference"/>
              <w:rPr>
                <w:szCs w:val="14"/>
                <w:lang w:eastAsia="en-AU"/>
              </w:rPr>
            </w:pPr>
          </w:p>
        </w:tc>
        <w:tc>
          <w:tcPr>
            <w:tcW w:w="1933" w:type="dxa"/>
            <w:tcBorders>
              <w:left w:val="nil"/>
              <w:bottom w:val="single" w:sz="4" w:space="0" w:color="auto"/>
              <w:right w:val="nil"/>
            </w:tcBorders>
            <w:vAlign w:val="center"/>
          </w:tcPr>
          <w:p w14:paraId="6860E07A" w14:textId="77777777" w:rsidR="00E059B2" w:rsidRPr="00021264" w:rsidRDefault="00E059B2" w:rsidP="004F4511">
            <w:pPr>
              <w:spacing w:after="0" w:line="240" w:lineRule="auto"/>
              <w:rPr>
                <w:rFonts w:eastAsia="Times New Roman" w:cs="Arial"/>
                <w:b/>
                <w:bCs/>
                <w:color w:val="000000"/>
                <w:szCs w:val="18"/>
                <w:lang w:eastAsia="en-AU"/>
              </w:rPr>
            </w:pPr>
          </w:p>
        </w:tc>
        <w:tc>
          <w:tcPr>
            <w:tcW w:w="1247" w:type="dxa"/>
            <w:tcBorders>
              <w:left w:val="nil"/>
              <w:bottom w:val="single" w:sz="4" w:space="0" w:color="auto"/>
              <w:right w:val="nil"/>
            </w:tcBorders>
            <w:shd w:val="clear" w:color="auto" w:fill="auto"/>
            <w:vAlign w:val="center"/>
          </w:tcPr>
          <w:p w14:paraId="679097BD" w14:textId="10147F9D" w:rsidR="00E059B2" w:rsidRDefault="00E059B2" w:rsidP="00943AA4">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($000)</w:t>
            </w:r>
          </w:p>
        </w:tc>
        <w:tc>
          <w:tcPr>
            <w:tcW w:w="1050" w:type="dxa"/>
            <w:tcBorders>
              <w:left w:val="nil"/>
              <w:bottom w:val="single" w:sz="4" w:space="0" w:color="auto"/>
              <w:right w:val="nil"/>
            </w:tcBorders>
            <w:shd w:val="clear" w:color="auto" w:fill="auto"/>
            <w:vAlign w:val="center"/>
          </w:tcPr>
          <w:p w14:paraId="311A0B52" w14:textId="5CC821C3" w:rsidR="00E059B2" w:rsidRDefault="00E059B2" w:rsidP="00943AA4">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($000)</w:t>
            </w:r>
          </w:p>
        </w:tc>
        <w:tc>
          <w:tcPr>
            <w:tcW w:w="1276" w:type="dxa"/>
            <w:tcBorders>
              <w:left w:val="nil"/>
              <w:bottom w:val="single" w:sz="4" w:space="0" w:color="auto"/>
              <w:right w:val="nil"/>
            </w:tcBorders>
          </w:tcPr>
          <w:p w14:paraId="4F312493" w14:textId="04C40AD0" w:rsidR="00E059B2" w:rsidRDefault="00E059B2" w:rsidP="00943AA4">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($000)</w:t>
            </w:r>
          </w:p>
        </w:tc>
        <w:tc>
          <w:tcPr>
            <w:tcW w:w="1559" w:type="dxa"/>
            <w:tcBorders>
              <w:left w:val="nil"/>
              <w:bottom w:val="single" w:sz="4" w:space="0" w:color="auto"/>
              <w:right w:val="nil"/>
            </w:tcBorders>
          </w:tcPr>
          <w:p w14:paraId="2B5508CD" w14:textId="6FDF8049" w:rsidR="00E059B2" w:rsidRDefault="00E059B2" w:rsidP="00943AA4">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($000)</w:t>
            </w:r>
          </w:p>
        </w:tc>
        <w:tc>
          <w:tcPr>
            <w:tcW w:w="1103" w:type="dxa"/>
            <w:tcBorders>
              <w:left w:val="nil"/>
              <w:bottom w:val="single" w:sz="4" w:space="0" w:color="auto"/>
              <w:right w:val="nil"/>
            </w:tcBorders>
          </w:tcPr>
          <w:p w14:paraId="783F5B70" w14:textId="6C496F98" w:rsidR="00E059B2" w:rsidRDefault="00E059B2" w:rsidP="00943AA4">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($000)</w:t>
            </w:r>
          </w:p>
        </w:tc>
      </w:tr>
      <w:tr w:rsidR="00E059B2" w:rsidRPr="00021264" w14:paraId="09ACD660" w14:textId="230F1F7C" w:rsidTr="00AF7A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vAlign w:val="center"/>
          </w:tcPr>
          <w:p w14:paraId="4A7B1396" w14:textId="07C2A04A" w:rsidR="00E059B2" w:rsidRPr="00C94E3C" w:rsidRDefault="00E059B2" w:rsidP="004F4511">
            <w:pPr>
              <w:pStyle w:val="Reference"/>
              <w:rPr>
                <w:szCs w:val="14"/>
                <w:lang w:eastAsia="en-AU"/>
              </w:rPr>
            </w:pPr>
          </w:p>
        </w:tc>
        <w:tc>
          <w:tcPr>
            <w:tcW w:w="1933" w:type="dxa"/>
            <w:tcBorders>
              <w:top w:val="single" w:sz="4" w:space="0" w:color="auto"/>
              <w:left w:val="nil"/>
              <w:bottom w:val="nil"/>
              <w:right w:val="nil"/>
            </w:tcBorders>
            <w:shd w:val="clear" w:color="auto" w:fill="auto"/>
            <w:vAlign w:val="center"/>
            <w:hideMark/>
          </w:tcPr>
          <w:p w14:paraId="6EAB448B" w14:textId="7C63A6F0" w:rsidR="00E059B2" w:rsidRPr="00560F71" w:rsidRDefault="00E059B2" w:rsidP="004F4511">
            <w:pPr>
              <w:spacing w:after="0" w:line="240" w:lineRule="auto"/>
              <w:rPr>
                <w:rFonts w:eastAsia="Times New Roman" w:cs="Arial"/>
                <w:b/>
                <w:bCs/>
                <w:color w:val="000000"/>
                <w:szCs w:val="18"/>
                <w:lang w:eastAsia="en-AU"/>
              </w:rPr>
            </w:pPr>
            <w:r w:rsidRPr="00560F71">
              <w:rPr>
                <w:rFonts w:eastAsia="Times New Roman" w:cs="Arial"/>
                <w:b/>
                <w:bCs/>
                <w:color w:val="000000"/>
                <w:szCs w:val="18"/>
                <w:lang w:eastAsia="en-AU"/>
              </w:rPr>
              <w:t xml:space="preserve">Carry amount at </w:t>
            </w:r>
            <w:r w:rsidR="00214249">
              <w:rPr>
                <w:rFonts w:eastAsia="Times New Roman" w:cs="Arial"/>
                <w:b/>
                <w:bCs/>
                <w:color w:val="000000"/>
                <w:szCs w:val="18"/>
                <w:lang w:eastAsia="en-AU"/>
              </w:rPr>
              <w:t>beginning of period</w:t>
            </w:r>
          </w:p>
        </w:tc>
        <w:tc>
          <w:tcPr>
            <w:tcW w:w="1247" w:type="dxa"/>
            <w:tcBorders>
              <w:top w:val="nil"/>
              <w:left w:val="nil"/>
              <w:bottom w:val="nil"/>
              <w:right w:val="nil"/>
            </w:tcBorders>
            <w:shd w:val="clear" w:color="auto" w:fill="auto"/>
            <w:noWrap/>
            <w:vAlign w:val="center"/>
            <w:hideMark/>
          </w:tcPr>
          <w:p w14:paraId="0E53C43E" w14:textId="1C84629A" w:rsidR="00E059B2" w:rsidRPr="00021264" w:rsidRDefault="00EE47D5" w:rsidP="00943AA4">
            <w:pPr>
              <w:spacing w:after="0" w:line="240" w:lineRule="auto"/>
              <w:jc w:val="right"/>
              <w:rPr>
                <w:rFonts w:eastAsia="Times New Roman" w:cs="Arial"/>
                <w:color w:val="000000"/>
                <w:szCs w:val="18"/>
                <w:lang w:eastAsia="en-AU"/>
              </w:rPr>
            </w:pPr>
            <w:r w:rsidRPr="00021264">
              <w:rPr>
                <w:rFonts w:eastAsia="Times New Roman" w:cs="Arial"/>
                <w:color w:val="000000"/>
                <w:szCs w:val="18"/>
                <w:lang w:eastAsia="en-AU"/>
              </w:rPr>
              <w:t>22,4</w:t>
            </w:r>
            <w:r w:rsidR="00904F5E">
              <w:rPr>
                <w:rFonts w:eastAsia="Times New Roman" w:cs="Arial"/>
                <w:color w:val="000000"/>
                <w:szCs w:val="18"/>
                <w:lang w:eastAsia="en-AU"/>
              </w:rPr>
              <w:t>1</w:t>
            </w:r>
            <w:r w:rsidRPr="00021264">
              <w:rPr>
                <w:rFonts w:eastAsia="Times New Roman" w:cs="Arial"/>
                <w:color w:val="000000"/>
                <w:szCs w:val="18"/>
                <w:lang w:eastAsia="en-AU"/>
              </w:rPr>
              <w:t>8</w:t>
            </w:r>
          </w:p>
        </w:tc>
        <w:tc>
          <w:tcPr>
            <w:tcW w:w="1050" w:type="dxa"/>
            <w:tcBorders>
              <w:top w:val="nil"/>
              <w:left w:val="nil"/>
              <w:bottom w:val="nil"/>
              <w:right w:val="nil"/>
            </w:tcBorders>
            <w:shd w:val="clear" w:color="auto" w:fill="auto"/>
            <w:noWrap/>
            <w:vAlign w:val="center"/>
            <w:hideMark/>
          </w:tcPr>
          <w:p w14:paraId="3E9C3512" w14:textId="5664B83B" w:rsidR="00E059B2" w:rsidRPr="00021264" w:rsidRDefault="0086788C" w:rsidP="00943AA4">
            <w:pPr>
              <w:spacing w:after="0" w:line="240" w:lineRule="auto"/>
              <w:jc w:val="right"/>
              <w:rPr>
                <w:rFonts w:eastAsia="Times New Roman" w:cs="Arial"/>
                <w:color w:val="000000"/>
                <w:szCs w:val="18"/>
                <w:lang w:eastAsia="en-AU"/>
              </w:rPr>
            </w:pPr>
            <w:r>
              <w:rPr>
                <w:rFonts w:eastAsia="Times New Roman" w:cs="Arial"/>
                <w:color w:val="000000"/>
                <w:szCs w:val="18"/>
                <w:lang w:eastAsia="en-AU"/>
              </w:rPr>
              <w:t>2,130</w:t>
            </w:r>
          </w:p>
        </w:tc>
        <w:tc>
          <w:tcPr>
            <w:tcW w:w="1276" w:type="dxa"/>
            <w:tcBorders>
              <w:top w:val="nil"/>
              <w:left w:val="nil"/>
              <w:bottom w:val="nil"/>
              <w:right w:val="nil"/>
            </w:tcBorders>
          </w:tcPr>
          <w:p w14:paraId="59530438" w14:textId="584B1CD1" w:rsidR="00E059B2" w:rsidRPr="00021264" w:rsidRDefault="00E059B2" w:rsidP="00943AA4">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59" w:type="dxa"/>
            <w:tcBorders>
              <w:top w:val="nil"/>
              <w:left w:val="nil"/>
              <w:bottom w:val="nil"/>
              <w:right w:val="nil"/>
            </w:tcBorders>
          </w:tcPr>
          <w:p w14:paraId="15EF26A2" w14:textId="6B534413" w:rsidR="00E059B2" w:rsidRPr="00021264" w:rsidRDefault="0086788C" w:rsidP="00943AA4">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03" w:type="dxa"/>
            <w:tcBorders>
              <w:top w:val="nil"/>
              <w:left w:val="nil"/>
              <w:bottom w:val="nil"/>
              <w:right w:val="nil"/>
            </w:tcBorders>
          </w:tcPr>
          <w:p w14:paraId="16379AE3" w14:textId="3AA44EBB" w:rsidR="00E059B2" w:rsidRPr="00560F71" w:rsidRDefault="0086788C" w:rsidP="00943AA4">
            <w:pPr>
              <w:spacing w:after="0" w:line="240" w:lineRule="auto"/>
              <w:jc w:val="right"/>
              <w:rPr>
                <w:rFonts w:eastAsia="Times New Roman" w:cs="Arial"/>
                <w:b/>
                <w:bCs/>
                <w:color w:val="000000"/>
                <w:szCs w:val="18"/>
                <w:lang w:eastAsia="en-AU"/>
              </w:rPr>
            </w:pPr>
            <w:r w:rsidRPr="00560F71">
              <w:rPr>
                <w:rFonts w:eastAsia="Times New Roman" w:cs="Arial"/>
                <w:b/>
                <w:bCs/>
                <w:color w:val="000000"/>
                <w:szCs w:val="18"/>
                <w:lang w:eastAsia="en-AU"/>
              </w:rPr>
              <w:t>24,598</w:t>
            </w:r>
          </w:p>
        </w:tc>
      </w:tr>
      <w:tr w:rsidR="00E059B2" w:rsidRPr="00021264" w14:paraId="35B0F941" w14:textId="15D1DEF0" w:rsidTr="00AF7A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vAlign w:val="center"/>
          </w:tcPr>
          <w:p w14:paraId="46A8C464" w14:textId="6F09F3AC" w:rsidR="00E059B2" w:rsidRPr="00C94E3C" w:rsidRDefault="00851AF1" w:rsidP="004F4511">
            <w:pPr>
              <w:pStyle w:val="Reference"/>
              <w:rPr>
                <w:szCs w:val="14"/>
                <w:lang w:eastAsia="en-AU"/>
              </w:rPr>
            </w:pPr>
            <w:r>
              <w:rPr>
                <w:szCs w:val="14"/>
                <w:lang w:eastAsia="en-AU"/>
              </w:rPr>
              <w:t>AASB 1060.145</w:t>
            </w:r>
          </w:p>
        </w:tc>
        <w:tc>
          <w:tcPr>
            <w:tcW w:w="1933" w:type="dxa"/>
            <w:tcBorders>
              <w:top w:val="nil"/>
              <w:left w:val="nil"/>
              <w:bottom w:val="nil"/>
              <w:right w:val="nil"/>
            </w:tcBorders>
            <w:shd w:val="clear" w:color="auto" w:fill="auto"/>
            <w:vAlign w:val="center"/>
            <w:hideMark/>
          </w:tcPr>
          <w:p w14:paraId="53830DEA" w14:textId="00C6F661" w:rsidR="00E059B2" w:rsidRPr="00021264" w:rsidRDefault="00E059B2" w:rsidP="004F4511">
            <w:pPr>
              <w:spacing w:after="0" w:line="240" w:lineRule="auto"/>
              <w:rPr>
                <w:rFonts w:eastAsia="Times New Roman" w:cs="Arial"/>
                <w:color w:val="000000"/>
                <w:szCs w:val="18"/>
                <w:lang w:eastAsia="en-AU"/>
              </w:rPr>
            </w:pPr>
            <w:r>
              <w:rPr>
                <w:rFonts w:eastAsia="Times New Roman" w:cs="Arial"/>
                <w:color w:val="000000"/>
                <w:szCs w:val="18"/>
                <w:lang w:eastAsia="en-AU"/>
              </w:rPr>
              <w:t>Additions</w:t>
            </w:r>
          </w:p>
        </w:tc>
        <w:tc>
          <w:tcPr>
            <w:tcW w:w="1247" w:type="dxa"/>
            <w:tcBorders>
              <w:top w:val="nil"/>
              <w:left w:val="nil"/>
              <w:bottom w:val="nil"/>
              <w:right w:val="nil"/>
            </w:tcBorders>
            <w:shd w:val="clear" w:color="auto" w:fill="auto"/>
            <w:noWrap/>
            <w:vAlign w:val="center"/>
            <w:hideMark/>
          </w:tcPr>
          <w:p w14:paraId="1D0EF62C" w14:textId="0E669D5D" w:rsidR="00E059B2" w:rsidRPr="00021264" w:rsidRDefault="00904F5E" w:rsidP="00943AA4">
            <w:pPr>
              <w:spacing w:after="0" w:line="240" w:lineRule="auto"/>
              <w:jc w:val="right"/>
              <w:rPr>
                <w:rFonts w:eastAsia="Times New Roman" w:cs="Arial"/>
                <w:color w:val="000000"/>
                <w:szCs w:val="18"/>
                <w:lang w:eastAsia="en-AU"/>
              </w:rPr>
            </w:pPr>
            <w:r>
              <w:rPr>
                <w:rFonts w:eastAsia="Times New Roman" w:cs="Arial"/>
                <w:color w:val="000000"/>
                <w:szCs w:val="18"/>
                <w:lang w:eastAsia="en-AU"/>
              </w:rPr>
              <w:t>58</w:t>
            </w:r>
          </w:p>
        </w:tc>
        <w:tc>
          <w:tcPr>
            <w:tcW w:w="1050" w:type="dxa"/>
            <w:tcBorders>
              <w:top w:val="nil"/>
              <w:left w:val="nil"/>
              <w:bottom w:val="nil"/>
              <w:right w:val="nil"/>
            </w:tcBorders>
            <w:shd w:val="clear" w:color="auto" w:fill="auto"/>
            <w:noWrap/>
            <w:vAlign w:val="center"/>
            <w:hideMark/>
          </w:tcPr>
          <w:p w14:paraId="6206B094" w14:textId="77777777" w:rsidR="00E059B2" w:rsidRPr="00021264" w:rsidRDefault="00E059B2" w:rsidP="00943AA4">
            <w:pPr>
              <w:spacing w:after="0" w:line="240" w:lineRule="auto"/>
              <w:jc w:val="right"/>
              <w:rPr>
                <w:rFonts w:eastAsia="Times New Roman" w:cs="Arial"/>
                <w:color w:val="000000"/>
                <w:szCs w:val="18"/>
                <w:lang w:eastAsia="en-AU"/>
              </w:rPr>
            </w:pPr>
            <w:r w:rsidRPr="00021264">
              <w:rPr>
                <w:rFonts w:eastAsia="Times New Roman" w:cs="Arial"/>
                <w:color w:val="000000"/>
                <w:szCs w:val="18"/>
                <w:lang w:eastAsia="en-AU"/>
              </w:rPr>
              <w:t>-</w:t>
            </w:r>
          </w:p>
        </w:tc>
        <w:tc>
          <w:tcPr>
            <w:tcW w:w="1276" w:type="dxa"/>
            <w:tcBorders>
              <w:top w:val="nil"/>
              <w:left w:val="nil"/>
              <w:bottom w:val="nil"/>
              <w:right w:val="nil"/>
            </w:tcBorders>
          </w:tcPr>
          <w:p w14:paraId="5E4FE74F" w14:textId="1273460E" w:rsidR="00E059B2" w:rsidRPr="00021264" w:rsidRDefault="0086788C" w:rsidP="00943AA4">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59" w:type="dxa"/>
            <w:tcBorders>
              <w:top w:val="nil"/>
              <w:left w:val="nil"/>
              <w:bottom w:val="nil"/>
              <w:right w:val="nil"/>
            </w:tcBorders>
          </w:tcPr>
          <w:p w14:paraId="1D4D18B1" w14:textId="7467878F" w:rsidR="00E059B2" w:rsidRPr="00021264" w:rsidRDefault="0086788C" w:rsidP="00943AA4">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03" w:type="dxa"/>
            <w:tcBorders>
              <w:top w:val="nil"/>
              <w:left w:val="nil"/>
              <w:bottom w:val="nil"/>
              <w:right w:val="nil"/>
            </w:tcBorders>
          </w:tcPr>
          <w:p w14:paraId="2F62577C" w14:textId="7661321C" w:rsidR="00E059B2" w:rsidRPr="00021264" w:rsidRDefault="00560F71" w:rsidP="00943AA4">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E059B2" w:rsidRPr="00021264" w14:paraId="6E98A9C7" w14:textId="325C2160" w:rsidTr="00AF7A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vAlign w:val="center"/>
          </w:tcPr>
          <w:p w14:paraId="61570422" w14:textId="205A35B6" w:rsidR="00E059B2" w:rsidRPr="00C94E3C" w:rsidRDefault="00851AF1" w:rsidP="004F4511">
            <w:pPr>
              <w:pStyle w:val="Reference"/>
              <w:rPr>
                <w:szCs w:val="14"/>
                <w:lang w:eastAsia="en-AU"/>
              </w:rPr>
            </w:pPr>
            <w:r>
              <w:rPr>
                <w:szCs w:val="14"/>
                <w:lang w:eastAsia="en-AU"/>
              </w:rPr>
              <w:t>AASB 1060.145</w:t>
            </w:r>
          </w:p>
        </w:tc>
        <w:tc>
          <w:tcPr>
            <w:tcW w:w="1933" w:type="dxa"/>
            <w:tcBorders>
              <w:top w:val="nil"/>
              <w:left w:val="nil"/>
              <w:right w:val="nil"/>
            </w:tcBorders>
            <w:shd w:val="clear" w:color="auto" w:fill="auto"/>
            <w:vAlign w:val="center"/>
            <w:hideMark/>
          </w:tcPr>
          <w:p w14:paraId="62467E2A" w14:textId="7EF3A811" w:rsidR="00E059B2" w:rsidRPr="00021264" w:rsidRDefault="00E059B2" w:rsidP="004F4511">
            <w:pPr>
              <w:spacing w:after="0" w:line="240" w:lineRule="auto"/>
              <w:rPr>
                <w:rFonts w:eastAsia="Times New Roman" w:cs="Arial"/>
                <w:color w:val="000000"/>
                <w:szCs w:val="18"/>
                <w:lang w:eastAsia="en-AU"/>
              </w:rPr>
            </w:pPr>
            <w:r>
              <w:rPr>
                <w:rFonts w:eastAsia="Times New Roman" w:cs="Arial"/>
                <w:color w:val="000000"/>
                <w:szCs w:val="18"/>
                <w:lang w:eastAsia="en-AU"/>
              </w:rPr>
              <w:t>Impairment losses</w:t>
            </w:r>
          </w:p>
        </w:tc>
        <w:tc>
          <w:tcPr>
            <w:tcW w:w="1247" w:type="dxa"/>
            <w:tcBorders>
              <w:top w:val="nil"/>
              <w:left w:val="nil"/>
              <w:right w:val="nil"/>
            </w:tcBorders>
            <w:shd w:val="clear" w:color="auto" w:fill="auto"/>
            <w:noWrap/>
            <w:vAlign w:val="center"/>
            <w:hideMark/>
          </w:tcPr>
          <w:p w14:paraId="0420535D" w14:textId="3AE85335" w:rsidR="00E059B2" w:rsidRPr="00021264" w:rsidRDefault="0086788C" w:rsidP="00943AA4">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050" w:type="dxa"/>
            <w:tcBorders>
              <w:top w:val="nil"/>
              <w:left w:val="nil"/>
              <w:right w:val="nil"/>
            </w:tcBorders>
            <w:shd w:val="clear" w:color="auto" w:fill="auto"/>
            <w:noWrap/>
            <w:vAlign w:val="center"/>
            <w:hideMark/>
          </w:tcPr>
          <w:p w14:paraId="672AC371" w14:textId="22EEB6D2" w:rsidR="00E059B2" w:rsidRPr="00021264" w:rsidRDefault="0086788C" w:rsidP="00943AA4">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276" w:type="dxa"/>
            <w:tcBorders>
              <w:top w:val="nil"/>
              <w:left w:val="nil"/>
              <w:right w:val="nil"/>
            </w:tcBorders>
          </w:tcPr>
          <w:p w14:paraId="1EEFCBA8" w14:textId="5AF76125" w:rsidR="00E059B2" w:rsidRPr="00021264" w:rsidRDefault="00560F71" w:rsidP="00943AA4">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59" w:type="dxa"/>
            <w:tcBorders>
              <w:top w:val="nil"/>
              <w:left w:val="nil"/>
              <w:right w:val="nil"/>
            </w:tcBorders>
          </w:tcPr>
          <w:p w14:paraId="60BA03FD" w14:textId="6A7CCD1B" w:rsidR="00E059B2" w:rsidRPr="00021264" w:rsidRDefault="00560F71" w:rsidP="00943AA4">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03" w:type="dxa"/>
            <w:tcBorders>
              <w:top w:val="nil"/>
              <w:left w:val="nil"/>
              <w:right w:val="nil"/>
            </w:tcBorders>
          </w:tcPr>
          <w:p w14:paraId="13791E12" w14:textId="50D576B3" w:rsidR="00E059B2" w:rsidRPr="00021264" w:rsidRDefault="00560F71" w:rsidP="00943AA4">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E059B2" w:rsidRPr="00021264" w14:paraId="5919CF7C" w14:textId="5177B95A" w:rsidTr="00AF7A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vAlign w:val="center"/>
          </w:tcPr>
          <w:p w14:paraId="5F147C9E" w14:textId="3FCB550B" w:rsidR="00E059B2" w:rsidRPr="00C94E3C" w:rsidDel="00AF04F2" w:rsidRDefault="00851AF1" w:rsidP="004F4511">
            <w:pPr>
              <w:pStyle w:val="Reference"/>
              <w:rPr>
                <w:szCs w:val="14"/>
                <w:lang w:eastAsia="en-AU"/>
              </w:rPr>
            </w:pPr>
            <w:r>
              <w:rPr>
                <w:szCs w:val="14"/>
                <w:lang w:eastAsia="en-AU"/>
              </w:rPr>
              <w:t>AASB 1060.145</w:t>
            </w:r>
          </w:p>
        </w:tc>
        <w:tc>
          <w:tcPr>
            <w:tcW w:w="1933" w:type="dxa"/>
            <w:tcBorders>
              <w:top w:val="nil"/>
              <w:left w:val="nil"/>
              <w:right w:val="nil"/>
            </w:tcBorders>
            <w:shd w:val="clear" w:color="auto" w:fill="auto"/>
            <w:vAlign w:val="center"/>
          </w:tcPr>
          <w:p w14:paraId="2FFDAF43" w14:textId="64A2FB72" w:rsidR="00E059B2" w:rsidRPr="00021264" w:rsidRDefault="00E059B2" w:rsidP="004F4511">
            <w:pPr>
              <w:spacing w:after="0" w:line="240" w:lineRule="auto"/>
              <w:rPr>
                <w:rFonts w:eastAsia="Times New Roman" w:cs="Arial"/>
                <w:color w:val="000000"/>
                <w:szCs w:val="18"/>
                <w:lang w:eastAsia="en-AU"/>
              </w:rPr>
            </w:pPr>
            <w:r>
              <w:rPr>
                <w:rFonts w:eastAsia="Times New Roman" w:cs="Arial"/>
                <w:color w:val="000000"/>
                <w:szCs w:val="18"/>
                <w:lang w:eastAsia="en-AU"/>
              </w:rPr>
              <w:t>Impairment losses reversed</w:t>
            </w:r>
          </w:p>
        </w:tc>
        <w:tc>
          <w:tcPr>
            <w:tcW w:w="1247" w:type="dxa"/>
            <w:tcBorders>
              <w:top w:val="nil"/>
              <w:left w:val="nil"/>
              <w:right w:val="nil"/>
            </w:tcBorders>
            <w:shd w:val="clear" w:color="auto" w:fill="auto"/>
            <w:noWrap/>
            <w:vAlign w:val="center"/>
          </w:tcPr>
          <w:p w14:paraId="32396C77" w14:textId="7DCCE594" w:rsidR="00E059B2" w:rsidRPr="00021264" w:rsidRDefault="0086788C" w:rsidP="00943AA4">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050" w:type="dxa"/>
            <w:tcBorders>
              <w:top w:val="nil"/>
              <w:left w:val="nil"/>
              <w:right w:val="nil"/>
            </w:tcBorders>
            <w:shd w:val="clear" w:color="auto" w:fill="auto"/>
            <w:noWrap/>
            <w:vAlign w:val="center"/>
          </w:tcPr>
          <w:p w14:paraId="6002E3E0" w14:textId="389049FD" w:rsidR="00E059B2" w:rsidRPr="00021264" w:rsidRDefault="0086788C" w:rsidP="00943AA4">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276" w:type="dxa"/>
            <w:tcBorders>
              <w:top w:val="nil"/>
              <w:left w:val="nil"/>
              <w:right w:val="nil"/>
            </w:tcBorders>
          </w:tcPr>
          <w:p w14:paraId="69ECEFA0" w14:textId="61D1D28B" w:rsidR="00E059B2" w:rsidRPr="00021264" w:rsidRDefault="00560F71" w:rsidP="00943AA4">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59" w:type="dxa"/>
            <w:tcBorders>
              <w:top w:val="nil"/>
              <w:left w:val="nil"/>
              <w:right w:val="nil"/>
            </w:tcBorders>
          </w:tcPr>
          <w:p w14:paraId="41B1B281" w14:textId="251981EE" w:rsidR="00E059B2" w:rsidRPr="00021264" w:rsidRDefault="00560F71" w:rsidP="00943AA4">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03" w:type="dxa"/>
            <w:tcBorders>
              <w:top w:val="nil"/>
              <w:left w:val="nil"/>
              <w:right w:val="nil"/>
            </w:tcBorders>
          </w:tcPr>
          <w:p w14:paraId="790E9EF0" w14:textId="09CC55EF" w:rsidR="00E059B2" w:rsidRPr="00021264" w:rsidRDefault="00560F71" w:rsidP="00943AA4">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E059B2" w:rsidRPr="00021264" w14:paraId="319F62BB" w14:textId="549C01AA" w:rsidTr="000420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vAlign w:val="center"/>
          </w:tcPr>
          <w:p w14:paraId="71B62E6D" w14:textId="092660BF" w:rsidR="00E059B2" w:rsidRPr="00C94E3C" w:rsidRDefault="00851AF1" w:rsidP="004F4511">
            <w:pPr>
              <w:pStyle w:val="Reference"/>
              <w:rPr>
                <w:szCs w:val="14"/>
                <w:lang w:eastAsia="en-AU"/>
              </w:rPr>
            </w:pPr>
            <w:r>
              <w:rPr>
                <w:szCs w:val="14"/>
                <w:lang w:eastAsia="en-AU"/>
              </w:rPr>
              <w:t>AASB 1060.145</w:t>
            </w:r>
          </w:p>
        </w:tc>
        <w:tc>
          <w:tcPr>
            <w:tcW w:w="1933" w:type="dxa"/>
            <w:tcBorders>
              <w:left w:val="nil"/>
              <w:bottom w:val="single" w:sz="4" w:space="0" w:color="auto"/>
              <w:right w:val="nil"/>
            </w:tcBorders>
            <w:shd w:val="clear" w:color="auto" w:fill="auto"/>
            <w:vAlign w:val="center"/>
            <w:hideMark/>
          </w:tcPr>
          <w:p w14:paraId="7520049B" w14:textId="2A995489" w:rsidR="00E059B2" w:rsidRPr="00B74D4C" w:rsidRDefault="00E059B2" w:rsidP="004F4511">
            <w:pPr>
              <w:spacing w:after="0" w:line="240" w:lineRule="auto"/>
              <w:rPr>
                <w:rFonts w:eastAsia="Times New Roman" w:cs="Arial"/>
                <w:color w:val="000000"/>
                <w:szCs w:val="18"/>
                <w:lang w:eastAsia="en-AU"/>
              </w:rPr>
            </w:pPr>
            <w:r>
              <w:rPr>
                <w:rFonts w:eastAsia="Times New Roman" w:cs="Arial"/>
                <w:color w:val="000000"/>
                <w:szCs w:val="18"/>
                <w:lang w:eastAsia="en-AU"/>
              </w:rPr>
              <w:t>Depreciation</w:t>
            </w:r>
          </w:p>
        </w:tc>
        <w:tc>
          <w:tcPr>
            <w:tcW w:w="1247" w:type="dxa"/>
            <w:tcBorders>
              <w:left w:val="nil"/>
              <w:bottom w:val="single" w:sz="4" w:space="0" w:color="auto"/>
              <w:right w:val="nil"/>
            </w:tcBorders>
            <w:shd w:val="clear" w:color="auto" w:fill="auto"/>
            <w:noWrap/>
            <w:vAlign w:val="center"/>
            <w:hideMark/>
          </w:tcPr>
          <w:p w14:paraId="69425445" w14:textId="19078B2F" w:rsidR="00E059B2" w:rsidRPr="00021264" w:rsidRDefault="0086788C" w:rsidP="00943AA4">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r w:rsidR="00534DE5">
              <w:rPr>
                <w:rFonts w:eastAsia="Times New Roman" w:cs="Arial"/>
                <w:color w:val="000000"/>
                <w:szCs w:val="18"/>
                <w:lang w:eastAsia="en-AU"/>
              </w:rPr>
              <w:t>1,890</w:t>
            </w:r>
            <w:r>
              <w:rPr>
                <w:rFonts w:eastAsia="Times New Roman" w:cs="Arial"/>
                <w:color w:val="000000"/>
                <w:szCs w:val="18"/>
                <w:lang w:eastAsia="en-AU"/>
              </w:rPr>
              <w:t>)</w:t>
            </w:r>
          </w:p>
        </w:tc>
        <w:tc>
          <w:tcPr>
            <w:tcW w:w="1050" w:type="dxa"/>
            <w:tcBorders>
              <w:left w:val="nil"/>
              <w:bottom w:val="single" w:sz="4" w:space="0" w:color="auto"/>
              <w:right w:val="nil"/>
            </w:tcBorders>
            <w:shd w:val="clear" w:color="auto" w:fill="auto"/>
            <w:noWrap/>
            <w:vAlign w:val="center"/>
            <w:hideMark/>
          </w:tcPr>
          <w:p w14:paraId="30A7D4E7" w14:textId="6C392956" w:rsidR="00E059B2" w:rsidRPr="00021264" w:rsidRDefault="0086788C" w:rsidP="00943AA4">
            <w:pPr>
              <w:spacing w:after="0" w:line="240" w:lineRule="auto"/>
              <w:jc w:val="right"/>
              <w:rPr>
                <w:rFonts w:eastAsia="Times New Roman" w:cs="Arial"/>
                <w:color w:val="000000"/>
                <w:szCs w:val="18"/>
                <w:lang w:eastAsia="en-AU"/>
              </w:rPr>
            </w:pPr>
            <w:r>
              <w:rPr>
                <w:rFonts w:eastAsia="Times New Roman" w:cs="Arial"/>
                <w:color w:val="000000"/>
                <w:szCs w:val="18"/>
                <w:lang w:eastAsia="en-AU"/>
              </w:rPr>
              <w:t>(703)</w:t>
            </w:r>
          </w:p>
        </w:tc>
        <w:tc>
          <w:tcPr>
            <w:tcW w:w="1276" w:type="dxa"/>
            <w:tcBorders>
              <w:left w:val="nil"/>
              <w:bottom w:val="single" w:sz="4" w:space="0" w:color="auto"/>
              <w:right w:val="nil"/>
            </w:tcBorders>
          </w:tcPr>
          <w:p w14:paraId="58DBC9EA" w14:textId="5F56AA72" w:rsidR="00E059B2" w:rsidRPr="00021264" w:rsidRDefault="00560F71" w:rsidP="00943AA4">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59" w:type="dxa"/>
            <w:tcBorders>
              <w:left w:val="nil"/>
              <w:bottom w:val="single" w:sz="4" w:space="0" w:color="auto"/>
              <w:right w:val="nil"/>
            </w:tcBorders>
          </w:tcPr>
          <w:p w14:paraId="1C7C69E3" w14:textId="27774186" w:rsidR="00E059B2" w:rsidRPr="00021264" w:rsidRDefault="00560F71" w:rsidP="00943AA4">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03" w:type="dxa"/>
            <w:tcBorders>
              <w:left w:val="nil"/>
              <w:bottom w:val="single" w:sz="4" w:space="0" w:color="auto"/>
              <w:right w:val="nil"/>
            </w:tcBorders>
          </w:tcPr>
          <w:p w14:paraId="7FF8A701" w14:textId="7F096BBE" w:rsidR="00E059B2" w:rsidRPr="00021264" w:rsidRDefault="00560F71" w:rsidP="00943AA4">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E059B2" w:rsidRPr="00021264" w14:paraId="67AB0A9A" w14:textId="33F8DC61" w:rsidTr="0004209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2" w:type="dxa"/>
            <w:tcBorders>
              <w:top w:val="nil"/>
              <w:left w:val="nil"/>
              <w:bottom w:val="nil"/>
              <w:right w:val="nil"/>
            </w:tcBorders>
            <w:shd w:val="clear" w:color="auto" w:fill="auto"/>
            <w:vAlign w:val="center"/>
            <w:hideMark/>
          </w:tcPr>
          <w:p w14:paraId="4A9B7E58" w14:textId="3C24F3D8" w:rsidR="00E059B2" w:rsidRPr="00C94E3C" w:rsidRDefault="00C97469" w:rsidP="004F4511">
            <w:pPr>
              <w:pStyle w:val="Reference"/>
              <w:rPr>
                <w:szCs w:val="14"/>
                <w:lang w:eastAsia="en-AU"/>
              </w:rPr>
            </w:pPr>
            <w:r>
              <w:rPr>
                <w:szCs w:val="14"/>
                <w:lang w:eastAsia="en-AU"/>
              </w:rPr>
              <w:t>AASB 1060.144(a)</w:t>
            </w:r>
          </w:p>
        </w:tc>
        <w:tc>
          <w:tcPr>
            <w:tcW w:w="1933" w:type="dxa"/>
            <w:tcBorders>
              <w:top w:val="single" w:sz="4" w:space="0" w:color="auto"/>
              <w:left w:val="nil"/>
              <w:bottom w:val="single" w:sz="12" w:space="0" w:color="auto"/>
              <w:right w:val="nil"/>
            </w:tcBorders>
            <w:shd w:val="clear" w:color="auto" w:fill="auto"/>
            <w:vAlign w:val="center"/>
            <w:hideMark/>
          </w:tcPr>
          <w:p w14:paraId="4A4ACAB6" w14:textId="5EB09A0B" w:rsidR="00E059B2" w:rsidRPr="00021264" w:rsidRDefault="00E059B2" w:rsidP="004F4511">
            <w:pPr>
              <w:spacing w:after="0" w:line="240" w:lineRule="auto"/>
              <w:rPr>
                <w:rFonts w:eastAsia="Times New Roman" w:cs="Arial"/>
                <w:b/>
                <w:bCs/>
                <w:color w:val="000000"/>
                <w:szCs w:val="18"/>
                <w:lang w:eastAsia="en-AU"/>
              </w:rPr>
            </w:pPr>
            <w:r w:rsidRPr="00021264">
              <w:rPr>
                <w:rFonts w:eastAsia="Times New Roman" w:cs="Arial"/>
                <w:b/>
                <w:bCs/>
                <w:color w:val="000000"/>
                <w:szCs w:val="18"/>
                <w:lang w:eastAsia="en-AU"/>
              </w:rPr>
              <w:t>Net carrying amount</w:t>
            </w:r>
            <w:r w:rsidR="00277C06">
              <w:rPr>
                <w:rFonts w:eastAsia="Times New Roman" w:cs="Arial"/>
                <w:b/>
                <w:bCs/>
                <w:color w:val="000000"/>
                <w:szCs w:val="18"/>
                <w:lang w:eastAsia="en-AU"/>
              </w:rPr>
              <w:t xml:space="preserve"> as at </w:t>
            </w:r>
            <w:r w:rsidR="00214249">
              <w:rPr>
                <w:rFonts w:eastAsia="Times New Roman" w:cs="Arial"/>
                <w:b/>
                <w:bCs/>
                <w:color w:val="000000"/>
                <w:szCs w:val="18"/>
                <w:lang w:eastAsia="en-AU"/>
              </w:rPr>
              <w:t>end of period</w:t>
            </w:r>
          </w:p>
        </w:tc>
        <w:tc>
          <w:tcPr>
            <w:tcW w:w="1247" w:type="dxa"/>
            <w:tcBorders>
              <w:top w:val="single" w:sz="4" w:space="0" w:color="auto"/>
              <w:left w:val="nil"/>
              <w:bottom w:val="single" w:sz="12" w:space="0" w:color="auto"/>
              <w:right w:val="nil"/>
            </w:tcBorders>
            <w:shd w:val="clear" w:color="auto" w:fill="auto"/>
            <w:noWrap/>
            <w:hideMark/>
          </w:tcPr>
          <w:p w14:paraId="31BA68D6" w14:textId="171C08DD" w:rsidR="00E059B2" w:rsidRPr="00560F71" w:rsidRDefault="00EE47D5" w:rsidP="00943AA4">
            <w:pPr>
              <w:spacing w:after="0" w:line="240" w:lineRule="auto"/>
              <w:jc w:val="right"/>
              <w:rPr>
                <w:rFonts w:eastAsia="Times New Roman" w:cs="Arial"/>
                <w:b/>
                <w:bCs/>
                <w:color w:val="000000"/>
                <w:szCs w:val="18"/>
                <w:lang w:eastAsia="en-AU"/>
              </w:rPr>
            </w:pPr>
            <w:r w:rsidRPr="00560F71">
              <w:rPr>
                <w:rFonts w:eastAsia="Times New Roman" w:cs="Arial"/>
                <w:b/>
                <w:bCs/>
                <w:color w:val="000000"/>
                <w:szCs w:val="18"/>
                <w:lang w:eastAsia="en-AU"/>
              </w:rPr>
              <w:t>20,578</w:t>
            </w:r>
          </w:p>
        </w:tc>
        <w:tc>
          <w:tcPr>
            <w:tcW w:w="1050" w:type="dxa"/>
            <w:tcBorders>
              <w:top w:val="single" w:sz="4" w:space="0" w:color="auto"/>
              <w:left w:val="nil"/>
              <w:bottom w:val="single" w:sz="12" w:space="0" w:color="auto"/>
              <w:right w:val="nil"/>
            </w:tcBorders>
            <w:shd w:val="clear" w:color="auto" w:fill="auto"/>
            <w:noWrap/>
            <w:hideMark/>
          </w:tcPr>
          <w:p w14:paraId="5754B4DB" w14:textId="1F65D9AE" w:rsidR="00E059B2" w:rsidRPr="00021264" w:rsidRDefault="00560F71" w:rsidP="00943AA4">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1,427</w:t>
            </w:r>
          </w:p>
        </w:tc>
        <w:tc>
          <w:tcPr>
            <w:tcW w:w="1276" w:type="dxa"/>
            <w:tcBorders>
              <w:top w:val="single" w:sz="4" w:space="0" w:color="auto"/>
              <w:left w:val="nil"/>
              <w:bottom w:val="single" w:sz="12" w:space="0" w:color="auto"/>
              <w:right w:val="nil"/>
            </w:tcBorders>
          </w:tcPr>
          <w:p w14:paraId="783F3F4B" w14:textId="1AD5C7BC" w:rsidR="00E059B2" w:rsidRPr="00021264" w:rsidRDefault="00560F71" w:rsidP="00943AA4">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w:t>
            </w:r>
          </w:p>
        </w:tc>
        <w:tc>
          <w:tcPr>
            <w:tcW w:w="1559" w:type="dxa"/>
            <w:tcBorders>
              <w:top w:val="single" w:sz="4" w:space="0" w:color="auto"/>
              <w:left w:val="nil"/>
              <w:bottom w:val="single" w:sz="12" w:space="0" w:color="auto"/>
              <w:right w:val="nil"/>
            </w:tcBorders>
          </w:tcPr>
          <w:p w14:paraId="2C71FACC" w14:textId="5E9A4F8A" w:rsidR="00E059B2" w:rsidRPr="00021264" w:rsidRDefault="00560F71" w:rsidP="00943AA4">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w:t>
            </w:r>
          </w:p>
        </w:tc>
        <w:tc>
          <w:tcPr>
            <w:tcW w:w="1103" w:type="dxa"/>
            <w:tcBorders>
              <w:top w:val="single" w:sz="4" w:space="0" w:color="auto"/>
              <w:left w:val="nil"/>
              <w:bottom w:val="single" w:sz="12" w:space="0" w:color="auto"/>
              <w:right w:val="nil"/>
            </w:tcBorders>
          </w:tcPr>
          <w:p w14:paraId="6D2B3AA7" w14:textId="45206BE6" w:rsidR="00E059B2" w:rsidRPr="00021264" w:rsidRDefault="0086788C" w:rsidP="00943AA4">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22,005</w:t>
            </w:r>
          </w:p>
        </w:tc>
      </w:tr>
    </w:tbl>
    <w:p w14:paraId="31B93034" w14:textId="77777777" w:rsidR="008B49ED" w:rsidRPr="008A1891" w:rsidRDefault="008B49ED"/>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2"/>
        <w:gridCol w:w="8169"/>
      </w:tblGrid>
      <w:tr w:rsidR="000A45F0" w:rsidRPr="00720C06" w14:paraId="4E3C2385" w14:textId="77777777" w:rsidTr="006368BF">
        <w:trPr>
          <w:cantSplit/>
          <w:trHeight w:val="57"/>
        </w:trPr>
        <w:tc>
          <w:tcPr>
            <w:tcW w:w="1582" w:type="dxa"/>
            <w:tcBorders>
              <w:top w:val="nil"/>
              <w:left w:val="nil"/>
              <w:bottom w:val="nil"/>
              <w:right w:val="nil"/>
            </w:tcBorders>
          </w:tcPr>
          <w:p w14:paraId="1CE51E91" w14:textId="22CEB147" w:rsidR="000A45F0" w:rsidRPr="00021264" w:rsidRDefault="00DA006E" w:rsidP="00346403">
            <w:pPr>
              <w:pStyle w:val="Reference"/>
              <w:rPr>
                <w:szCs w:val="14"/>
              </w:rPr>
            </w:pPr>
            <w:r>
              <w:rPr>
                <w:szCs w:val="14"/>
              </w:rPr>
              <w:t>AASB 1060.144(c)</w:t>
            </w:r>
          </w:p>
        </w:tc>
        <w:tc>
          <w:tcPr>
            <w:tcW w:w="8169" w:type="dxa"/>
            <w:tcBorders>
              <w:top w:val="nil"/>
              <w:left w:val="nil"/>
              <w:bottom w:val="nil"/>
              <w:right w:val="nil"/>
            </w:tcBorders>
            <w:shd w:val="clear" w:color="auto" w:fill="auto"/>
          </w:tcPr>
          <w:p w14:paraId="5351407D" w14:textId="03ACFC5C" w:rsidR="000A45F0" w:rsidRDefault="000A45F0" w:rsidP="006368BF">
            <w:pPr>
              <w:pStyle w:val="ModelBody"/>
            </w:pPr>
            <w:r w:rsidRPr="006368BF">
              <w:t xml:space="preserve">The Agency has leases for vehicles, </w:t>
            </w:r>
            <w:proofErr w:type="gramStart"/>
            <w:r w:rsidRPr="006368BF">
              <w:t>office</w:t>
            </w:r>
            <w:proofErr w:type="gramEnd"/>
            <w:r w:rsidRPr="006368BF">
              <w:t xml:space="preserve"> and residential </w:t>
            </w:r>
            <w:r w:rsidR="00244982">
              <w:t>housing</w:t>
            </w:r>
            <w:r w:rsidRPr="006368BF">
              <w:t>.</w:t>
            </w:r>
            <w:r w:rsidR="00417E6C" w:rsidRPr="006368BF">
              <w:t xml:space="preserve"> The lease contracts are typically made for fixed periods of 1-10 years with an option to renew the lease after that date. Lease payments for </w:t>
            </w:r>
            <w:r w:rsidR="00D920E1">
              <w:t>buildings not leased through the Department of Finance</w:t>
            </w:r>
            <w:r w:rsidR="00417E6C" w:rsidRPr="006368BF">
              <w:t xml:space="preserve"> are renegotiated every five years to reflect market rentals.</w:t>
            </w:r>
          </w:p>
          <w:p w14:paraId="030D0E32" w14:textId="3EAF031B" w:rsidR="009D7E4E" w:rsidRPr="006368BF" w:rsidRDefault="00AF32AE" w:rsidP="006368BF">
            <w:pPr>
              <w:pStyle w:val="ModelBody"/>
            </w:pPr>
            <w:r>
              <w:t>The Agency sublease</w:t>
            </w:r>
            <w:r w:rsidR="00595C56">
              <w:t>s</w:t>
            </w:r>
            <w:r>
              <w:t xml:space="preserve"> residential </w:t>
            </w:r>
            <w:r w:rsidR="00244982">
              <w:t xml:space="preserve">housing </w:t>
            </w:r>
            <w:r>
              <w:t>to employees at a subsidised rate.</w:t>
            </w:r>
            <w:r w:rsidR="009D7E4E">
              <w:t xml:space="preserve"> </w:t>
            </w:r>
            <w:r w:rsidR="009D7E4E">
              <w:rPr>
                <w:lang w:eastAsia="en-AU"/>
              </w:rPr>
              <w:t>The Agency recognise</w:t>
            </w:r>
            <w:r w:rsidR="00595C56">
              <w:rPr>
                <w:lang w:eastAsia="en-AU"/>
              </w:rPr>
              <w:t>s</w:t>
            </w:r>
            <w:r w:rsidR="009D7E4E">
              <w:rPr>
                <w:lang w:eastAsia="en-AU"/>
              </w:rPr>
              <w:t xml:space="preserve"> lease payments from operating leases as income on a straight</w:t>
            </w:r>
            <w:r w:rsidR="00F21F71">
              <w:rPr>
                <w:lang w:eastAsia="en-AU"/>
              </w:rPr>
              <w:noBreakHyphen/>
            </w:r>
            <w:r w:rsidR="009D7E4E">
              <w:rPr>
                <w:lang w:eastAsia="en-AU"/>
              </w:rPr>
              <w:t>line basis over the term of the lease.</w:t>
            </w:r>
          </w:p>
          <w:p w14:paraId="1CD26367" w14:textId="330E41B2" w:rsidR="000A45F0" w:rsidRPr="002C698A" w:rsidRDefault="000A45F0" w:rsidP="006368BF">
            <w:pPr>
              <w:pStyle w:val="ModelBody"/>
            </w:pPr>
            <w:r w:rsidRPr="006368BF">
              <w:t>The Agency has also entered into a Memorandum of Understanding Agreements with the Department of Finance for the leasing of office accommodation. These are not recognised under AASB</w:t>
            </w:r>
            <w:r w:rsidR="00166DD5">
              <w:t> </w:t>
            </w:r>
            <w:r w:rsidRPr="006368BF">
              <w:t>16 because of substitution rights held by the Department of Finance and are accounted for as an expense as incurred.</w:t>
            </w:r>
          </w:p>
        </w:tc>
      </w:tr>
      <w:tr w:rsidR="00AA26D8" w:rsidRPr="00720C06" w14:paraId="6C14396C" w14:textId="77777777" w:rsidTr="006368BF">
        <w:trPr>
          <w:cantSplit/>
          <w:trHeight w:val="266"/>
        </w:trPr>
        <w:tc>
          <w:tcPr>
            <w:tcW w:w="1582" w:type="dxa"/>
            <w:tcBorders>
              <w:top w:val="nil"/>
              <w:left w:val="nil"/>
              <w:bottom w:val="nil"/>
              <w:right w:val="nil"/>
            </w:tcBorders>
          </w:tcPr>
          <w:p w14:paraId="6AFDB66E" w14:textId="0CD53C27" w:rsidR="00AA26D8" w:rsidRPr="00021264" w:rsidRDefault="000F17F9" w:rsidP="00346403">
            <w:pPr>
              <w:pStyle w:val="Reference"/>
              <w:rPr>
                <w:szCs w:val="14"/>
              </w:rPr>
            </w:pPr>
            <w:r w:rsidRPr="002F77E7">
              <w:rPr>
                <w:noProof/>
                <w:color w:val="2B579A"/>
                <w:szCs w:val="18"/>
                <w:shd w:val="clear" w:color="auto" w:fill="E6E6E6"/>
                <w:lang w:eastAsia="en-AU"/>
              </w:rPr>
              <mc:AlternateContent>
                <mc:Choice Requires="wpg">
                  <w:drawing>
                    <wp:anchor distT="0" distB="0" distL="114300" distR="114300" simplePos="0" relativeHeight="251658370" behindDoc="0" locked="0" layoutInCell="1" allowOverlap="1" wp14:anchorId="221CDD2C" wp14:editId="485DB414">
                      <wp:simplePos x="0" y="0"/>
                      <wp:positionH relativeFrom="column">
                        <wp:posOffset>0</wp:posOffset>
                      </wp:positionH>
                      <wp:positionV relativeFrom="paragraph">
                        <wp:posOffset>3175</wp:posOffset>
                      </wp:positionV>
                      <wp:extent cx="369570" cy="369570"/>
                      <wp:effectExtent l="0" t="0" r="0" b="0"/>
                      <wp:wrapNone/>
                      <wp:docPr id="769" name="Group 7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70"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1"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2"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BB9603C" id="Group 769" o:spid="_x0000_s1026" alt="&quot;&quot;" style="position:absolute;margin-left:0;margin-top:.25pt;width:29.1pt;height:29.1pt;z-index:251658370;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">
                      <v:shape id="Freeform 106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6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7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tcBorders>
              <w:top w:val="nil"/>
              <w:left w:val="nil"/>
              <w:bottom w:val="nil"/>
              <w:right w:val="nil"/>
            </w:tcBorders>
            <w:shd w:val="clear" w:color="auto" w:fill="auto"/>
          </w:tcPr>
          <w:p w14:paraId="224C8197" w14:textId="7A2C0557" w:rsidR="00AA26D8" w:rsidRPr="00AA26D8" w:rsidRDefault="000F17F9" w:rsidP="00D20C18">
            <w:pPr>
              <w:pStyle w:val="GuidanceBodyRegular"/>
              <w:rPr>
                <w:rFonts w:eastAsiaTheme="minorHAnsi"/>
                <w:b/>
                <w:bCs/>
                <w:szCs w:val="22"/>
              </w:rPr>
            </w:pPr>
            <w:r>
              <w:t>Are fixed periods of 1</w:t>
            </w:r>
            <w:r>
              <w:noBreakHyphen/>
              <w:t>10 years appropriate for the agency?  If not, adjust disclosure as appropriate.</w:t>
            </w:r>
          </w:p>
        </w:tc>
      </w:tr>
      <w:tr w:rsidR="001941AC" w:rsidRPr="00720C06" w14:paraId="7BEA766A" w14:textId="77777777" w:rsidTr="006368BF">
        <w:trPr>
          <w:cantSplit/>
          <w:trHeight w:val="266"/>
        </w:trPr>
        <w:tc>
          <w:tcPr>
            <w:tcW w:w="1582" w:type="dxa"/>
            <w:tcBorders>
              <w:top w:val="nil"/>
              <w:left w:val="nil"/>
              <w:bottom w:val="nil"/>
              <w:right w:val="nil"/>
            </w:tcBorders>
          </w:tcPr>
          <w:p w14:paraId="66502FD8" w14:textId="77777777" w:rsidR="000F17F9" w:rsidRDefault="000F17F9" w:rsidP="00346403">
            <w:pPr>
              <w:pStyle w:val="Reference"/>
              <w:rPr>
                <w:szCs w:val="14"/>
              </w:rPr>
            </w:pPr>
          </w:p>
          <w:p w14:paraId="19E0FC0A" w14:textId="0F951B97" w:rsidR="001941AC" w:rsidRPr="00021264" w:rsidRDefault="00D958B6" w:rsidP="00346403">
            <w:pPr>
              <w:pStyle w:val="Reference"/>
              <w:rPr>
                <w:szCs w:val="14"/>
              </w:rPr>
            </w:pPr>
            <w:r>
              <w:rPr>
                <w:szCs w:val="14"/>
              </w:rPr>
              <w:t>AASB 1</w:t>
            </w:r>
            <w:r w:rsidR="00532105">
              <w:rPr>
                <w:szCs w:val="14"/>
              </w:rPr>
              <w:t>6</w:t>
            </w:r>
            <w:r>
              <w:rPr>
                <w:szCs w:val="14"/>
              </w:rPr>
              <w:t>.23, 24</w:t>
            </w:r>
          </w:p>
        </w:tc>
        <w:tc>
          <w:tcPr>
            <w:tcW w:w="8169" w:type="dxa"/>
            <w:tcBorders>
              <w:top w:val="nil"/>
              <w:left w:val="nil"/>
              <w:bottom w:val="nil"/>
              <w:right w:val="nil"/>
            </w:tcBorders>
            <w:shd w:val="clear" w:color="auto" w:fill="auto"/>
          </w:tcPr>
          <w:p w14:paraId="739817F2" w14:textId="77777777" w:rsidR="000F17F9" w:rsidRDefault="000F17F9" w:rsidP="001247B4">
            <w:pPr>
              <w:pStyle w:val="ModelBody"/>
              <w:rPr>
                <w:rFonts w:eastAsiaTheme="minorHAnsi"/>
                <w:szCs w:val="22"/>
              </w:rPr>
            </w:pPr>
            <w:r w:rsidRPr="00021264">
              <w:rPr>
                <w:rFonts w:eastAsiaTheme="minorHAnsi"/>
                <w:b/>
                <w:bCs/>
                <w:szCs w:val="22"/>
              </w:rPr>
              <w:t>Initial recognition</w:t>
            </w:r>
            <w:r>
              <w:rPr>
                <w:rFonts w:eastAsiaTheme="minorHAnsi"/>
                <w:szCs w:val="22"/>
              </w:rPr>
              <w:t xml:space="preserve"> </w:t>
            </w:r>
          </w:p>
          <w:p w14:paraId="465F350C" w14:textId="67103397" w:rsidR="001247B4" w:rsidRPr="00021264" w:rsidRDefault="00FB44C7" w:rsidP="001247B4">
            <w:pPr>
              <w:pStyle w:val="ModelBody"/>
              <w:rPr>
                <w:szCs w:val="22"/>
              </w:rPr>
            </w:pPr>
            <w:r>
              <w:rPr>
                <w:rFonts w:eastAsiaTheme="minorHAnsi"/>
                <w:szCs w:val="22"/>
              </w:rPr>
              <w:t>At the commencement date of the lease</w:t>
            </w:r>
            <w:r w:rsidR="00913CEA">
              <w:rPr>
                <w:rFonts w:eastAsiaTheme="minorHAnsi"/>
                <w:szCs w:val="22"/>
              </w:rPr>
              <w:t>,</w:t>
            </w:r>
            <w:r>
              <w:rPr>
                <w:rFonts w:eastAsiaTheme="minorHAnsi"/>
                <w:szCs w:val="22"/>
              </w:rPr>
              <w:t xml:space="preserve"> the Agency recognises r</w:t>
            </w:r>
            <w:r w:rsidR="001247B4" w:rsidRPr="00021264">
              <w:rPr>
                <w:rFonts w:eastAsiaTheme="minorHAnsi"/>
                <w:szCs w:val="22"/>
              </w:rPr>
              <w:t>ight-of-</w:t>
            </w:r>
            <w:r w:rsidR="001247B4" w:rsidRPr="00021264">
              <w:rPr>
                <w:szCs w:val="22"/>
              </w:rPr>
              <w:t xml:space="preserve">use assets </w:t>
            </w:r>
            <w:r w:rsidR="00C5076D">
              <w:rPr>
                <w:szCs w:val="22"/>
              </w:rPr>
              <w:t xml:space="preserve">and a corresponding lease liability for most leases. The right-of-use assets are measured </w:t>
            </w:r>
            <w:r w:rsidR="001247B4" w:rsidRPr="00021264">
              <w:rPr>
                <w:szCs w:val="22"/>
              </w:rPr>
              <w:t>at cost</w:t>
            </w:r>
            <w:r w:rsidR="000A2269">
              <w:rPr>
                <w:szCs w:val="22"/>
              </w:rPr>
              <w:t xml:space="preserve"> comprising of</w:t>
            </w:r>
            <w:r w:rsidR="001247B4" w:rsidRPr="00021264">
              <w:rPr>
                <w:szCs w:val="22"/>
              </w:rPr>
              <w:t>:</w:t>
            </w:r>
          </w:p>
          <w:p w14:paraId="4D82E3C0" w14:textId="77777777" w:rsidR="001247B4" w:rsidRPr="002F77E7" w:rsidRDefault="001247B4" w:rsidP="00001ABB">
            <w:pPr>
              <w:pStyle w:val="ModelBodyBullet1"/>
              <w:jc w:val="left"/>
            </w:pPr>
            <w:r w:rsidRPr="002F77E7">
              <w:t xml:space="preserve">the amount of the initial measurement of lease </w:t>
            </w:r>
            <w:proofErr w:type="gramStart"/>
            <w:r w:rsidRPr="002F77E7">
              <w:t>liability;</w:t>
            </w:r>
            <w:proofErr w:type="gramEnd"/>
            <w:r w:rsidRPr="002F77E7">
              <w:t xml:space="preserve"> </w:t>
            </w:r>
          </w:p>
          <w:p w14:paraId="31682726" w14:textId="77777777" w:rsidR="001247B4" w:rsidRPr="002F77E7" w:rsidRDefault="001247B4" w:rsidP="00001ABB">
            <w:pPr>
              <w:pStyle w:val="ModelBodyBullet1"/>
              <w:jc w:val="left"/>
            </w:pPr>
            <w:r w:rsidRPr="002F77E7">
              <w:t xml:space="preserve">any lease payments made at or before the commencement date less any lease incentives </w:t>
            </w:r>
            <w:proofErr w:type="gramStart"/>
            <w:r w:rsidRPr="002F77E7">
              <w:t>received;</w:t>
            </w:r>
            <w:proofErr w:type="gramEnd"/>
            <w:r w:rsidRPr="002F77E7">
              <w:t xml:space="preserve"> </w:t>
            </w:r>
          </w:p>
          <w:p w14:paraId="03B2B3F3" w14:textId="77777777" w:rsidR="001247B4" w:rsidRPr="002F77E7" w:rsidRDefault="001247B4" w:rsidP="00001ABB">
            <w:pPr>
              <w:pStyle w:val="ModelBodyBullet1"/>
              <w:jc w:val="left"/>
            </w:pPr>
            <w:r w:rsidRPr="002F77E7">
              <w:t xml:space="preserve">any initial direct costs, and </w:t>
            </w:r>
          </w:p>
          <w:p w14:paraId="61AFDF3F" w14:textId="18BC063B" w:rsidR="00C5076D" w:rsidRPr="00532105" w:rsidRDefault="001247B4" w:rsidP="00001ABB">
            <w:pPr>
              <w:pStyle w:val="ModelBodyBullet1"/>
              <w:jc w:val="left"/>
            </w:pPr>
            <w:r w:rsidRPr="002F77E7">
              <w:t>restoration costs, including dismantling and removing the underlying asset.</w:t>
            </w:r>
          </w:p>
          <w:p w14:paraId="6731C89F" w14:textId="2417866D" w:rsidR="001941AC" w:rsidRPr="002C698A" w:rsidRDefault="00C5076D" w:rsidP="002C698A">
            <w:pPr>
              <w:pStyle w:val="ModelBody"/>
              <w:rPr>
                <w:szCs w:val="22"/>
              </w:rPr>
            </w:pPr>
            <w:r w:rsidRPr="00346403">
              <w:rPr>
                <w:color w:val="000000" w:themeColor="text1"/>
                <w:szCs w:val="18"/>
              </w:rPr>
              <w:t xml:space="preserve">The corresponding lease liabilities in relation to these right-of-use assets have been disclosed in </w:t>
            </w:r>
            <w:hyperlink w:anchor="Lease_Liabilities_6_2" w:history="1">
              <w:r w:rsidRPr="00E57089">
                <w:rPr>
                  <w:rStyle w:val="Hyperlink"/>
                  <w:szCs w:val="18"/>
                </w:rPr>
                <w:t>note</w:t>
              </w:r>
              <w:r>
                <w:rPr>
                  <w:rStyle w:val="Hyperlink"/>
                  <w:szCs w:val="18"/>
                </w:rPr>
                <w:t> </w:t>
              </w:r>
              <w:r w:rsidRPr="00E57089">
                <w:rPr>
                  <w:rStyle w:val="Hyperlink"/>
                  <w:szCs w:val="18"/>
                </w:rPr>
                <w:t>6.2</w:t>
              </w:r>
            </w:hyperlink>
          </w:p>
        </w:tc>
      </w:tr>
    </w:tbl>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8169"/>
      </w:tblGrid>
      <w:tr w:rsidR="0070055F" w14:paraId="143EE474" w14:textId="77777777" w:rsidTr="00082C30">
        <w:trPr>
          <w:trHeight w:val="20"/>
        </w:trPr>
        <w:tc>
          <w:tcPr>
            <w:tcW w:w="1582" w:type="dxa"/>
          </w:tcPr>
          <w:p w14:paraId="15B29071" w14:textId="3A366E32" w:rsidR="00473D09" w:rsidRPr="00021264" w:rsidRDefault="00473D09" w:rsidP="00021264">
            <w:pPr>
              <w:pStyle w:val="Reference"/>
              <w:rPr>
                <w:szCs w:val="14"/>
              </w:rPr>
            </w:pPr>
            <w:r w:rsidRPr="00021264">
              <w:rPr>
                <w:szCs w:val="14"/>
              </w:rPr>
              <w:t>AASB</w:t>
            </w:r>
            <w:r w:rsidR="008A12C2">
              <w:rPr>
                <w:szCs w:val="14"/>
              </w:rPr>
              <w:t> 1</w:t>
            </w:r>
            <w:r w:rsidR="00532105">
              <w:rPr>
                <w:szCs w:val="14"/>
              </w:rPr>
              <w:t>6</w:t>
            </w:r>
            <w:r w:rsidR="008A12C2">
              <w:rPr>
                <w:szCs w:val="14"/>
              </w:rPr>
              <w:t>.</w:t>
            </w:r>
            <w:r w:rsidR="00C430E7">
              <w:rPr>
                <w:szCs w:val="14"/>
              </w:rPr>
              <w:t>5, 6</w:t>
            </w:r>
          </w:p>
          <w:p w14:paraId="044FA8A6" w14:textId="5B6D855F" w:rsidR="0070055F" w:rsidRPr="00700F5D" w:rsidRDefault="001F6324" w:rsidP="00021264">
            <w:pPr>
              <w:pStyle w:val="Reference"/>
              <w:rPr>
                <w:szCs w:val="14"/>
              </w:rPr>
            </w:pPr>
            <w:r>
              <w:rPr>
                <w:szCs w:val="14"/>
              </w:rPr>
              <w:t>TI</w:t>
            </w:r>
            <w:r w:rsidR="000C004D">
              <w:rPr>
                <w:szCs w:val="14"/>
              </w:rPr>
              <w:t> </w:t>
            </w:r>
            <w:r>
              <w:rPr>
                <w:szCs w:val="14"/>
              </w:rPr>
              <w:t>916(3)</w:t>
            </w:r>
          </w:p>
        </w:tc>
        <w:tc>
          <w:tcPr>
            <w:tcW w:w="8169" w:type="dxa"/>
          </w:tcPr>
          <w:p w14:paraId="7F059555" w14:textId="639EDD7E" w:rsidR="0070055F" w:rsidRPr="005430B6" w:rsidRDefault="00473D09" w:rsidP="006368BF">
            <w:pPr>
              <w:pStyle w:val="ModelBody"/>
            </w:pPr>
            <w:r w:rsidRPr="006368BF">
              <w:t xml:space="preserve">The </w:t>
            </w:r>
            <w:r w:rsidR="00445912" w:rsidRPr="006368BF">
              <w:t>A</w:t>
            </w:r>
            <w:r w:rsidRPr="006368BF">
              <w:t>gency has elected not to recognise right-of-use assets and lease liabilities for short</w:t>
            </w:r>
            <w:r w:rsidR="000C004D">
              <w:noBreakHyphen/>
            </w:r>
            <w:r w:rsidRPr="006368BF">
              <w:t xml:space="preserve">term leases (with a lease term of </w:t>
            </w:r>
            <w:r w:rsidR="000C004D" w:rsidRPr="006368BF">
              <w:t>12</w:t>
            </w:r>
            <w:r w:rsidR="000C004D">
              <w:t> </w:t>
            </w:r>
            <w:r w:rsidRPr="006368BF">
              <w:t xml:space="preserve">months or less) and low value leases (with an underlying value of $5,000 or less). Lease payments associated with these leases are expensed over a </w:t>
            </w:r>
            <w:r w:rsidR="00F21F71" w:rsidRPr="006368BF">
              <w:t>straight</w:t>
            </w:r>
            <w:r w:rsidR="00F21F71">
              <w:noBreakHyphen/>
            </w:r>
            <w:r w:rsidRPr="006368BF">
              <w:t>line basis over the lease term.</w:t>
            </w:r>
          </w:p>
        </w:tc>
      </w:tr>
      <w:tr w:rsidR="00082C30" w14:paraId="1C3FA0F6" w14:textId="77777777" w:rsidTr="00082C30">
        <w:trPr>
          <w:trHeight w:val="20"/>
        </w:trPr>
        <w:tc>
          <w:tcPr>
            <w:tcW w:w="1582" w:type="dxa"/>
          </w:tcPr>
          <w:p w14:paraId="355CE1C6" w14:textId="77777777" w:rsidR="00082C30" w:rsidRPr="00021264" w:rsidRDefault="00082C30" w:rsidP="00021264">
            <w:pPr>
              <w:pStyle w:val="Reference"/>
              <w:rPr>
                <w:szCs w:val="14"/>
              </w:rPr>
            </w:pPr>
          </w:p>
        </w:tc>
        <w:tc>
          <w:tcPr>
            <w:tcW w:w="8169" w:type="dxa"/>
          </w:tcPr>
          <w:p w14:paraId="474E271F" w14:textId="19AB7BA5" w:rsidR="00082C30" w:rsidRPr="00021264" w:rsidRDefault="00082C30" w:rsidP="005430B6">
            <w:pPr>
              <w:pStyle w:val="ModelBody"/>
              <w:rPr>
                <w:rFonts w:eastAsiaTheme="minorHAnsi"/>
                <w:b/>
                <w:bCs/>
                <w:szCs w:val="22"/>
              </w:rPr>
            </w:pPr>
            <w:r w:rsidRPr="00021264">
              <w:rPr>
                <w:rFonts w:eastAsiaTheme="minorHAnsi"/>
                <w:b/>
                <w:bCs/>
                <w:szCs w:val="22"/>
              </w:rPr>
              <w:t>Subsequent Measurement</w:t>
            </w:r>
          </w:p>
        </w:tc>
      </w:tr>
      <w:tr w:rsidR="005430B6" w14:paraId="4C3AB018" w14:textId="77777777" w:rsidTr="00082C30">
        <w:trPr>
          <w:trHeight w:val="20"/>
        </w:trPr>
        <w:tc>
          <w:tcPr>
            <w:tcW w:w="1582" w:type="dxa"/>
          </w:tcPr>
          <w:p w14:paraId="5F98B71B" w14:textId="7105F682" w:rsidR="005430B6" w:rsidRPr="00021264" w:rsidDel="000B5330" w:rsidRDefault="0040514F" w:rsidP="00021264">
            <w:pPr>
              <w:pStyle w:val="Reference"/>
              <w:rPr>
                <w:szCs w:val="14"/>
              </w:rPr>
            </w:pPr>
            <w:r w:rsidRPr="00021264">
              <w:rPr>
                <w:szCs w:val="14"/>
              </w:rPr>
              <w:t>AASB</w:t>
            </w:r>
            <w:r>
              <w:rPr>
                <w:szCs w:val="14"/>
              </w:rPr>
              <w:t> </w:t>
            </w:r>
            <w:r w:rsidR="005430B6" w:rsidRPr="00021264">
              <w:rPr>
                <w:szCs w:val="14"/>
              </w:rPr>
              <w:t>16.29</w:t>
            </w:r>
          </w:p>
        </w:tc>
        <w:tc>
          <w:tcPr>
            <w:tcW w:w="8169" w:type="dxa"/>
          </w:tcPr>
          <w:p w14:paraId="00B57448" w14:textId="4613F6CA" w:rsidR="005430B6" w:rsidRPr="00021264" w:rsidRDefault="005430B6" w:rsidP="005430B6">
            <w:pPr>
              <w:pStyle w:val="ModelBody"/>
              <w:rPr>
                <w:rFonts w:eastAsiaTheme="minorHAnsi"/>
                <w:b/>
                <w:bCs/>
                <w:szCs w:val="22"/>
              </w:rPr>
            </w:pPr>
            <w:r w:rsidRPr="00021264">
              <w:rPr>
                <w:szCs w:val="22"/>
              </w:rPr>
              <w:t>The cost model is applied for subsequent measurement of right-of-use assets, requiring the asset to be carried at cost less any accumulated depreciation and accumulated impairment losses and adjusted for any re-measurement of lease liability.</w:t>
            </w:r>
          </w:p>
        </w:tc>
      </w:tr>
      <w:tr w:rsidR="00082C30" w14:paraId="595B9088" w14:textId="77777777" w:rsidTr="0070055F">
        <w:tc>
          <w:tcPr>
            <w:tcW w:w="1582" w:type="dxa"/>
          </w:tcPr>
          <w:p w14:paraId="2F3E368F" w14:textId="77777777" w:rsidR="00082C30" w:rsidRPr="00021264" w:rsidRDefault="00082C30" w:rsidP="00FB6790">
            <w:pPr>
              <w:pStyle w:val="Reference"/>
              <w:keepNext/>
              <w:keepLines/>
              <w:rPr>
                <w:szCs w:val="14"/>
              </w:rPr>
            </w:pPr>
          </w:p>
        </w:tc>
        <w:tc>
          <w:tcPr>
            <w:tcW w:w="8169" w:type="dxa"/>
          </w:tcPr>
          <w:p w14:paraId="00BFCE57" w14:textId="255FBE6E" w:rsidR="00082C30" w:rsidRPr="00021264" w:rsidRDefault="00082C30" w:rsidP="00FB6790">
            <w:pPr>
              <w:pStyle w:val="ModelBody"/>
              <w:keepNext/>
              <w:rPr>
                <w:rFonts w:eastAsiaTheme="minorHAnsi"/>
                <w:b/>
                <w:bCs/>
                <w:szCs w:val="22"/>
              </w:rPr>
            </w:pPr>
            <w:r w:rsidRPr="00021264">
              <w:rPr>
                <w:rFonts w:eastAsiaTheme="minorHAnsi"/>
                <w:b/>
                <w:bCs/>
                <w:szCs w:val="22"/>
              </w:rPr>
              <w:t>Depreciation and impairment of right-of-use assets</w:t>
            </w:r>
          </w:p>
        </w:tc>
      </w:tr>
      <w:tr w:rsidR="005430B6" w14:paraId="598A76CC" w14:textId="77777777" w:rsidTr="0070055F">
        <w:tc>
          <w:tcPr>
            <w:tcW w:w="1582" w:type="dxa"/>
          </w:tcPr>
          <w:p w14:paraId="4D096B7A" w14:textId="1987AE1C" w:rsidR="005430B6" w:rsidRPr="00021264" w:rsidDel="000B5330" w:rsidRDefault="002924EC" w:rsidP="005430B6">
            <w:pPr>
              <w:pStyle w:val="Reference"/>
              <w:rPr>
                <w:szCs w:val="14"/>
              </w:rPr>
            </w:pPr>
            <w:r>
              <w:rPr>
                <w:szCs w:val="14"/>
              </w:rPr>
              <w:t>AASB 1</w:t>
            </w:r>
            <w:r w:rsidR="00532105">
              <w:rPr>
                <w:szCs w:val="14"/>
              </w:rPr>
              <w:t>6</w:t>
            </w:r>
            <w:r>
              <w:rPr>
                <w:szCs w:val="14"/>
              </w:rPr>
              <w:t>.30, 31</w:t>
            </w:r>
          </w:p>
        </w:tc>
        <w:tc>
          <w:tcPr>
            <w:tcW w:w="8169" w:type="dxa"/>
          </w:tcPr>
          <w:p w14:paraId="7D6CFF48" w14:textId="08204164" w:rsidR="005430B6" w:rsidRPr="00021264" w:rsidDel="00194D32" w:rsidRDefault="005430B6" w:rsidP="005430B6">
            <w:pPr>
              <w:pStyle w:val="ModelBody"/>
              <w:rPr>
                <w:szCs w:val="22"/>
              </w:rPr>
            </w:pPr>
            <w:r w:rsidRPr="00021264">
              <w:rPr>
                <w:szCs w:val="22"/>
              </w:rPr>
              <w:t xml:space="preserve">Right-of-use assets are depreciated on a </w:t>
            </w:r>
            <w:r w:rsidR="00F21F71" w:rsidRPr="00021264">
              <w:rPr>
                <w:szCs w:val="22"/>
              </w:rPr>
              <w:t>straight</w:t>
            </w:r>
            <w:r w:rsidR="00F21F71">
              <w:rPr>
                <w:szCs w:val="22"/>
              </w:rPr>
              <w:noBreakHyphen/>
            </w:r>
            <w:r w:rsidRPr="00021264">
              <w:rPr>
                <w:szCs w:val="22"/>
              </w:rPr>
              <w:t>line basis over the shorter of the lease term and the estimated useful lives of the underlying assets.</w:t>
            </w:r>
          </w:p>
        </w:tc>
      </w:tr>
      <w:tr w:rsidR="00831D45" w14:paraId="605F65A6" w14:textId="77777777" w:rsidTr="0070055F">
        <w:tc>
          <w:tcPr>
            <w:tcW w:w="1582" w:type="dxa"/>
          </w:tcPr>
          <w:p w14:paraId="5259AB04" w14:textId="620DE751" w:rsidR="00831D45" w:rsidRPr="00021264" w:rsidRDefault="00CD6883" w:rsidP="005430B6">
            <w:pPr>
              <w:pStyle w:val="Reference"/>
              <w:rPr>
                <w:szCs w:val="14"/>
              </w:rPr>
            </w:pPr>
            <w:r>
              <w:rPr>
                <w:szCs w:val="14"/>
              </w:rPr>
              <w:t>AASB 1</w:t>
            </w:r>
            <w:r w:rsidR="00532105">
              <w:rPr>
                <w:szCs w:val="14"/>
              </w:rPr>
              <w:t>6</w:t>
            </w:r>
            <w:r>
              <w:rPr>
                <w:szCs w:val="14"/>
              </w:rPr>
              <w:t>.32</w:t>
            </w:r>
          </w:p>
        </w:tc>
        <w:tc>
          <w:tcPr>
            <w:tcW w:w="8169" w:type="dxa"/>
          </w:tcPr>
          <w:p w14:paraId="55029D75" w14:textId="49221813" w:rsidR="00831D45" w:rsidRPr="00021264" w:rsidRDefault="00DF60E6" w:rsidP="005430B6">
            <w:pPr>
              <w:pStyle w:val="ModelBody"/>
              <w:rPr>
                <w:szCs w:val="22"/>
              </w:rPr>
            </w:pPr>
            <w:r w:rsidRPr="00021264">
              <w:rPr>
                <w:szCs w:val="22"/>
              </w:rPr>
              <w:t>If ownership of the leased asset transfers to the Agency at the end of the lease term or the cost reflects the exercise of a purchase option, depreciation is calculated using the estimated useful life of the asset.</w:t>
            </w:r>
          </w:p>
        </w:tc>
      </w:tr>
      <w:tr w:rsidR="00831D45" w14:paraId="77FB1895" w14:textId="77777777" w:rsidTr="0088242B">
        <w:tc>
          <w:tcPr>
            <w:tcW w:w="1582" w:type="dxa"/>
          </w:tcPr>
          <w:p w14:paraId="62C744E8" w14:textId="536BB8A2" w:rsidR="00CD6883" w:rsidRPr="00021264" w:rsidRDefault="00CD6883" w:rsidP="00CD6883">
            <w:pPr>
              <w:pStyle w:val="Reference"/>
              <w:rPr>
                <w:szCs w:val="14"/>
              </w:rPr>
            </w:pPr>
            <w:r>
              <w:rPr>
                <w:szCs w:val="14"/>
              </w:rPr>
              <w:t>AASB 1</w:t>
            </w:r>
            <w:r w:rsidR="00532105">
              <w:rPr>
                <w:szCs w:val="14"/>
              </w:rPr>
              <w:t>6</w:t>
            </w:r>
            <w:r>
              <w:rPr>
                <w:szCs w:val="14"/>
              </w:rPr>
              <w:t>.33</w:t>
            </w:r>
          </w:p>
        </w:tc>
        <w:tc>
          <w:tcPr>
            <w:tcW w:w="8169" w:type="dxa"/>
          </w:tcPr>
          <w:p w14:paraId="11AB6980" w14:textId="144BEE6B" w:rsidR="00831D45" w:rsidRPr="00021264" w:rsidRDefault="00DF60E6" w:rsidP="005430B6">
            <w:pPr>
              <w:pStyle w:val="ModelBody"/>
              <w:rPr>
                <w:szCs w:val="22"/>
              </w:rPr>
            </w:pPr>
            <w:r w:rsidRPr="00021264">
              <w:rPr>
                <w:szCs w:val="22"/>
              </w:rPr>
              <w:t>Right-of-use assets are tested for impairment when an indication of impairment is identified. The policy in connection with testing for impairment is outlined in</w:t>
            </w:r>
            <w:r w:rsidR="002726C3">
              <w:rPr>
                <w:szCs w:val="22"/>
              </w:rPr>
              <w:t xml:space="preserve"> </w:t>
            </w:r>
            <w:hyperlink w:anchor="Impairment_Policy_4_1" w:history="1">
              <w:r w:rsidR="002726C3" w:rsidRPr="0019316D">
                <w:rPr>
                  <w:rStyle w:val="Hyperlink"/>
                  <w:szCs w:val="22"/>
                </w:rPr>
                <w:t>note</w:t>
              </w:r>
              <w:r w:rsidR="002726C3">
                <w:rPr>
                  <w:rStyle w:val="Hyperlink"/>
                  <w:szCs w:val="22"/>
                </w:rPr>
                <w:t> </w:t>
              </w:r>
              <w:r w:rsidR="002726C3" w:rsidRPr="0019316D">
                <w:rPr>
                  <w:rStyle w:val="Hyperlink"/>
                  <w:szCs w:val="22"/>
                </w:rPr>
                <w:t>4.1</w:t>
              </w:r>
            </w:hyperlink>
            <w:r w:rsidR="002726C3">
              <w:rPr>
                <w:szCs w:val="22"/>
              </w:rPr>
              <w:t>.</w:t>
            </w:r>
          </w:p>
        </w:tc>
      </w:tr>
      <w:tr w:rsidR="0088242B" w:rsidRPr="00346403" w14:paraId="4CBE6451" w14:textId="77777777" w:rsidTr="00074F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6"/>
        </w:trPr>
        <w:tc>
          <w:tcPr>
            <w:tcW w:w="1582" w:type="dxa"/>
            <w:tcBorders>
              <w:top w:val="nil"/>
              <w:left w:val="nil"/>
              <w:bottom w:val="dotted" w:sz="12" w:space="0" w:color="auto"/>
              <w:right w:val="nil"/>
            </w:tcBorders>
          </w:tcPr>
          <w:p w14:paraId="6EC8603F" w14:textId="648936C0" w:rsidR="0088242B" w:rsidRPr="00720C06" w:rsidRDefault="0088242B" w:rsidP="006120F2">
            <w:pPr>
              <w:pStyle w:val="Reference"/>
            </w:pPr>
            <w:r w:rsidRPr="00F43AAF">
              <w:rPr>
                <w:noProof/>
                <w:color w:val="2B579A"/>
                <w:shd w:val="clear" w:color="auto" w:fill="E6E6E6"/>
                <w:lang w:eastAsia="en-AU"/>
              </w:rPr>
              <mc:AlternateContent>
                <mc:Choice Requires="wpg">
                  <w:drawing>
                    <wp:anchor distT="0" distB="0" distL="114300" distR="114300" simplePos="0" relativeHeight="251658371" behindDoc="0" locked="0" layoutInCell="1" allowOverlap="1" wp14:anchorId="3F1B461A" wp14:editId="145D22A6">
                      <wp:simplePos x="0" y="0"/>
                      <wp:positionH relativeFrom="column">
                        <wp:posOffset>54610</wp:posOffset>
                      </wp:positionH>
                      <wp:positionV relativeFrom="paragraph">
                        <wp:posOffset>49530</wp:posOffset>
                      </wp:positionV>
                      <wp:extent cx="369570" cy="369570"/>
                      <wp:effectExtent l="0" t="0" r="0" b="0"/>
                      <wp:wrapNone/>
                      <wp:docPr id="526" name="Group 5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527"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8"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9"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D265DA0" id="Group 526" o:spid="_x0000_s1026" alt="&quot;&quot;" style="position:absolute;margin-left:4.3pt;margin-top:3.9pt;width:29.1pt;height:29.1pt;z-index:251658371;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">
                      <v:shape id="Freeform 106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6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7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tcBorders>
              <w:top w:val="nil"/>
              <w:left w:val="nil"/>
              <w:bottom w:val="dotted" w:sz="12" w:space="0" w:color="auto"/>
              <w:right w:val="nil"/>
            </w:tcBorders>
          </w:tcPr>
          <w:p w14:paraId="1821336C" w14:textId="0AE7E23A" w:rsidR="001E6A56" w:rsidRPr="00346403" w:rsidRDefault="0088242B" w:rsidP="006120F2">
            <w:pPr>
              <w:pStyle w:val="GuidanceBodyRegular"/>
              <w:rPr>
                <w:szCs w:val="18"/>
              </w:rPr>
            </w:pPr>
            <w:r w:rsidRPr="00346403">
              <w:rPr>
                <w:szCs w:val="18"/>
              </w:rPr>
              <w:t>This note should be tailored to meet the requirements of your agency. There may be elements of the policy wording that can be omitted or summarised depending on your agency’s circumstances.</w:t>
            </w:r>
          </w:p>
        </w:tc>
      </w:tr>
      <w:tr w:rsidR="00074FCC" w14:paraId="033AD044" w14:textId="77777777" w:rsidTr="006120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2" w:type="dxa"/>
            <w:tcBorders>
              <w:top w:val="dotted" w:sz="12" w:space="0" w:color="auto"/>
              <w:left w:val="dotted" w:sz="12" w:space="0" w:color="auto"/>
              <w:bottom w:val="dotted" w:sz="12" w:space="0" w:color="auto"/>
              <w:right w:val="dotted" w:sz="12" w:space="0" w:color="auto"/>
            </w:tcBorders>
          </w:tcPr>
          <w:p w14:paraId="583BD2F7" w14:textId="7DE3913E" w:rsidR="00074FCC" w:rsidRDefault="00074FCC" w:rsidP="00074FCC">
            <w:r w:rsidRPr="00720C06">
              <w:rPr>
                <w:noProof/>
                <w:color w:val="2B579A"/>
                <w:shd w:val="clear" w:color="auto" w:fill="E6E6E6"/>
                <w:lang w:eastAsia="en-AU"/>
              </w:rPr>
              <mc:AlternateContent>
                <mc:Choice Requires="wpg">
                  <w:drawing>
                    <wp:anchor distT="0" distB="0" distL="114300" distR="114300" simplePos="0" relativeHeight="251658320" behindDoc="0" locked="0" layoutInCell="1" allowOverlap="1" wp14:anchorId="32CE3618" wp14:editId="2BFDF3DD">
                      <wp:simplePos x="0" y="0"/>
                      <wp:positionH relativeFrom="margin">
                        <wp:posOffset>42203</wp:posOffset>
                      </wp:positionH>
                      <wp:positionV relativeFrom="paragraph">
                        <wp:posOffset>13384</wp:posOffset>
                      </wp:positionV>
                      <wp:extent cx="320675" cy="320040"/>
                      <wp:effectExtent l="0" t="0" r="3175" b="3810"/>
                      <wp:wrapNone/>
                      <wp:docPr id="450" name="Group 4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451" name="Freeform 2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2" name="Freeform 2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3" name="Freeform 13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76FEB12" id="Group 450" o:spid="_x0000_s1026" alt="&quot;&quot;" style="position:absolute;margin-left:3.3pt;margin-top:1.05pt;width:25.25pt;height:25.2pt;z-index:25165832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">
                      <v:shape id="Freeform 2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2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0A192F5E" w14:textId="48812127" w:rsidR="00074FCC" w:rsidRDefault="00074FCC" w:rsidP="00074FCC">
            <w:pPr>
              <w:pStyle w:val="GuidanceHeading1"/>
            </w:pPr>
            <w:r w:rsidRPr="00CC6058">
              <w:t xml:space="preserve">Guidance </w:t>
            </w:r>
            <w:r>
              <w:t>–</w:t>
            </w:r>
            <w:r w:rsidRPr="00CC6058">
              <w:t xml:space="preserve"> </w:t>
            </w:r>
            <w:r>
              <w:t>Right-of-use assets under c</w:t>
            </w:r>
            <w:r w:rsidRPr="00CC6058">
              <w:t>oncessionary leases</w:t>
            </w:r>
          </w:p>
        </w:tc>
      </w:tr>
      <w:tr w:rsidR="00074FCC" w14:paraId="1A60F045" w14:textId="77777777" w:rsidTr="00074F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2" w:type="dxa"/>
            <w:tcBorders>
              <w:top w:val="dotted" w:sz="12" w:space="0" w:color="auto"/>
              <w:left w:val="dotted" w:sz="12" w:space="0" w:color="auto"/>
              <w:bottom w:val="nil"/>
              <w:right w:val="dotted" w:sz="12" w:space="0" w:color="auto"/>
            </w:tcBorders>
          </w:tcPr>
          <w:p w14:paraId="7A617712" w14:textId="6C465CA4" w:rsidR="00074FCC" w:rsidRPr="00866DB6" w:rsidRDefault="00074FCC" w:rsidP="00074FCC">
            <w:pPr>
              <w:pStyle w:val="Reference"/>
            </w:pPr>
            <w:r w:rsidRPr="00866DB6">
              <w:t>TI</w:t>
            </w:r>
            <w:r>
              <w:t> </w:t>
            </w:r>
            <w:r w:rsidRPr="00866DB6">
              <w:t>916</w:t>
            </w:r>
            <w:r>
              <w:t>(5)</w:t>
            </w:r>
          </w:p>
          <w:p w14:paraId="02546D24" w14:textId="625CEBEC" w:rsidR="00074FCC" w:rsidRDefault="00074FCC" w:rsidP="00074FCC">
            <w:pPr>
              <w:pStyle w:val="Reference"/>
            </w:pPr>
            <w:r>
              <w:t>AASB 16.23, 24</w:t>
            </w:r>
          </w:p>
        </w:tc>
        <w:tc>
          <w:tcPr>
            <w:tcW w:w="8169" w:type="dxa"/>
            <w:tcBorders>
              <w:top w:val="dotted" w:sz="12" w:space="0" w:color="auto"/>
              <w:left w:val="dotted" w:sz="12" w:space="0" w:color="auto"/>
              <w:bottom w:val="nil"/>
              <w:right w:val="dotted" w:sz="12" w:space="0" w:color="auto"/>
            </w:tcBorders>
          </w:tcPr>
          <w:p w14:paraId="182909AB" w14:textId="0651BB66" w:rsidR="00074FCC" w:rsidRPr="00866DB6" w:rsidRDefault="005B59E6" w:rsidP="00074FCC">
            <w:pPr>
              <w:pStyle w:val="GuidanceBodyItalic"/>
              <w:rPr>
                <w:szCs w:val="18"/>
              </w:rPr>
            </w:pPr>
            <w:r>
              <w:rPr>
                <w:szCs w:val="18"/>
              </w:rPr>
              <w:t>TI</w:t>
            </w:r>
            <w:r w:rsidR="00074FCC">
              <w:rPr>
                <w:szCs w:val="18"/>
              </w:rPr>
              <w:t> 916</w:t>
            </w:r>
            <w:r w:rsidR="00B030EB">
              <w:rPr>
                <w:szCs w:val="18"/>
              </w:rPr>
              <w:t> </w:t>
            </w:r>
            <w:r w:rsidR="00074FCC">
              <w:rPr>
                <w:szCs w:val="18"/>
              </w:rPr>
              <w:t>Leases</w:t>
            </w:r>
            <w:r w:rsidR="00074FCC" w:rsidRPr="00866DB6">
              <w:rPr>
                <w:szCs w:val="18"/>
              </w:rPr>
              <w:t xml:space="preserve"> mandates that </w:t>
            </w:r>
            <w:r w:rsidR="007E70FA" w:rsidRPr="00866DB6">
              <w:rPr>
                <w:szCs w:val="18"/>
              </w:rPr>
              <w:t>right</w:t>
            </w:r>
            <w:r w:rsidR="007E70FA">
              <w:rPr>
                <w:szCs w:val="18"/>
              </w:rPr>
              <w:noBreakHyphen/>
            </w:r>
            <w:r w:rsidR="007E70FA" w:rsidRPr="00866DB6">
              <w:rPr>
                <w:szCs w:val="18"/>
              </w:rPr>
              <w:t>of</w:t>
            </w:r>
            <w:r w:rsidR="007E70FA">
              <w:rPr>
                <w:szCs w:val="18"/>
              </w:rPr>
              <w:noBreakHyphen/>
            </w:r>
            <w:r w:rsidR="00074FCC" w:rsidRPr="00866DB6">
              <w:rPr>
                <w:szCs w:val="18"/>
              </w:rPr>
              <w:t xml:space="preserve">use assets resulting from concessionary leases are measured at cost, comprising of: </w:t>
            </w:r>
          </w:p>
          <w:p w14:paraId="79649FB6" w14:textId="77777777" w:rsidR="00074FCC" w:rsidRPr="00001ABB" w:rsidRDefault="00074FCC" w:rsidP="00001ABB">
            <w:pPr>
              <w:pStyle w:val="GuidanceBodyBullet1"/>
              <w:ind w:left="360"/>
              <w:jc w:val="left"/>
              <w:rPr>
                <w:szCs w:val="18"/>
              </w:rPr>
            </w:pPr>
            <w:r w:rsidRPr="00001ABB">
              <w:rPr>
                <w:szCs w:val="18"/>
              </w:rPr>
              <w:t xml:space="preserve">the amount of the initial measurement of lease </w:t>
            </w:r>
            <w:proofErr w:type="gramStart"/>
            <w:r w:rsidRPr="00001ABB">
              <w:rPr>
                <w:szCs w:val="18"/>
              </w:rPr>
              <w:t>liability;</w:t>
            </w:r>
            <w:proofErr w:type="gramEnd"/>
          </w:p>
          <w:p w14:paraId="24500AF8" w14:textId="77777777" w:rsidR="00074FCC" w:rsidRPr="00001ABB" w:rsidRDefault="00074FCC" w:rsidP="00001ABB">
            <w:pPr>
              <w:pStyle w:val="GuidanceBodyBullet1"/>
              <w:ind w:left="360"/>
              <w:jc w:val="left"/>
              <w:rPr>
                <w:szCs w:val="18"/>
              </w:rPr>
            </w:pPr>
            <w:r w:rsidRPr="00001ABB">
              <w:rPr>
                <w:szCs w:val="18"/>
              </w:rPr>
              <w:t xml:space="preserve">any lease payments made at or before the commencement date less any lease incentives </w:t>
            </w:r>
            <w:proofErr w:type="gramStart"/>
            <w:r w:rsidRPr="00001ABB">
              <w:rPr>
                <w:szCs w:val="18"/>
              </w:rPr>
              <w:t>received;</w:t>
            </w:r>
            <w:proofErr w:type="gramEnd"/>
          </w:p>
          <w:p w14:paraId="28A91F52" w14:textId="77777777" w:rsidR="00074FCC" w:rsidRPr="00001ABB" w:rsidRDefault="00074FCC" w:rsidP="00001ABB">
            <w:pPr>
              <w:pStyle w:val="GuidanceBodyBullet1"/>
              <w:ind w:left="360"/>
              <w:jc w:val="left"/>
              <w:rPr>
                <w:szCs w:val="18"/>
              </w:rPr>
            </w:pPr>
            <w:r w:rsidRPr="00001ABB">
              <w:rPr>
                <w:szCs w:val="18"/>
              </w:rPr>
              <w:t>any initial direct costs; and</w:t>
            </w:r>
          </w:p>
          <w:p w14:paraId="7BEBA68A" w14:textId="29AE8ECD" w:rsidR="00074FCC" w:rsidRPr="00074FCC" w:rsidRDefault="00074FCC" w:rsidP="00001ABB">
            <w:pPr>
              <w:pStyle w:val="GuidanceBodyBullet1"/>
              <w:ind w:left="360"/>
              <w:jc w:val="left"/>
              <w:rPr>
                <w:szCs w:val="18"/>
              </w:rPr>
            </w:pPr>
            <w:r w:rsidRPr="00001ABB">
              <w:rPr>
                <w:szCs w:val="18"/>
              </w:rPr>
              <w:t>restoration costs, including dismantling and removing the underlying asset.</w:t>
            </w:r>
          </w:p>
        </w:tc>
      </w:tr>
      <w:tr w:rsidR="00074FCC" w14:paraId="7A15C702" w14:textId="77777777" w:rsidTr="00074F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2" w:type="dxa"/>
            <w:tcBorders>
              <w:top w:val="nil"/>
              <w:left w:val="dotted" w:sz="12" w:space="0" w:color="auto"/>
              <w:bottom w:val="dotted" w:sz="12" w:space="0" w:color="auto"/>
              <w:right w:val="dotted" w:sz="12" w:space="0" w:color="auto"/>
            </w:tcBorders>
          </w:tcPr>
          <w:p w14:paraId="6EC3C38C" w14:textId="2DDB9EDD" w:rsidR="00074FCC" w:rsidRDefault="00210F10" w:rsidP="00074FCC">
            <w:pPr>
              <w:pStyle w:val="Reference"/>
            </w:pPr>
            <w:r>
              <w:t>AASB 1060.151</w:t>
            </w:r>
          </w:p>
        </w:tc>
        <w:tc>
          <w:tcPr>
            <w:tcW w:w="8169" w:type="dxa"/>
            <w:tcBorders>
              <w:top w:val="nil"/>
              <w:left w:val="dotted" w:sz="12" w:space="0" w:color="auto"/>
              <w:bottom w:val="dotted" w:sz="12" w:space="0" w:color="auto"/>
              <w:right w:val="dotted" w:sz="12" w:space="0" w:color="auto"/>
            </w:tcBorders>
          </w:tcPr>
          <w:p w14:paraId="6C4776BF" w14:textId="746852C4" w:rsidR="00074FCC" w:rsidRDefault="00074FCC" w:rsidP="00074FCC">
            <w:pPr>
              <w:pStyle w:val="GuidanceBodyItalic"/>
              <w:rPr>
                <w:szCs w:val="18"/>
              </w:rPr>
            </w:pPr>
            <w:r w:rsidRPr="00866DB6">
              <w:rPr>
                <w:szCs w:val="18"/>
              </w:rPr>
              <w:t>Therefore, in accordance with AASB 16 Leases, where the lessee is a not-for-profit entity and where the leases have below-market terms and conditions principally to enable the entity to further its objectives (concessionary leases) and measures a class or classes of concessionary lease right</w:t>
            </w:r>
            <w:r w:rsidR="00D52AEA">
              <w:rPr>
                <w:szCs w:val="18"/>
              </w:rPr>
              <w:noBreakHyphen/>
            </w:r>
            <w:r w:rsidRPr="00866DB6">
              <w:rPr>
                <w:szCs w:val="18"/>
              </w:rPr>
              <w:t>of</w:t>
            </w:r>
            <w:r w:rsidR="00D52AEA">
              <w:rPr>
                <w:szCs w:val="18"/>
              </w:rPr>
              <w:noBreakHyphen/>
            </w:r>
            <w:r w:rsidRPr="00866DB6">
              <w:rPr>
                <w:szCs w:val="18"/>
              </w:rPr>
              <w:t xml:space="preserve">use assets at initial recognition at cost, the lessee shall disclose additional qualitative and quantitative information about those leases necessary to meet the disclosure objectives. This is to ensure users understand the effects of these leases on the entity’s financial position, financial </w:t>
            </w:r>
            <w:proofErr w:type="gramStart"/>
            <w:r w:rsidRPr="00866DB6">
              <w:rPr>
                <w:szCs w:val="18"/>
              </w:rPr>
              <w:t>performance</w:t>
            </w:r>
            <w:proofErr w:type="gramEnd"/>
            <w:r w:rsidRPr="00866DB6">
              <w:rPr>
                <w:szCs w:val="18"/>
              </w:rPr>
              <w:t xml:space="preserve"> and cash flows.</w:t>
            </w:r>
          </w:p>
          <w:p w14:paraId="0CA362FF" w14:textId="77777777" w:rsidR="00074FCC" w:rsidRPr="00866DB6" w:rsidRDefault="00074FCC" w:rsidP="00074FCC">
            <w:pPr>
              <w:pStyle w:val="GuidanceBodyItalic"/>
              <w:rPr>
                <w:szCs w:val="18"/>
              </w:rPr>
            </w:pPr>
            <w:r w:rsidRPr="00866DB6">
              <w:rPr>
                <w:szCs w:val="18"/>
              </w:rPr>
              <w:t xml:space="preserve">This additional information shall include, but is not limited to, information that helps users of financial statements to assess: </w:t>
            </w:r>
          </w:p>
          <w:p w14:paraId="73197739" w14:textId="77777777" w:rsidR="00074FCC" w:rsidRPr="00001ABB" w:rsidRDefault="00074FCC">
            <w:pPr>
              <w:pStyle w:val="GuidanceBodyBulletAlpha"/>
              <w:numPr>
                <w:ilvl w:val="0"/>
                <w:numId w:val="40"/>
              </w:numPr>
              <w:jc w:val="left"/>
              <w:rPr>
                <w:szCs w:val="18"/>
              </w:rPr>
            </w:pPr>
            <w:r w:rsidRPr="00001ABB">
              <w:rPr>
                <w:szCs w:val="18"/>
              </w:rPr>
              <w:t>the entity’s dependence on leases that have significantly below-market terms and conditions principally to enable the entity to further its objectives; and</w:t>
            </w:r>
          </w:p>
          <w:p w14:paraId="32FFB474" w14:textId="77777777" w:rsidR="00074FCC" w:rsidRPr="00001ABB" w:rsidRDefault="00074FCC" w:rsidP="00001ABB">
            <w:pPr>
              <w:pStyle w:val="GuidanceBodyBulletAlpha"/>
              <w:jc w:val="left"/>
              <w:rPr>
                <w:szCs w:val="18"/>
              </w:rPr>
            </w:pPr>
            <w:r w:rsidRPr="00001ABB">
              <w:rPr>
                <w:szCs w:val="18"/>
              </w:rPr>
              <w:t>the nature and terms of the leases, including:</w:t>
            </w:r>
          </w:p>
          <w:p w14:paraId="16BA8B9A" w14:textId="77777777" w:rsidR="00074FCC" w:rsidRPr="00001ABB" w:rsidRDefault="00074FCC">
            <w:pPr>
              <w:pStyle w:val="GuidanceBodyBulletNos"/>
              <w:numPr>
                <w:ilvl w:val="0"/>
                <w:numId w:val="41"/>
              </w:numPr>
              <w:jc w:val="left"/>
              <w:rPr>
                <w:szCs w:val="18"/>
              </w:rPr>
            </w:pPr>
            <w:r w:rsidRPr="00001ABB">
              <w:rPr>
                <w:szCs w:val="18"/>
              </w:rPr>
              <w:t xml:space="preserve">the lease </w:t>
            </w:r>
            <w:proofErr w:type="gramStart"/>
            <w:r w:rsidRPr="00001ABB">
              <w:rPr>
                <w:szCs w:val="18"/>
              </w:rPr>
              <w:t>payments;</w:t>
            </w:r>
            <w:proofErr w:type="gramEnd"/>
          </w:p>
          <w:p w14:paraId="0D8A5509" w14:textId="77777777" w:rsidR="00074FCC" w:rsidRPr="00001ABB" w:rsidRDefault="00074FCC" w:rsidP="00001ABB">
            <w:pPr>
              <w:pStyle w:val="GuidanceBodyBulletNos"/>
              <w:jc w:val="left"/>
              <w:rPr>
                <w:szCs w:val="18"/>
              </w:rPr>
            </w:pPr>
            <w:r w:rsidRPr="00001ABB">
              <w:rPr>
                <w:szCs w:val="18"/>
              </w:rPr>
              <w:t xml:space="preserve">the lease </w:t>
            </w:r>
            <w:proofErr w:type="gramStart"/>
            <w:r w:rsidRPr="00001ABB">
              <w:rPr>
                <w:szCs w:val="18"/>
              </w:rPr>
              <w:t>term;</w:t>
            </w:r>
            <w:proofErr w:type="gramEnd"/>
          </w:p>
          <w:p w14:paraId="28F89B32" w14:textId="77777777" w:rsidR="00074FCC" w:rsidRPr="00001ABB" w:rsidRDefault="00074FCC" w:rsidP="00001ABB">
            <w:pPr>
              <w:pStyle w:val="GuidanceBodyBulletNos"/>
              <w:jc w:val="left"/>
              <w:rPr>
                <w:szCs w:val="18"/>
              </w:rPr>
            </w:pPr>
            <w:r w:rsidRPr="00001ABB">
              <w:rPr>
                <w:szCs w:val="18"/>
              </w:rPr>
              <w:t>a description of the underlying assets; and</w:t>
            </w:r>
          </w:p>
          <w:p w14:paraId="6731BC68" w14:textId="231CF53B" w:rsidR="00074FCC" w:rsidRPr="00074FCC" w:rsidRDefault="00074FCC" w:rsidP="00001ABB">
            <w:pPr>
              <w:pStyle w:val="GuidanceBodyBulletNos"/>
              <w:jc w:val="left"/>
              <w:rPr>
                <w:szCs w:val="18"/>
              </w:rPr>
            </w:pPr>
            <w:r w:rsidRPr="00001ABB">
              <w:rPr>
                <w:szCs w:val="18"/>
              </w:rPr>
              <w:t>restrictions on the use of the underlying assets specific to the entity.</w:t>
            </w:r>
          </w:p>
        </w:tc>
      </w:tr>
    </w:tbl>
    <w:p w14:paraId="4E408887" w14:textId="77777777" w:rsidR="007E78EF" w:rsidRDefault="007E78EF"/>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9751"/>
      </w:tblGrid>
      <w:tr w:rsidR="00E4754E" w:rsidRPr="00720C06" w14:paraId="6AECF873" w14:textId="77777777" w:rsidTr="007E78EF">
        <w:trPr>
          <w:cantSplit/>
          <w:trHeight w:val="552"/>
        </w:trPr>
        <w:tc>
          <w:tcPr>
            <w:tcW w:w="9751" w:type="dxa"/>
            <w:tcBorders>
              <w:top w:val="nil"/>
              <w:left w:val="nil"/>
              <w:bottom w:val="nil"/>
              <w:right w:val="nil"/>
            </w:tcBorders>
          </w:tcPr>
          <w:p w14:paraId="3AE7D541" w14:textId="6FFF16F1" w:rsidR="00E4754E" w:rsidRPr="002425DC" w:rsidRDefault="00E4754E" w:rsidP="008A2E1B">
            <w:pPr>
              <w:pStyle w:val="GuidanceBodyRegular"/>
              <w:tabs>
                <w:tab w:val="clear" w:pos="0"/>
                <w:tab w:val="left" w:pos="1656"/>
              </w:tabs>
              <w:ind w:left="1656"/>
            </w:pPr>
            <w:r w:rsidRPr="002F77E7">
              <w:rPr>
                <w:noProof/>
                <w:color w:val="2B579A"/>
                <w:szCs w:val="18"/>
                <w:shd w:val="clear" w:color="auto" w:fill="E6E6E6"/>
                <w:lang w:eastAsia="en-AU"/>
              </w:rPr>
              <mc:AlternateContent>
                <mc:Choice Requires="wpg">
                  <w:drawing>
                    <wp:anchor distT="0" distB="0" distL="114300" distR="114300" simplePos="0" relativeHeight="251658372" behindDoc="0" locked="0" layoutInCell="1" allowOverlap="1" wp14:anchorId="20044BD1" wp14:editId="5FDD441A">
                      <wp:simplePos x="0" y="0"/>
                      <wp:positionH relativeFrom="column">
                        <wp:posOffset>85725</wp:posOffset>
                      </wp:positionH>
                      <wp:positionV relativeFrom="paragraph">
                        <wp:posOffset>-3566</wp:posOffset>
                      </wp:positionV>
                      <wp:extent cx="369570" cy="369570"/>
                      <wp:effectExtent l="0" t="0" r="0" b="0"/>
                      <wp:wrapNone/>
                      <wp:docPr id="741" name="Group 7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47"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8"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8"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E7B6C62" id="Group 741" o:spid="_x0000_s1026" alt="&quot;&quot;" style="position:absolute;margin-left:6.75pt;margin-top:-.3pt;width:29.1pt;height:29.1pt;z-index:251658372;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">
                      <v:shape id="Freeform 106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6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7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Pr>
                <w:szCs w:val="18"/>
              </w:rPr>
              <w:t>Paragraphs 147 and 148 of AASB 1060</w:t>
            </w:r>
            <w:r w:rsidR="007E70FA">
              <w:rPr>
                <w:szCs w:val="18"/>
              </w:rPr>
              <w:t> </w:t>
            </w:r>
            <w:r w:rsidR="007E70FA" w:rsidRPr="007E70FA">
              <w:rPr>
                <w:i/>
                <w:iCs/>
                <w:szCs w:val="18"/>
              </w:rPr>
              <w:t>General Purpose Financial Statements – Simplified Disclosures for For-Profit and Not-for-Profit Tier</w:t>
            </w:r>
            <w:r w:rsidR="00DB5082">
              <w:rPr>
                <w:i/>
                <w:iCs/>
                <w:szCs w:val="18"/>
              </w:rPr>
              <w:t> </w:t>
            </w:r>
            <w:r w:rsidR="007E70FA" w:rsidRPr="007E70FA">
              <w:rPr>
                <w:i/>
                <w:iCs/>
                <w:szCs w:val="18"/>
              </w:rPr>
              <w:t>2 Entities</w:t>
            </w:r>
            <w:r>
              <w:rPr>
                <w:szCs w:val="18"/>
              </w:rPr>
              <w:t xml:space="preserve"> contain disclosures for lessors with finance and operating leases.  </w:t>
            </w:r>
            <w:r w:rsidR="00E32524">
              <w:rPr>
                <w:szCs w:val="18"/>
              </w:rPr>
              <w:t xml:space="preserve">Agencies sub-leasing GROH properties </w:t>
            </w:r>
            <w:r w:rsidR="00D57749">
              <w:rPr>
                <w:szCs w:val="18"/>
              </w:rPr>
              <w:t>are excluded from the scope of paragraph 148(a).</w:t>
            </w:r>
          </w:p>
        </w:tc>
      </w:tr>
    </w:tbl>
    <w:p w14:paraId="21948995" w14:textId="77777777" w:rsidR="007A3EDE" w:rsidRDefault="007A3EDE">
      <w:pPr>
        <w:rPr>
          <w:szCs w:val="18"/>
        </w:rPr>
      </w:pPr>
      <w:r>
        <w:rPr>
          <w:szCs w:val="18"/>
        </w:rPr>
        <w:br w:type="page"/>
      </w:r>
    </w:p>
    <w:tbl>
      <w:tblPr>
        <w:tblW w:w="9751"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CellMar>
          <w:left w:w="43" w:type="dxa"/>
          <w:right w:w="43" w:type="dxa"/>
        </w:tblCellMar>
        <w:tblLook w:val="04A0" w:firstRow="1" w:lastRow="0" w:firstColumn="1" w:lastColumn="0" w:noHBand="0" w:noVBand="1"/>
      </w:tblPr>
      <w:tblGrid>
        <w:gridCol w:w="1582"/>
        <w:gridCol w:w="8169"/>
      </w:tblGrid>
      <w:tr w:rsidR="00131493" w:rsidRPr="00E03850" w14:paraId="2025A2A1" w14:textId="77777777" w:rsidTr="00001CA2">
        <w:trPr>
          <w:cantSplit/>
        </w:trPr>
        <w:tc>
          <w:tcPr>
            <w:tcW w:w="1582" w:type="dxa"/>
          </w:tcPr>
          <w:p w14:paraId="0FB47FF3" w14:textId="28200354" w:rsidR="00131493" w:rsidRDefault="00131493" w:rsidP="00F53E46">
            <w:pPr>
              <w:pStyle w:val="Reference"/>
            </w:pPr>
            <w:r>
              <w:rPr>
                <w:noProof/>
                <w:color w:val="2B579A"/>
                <w:shd w:val="clear" w:color="auto" w:fill="E6E6E6"/>
              </w:rPr>
              <w:lastRenderedPageBreak/>
              <mc:AlternateContent>
                <mc:Choice Requires="wpg">
                  <w:drawing>
                    <wp:anchor distT="0" distB="0" distL="114300" distR="114300" simplePos="0" relativeHeight="251658307" behindDoc="0" locked="0" layoutInCell="1" allowOverlap="1" wp14:anchorId="648F8608" wp14:editId="6095E816">
                      <wp:simplePos x="0" y="0"/>
                      <wp:positionH relativeFrom="column">
                        <wp:posOffset>47625</wp:posOffset>
                      </wp:positionH>
                      <wp:positionV relativeFrom="paragraph">
                        <wp:posOffset>22860</wp:posOffset>
                      </wp:positionV>
                      <wp:extent cx="320040" cy="320040"/>
                      <wp:effectExtent l="0" t="0" r="3810" b="3810"/>
                      <wp:wrapNone/>
                      <wp:docPr id="448" name="Group 4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532"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7"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9CC7112" id="Group 448" o:spid="_x0000_s1026" alt="&quot;&quot;" style="position:absolute;margin-left:3.75pt;margin-top:1.8pt;width:25.2pt;height:25.2pt;z-index:251658307;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">
                      <v:shape id="Freeform 538"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539"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vAlign w:val="bottom"/>
          </w:tcPr>
          <w:p w14:paraId="1A9D507E" w14:textId="5AC2978C" w:rsidR="00131493" w:rsidRPr="00472685" w:rsidRDefault="0019316D" w:rsidP="0019316D">
            <w:pPr>
              <w:pStyle w:val="ModelHeading4"/>
              <w:spacing w:after="120"/>
              <w:rPr>
                <w:szCs w:val="20"/>
              </w:rPr>
            </w:pPr>
            <w:bookmarkStart w:id="1654" w:name="SCA_4_4"/>
            <w:bookmarkStart w:id="1655" w:name="_Toc97909551"/>
            <w:r>
              <w:rPr>
                <w:color w:val="646464" w:themeColor="accent3" w:themeTint="BF"/>
              </w:rPr>
              <w:t>4</w:t>
            </w:r>
            <w:r w:rsidR="00131493" w:rsidRPr="0019316D">
              <w:rPr>
                <w:color w:val="646464" w:themeColor="accent3" w:themeTint="BF"/>
              </w:rPr>
              <w:t>.4 Service Concession Assets</w:t>
            </w:r>
            <w:bookmarkEnd w:id="1654"/>
            <w:bookmarkEnd w:id="1655"/>
          </w:p>
        </w:tc>
      </w:tr>
      <w:tr w:rsidR="00131493" w:rsidRPr="00E03850" w14:paraId="20547EC1" w14:textId="77777777" w:rsidTr="00001CA2">
        <w:trPr>
          <w:cantSplit/>
          <w:trHeight w:val="113"/>
        </w:trPr>
        <w:tc>
          <w:tcPr>
            <w:tcW w:w="1582" w:type="dxa"/>
            <w:tcBorders>
              <w:bottom w:val="nil"/>
            </w:tcBorders>
          </w:tcPr>
          <w:p w14:paraId="5EDCBE72" w14:textId="0EC7B676" w:rsidR="00131493" w:rsidRPr="00E03850" w:rsidRDefault="00107FFE" w:rsidP="00F53E46">
            <w:pPr>
              <w:pStyle w:val="Reference"/>
            </w:pPr>
            <w:r>
              <w:t>AASB 1060.242</w:t>
            </w:r>
            <w:r w:rsidR="00BF6799">
              <w:t>, 243</w:t>
            </w:r>
          </w:p>
        </w:tc>
        <w:tc>
          <w:tcPr>
            <w:tcW w:w="8169" w:type="dxa"/>
            <w:tcBorders>
              <w:bottom w:val="nil"/>
            </w:tcBorders>
            <w:vAlign w:val="bottom"/>
          </w:tcPr>
          <w:p w14:paraId="1EE89EA1" w14:textId="77777777" w:rsidR="00A463C6" w:rsidRDefault="00CC3ADB" w:rsidP="00CC3ADB">
            <w:pPr>
              <w:pStyle w:val="GuidanceBodyRegular"/>
              <w:rPr>
                <w:szCs w:val="18"/>
              </w:rPr>
            </w:pPr>
            <w:r w:rsidRPr="002F77E7">
              <w:rPr>
                <w:szCs w:val="18"/>
              </w:rPr>
              <w:t xml:space="preserve">The following </w:t>
            </w:r>
            <w:r w:rsidR="00553AC7">
              <w:rPr>
                <w:szCs w:val="18"/>
              </w:rPr>
              <w:t xml:space="preserve">is an </w:t>
            </w:r>
            <w:r w:rsidRPr="002F77E7">
              <w:rPr>
                <w:szCs w:val="18"/>
              </w:rPr>
              <w:t xml:space="preserve">example of </w:t>
            </w:r>
            <w:r w:rsidR="006B55B6">
              <w:rPr>
                <w:szCs w:val="18"/>
              </w:rPr>
              <w:t xml:space="preserve">the </w:t>
            </w:r>
            <w:r w:rsidR="00DF4669">
              <w:rPr>
                <w:szCs w:val="18"/>
              </w:rPr>
              <w:t xml:space="preserve">disclosure and </w:t>
            </w:r>
            <w:r w:rsidRPr="002F77E7">
              <w:rPr>
                <w:szCs w:val="18"/>
              </w:rPr>
              <w:t xml:space="preserve">policy note </w:t>
            </w:r>
            <w:r w:rsidR="00B00824">
              <w:rPr>
                <w:szCs w:val="18"/>
              </w:rPr>
              <w:t>for a service concession asset.</w:t>
            </w:r>
            <w:r w:rsidR="00A463C6">
              <w:rPr>
                <w:szCs w:val="18"/>
              </w:rPr>
              <w:t xml:space="preserve"> </w:t>
            </w:r>
          </w:p>
          <w:p w14:paraId="195900E2" w14:textId="6E518F9F" w:rsidR="00CC3ADB" w:rsidRPr="002F77E7" w:rsidRDefault="00A463C6" w:rsidP="00CC3ADB">
            <w:pPr>
              <w:pStyle w:val="GuidanceBodyRegular"/>
              <w:rPr>
                <w:szCs w:val="18"/>
              </w:rPr>
            </w:pPr>
            <w:r w:rsidRPr="00412F21">
              <w:rPr>
                <w:szCs w:val="18"/>
              </w:rPr>
              <w:t xml:space="preserve">Determining whether an arrangement is a service concession requires significant judgement and should be assessed on an </w:t>
            </w:r>
            <w:proofErr w:type="gramStart"/>
            <w:r w:rsidRPr="00412F21">
              <w:rPr>
                <w:szCs w:val="18"/>
              </w:rPr>
              <w:t>asset by asset</w:t>
            </w:r>
            <w:proofErr w:type="gramEnd"/>
            <w:r w:rsidRPr="00412F21">
              <w:rPr>
                <w:szCs w:val="18"/>
              </w:rPr>
              <w:t xml:space="preserve"> basis. There is no one size fits all </w:t>
            </w:r>
            <w:proofErr w:type="gramStart"/>
            <w:r w:rsidRPr="00412F21">
              <w:rPr>
                <w:szCs w:val="18"/>
              </w:rPr>
              <w:t>approach</w:t>
            </w:r>
            <w:proofErr w:type="gramEnd"/>
            <w:r w:rsidRPr="00412F21">
              <w:rPr>
                <w:szCs w:val="18"/>
              </w:rPr>
              <w:t xml:space="preserve"> and the characteristics of each </w:t>
            </w:r>
            <w:r>
              <w:rPr>
                <w:szCs w:val="18"/>
              </w:rPr>
              <w:t xml:space="preserve">potential </w:t>
            </w:r>
            <w:r w:rsidRPr="00412F21">
              <w:rPr>
                <w:szCs w:val="18"/>
              </w:rPr>
              <w:t>service concession arrangement should be considered. Agencies may seek external accounting advice to assist them with determining whether they have arrangements that fall under this Standard.</w:t>
            </w:r>
          </w:p>
          <w:tbl>
            <w:tblPr>
              <w:tblW w:w="7387" w:type="dxa"/>
              <w:tblLook w:val="04A0" w:firstRow="1" w:lastRow="0" w:firstColumn="1" w:lastColumn="0" w:noHBand="0" w:noVBand="1"/>
            </w:tblPr>
            <w:tblGrid>
              <w:gridCol w:w="2851"/>
              <w:gridCol w:w="2268"/>
              <w:gridCol w:w="2268"/>
            </w:tblGrid>
            <w:tr w:rsidR="00DF4669" w:rsidRPr="002D4E37" w14:paraId="50C365E2" w14:textId="77777777" w:rsidTr="00B00824">
              <w:trPr>
                <w:trHeight w:val="657"/>
              </w:trPr>
              <w:tc>
                <w:tcPr>
                  <w:tcW w:w="2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00C4C" w14:textId="77777777" w:rsidR="00DF4669" w:rsidRPr="002D4E37" w:rsidRDefault="00DF4669" w:rsidP="00DF4669">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Name of the service concession asset (SCA)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BB4921A" w14:textId="77777777" w:rsidR="00DF4669" w:rsidRPr="002D4E37" w:rsidRDefault="00DF4669" w:rsidP="00DF4669">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Service concession asset 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955EF1F" w14:textId="77777777" w:rsidR="00DF4669" w:rsidRPr="002D4E37" w:rsidRDefault="00DF4669" w:rsidP="00DF4669">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Service concession asset 2</w:t>
                  </w:r>
                </w:p>
              </w:tc>
            </w:tr>
            <w:tr w:rsidR="00DF4669" w:rsidRPr="002D4E37" w14:paraId="3BF3C549" w14:textId="77777777" w:rsidTr="00B00824">
              <w:trPr>
                <w:trHeight w:val="472"/>
              </w:trPr>
              <w:tc>
                <w:tcPr>
                  <w:tcW w:w="2851" w:type="dxa"/>
                  <w:tcBorders>
                    <w:top w:val="nil"/>
                    <w:left w:val="single" w:sz="4" w:space="0" w:color="auto"/>
                    <w:bottom w:val="single" w:sz="4" w:space="0" w:color="auto"/>
                    <w:right w:val="single" w:sz="4" w:space="0" w:color="auto"/>
                  </w:tcBorders>
                  <w:shd w:val="clear" w:color="auto" w:fill="auto"/>
                  <w:hideMark/>
                </w:tcPr>
                <w:p w14:paraId="73285EF9" w14:textId="77777777" w:rsidR="00DF4669" w:rsidRPr="002D4E37" w:rsidRDefault="00DF4669" w:rsidP="00DF4669">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Description of the arrangements</w:t>
                  </w:r>
                </w:p>
              </w:tc>
              <w:tc>
                <w:tcPr>
                  <w:tcW w:w="2268" w:type="dxa"/>
                  <w:tcBorders>
                    <w:top w:val="nil"/>
                    <w:left w:val="nil"/>
                    <w:bottom w:val="single" w:sz="4" w:space="0" w:color="auto"/>
                    <w:right w:val="single" w:sz="4" w:space="0" w:color="auto"/>
                  </w:tcBorders>
                  <w:shd w:val="clear" w:color="auto" w:fill="auto"/>
                  <w:hideMark/>
                </w:tcPr>
                <w:p w14:paraId="6ED0686C"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2268" w:type="dxa"/>
                  <w:tcBorders>
                    <w:top w:val="nil"/>
                    <w:left w:val="nil"/>
                    <w:bottom w:val="single" w:sz="4" w:space="0" w:color="auto"/>
                    <w:right w:val="single" w:sz="4" w:space="0" w:color="auto"/>
                  </w:tcBorders>
                  <w:shd w:val="clear" w:color="auto" w:fill="auto"/>
                  <w:hideMark/>
                </w:tcPr>
                <w:p w14:paraId="4C42DBB6"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r>
            <w:tr w:rsidR="00DF4669" w:rsidRPr="002D4E37" w14:paraId="26056BAE" w14:textId="77777777" w:rsidTr="00B00824">
              <w:trPr>
                <w:trHeight w:val="266"/>
              </w:trPr>
              <w:tc>
                <w:tcPr>
                  <w:tcW w:w="2851" w:type="dxa"/>
                  <w:tcBorders>
                    <w:top w:val="nil"/>
                    <w:left w:val="single" w:sz="4" w:space="0" w:color="auto"/>
                    <w:bottom w:val="single" w:sz="4" w:space="0" w:color="auto"/>
                    <w:right w:val="single" w:sz="4" w:space="0" w:color="auto"/>
                  </w:tcBorders>
                  <w:shd w:val="clear" w:color="auto" w:fill="auto"/>
                  <w:hideMark/>
                </w:tcPr>
                <w:p w14:paraId="11E45824" w14:textId="77777777" w:rsidR="00DF4669" w:rsidRPr="002D4E37" w:rsidRDefault="00DF4669" w:rsidP="00DF4669">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Terms of the arrangement</w:t>
                  </w:r>
                </w:p>
              </w:tc>
              <w:tc>
                <w:tcPr>
                  <w:tcW w:w="2268" w:type="dxa"/>
                  <w:tcBorders>
                    <w:top w:val="nil"/>
                    <w:left w:val="nil"/>
                    <w:bottom w:val="single" w:sz="4" w:space="0" w:color="auto"/>
                    <w:right w:val="single" w:sz="4" w:space="0" w:color="auto"/>
                  </w:tcBorders>
                  <w:shd w:val="clear" w:color="auto" w:fill="auto"/>
                  <w:hideMark/>
                </w:tcPr>
                <w:p w14:paraId="00160FA9"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2268" w:type="dxa"/>
                  <w:tcBorders>
                    <w:top w:val="nil"/>
                    <w:left w:val="nil"/>
                    <w:bottom w:val="single" w:sz="4" w:space="0" w:color="auto"/>
                    <w:right w:val="single" w:sz="4" w:space="0" w:color="auto"/>
                  </w:tcBorders>
                  <w:shd w:val="clear" w:color="auto" w:fill="auto"/>
                  <w:hideMark/>
                </w:tcPr>
                <w:p w14:paraId="69636ACF"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r>
            <w:tr w:rsidR="00DF4669" w:rsidRPr="002D4E37" w14:paraId="707C0929" w14:textId="77777777" w:rsidTr="00B00824">
              <w:trPr>
                <w:trHeight w:val="271"/>
              </w:trPr>
              <w:tc>
                <w:tcPr>
                  <w:tcW w:w="2851" w:type="dxa"/>
                  <w:tcBorders>
                    <w:top w:val="nil"/>
                    <w:left w:val="single" w:sz="4" w:space="0" w:color="auto"/>
                    <w:bottom w:val="single" w:sz="4" w:space="0" w:color="auto"/>
                    <w:right w:val="single" w:sz="4" w:space="0" w:color="auto"/>
                  </w:tcBorders>
                  <w:shd w:val="clear" w:color="auto" w:fill="auto"/>
                  <w:hideMark/>
                </w:tcPr>
                <w:p w14:paraId="3900C994" w14:textId="77777777" w:rsidR="00DF4669" w:rsidRPr="002D4E37" w:rsidRDefault="00DF4669" w:rsidP="00DF4669">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Period of the arrangement</w:t>
                  </w:r>
                </w:p>
              </w:tc>
              <w:tc>
                <w:tcPr>
                  <w:tcW w:w="2268" w:type="dxa"/>
                  <w:tcBorders>
                    <w:top w:val="nil"/>
                    <w:left w:val="nil"/>
                    <w:bottom w:val="single" w:sz="4" w:space="0" w:color="auto"/>
                    <w:right w:val="single" w:sz="4" w:space="0" w:color="auto"/>
                  </w:tcBorders>
                  <w:shd w:val="clear" w:color="auto" w:fill="auto"/>
                  <w:hideMark/>
                </w:tcPr>
                <w:p w14:paraId="6E4204A9"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2268" w:type="dxa"/>
                  <w:tcBorders>
                    <w:top w:val="nil"/>
                    <w:left w:val="nil"/>
                    <w:bottom w:val="single" w:sz="4" w:space="0" w:color="auto"/>
                    <w:right w:val="single" w:sz="4" w:space="0" w:color="auto"/>
                  </w:tcBorders>
                  <w:shd w:val="clear" w:color="auto" w:fill="auto"/>
                  <w:hideMark/>
                </w:tcPr>
                <w:p w14:paraId="75B9B5B0"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r>
            <w:tr w:rsidR="00DF4669" w:rsidRPr="002D4E37" w14:paraId="26065D1B" w14:textId="77777777" w:rsidTr="00B00824">
              <w:trPr>
                <w:trHeight w:val="275"/>
              </w:trPr>
              <w:tc>
                <w:tcPr>
                  <w:tcW w:w="2851" w:type="dxa"/>
                  <w:tcBorders>
                    <w:top w:val="nil"/>
                    <w:left w:val="single" w:sz="4" w:space="0" w:color="auto"/>
                    <w:bottom w:val="single" w:sz="4" w:space="0" w:color="auto"/>
                    <w:right w:val="single" w:sz="4" w:space="0" w:color="auto"/>
                  </w:tcBorders>
                  <w:shd w:val="clear" w:color="auto" w:fill="auto"/>
                  <w:hideMark/>
                </w:tcPr>
                <w:p w14:paraId="61785D35" w14:textId="77777777" w:rsidR="00DF4669" w:rsidRPr="002D4E37" w:rsidRDefault="00DF4669" w:rsidP="00DF4669">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Rights and obligations</w:t>
                  </w:r>
                </w:p>
              </w:tc>
              <w:tc>
                <w:tcPr>
                  <w:tcW w:w="2268" w:type="dxa"/>
                  <w:tcBorders>
                    <w:top w:val="nil"/>
                    <w:left w:val="nil"/>
                    <w:bottom w:val="single" w:sz="4" w:space="0" w:color="auto"/>
                    <w:right w:val="single" w:sz="4" w:space="0" w:color="auto"/>
                  </w:tcBorders>
                  <w:shd w:val="clear" w:color="auto" w:fill="auto"/>
                  <w:hideMark/>
                </w:tcPr>
                <w:p w14:paraId="619CA912"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2268" w:type="dxa"/>
                  <w:tcBorders>
                    <w:top w:val="nil"/>
                    <w:left w:val="nil"/>
                    <w:bottom w:val="single" w:sz="4" w:space="0" w:color="auto"/>
                    <w:right w:val="single" w:sz="4" w:space="0" w:color="auto"/>
                  </w:tcBorders>
                  <w:shd w:val="clear" w:color="auto" w:fill="auto"/>
                  <w:hideMark/>
                </w:tcPr>
                <w:p w14:paraId="520F0A2E"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r>
            <w:tr w:rsidR="002855AF" w:rsidRPr="002D4E37" w14:paraId="3629A250" w14:textId="77777777" w:rsidTr="00B00824">
              <w:trPr>
                <w:trHeight w:val="275"/>
              </w:trPr>
              <w:tc>
                <w:tcPr>
                  <w:tcW w:w="2851" w:type="dxa"/>
                  <w:tcBorders>
                    <w:top w:val="nil"/>
                    <w:left w:val="single" w:sz="4" w:space="0" w:color="auto"/>
                    <w:bottom w:val="single" w:sz="4" w:space="0" w:color="auto"/>
                    <w:right w:val="single" w:sz="4" w:space="0" w:color="auto"/>
                  </w:tcBorders>
                  <w:shd w:val="clear" w:color="auto" w:fill="auto"/>
                </w:tcPr>
                <w:p w14:paraId="739680DB" w14:textId="48A135B1" w:rsidR="002855AF" w:rsidRPr="002D4E37" w:rsidRDefault="00490897" w:rsidP="00DF4669">
                  <w:pPr>
                    <w:spacing w:after="0" w:line="240" w:lineRule="auto"/>
                    <w:rPr>
                      <w:rFonts w:eastAsia="Times New Roman" w:cs="Arial"/>
                      <w:b/>
                      <w:bCs/>
                      <w:color w:val="686868" w:themeColor="accent6" w:themeShade="BF"/>
                      <w:szCs w:val="18"/>
                      <w:lang w:eastAsia="en-AU"/>
                    </w:rPr>
                  </w:pPr>
                  <w:r>
                    <w:rPr>
                      <w:rFonts w:eastAsia="Times New Roman" w:cs="Arial"/>
                      <w:b/>
                      <w:bCs/>
                      <w:color w:val="686868" w:themeColor="accent6" w:themeShade="BF"/>
                      <w:szCs w:val="18"/>
                      <w:lang w:eastAsia="en-AU"/>
                    </w:rPr>
                    <w:t xml:space="preserve">Existing assets reclassified to </w:t>
                  </w:r>
                  <w:r w:rsidR="00D332DD">
                    <w:rPr>
                      <w:rFonts w:eastAsia="Times New Roman" w:cs="Arial"/>
                      <w:b/>
                      <w:bCs/>
                      <w:color w:val="686868" w:themeColor="accent6" w:themeShade="BF"/>
                      <w:szCs w:val="18"/>
                      <w:lang w:eastAsia="en-AU"/>
                    </w:rPr>
                    <w:t xml:space="preserve">SCA </w:t>
                  </w:r>
                  <w:r w:rsidR="00DB2AFF">
                    <w:rPr>
                      <w:rFonts w:eastAsia="Times New Roman" w:cs="Arial"/>
                      <w:b/>
                      <w:bCs/>
                      <w:color w:val="686868" w:themeColor="accent6" w:themeShade="BF"/>
                      <w:szCs w:val="18"/>
                      <w:lang w:eastAsia="en-AU"/>
                    </w:rPr>
                    <w:t>in</w:t>
                  </w:r>
                  <w:r w:rsidR="00D332DD">
                    <w:rPr>
                      <w:rFonts w:eastAsia="Times New Roman" w:cs="Arial"/>
                      <w:b/>
                      <w:bCs/>
                      <w:color w:val="686868" w:themeColor="accent6" w:themeShade="BF"/>
                      <w:szCs w:val="18"/>
                      <w:lang w:eastAsia="en-AU"/>
                    </w:rPr>
                    <w:t xml:space="preserve"> the </w:t>
                  </w:r>
                  <w:r w:rsidR="00D332DD" w:rsidRPr="002D4E37">
                    <w:rPr>
                      <w:rFonts w:eastAsia="Times New Roman" w:cs="Arial"/>
                      <w:b/>
                      <w:bCs/>
                      <w:color w:val="686868" w:themeColor="accent6" w:themeShade="BF"/>
                      <w:szCs w:val="18"/>
                      <w:lang w:eastAsia="en-AU"/>
                    </w:rPr>
                    <w:t xml:space="preserve">period ending </w:t>
                  </w:r>
                  <w:r w:rsidR="00295D5C" w:rsidRPr="002D4E37">
                    <w:rPr>
                      <w:rFonts w:eastAsia="Times New Roman" w:cs="Arial"/>
                      <w:b/>
                      <w:bCs/>
                      <w:color w:val="686868" w:themeColor="accent6" w:themeShade="BF"/>
                      <w:szCs w:val="18"/>
                      <w:lang w:eastAsia="en-AU"/>
                    </w:rPr>
                    <w:t>3</w:t>
                  </w:r>
                  <w:r w:rsidR="00295D5C">
                    <w:rPr>
                      <w:rFonts w:eastAsia="Times New Roman" w:cs="Arial"/>
                      <w:b/>
                      <w:bCs/>
                      <w:color w:val="686868" w:themeColor="accent6" w:themeShade="BF"/>
                      <w:szCs w:val="18"/>
                      <w:lang w:eastAsia="en-AU"/>
                    </w:rPr>
                    <w:t>1 December </w:t>
                  </w:r>
                  <w:r w:rsidR="00D332DD" w:rsidRPr="002D4E37">
                    <w:rPr>
                      <w:rFonts w:eastAsia="Times New Roman" w:cs="Arial"/>
                      <w:b/>
                      <w:bCs/>
                      <w:color w:val="686868" w:themeColor="accent6" w:themeShade="BF"/>
                      <w:szCs w:val="18"/>
                      <w:lang w:eastAsia="en-AU"/>
                    </w:rPr>
                    <w:t>202</w:t>
                  </w:r>
                  <w:r w:rsidR="00B93A04">
                    <w:rPr>
                      <w:rFonts w:eastAsia="Times New Roman" w:cs="Arial"/>
                      <w:b/>
                      <w:bCs/>
                      <w:color w:val="686868" w:themeColor="accent6" w:themeShade="BF"/>
                      <w:szCs w:val="18"/>
                      <w:lang w:eastAsia="en-AU"/>
                    </w:rPr>
                    <w:t>3</w:t>
                  </w:r>
                </w:p>
              </w:tc>
              <w:tc>
                <w:tcPr>
                  <w:tcW w:w="2268" w:type="dxa"/>
                  <w:tcBorders>
                    <w:top w:val="nil"/>
                    <w:left w:val="nil"/>
                    <w:bottom w:val="single" w:sz="4" w:space="0" w:color="auto"/>
                    <w:right w:val="single" w:sz="4" w:space="0" w:color="auto"/>
                  </w:tcBorders>
                  <w:shd w:val="clear" w:color="auto" w:fill="auto"/>
                </w:tcPr>
                <w:p w14:paraId="6FDA453F" w14:textId="77777777" w:rsidR="002855AF" w:rsidRPr="002D4E37" w:rsidRDefault="002855AF" w:rsidP="00B00824">
                  <w:pPr>
                    <w:spacing w:after="0" w:line="240" w:lineRule="auto"/>
                    <w:jc w:val="right"/>
                    <w:rPr>
                      <w:rFonts w:eastAsia="Times New Roman" w:cs="Arial"/>
                      <w:color w:val="686868" w:themeColor="accent6" w:themeShade="BF"/>
                      <w:szCs w:val="18"/>
                      <w:lang w:eastAsia="en-AU"/>
                    </w:rPr>
                  </w:pPr>
                </w:p>
              </w:tc>
              <w:tc>
                <w:tcPr>
                  <w:tcW w:w="2268" w:type="dxa"/>
                  <w:tcBorders>
                    <w:top w:val="nil"/>
                    <w:left w:val="nil"/>
                    <w:bottom w:val="single" w:sz="4" w:space="0" w:color="auto"/>
                    <w:right w:val="single" w:sz="4" w:space="0" w:color="auto"/>
                  </w:tcBorders>
                  <w:shd w:val="clear" w:color="auto" w:fill="auto"/>
                </w:tcPr>
                <w:p w14:paraId="239F6D1C" w14:textId="77777777" w:rsidR="002855AF" w:rsidRPr="002D4E37" w:rsidRDefault="002855AF" w:rsidP="00B00824">
                  <w:pPr>
                    <w:spacing w:after="0" w:line="240" w:lineRule="auto"/>
                    <w:jc w:val="right"/>
                    <w:rPr>
                      <w:rFonts w:eastAsia="Times New Roman" w:cs="Arial"/>
                      <w:color w:val="686868" w:themeColor="accent6" w:themeShade="BF"/>
                      <w:szCs w:val="18"/>
                      <w:lang w:eastAsia="en-AU"/>
                    </w:rPr>
                  </w:pPr>
                </w:p>
              </w:tc>
            </w:tr>
            <w:tr w:rsidR="00DF4669" w:rsidRPr="002D4E37" w14:paraId="1B9B29D7" w14:textId="77777777" w:rsidTr="00B00824">
              <w:trPr>
                <w:trHeight w:val="730"/>
              </w:trPr>
              <w:tc>
                <w:tcPr>
                  <w:tcW w:w="2851" w:type="dxa"/>
                  <w:tcBorders>
                    <w:top w:val="nil"/>
                    <w:left w:val="single" w:sz="4" w:space="0" w:color="auto"/>
                    <w:bottom w:val="single" w:sz="4" w:space="0" w:color="auto"/>
                    <w:right w:val="single" w:sz="4" w:space="0" w:color="auto"/>
                  </w:tcBorders>
                  <w:shd w:val="clear" w:color="auto" w:fill="auto"/>
                  <w:hideMark/>
                </w:tcPr>
                <w:p w14:paraId="5D2E98D8" w14:textId="77456476" w:rsidR="00DF4669" w:rsidRPr="002D4E37" w:rsidRDefault="00DF4669" w:rsidP="00DF4669">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 xml:space="preserve">Changes in the arrangements occurred in </w:t>
                  </w:r>
                  <w:r w:rsidR="00DB2AFF">
                    <w:rPr>
                      <w:rFonts w:eastAsia="Times New Roman" w:cs="Arial"/>
                      <w:b/>
                      <w:bCs/>
                      <w:color w:val="686868" w:themeColor="accent6" w:themeShade="BF"/>
                      <w:szCs w:val="18"/>
                      <w:lang w:eastAsia="en-AU"/>
                    </w:rPr>
                    <w:t xml:space="preserve">the </w:t>
                  </w:r>
                  <w:r w:rsidRPr="002D4E37">
                    <w:rPr>
                      <w:rFonts w:eastAsia="Times New Roman" w:cs="Arial"/>
                      <w:b/>
                      <w:bCs/>
                      <w:color w:val="686868" w:themeColor="accent6" w:themeShade="BF"/>
                      <w:szCs w:val="18"/>
                      <w:lang w:eastAsia="en-AU"/>
                    </w:rPr>
                    <w:t>period end</w:t>
                  </w:r>
                  <w:r w:rsidR="00214249">
                    <w:rPr>
                      <w:rFonts w:eastAsia="Times New Roman" w:cs="Arial"/>
                      <w:b/>
                      <w:bCs/>
                      <w:color w:val="686868" w:themeColor="accent6" w:themeShade="BF"/>
                      <w:szCs w:val="18"/>
                      <w:lang w:eastAsia="en-AU"/>
                    </w:rPr>
                    <w:t>ed</w:t>
                  </w:r>
                  <w:r w:rsidRPr="002D4E37">
                    <w:rPr>
                      <w:rFonts w:eastAsia="Times New Roman" w:cs="Arial"/>
                      <w:b/>
                      <w:bCs/>
                      <w:color w:val="686868" w:themeColor="accent6" w:themeShade="BF"/>
                      <w:szCs w:val="18"/>
                      <w:lang w:eastAsia="en-AU"/>
                    </w:rPr>
                    <w:t xml:space="preserve"> </w:t>
                  </w:r>
                  <w:r w:rsidR="00295D5C" w:rsidRPr="002D4E37">
                    <w:rPr>
                      <w:rFonts w:eastAsia="Times New Roman" w:cs="Arial"/>
                      <w:b/>
                      <w:bCs/>
                      <w:color w:val="686868" w:themeColor="accent6" w:themeShade="BF"/>
                      <w:szCs w:val="18"/>
                      <w:lang w:eastAsia="en-AU"/>
                    </w:rPr>
                    <w:t>3</w:t>
                  </w:r>
                  <w:r w:rsidR="00295D5C">
                    <w:rPr>
                      <w:rFonts w:eastAsia="Times New Roman" w:cs="Arial"/>
                      <w:b/>
                      <w:bCs/>
                      <w:color w:val="686868" w:themeColor="accent6" w:themeShade="BF"/>
                      <w:szCs w:val="18"/>
                      <w:lang w:eastAsia="en-AU"/>
                    </w:rPr>
                    <w:t>1 December </w:t>
                  </w:r>
                  <w:r w:rsidRPr="002D4E37">
                    <w:rPr>
                      <w:rFonts w:eastAsia="Times New Roman" w:cs="Arial"/>
                      <w:b/>
                      <w:bCs/>
                      <w:color w:val="686868" w:themeColor="accent6" w:themeShade="BF"/>
                      <w:szCs w:val="18"/>
                      <w:lang w:eastAsia="en-AU"/>
                    </w:rPr>
                    <w:t>202</w:t>
                  </w:r>
                  <w:r w:rsidR="00B93A04">
                    <w:rPr>
                      <w:rFonts w:eastAsia="Times New Roman" w:cs="Arial"/>
                      <w:b/>
                      <w:bCs/>
                      <w:color w:val="686868" w:themeColor="accent6" w:themeShade="BF"/>
                      <w:szCs w:val="18"/>
                      <w:lang w:eastAsia="en-AU"/>
                    </w:rPr>
                    <w:t>3</w:t>
                  </w:r>
                </w:p>
              </w:tc>
              <w:tc>
                <w:tcPr>
                  <w:tcW w:w="2268" w:type="dxa"/>
                  <w:tcBorders>
                    <w:top w:val="nil"/>
                    <w:left w:val="nil"/>
                    <w:bottom w:val="single" w:sz="4" w:space="0" w:color="auto"/>
                    <w:right w:val="single" w:sz="4" w:space="0" w:color="auto"/>
                  </w:tcBorders>
                  <w:shd w:val="clear" w:color="auto" w:fill="auto"/>
                  <w:hideMark/>
                </w:tcPr>
                <w:p w14:paraId="5FAA6D9C"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2268" w:type="dxa"/>
                  <w:tcBorders>
                    <w:top w:val="nil"/>
                    <w:left w:val="nil"/>
                    <w:bottom w:val="single" w:sz="4" w:space="0" w:color="auto"/>
                    <w:right w:val="single" w:sz="4" w:space="0" w:color="auto"/>
                  </w:tcBorders>
                  <w:shd w:val="clear" w:color="auto" w:fill="auto"/>
                  <w:hideMark/>
                </w:tcPr>
                <w:p w14:paraId="283BDD07"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r>
            <w:tr w:rsidR="00DF4669" w:rsidRPr="002D4E37" w14:paraId="7CD82A8C" w14:textId="77777777" w:rsidTr="00B00824">
              <w:trPr>
                <w:trHeight w:val="596"/>
              </w:trPr>
              <w:tc>
                <w:tcPr>
                  <w:tcW w:w="2851" w:type="dxa"/>
                  <w:tcBorders>
                    <w:top w:val="nil"/>
                    <w:left w:val="single" w:sz="4" w:space="0" w:color="auto"/>
                    <w:bottom w:val="single" w:sz="4" w:space="0" w:color="auto"/>
                    <w:right w:val="single" w:sz="4" w:space="0" w:color="auto"/>
                  </w:tcBorders>
                  <w:shd w:val="clear" w:color="auto" w:fill="auto"/>
                  <w:hideMark/>
                </w:tcPr>
                <w:p w14:paraId="2AA0DDD8" w14:textId="64281ACF" w:rsidR="00DF4669" w:rsidRPr="002D4E37" w:rsidRDefault="00DF4669" w:rsidP="00DF4669">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 xml:space="preserve">Carrying amount as </w:t>
                  </w:r>
                  <w:proofErr w:type="gramStart"/>
                  <w:r w:rsidRPr="002D4E37">
                    <w:rPr>
                      <w:rFonts w:eastAsia="Times New Roman" w:cs="Arial"/>
                      <w:b/>
                      <w:bCs/>
                      <w:color w:val="686868" w:themeColor="accent6" w:themeShade="BF"/>
                      <w:szCs w:val="18"/>
                      <w:lang w:eastAsia="en-AU"/>
                    </w:rPr>
                    <w:t>at</w:t>
                  </w:r>
                  <w:proofErr w:type="gramEnd"/>
                  <w:r w:rsidRPr="002D4E37">
                    <w:rPr>
                      <w:rFonts w:eastAsia="Times New Roman" w:cs="Arial"/>
                      <w:b/>
                      <w:bCs/>
                      <w:color w:val="686868" w:themeColor="accent6" w:themeShade="BF"/>
                      <w:szCs w:val="18"/>
                      <w:lang w:eastAsia="en-AU"/>
                    </w:rPr>
                    <w:t xml:space="preserve"> </w:t>
                  </w:r>
                  <w:r w:rsidR="00295D5C" w:rsidRPr="002D4E37">
                    <w:rPr>
                      <w:rFonts w:eastAsia="Times New Roman" w:cs="Arial"/>
                      <w:b/>
                      <w:bCs/>
                      <w:color w:val="686868" w:themeColor="accent6" w:themeShade="BF"/>
                      <w:szCs w:val="18"/>
                      <w:lang w:eastAsia="en-AU"/>
                    </w:rPr>
                    <w:t>3</w:t>
                  </w:r>
                  <w:r w:rsidR="00295D5C">
                    <w:rPr>
                      <w:rFonts w:eastAsia="Times New Roman" w:cs="Arial"/>
                      <w:b/>
                      <w:bCs/>
                      <w:color w:val="686868" w:themeColor="accent6" w:themeShade="BF"/>
                      <w:szCs w:val="18"/>
                      <w:lang w:eastAsia="en-AU"/>
                    </w:rPr>
                    <w:t>1 December </w:t>
                  </w:r>
                  <w:r w:rsidRPr="002D4E37">
                    <w:rPr>
                      <w:rFonts w:eastAsia="Times New Roman" w:cs="Arial"/>
                      <w:b/>
                      <w:bCs/>
                      <w:color w:val="686868" w:themeColor="accent6" w:themeShade="BF"/>
                      <w:szCs w:val="18"/>
                      <w:lang w:eastAsia="en-AU"/>
                    </w:rPr>
                    <w:t>202</w:t>
                  </w:r>
                  <w:r w:rsidR="00B93A04">
                    <w:rPr>
                      <w:rFonts w:eastAsia="Times New Roman" w:cs="Arial"/>
                      <w:b/>
                      <w:bCs/>
                      <w:color w:val="686868" w:themeColor="accent6" w:themeShade="BF"/>
                      <w:szCs w:val="18"/>
                      <w:lang w:eastAsia="en-AU"/>
                    </w:rPr>
                    <w:t>3</w:t>
                  </w:r>
                </w:p>
              </w:tc>
              <w:tc>
                <w:tcPr>
                  <w:tcW w:w="2268" w:type="dxa"/>
                  <w:tcBorders>
                    <w:top w:val="nil"/>
                    <w:left w:val="nil"/>
                    <w:bottom w:val="single" w:sz="4" w:space="0" w:color="auto"/>
                    <w:right w:val="single" w:sz="4" w:space="0" w:color="auto"/>
                  </w:tcBorders>
                  <w:shd w:val="clear" w:color="auto" w:fill="auto"/>
                  <w:noWrap/>
                  <w:hideMark/>
                </w:tcPr>
                <w:p w14:paraId="786B7EE8"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2268" w:type="dxa"/>
                  <w:tcBorders>
                    <w:top w:val="nil"/>
                    <w:left w:val="nil"/>
                    <w:bottom w:val="single" w:sz="4" w:space="0" w:color="auto"/>
                    <w:right w:val="single" w:sz="4" w:space="0" w:color="auto"/>
                  </w:tcBorders>
                  <w:shd w:val="clear" w:color="auto" w:fill="auto"/>
                  <w:noWrap/>
                  <w:hideMark/>
                </w:tcPr>
                <w:p w14:paraId="4EF08982"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r>
          </w:tbl>
          <w:p w14:paraId="558311F3" w14:textId="2BA5D415" w:rsidR="00131493" w:rsidRPr="00E03850" w:rsidRDefault="00131493" w:rsidP="00472685">
            <w:pPr>
              <w:pStyle w:val="GuidanceBodyRegular"/>
            </w:pPr>
          </w:p>
        </w:tc>
      </w:tr>
      <w:tr w:rsidR="00F61A7A" w:rsidRPr="00E03850" w14:paraId="72407DC0" w14:textId="77777777" w:rsidTr="00001CA2">
        <w:trPr>
          <w:cantSplit/>
          <w:trHeight w:val="113"/>
        </w:trPr>
        <w:tc>
          <w:tcPr>
            <w:tcW w:w="1582" w:type="dxa"/>
            <w:tcBorders>
              <w:top w:val="nil"/>
              <w:bottom w:val="nil"/>
            </w:tcBorders>
          </w:tcPr>
          <w:p w14:paraId="764513B5" w14:textId="77777777" w:rsidR="00F61A7A" w:rsidRDefault="00F61A7A" w:rsidP="00F53E46">
            <w:pPr>
              <w:pStyle w:val="Reference"/>
            </w:pPr>
          </w:p>
        </w:tc>
        <w:tc>
          <w:tcPr>
            <w:tcW w:w="8169" w:type="dxa"/>
            <w:tcBorders>
              <w:top w:val="nil"/>
              <w:bottom w:val="nil"/>
            </w:tcBorders>
            <w:vAlign w:val="bottom"/>
          </w:tcPr>
          <w:p w14:paraId="5311F067" w14:textId="0E781D93" w:rsidR="00F61A7A" w:rsidRPr="00F81625" w:rsidRDefault="00501A65" w:rsidP="0009600D">
            <w:pPr>
              <w:pStyle w:val="GuidanceBodyItalic"/>
              <w:rPr>
                <w:b/>
                <w:bCs/>
                <w:i w:val="0"/>
                <w:iCs/>
              </w:rPr>
            </w:pPr>
            <w:r>
              <w:rPr>
                <w:b/>
                <w:bCs/>
                <w:i w:val="0"/>
                <w:iCs/>
              </w:rPr>
              <w:t>Recognition and measurement</w:t>
            </w:r>
          </w:p>
        </w:tc>
      </w:tr>
      <w:tr w:rsidR="0009600D" w:rsidRPr="00E03850" w14:paraId="6AEB18F0" w14:textId="77777777" w:rsidTr="00001CA2">
        <w:trPr>
          <w:cantSplit/>
          <w:trHeight w:val="113"/>
        </w:trPr>
        <w:tc>
          <w:tcPr>
            <w:tcW w:w="1582" w:type="dxa"/>
            <w:tcBorders>
              <w:top w:val="nil"/>
              <w:bottom w:val="nil"/>
            </w:tcBorders>
          </w:tcPr>
          <w:p w14:paraId="3BADC746" w14:textId="77777777" w:rsidR="0009600D" w:rsidRDefault="00D032E6" w:rsidP="00F53E46">
            <w:pPr>
              <w:pStyle w:val="Reference"/>
            </w:pPr>
            <w:r>
              <w:t>AASB 1059.7</w:t>
            </w:r>
          </w:p>
          <w:p w14:paraId="08B88FAD" w14:textId="77777777" w:rsidR="006A3DBF" w:rsidRDefault="006A3DBF" w:rsidP="006A3DBF">
            <w:pPr>
              <w:pStyle w:val="Reference"/>
              <w:spacing w:before="0"/>
            </w:pPr>
          </w:p>
          <w:p w14:paraId="7DCFFAAB" w14:textId="77777777" w:rsidR="006A3DBF" w:rsidRDefault="006A3DBF" w:rsidP="006A3DBF">
            <w:pPr>
              <w:pStyle w:val="Reference"/>
              <w:spacing w:before="0"/>
            </w:pPr>
          </w:p>
          <w:p w14:paraId="1B83C32F" w14:textId="4F245078" w:rsidR="006A3DBF" w:rsidRDefault="006A3DBF" w:rsidP="006A3DBF">
            <w:pPr>
              <w:pStyle w:val="Reference"/>
              <w:spacing w:before="0"/>
            </w:pPr>
          </w:p>
          <w:p w14:paraId="3F2FF76B" w14:textId="7C7C8CD1" w:rsidR="006A3DBF" w:rsidRDefault="006A3DBF" w:rsidP="006A3DBF">
            <w:pPr>
              <w:pStyle w:val="Reference"/>
              <w:spacing w:before="0"/>
            </w:pPr>
          </w:p>
          <w:p w14:paraId="513328E2" w14:textId="77777777" w:rsidR="006A3DBF" w:rsidRDefault="006A3DBF" w:rsidP="006A3DBF">
            <w:pPr>
              <w:pStyle w:val="Reference"/>
              <w:spacing w:before="0"/>
            </w:pPr>
          </w:p>
          <w:p w14:paraId="5FC9EA78" w14:textId="1E5E2CFE" w:rsidR="006A3DBF" w:rsidRDefault="006A3DBF" w:rsidP="006A3DBF">
            <w:pPr>
              <w:pStyle w:val="Reference"/>
              <w:spacing w:before="0"/>
            </w:pPr>
            <w:r>
              <w:t>AASB 1059.11</w:t>
            </w:r>
          </w:p>
        </w:tc>
        <w:tc>
          <w:tcPr>
            <w:tcW w:w="8169" w:type="dxa"/>
            <w:tcBorders>
              <w:top w:val="nil"/>
              <w:bottom w:val="nil"/>
            </w:tcBorders>
            <w:vAlign w:val="bottom"/>
          </w:tcPr>
          <w:p w14:paraId="6034F6C0" w14:textId="4AE4543B" w:rsidR="00D92F5D" w:rsidRPr="00F81625" w:rsidRDefault="00D032E6" w:rsidP="00E40BDA">
            <w:pPr>
              <w:pStyle w:val="GuidanceBodyItalic"/>
              <w:rPr>
                <w:i w:val="0"/>
                <w:iCs/>
              </w:rPr>
            </w:pPr>
            <w:r w:rsidRPr="00F81625">
              <w:rPr>
                <w:i w:val="0"/>
                <w:iCs/>
              </w:rPr>
              <w:t>For arrangements within the scope of AASB</w:t>
            </w:r>
            <w:r w:rsidR="00651191">
              <w:rPr>
                <w:i w:val="0"/>
                <w:iCs/>
              </w:rPr>
              <w:t> </w:t>
            </w:r>
            <w:r w:rsidRPr="00F81625">
              <w:rPr>
                <w:i w:val="0"/>
                <w:iCs/>
              </w:rPr>
              <w:t>1059</w:t>
            </w:r>
            <w:r w:rsidR="00651191">
              <w:rPr>
                <w:i w:val="0"/>
                <w:iCs/>
              </w:rPr>
              <w:t> </w:t>
            </w:r>
            <w:r>
              <w:t>Service Concession Assets: Grantor</w:t>
            </w:r>
            <w:r w:rsidRPr="00F81625">
              <w:rPr>
                <w:i w:val="0"/>
                <w:iCs/>
              </w:rPr>
              <w:t xml:space="preserve">, the entity recognises a service concession asset when it controls the asset. Where the asset is provided by the </w:t>
            </w:r>
            <w:proofErr w:type="gramStart"/>
            <w:r w:rsidRPr="00F81625">
              <w:rPr>
                <w:i w:val="0"/>
                <w:iCs/>
              </w:rPr>
              <w:t>operator, or</w:t>
            </w:r>
            <w:proofErr w:type="gramEnd"/>
            <w:r w:rsidRPr="00F81625">
              <w:rPr>
                <w:i w:val="0"/>
                <w:iCs/>
              </w:rPr>
              <w:t xml:space="preserve"> is an upgrade to or a major component replacement of an existing asset of the entity, the asset is recognised at current replacement cost based on AASB</w:t>
            </w:r>
            <w:r w:rsidR="006478CC">
              <w:rPr>
                <w:i w:val="0"/>
                <w:iCs/>
              </w:rPr>
              <w:t> </w:t>
            </w:r>
            <w:r w:rsidRPr="00F81625">
              <w:rPr>
                <w:i w:val="0"/>
                <w:iCs/>
              </w:rPr>
              <w:t xml:space="preserve">13 </w:t>
            </w:r>
            <w:r w:rsidRPr="00C92847">
              <w:t>Fair Value Measurement</w:t>
            </w:r>
            <w:r w:rsidRPr="00F81625">
              <w:rPr>
                <w:i w:val="0"/>
                <w:iCs/>
              </w:rPr>
              <w:t xml:space="preserve"> principles.</w:t>
            </w:r>
            <w:r w:rsidR="00C329DF">
              <w:rPr>
                <w:i w:val="0"/>
                <w:iCs/>
              </w:rPr>
              <w:t xml:space="preserve"> At the same time the Agency recognises a corresponding </w:t>
            </w:r>
            <w:r w:rsidR="006A3DBF">
              <w:rPr>
                <w:i w:val="0"/>
                <w:iCs/>
              </w:rPr>
              <w:t xml:space="preserve">service concession </w:t>
            </w:r>
            <w:r w:rsidR="00C329DF">
              <w:rPr>
                <w:i w:val="0"/>
                <w:iCs/>
              </w:rPr>
              <w:t>liability.</w:t>
            </w:r>
          </w:p>
        </w:tc>
      </w:tr>
      <w:tr w:rsidR="00F61A7A" w:rsidRPr="00E03850" w14:paraId="2784FDE6" w14:textId="77777777" w:rsidTr="00001CA2">
        <w:trPr>
          <w:cantSplit/>
          <w:trHeight w:val="113"/>
        </w:trPr>
        <w:tc>
          <w:tcPr>
            <w:tcW w:w="1582" w:type="dxa"/>
            <w:tcBorders>
              <w:top w:val="nil"/>
              <w:bottom w:val="nil"/>
            </w:tcBorders>
          </w:tcPr>
          <w:p w14:paraId="3F79B5CC" w14:textId="0B4DD398" w:rsidR="00F61A7A" w:rsidRDefault="00D032E6" w:rsidP="00F53E46">
            <w:pPr>
              <w:pStyle w:val="Reference"/>
            </w:pPr>
            <w:r>
              <w:t>AASB 1059.8</w:t>
            </w:r>
          </w:p>
        </w:tc>
        <w:tc>
          <w:tcPr>
            <w:tcW w:w="8169" w:type="dxa"/>
            <w:tcBorders>
              <w:top w:val="nil"/>
              <w:bottom w:val="nil"/>
            </w:tcBorders>
            <w:vAlign w:val="bottom"/>
          </w:tcPr>
          <w:p w14:paraId="3B402981" w14:textId="21665DE0" w:rsidR="00D818C3" w:rsidRPr="002F77E7" w:rsidRDefault="00D032E6" w:rsidP="00CC3ADB">
            <w:pPr>
              <w:pStyle w:val="GuidanceBodyRegular"/>
              <w:rPr>
                <w:szCs w:val="18"/>
              </w:rPr>
            </w:pPr>
            <w:r>
              <w:rPr>
                <w:szCs w:val="18"/>
              </w:rPr>
              <w:t>Where the asset is an existing asset of the grantor, the asset is reclassified as a service concession asset and remeasured at current replacement cost at the date of reclassification. Any difference at the that date between the carrying amount of the asset and its current replacement cost is recognised as if it is a revaluation of the asset.</w:t>
            </w:r>
          </w:p>
        </w:tc>
      </w:tr>
      <w:tr w:rsidR="00D818C3" w:rsidRPr="00E03850" w14:paraId="55EB61D3" w14:textId="77777777" w:rsidTr="00001CA2">
        <w:trPr>
          <w:cantSplit/>
          <w:trHeight w:val="113"/>
        </w:trPr>
        <w:tc>
          <w:tcPr>
            <w:tcW w:w="1582" w:type="dxa"/>
            <w:tcBorders>
              <w:top w:val="nil"/>
              <w:bottom w:val="nil"/>
            </w:tcBorders>
          </w:tcPr>
          <w:p w14:paraId="793A4950" w14:textId="61580FB0" w:rsidR="00D818C3" w:rsidRDefault="00D032E6" w:rsidP="00F53E46">
            <w:pPr>
              <w:pStyle w:val="Reference"/>
            </w:pPr>
            <w:r>
              <w:t>AASB 1059.9(a)</w:t>
            </w:r>
          </w:p>
        </w:tc>
        <w:tc>
          <w:tcPr>
            <w:tcW w:w="8169" w:type="dxa"/>
            <w:tcBorders>
              <w:top w:val="nil"/>
              <w:bottom w:val="nil"/>
            </w:tcBorders>
            <w:vAlign w:val="bottom"/>
          </w:tcPr>
          <w:p w14:paraId="4C1B7F31" w14:textId="32D034D5" w:rsidR="00A52549" w:rsidRDefault="00C30B1E" w:rsidP="00CC3ADB">
            <w:pPr>
              <w:pStyle w:val="GuidanceBodyRegular"/>
              <w:rPr>
                <w:szCs w:val="18"/>
              </w:rPr>
            </w:pPr>
            <w:proofErr w:type="gramStart"/>
            <w:r>
              <w:rPr>
                <w:szCs w:val="18"/>
              </w:rPr>
              <w:t>Subsequent to</w:t>
            </w:r>
            <w:proofErr w:type="gramEnd"/>
            <w:r>
              <w:rPr>
                <w:szCs w:val="18"/>
              </w:rPr>
              <w:t xml:space="preserve"> initial measurement, s</w:t>
            </w:r>
            <w:r w:rsidR="00D032E6">
              <w:rPr>
                <w:szCs w:val="18"/>
              </w:rPr>
              <w:t>ervice concession assets are depreciated over the useful life in accordance with AASB</w:t>
            </w:r>
            <w:r w:rsidR="006478CC">
              <w:rPr>
                <w:szCs w:val="18"/>
              </w:rPr>
              <w:t> </w:t>
            </w:r>
            <w:r w:rsidR="00D032E6">
              <w:rPr>
                <w:szCs w:val="18"/>
              </w:rPr>
              <w:t>116</w:t>
            </w:r>
            <w:r w:rsidR="006478CC">
              <w:rPr>
                <w:szCs w:val="18"/>
              </w:rPr>
              <w:t> </w:t>
            </w:r>
            <w:r w:rsidR="00D032E6" w:rsidRPr="00C92847">
              <w:rPr>
                <w:i/>
                <w:iCs/>
                <w:szCs w:val="18"/>
              </w:rPr>
              <w:t>Property, Plant and Equipment</w:t>
            </w:r>
            <w:r w:rsidR="00D032E6">
              <w:rPr>
                <w:szCs w:val="18"/>
              </w:rPr>
              <w:t xml:space="preserve"> or AASB</w:t>
            </w:r>
            <w:r w:rsidR="006478CC">
              <w:rPr>
                <w:szCs w:val="18"/>
              </w:rPr>
              <w:t> </w:t>
            </w:r>
            <w:r w:rsidR="00D032E6">
              <w:rPr>
                <w:szCs w:val="18"/>
              </w:rPr>
              <w:t>138</w:t>
            </w:r>
            <w:r w:rsidR="006478CC">
              <w:rPr>
                <w:szCs w:val="18"/>
              </w:rPr>
              <w:t> </w:t>
            </w:r>
            <w:r w:rsidR="00D032E6" w:rsidRPr="00C92847">
              <w:rPr>
                <w:i/>
                <w:iCs/>
                <w:szCs w:val="18"/>
              </w:rPr>
              <w:t>Intangible Assets</w:t>
            </w:r>
            <w:r w:rsidR="00D032E6">
              <w:rPr>
                <w:szCs w:val="18"/>
              </w:rPr>
              <w:t>, as appropriate, with any impairment recognised in accordance with AASB</w:t>
            </w:r>
            <w:r w:rsidR="006478CC">
              <w:rPr>
                <w:szCs w:val="18"/>
              </w:rPr>
              <w:t> </w:t>
            </w:r>
            <w:r w:rsidR="00D032E6">
              <w:rPr>
                <w:szCs w:val="18"/>
              </w:rPr>
              <w:t>136</w:t>
            </w:r>
            <w:r w:rsidR="006478CC">
              <w:rPr>
                <w:szCs w:val="18"/>
              </w:rPr>
              <w:t> </w:t>
            </w:r>
            <w:r w:rsidR="00D032E6" w:rsidRPr="00C92847">
              <w:rPr>
                <w:i/>
                <w:iCs/>
                <w:szCs w:val="18"/>
              </w:rPr>
              <w:t>Impairment of Assets</w:t>
            </w:r>
            <w:r w:rsidR="00D032E6">
              <w:rPr>
                <w:szCs w:val="18"/>
              </w:rPr>
              <w:t>.</w:t>
            </w:r>
          </w:p>
        </w:tc>
      </w:tr>
      <w:tr w:rsidR="00D818C3" w:rsidRPr="00E03850" w14:paraId="6D143729" w14:textId="77777777" w:rsidTr="00001CA2">
        <w:trPr>
          <w:cantSplit/>
          <w:trHeight w:val="113"/>
        </w:trPr>
        <w:tc>
          <w:tcPr>
            <w:tcW w:w="1582" w:type="dxa"/>
            <w:tcBorders>
              <w:top w:val="nil"/>
            </w:tcBorders>
          </w:tcPr>
          <w:p w14:paraId="15FC020D" w14:textId="0223066C" w:rsidR="00D818C3" w:rsidRDefault="00D032E6" w:rsidP="00F53E46">
            <w:pPr>
              <w:pStyle w:val="Reference"/>
            </w:pPr>
            <w:r>
              <w:t>AASB 1059.10</w:t>
            </w:r>
          </w:p>
        </w:tc>
        <w:tc>
          <w:tcPr>
            <w:tcW w:w="8169" w:type="dxa"/>
            <w:tcBorders>
              <w:top w:val="nil"/>
            </w:tcBorders>
            <w:vAlign w:val="bottom"/>
          </w:tcPr>
          <w:p w14:paraId="3E07E9A7" w14:textId="4688D559" w:rsidR="00D032E6" w:rsidRDefault="00D032E6" w:rsidP="00D032E6">
            <w:pPr>
              <w:pStyle w:val="GuidanceBodyRegular"/>
              <w:rPr>
                <w:szCs w:val="18"/>
              </w:rPr>
            </w:pPr>
            <w:r>
              <w:rPr>
                <w:szCs w:val="18"/>
              </w:rPr>
              <w:t xml:space="preserve">At the end of the term of the service concession arrangement, the Agency accounts for the asset in accordance with other </w:t>
            </w:r>
            <w:r w:rsidR="00D42829" w:rsidRPr="001B6CCA">
              <w:rPr>
                <w:szCs w:val="22"/>
              </w:rPr>
              <w:t>Australian Accounting Standards</w:t>
            </w:r>
            <w:r>
              <w:rPr>
                <w:szCs w:val="18"/>
              </w:rPr>
              <w:t xml:space="preserve"> and:</w:t>
            </w:r>
          </w:p>
          <w:p w14:paraId="509B7147" w14:textId="77777777" w:rsidR="00D032E6" w:rsidRDefault="00D032E6">
            <w:pPr>
              <w:pStyle w:val="GuidanceBodyBulletAlpha"/>
              <w:numPr>
                <w:ilvl w:val="0"/>
                <w:numId w:val="70"/>
              </w:numPr>
              <w:ind w:left="352"/>
              <w:jc w:val="left"/>
            </w:pPr>
            <w:r>
              <w:t xml:space="preserve">reclassifies the asset based on its nature or </w:t>
            </w:r>
            <w:proofErr w:type="gramStart"/>
            <w:r>
              <w:t>function;</w:t>
            </w:r>
            <w:proofErr w:type="gramEnd"/>
          </w:p>
          <w:p w14:paraId="765580D0" w14:textId="0A6D882F" w:rsidR="00D032E6" w:rsidRDefault="00D032E6" w:rsidP="00C77FCD">
            <w:pPr>
              <w:pStyle w:val="GuidanceBodyBulletAlpha"/>
              <w:ind w:left="352"/>
              <w:jc w:val="left"/>
            </w:pPr>
            <w:r>
              <w:t xml:space="preserve">references to fair value in other </w:t>
            </w:r>
            <w:r w:rsidR="00D42829" w:rsidRPr="001B6CCA">
              <w:rPr>
                <w:szCs w:val="22"/>
              </w:rPr>
              <w:t>Australian Accounting Standards</w:t>
            </w:r>
            <w:r>
              <w:t xml:space="preserve"> shall no longer be read as references to current replacement cost; and</w:t>
            </w:r>
          </w:p>
          <w:p w14:paraId="7FE7722D" w14:textId="1EC7FBF5" w:rsidR="00D032E6" w:rsidRPr="00D032E6" w:rsidRDefault="00D032E6" w:rsidP="00C77FCD">
            <w:pPr>
              <w:pStyle w:val="GuidanceBodyBulletAlpha"/>
              <w:ind w:left="352"/>
              <w:jc w:val="left"/>
            </w:pPr>
            <w:r>
              <w:t>derec</w:t>
            </w:r>
            <w:r w:rsidR="00A1595B">
              <w:t>o</w:t>
            </w:r>
            <w:r>
              <w:t>gnises the asset in accordance with AAS</w:t>
            </w:r>
            <w:r w:rsidR="00D64EFA">
              <w:t>B</w:t>
            </w:r>
            <w:r w:rsidR="00651191">
              <w:t> </w:t>
            </w:r>
            <w:r>
              <w:t>116 or AASB</w:t>
            </w:r>
            <w:r w:rsidR="00651191">
              <w:t> </w:t>
            </w:r>
            <w:r>
              <w:t xml:space="preserve">138 when the Agency loses control of the asset. </w:t>
            </w:r>
          </w:p>
        </w:tc>
      </w:tr>
    </w:tbl>
    <w:p w14:paraId="1112CA98" w14:textId="47B80691" w:rsidR="00131493" w:rsidRDefault="00131493" w:rsidP="00B65570">
      <w:pPr>
        <w:rPr>
          <w:szCs w:val="18"/>
        </w:rPr>
      </w:pPr>
    </w:p>
    <w:p w14:paraId="4766D556" w14:textId="2120FD17" w:rsidR="00131493" w:rsidRPr="00720C06" w:rsidRDefault="00131493" w:rsidP="00B65570">
      <w:pPr>
        <w:sectPr w:rsidR="00131493" w:rsidRPr="00720C06" w:rsidSect="00285BBF">
          <w:footerReference w:type="default" r:id="rId53"/>
          <w:pgSz w:w="11906" w:h="16838" w:code="9"/>
          <w:pgMar w:top="1077" w:right="1077" w:bottom="1077" w:left="1077" w:header="680" w:footer="680" w:gutter="0"/>
          <w:cols w:space="720"/>
          <w:docGrid w:linePitch="360"/>
        </w:sectPr>
      </w:pPr>
    </w:p>
    <w:tbl>
      <w:tblPr>
        <w:tblW w:w="9756"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2"/>
        <w:gridCol w:w="6472"/>
        <w:gridCol w:w="1702"/>
      </w:tblGrid>
      <w:tr w:rsidR="003D5B1E" w:rsidRPr="00720C06" w14:paraId="2E6E3543" w14:textId="77777777" w:rsidTr="00E71B97">
        <w:trPr>
          <w:cantSplit/>
          <w:trHeight w:val="499"/>
        </w:trPr>
        <w:tc>
          <w:tcPr>
            <w:tcW w:w="1582" w:type="dxa"/>
            <w:tcBorders>
              <w:top w:val="nil"/>
              <w:left w:val="nil"/>
              <w:bottom w:val="nil"/>
              <w:right w:val="nil"/>
            </w:tcBorders>
          </w:tcPr>
          <w:p w14:paraId="78217D09" w14:textId="3C110EDB" w:rsidR="003D5B1E" w:rsidRPr="00720C06" w:rsidRDefault="00CD3CFA" w:rsidP="00CD3CFA">
            <w:pPr>
              <w:pStyle w:val="ReferenceHeading"/>
            </w:pPr>
            <w:r>
              <w:lastRenderedPageBreak/>
              <w:t>Reference</w:t>
            </w:r>
          </w:p>
        </w:tc>
        <w:tc>
          <w:tcPr>
            <w:tcW w:w="8174" w:type="dxa"/>
            <w:gridSpan w:val="2"/>
            <w:tcBorders>
              <w:top w:val="nil"/>
              <w:left w:val="nil"/>
              <w:bottom w:val="nil"/>
              <w:right w:val="nil"/>
            </w:tcBorders>
          </w:tcPr>
          <w:p w14:paraId="48E904E9" w14:textId="3E024518" w:rsidR="003D5B1E" w:rsidRPr="00720C06" w:rsidRDefault="003D5B1E" w:rsidP="0062695B">
            <w:pPr>
              <w:pStyle w:val="ModelHeading3"/>
              <w:rPr>
                <w:sz w:val="20"/>
                <w:szCs w:val="20"/>
              </w:rPr>
            </w:pPr>
            <w:bookmarkStart w:id="1656" w:name="_Toc499559976"/>
            <w:bookmarkStart w:id="1657" w:name="_Toc499575274"/>
            <w:bookmarkStart w:id="1658" w:name="_Toc97909552"/>
            <w:bookmarkStart w:id="1659" w:name="_Toc97909651"/>
            <w:r w:rsidRPr="00720C06">
              <w:t>5. Other assets and liabilities</w:t>
            </w:r>
            <w:bookmarkEnd w:id="1656"/>
            <w:bookmarkEnd w:id="1657"/>
            <w:bookmarkEnd w:id="1658"/>
            <w:bookmarkEnd w:id="1659"/>
          </w:p>
        </w:tc>
      </w:tr>
      <w:tr w:rsidR="003D5B1E" w:rsidRPr="00720C06" w14:paraId="2AD7BD4E" w14:textId="77777777" w:rsidTr="00B36D27">
        <w:trPr>
          <w:cantSplit/>
          <w:trHeight w:val="192"/>
        </w:trPr>
        <w:tc>
          <w:tcPr>
            <w:tcW w:w="1582" w:type="dxa"/>
            <w:tcBorders>
              <w:top w:val="nil"/>
              <w:left w:val="nil"/>
              <w:bottom w:val="nil"/>
              <w:right w:val="nil"/>
            </w:tcBorders>
          </w:tcPr>
          <w:p w14:paraId="5F086EBD" w14:textId="77777777" w:rsidR="003D5B1E" w:rsidRPr="00720C06" w:rsidRDefault="003D5B1E" w:rsidP="002A4892">
            <w:pPr>
              <w:pStyle w:val="ModelBody"/>
            </w:pPr>
          </w:p>
        </w:tc>
        <w:tc>
          <w:tcPr>
            <w:tcW w:w="8174" w:type="dxa"/>
            <w:gridSpan w:val="2"/>
            <w:tcBorders>
              <w:top w:val="nil"/>
              <w:left w:val="nil"/>
              <w:bottom w:val="nil"/>
              <w:right w:val="nil"/>
            </w:tcBorders>
          </w:tcPr>
          <w:p w14:paraId="34C2A8F0" w14:textId="37C6C1E0" w:rsidR="003D5B1E" w:rsidRPr="00720C06" w:rsidRDefault="003D5B1E" w:rsidP="002A4892">
            <w:pPr>
              <w:pStyle w:val="ModelBody"/>
            </w:pPr>
            <w:r w:rsidRPr="00273A1C">
              <w:rPr>
                <w:szCs w:val="22"/>
              </w:rPr>
              <w:t>This section sets out those assets and liabilities that arose from the Agency’s controlled operations and includes other assets utilised for economic benefits and liabilities incurred during normal operations:</w:t>
            </w:r>
          </w:p>
        </w:tc>
      </w:tr>
      <w:tr w:rsidR="00273A1C" w:rsidRPr="00AA5F34" w14:paraId="3290DFC1" w14:textId="77777777" w:rsidTr="00B36D2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noWrap/>
            <w:vAlign w:val="bottom"/>
            <w:hideMark/>
          </w:tcPr>
          <w:p w14:paraId="4A538DDD" w14:textId="3B1E17E6" w:rsidR="00273A1C" w:rsidRPr="00273A1C" w:rsidRDefault="00273A1C" w:rsidP="00AA5F34">
            <w:pPr>
              <w:spacing w:after="0" w:line="240" w:lineRule="auto"/>
              <w:rPr>
                <w:rFonts w:eastAsia="Times New Roman" w:cs="Arial"/>
                <w:sz w:val="14"/>
                <w:szCs w:val="14"/>
                <w:lang w:eastAsia="en-AU"/>
              </w:rPr>
            </w:pPr>
          </w:p>
        </w:tc>
        <w:tc>
          <w:tcPr>
            <w:tcW w:w="6472" w:type="dxa"/>
            <w:tcBorders>
              <w:top w:val="nil"/>
              <w:left w:val="nil"/>
              <w:bottom w:val="single" w:sz="4" w:space="0" w:color="404040"/>
              <w:right w:val="nil"/>
            </w:tcBorders>
            <w:shd w:val="clear" w:color="auto" w:fill="auto"/>
            <w:vAlign w:val="center"/>
            <w:hideMark/>
          </w:tcPr>
          <w:p w14:paraId="02762C2F" w14:textId="77777777" w:rsidR="00273A1C" w:rsidRPr="00273A1C" w:rsidRDefault="00273A1C" w:rsidP="00273A1C">
            <w:pPr>
              <w:spacing w:before="100" w:beforeAutospacing="1" w:after="0" w:line="240" w:lineRule="auto"/>
              <w:jc w:val="right"/>
              <w:rPr>
                <w:rFonts w:eastAsia="Times New Roman" w:cs="Arial"/>
                <w:b/>
                <w:bCs/>
                <w:color w:val="000000"/>
                <w:szCs w:val="18"/>
                <w:lang w:eastAsia="en-AU"/>
              </w:rPr>
            </w:pPr>
            <w:r w:rsidRPr="00273A1C">
              <w:rPr>
                <w:rFonts w:eastAsia="Times New Roman" w:cs="Arial"/>
                <w:b/>
                <w:bCs/>
                <w:color w:val="000000"/>
                <w:szCs w:val="18"/>
                <w:lang w:eastAsia="en-AU"/>
              </w:rPr>
              <w:t xml:space="preserve"> </w:t>
            </w:r>
          </w:p>
        </w:tc>
        <w:tc>
          <w:tcPr>
            <w:tcW w:w="1702" w:type="dxa"/>
            <w:tcBorders>
              <w:top w:val="nil"/>
              <w:left w:val="nil"/>
              <w:bottom w:val="single" w:sz="4" w:space="0" w:color="404040"/>
              <w:right w:val="nil"/>
            </w:tcBorders>
            <w:shd w:val="clear" w:color="auto" w:fill="auto"/>
            <w:vAlign w:val="center"/>
            <w:hideMark/>
          </w:tcPr>
          <w:p w14:paraId="0A89B2D6" w14:textId="77777777" w:rsidR="00273A1C" w:rsidRPr="00273A1C" w:rsidRDefault="00273A1C" w:rsidP="00273A1C">
            <w:pPr>
              <w:spacing w:after="0" w:line="240" w:lineRule="auto"/>
              <w:jc w:val="right"/>
              <w:rPr>
                <w:rFonts w:eastAsia="Times New Roman" w:cs="Arial"/>
                <w:b/>
                <w:bCs/>
                <w:szCs w:val="18"/>
                <w:lang w:eastAsia="en-AU"/>
              </w:rPr>
            </w:pPr>
            <w:r w:rsidRPr="00273A1C">
              <w:rPr>
                <w:rFonts w:eastAsia="Times New Roman" w:cs="Arial"/>
                <w:b/>
                <w:bCs/>
                <w:szCs w:val="18"/>
                <w:lang w:eastAsia="en-AU"/>
              </w:rPr>
              <w:t>Notes</w:t>
            </w:r>
          </w:p>
        </w:tc>
      </w:tr>
      <w:tr w:rsidR="00273A1C" w:rsidRPr="002C26B7" w14:paraId="68A1924B" w14:textId="77777777" w:rsidTr="00B36D2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noWrap/>
            <w:vAlign w:val="bottom"/>
            <w:hideMark/>
          </w:tcPr>
          <w:p w14:paraId="46486EEB" w14:textId="77777777" w:rsidR="00273A1C" w:rsidRPr="00273A1C" w:rsidRDefault="00273A1C" w:rsidP="002C26B7">
            <w:pPr>
              <w:pStyle w:val="Reference"/>
            </w:pPr>
          </w:p>
        </w:tc>
        <w:tc>
          <w:tcPr>
            <w:tcW w:w="6472" w:type="dxa"/>
            <w:tcBorders>
              <w:top w:val="single" w:sz="4" w:space="0" w:color="404040"/>
              <w:left w:val="nil"/>
              <w:bottom w:val="nil"/>
              <w:right w:val="nil"/>
            </w:tcBorders>
            <w:shd w:val="clear" w:color="auto" w:fill="auto"/>
            <w:vAlign w:val="center"/>
            <w:hideMark/>
          </w:tcPr>
          <w:p w14:paraId="63D4057C" w14:textId="77777777" w:rsidR="00273A1C" w:rsidRPr="002C26B7" w:rsidRDefault="00273A1C" w:rsidP="002C26B7">
            <w:pPr>
              <w:pStyle w:val="ModelTableNumbers1"/>
              <w:jc w:val="left"/>
              <w:rPr>
                <w:sz w:val="18"/>
                <w:szCs w:val="16"/>
              </w:rPr>
            </w:pPr>
            <w:r w:rsidRPr="002C26B7">
              <w:rPr>
                <w:sz w:val="18"/>
                <w:szCs w:val="16"/>
              </w:rPr>
              <w:t>Receivables</w:t>
            </w:r>
          </w:p>
        </w:tc>
        <w:tc>
          <w:tcPr>
            <w:tcW w:w="1702" w:type="dxa"/>
            <w:tcBorders>
              <w:top w:val="single" w:sz="4" w:space="0" w:color="404040"/>
              <w:left w:val="nil"/>
              <w:bottom w:val="nil"/>
              <w:right w:val="nil"/>
            </w:tcBorders>
            <w:shd w:val="clear" w:color="auto" w:fill="auto"/>
            <w:vAlign w:val="center"/>
            <w:hideMark/>
          </w:tcPr>
          <w:p w14:paraId="57E35743" w14:textId="763E45A2" w:rsidR="00273A1C" w:rsidRPr="002C26B7" w:rsidRDefault="00320868" w:rsidP="002C26B7">
            <w:pPr>
              <w:pStyle w:val="ModelTableNumbers1"/>
              <w:rPr>
                <w:color w:val="0563C1"/>
                <w:sz w:val="18"/>
                <w:szCs w:val="16"/>
                <w:u w:val="single"/>
              </w:rPr>
            </w:pPr>
            <w:hyperlink w:anchor="Receivables_5_1" w:history="1">
              <w:r w:rsidR="00273A1C" w:rsidRPr="002C26B7">
                <w:rPr>
                  <w:rStyle w:val="Hyperlink"/>
                  <w:sz w:val="18"/>
                  <w:szCs w:val="16"/>
                </w:rPr>
                <w:t>5.1</w:t>
              </w:r>
            </w:hyperlink>
          </w:p>
        </w:tc>
      </w:tr>
      <w:tr w:rsidR="00273A1C" w:rsidRPr="002C26B7" w14:paraId="6DE582EB" w14:textId="77777777" w:rsidTr="00E71B9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noWrap/>
            <w:vAlign w:val="bottom"/>
            <w:hideMark/>
          </w:tcPr>
          <w:p w14:paraId="19764727" w14:textId="77777777" w:rsidR="00273A1C" w:rsidRPr="00273A1C" w:rsidRDefault="00273A1C" w:rsidP="002C26B7">
            <w:pPr>
              <w:pStyle w:val="Reference"/>
            </w:pPr>
          </w:p>
        </w:tc>
        <w:tc>
          <w:tcPr>
            <w:tcW w:w="6472" w:type="dxa"/>
            <w:tcBorders>
              <w:top w:val="nil"/>
              <w:left w:val="nil"/>
              <w:bottom w:val="nil"/>
              <w:right w:val="nil"/>
            </w:tcBorders>
            <w:shd w:val="clear" w:color="auto" w:fill="auto"/>
            <w:vAlign w:val="center"/>
            <w:hideMark/>
          </w:tcPr>
          <w:p w14:paraId="699458F7" w14:textId="77777777" w:rsidR="00273A1C" w:rsidRPr="002C26B7" w:rsidRDefault="00273A1C" w:rsidP="002C26B7">
            <w:pPr>
              <w:pStyle w:val="ModelTableNumbers1"/>
              <w:jc w:val="left"/>
              <w:rPr>
                <w:sz w:val="18"/>
                <w:szCs w:val="16"/>
              </w:rPr>
            </w:pPr>
            <w:r w:rsidRPr="002C26B7">
              <w:rPr>
                <w:sz w:val="18"/>
                <w:szCs w:val="16"/>
              </w:rPr>
              <w:t>Amounts receivable for services</w:t>
            </w:r>
          </w:p>
        </w:tc>
        <w:tc>
          <w:tcPr>
            <w:tcW w:w="1702" w:type="dxa"/>
            <w:tcBorders>
              <w:top w:val="nil"/>
              <w:left w:val="nil"/>
              <w:bottom w:val="nil"/>
              <w:right w:val="nil"/>
            </w:tcBorders>
            <w:shd w:val="clear" w:color="auto" w:fill="auto"/>
            <w:vAlign w:val="center"/>
            <w:hideMark/>
          </w:tcPr>
          <w:p w14:paraId="7B25E59A" w14:textId="7838AEB6" w:rsidR="00273A1C" w:rsidRPr="002C26B7" w:rsidRDefault="00320868" w:rsidP="002C26B7">
            <w:pPr>
              <w:pStyle w:val="ModelTableNumbers1"/>
              <w:rPr>
                <w:color w:val="0563C1"/>
                <w:sz w:val="18"/>
                <w:szCs w:val="16"/>
                <w:u w:val="single"/>
              </w:rPr>
            </w:pPr>
            <w:hyperlink w:anchor="Amounts_receivable_for_services_5_2" w:history="1">
              <w:r w:rsidR="00273A1C" w:rsidRPr="002C26B7">
                <w:rPr>
                  <w:rStyle w:val="Hyperlink"/>
                  <w:sz w:val="18"/>
                  <w:szCs w:val="16"/>
                </w:rPr>
                <w:t>5.2</w:t>
              </w:r>
            </w:hyperlink>
          </w:p>
        </w:tc>
      </w:tr>
      <w:tr w:rsidR="00273A1C" w:rsidRPr="002C26B7" w14:paraId="253FA999" w14:textId="77777777" w:rsidTr="00E71B9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noWrap/>
            <w:vAlign w:val="bottom"/>
            <w:hideMark/>
          </w:tcPr>
          <w:p w14:paraId="18DC51BB" w14:textId="77777777" w:rsidR="00273A1C" w:rsidRPr="00273A1C" w:rsidRDefault="00273A1C" w:rsidP="002C26B7">
            <w:pPr>
              <w:pStyle w:val="Reference"/>
            </w:pPr>
          </w:p>
        </w:tc>
        <w:tc>
          <w:tcPr>
            <w:tcW w:w="6472" w:type="dxa"/>
            <w:tcBorders>
              <w:top w:val="nil"/>
              <w:left w:val="nil"/>
              <w:bottom w:val="nil"/>
              <w:right w:val="nil"/>
            </w:tcBorders>
            <w:shd w:val="clear" w:color="auto" w:fill="auto"/>
            <w:vAlign w:val="center"/>
            <w:hideMark/>
          </w:tcPr>
          <w:p w14:paraId="57383D30" w14:textId="77777777" w:rsidR="00273A1C" w:rsidRPr="002C26B7" w:rsidRDefault="00273A1C" w:rsidP="002C26B7">
            <w:pPr>
              <w:pStyle w:val="ModelTableNumbers1"/>
              <w:jc w:val="left"/>
              <w:rPr>
                <w:sz w:val="18"/>
                <w:szCs w:val="16"/>
              </w:rPr>
            </w:pPr>
            <w:r w:rsidRPr="002C26B7">
              <w:rPr>
                <w:sz w:val="18"/>
                <w:szCs w:val="16"/>
              </w:rPr>
              <w:t>Other assets</w:t>
            </w:r>
          </w:p>
        </w:tc>
        <w:tc>
          <w:tcPr>
            <w:tcW w:w="1702" w:type="dxa"/>
            <w:tcBorders>
              <w:top w:val="nil"/>
              <w:left w:val="nil"/>
              <w:bottom w:val="nil"/>
              <w:right w:val="nil"/>
            </w:tcBorders>
            <w:shd w:val="clear" w:color="auto" w:fill="auto"/>
            <w:vAlign w:val="center"/>
            <w:hideMark/>
          </w:tcPr>
          <w:p w14:paraId="23903481" w14:textId="6377926B" w:rsidR="00273A1C" w:rsidRPr="002C26B7" w:rsidRDefault="00320868" w:rsidP="002C26B7">
            <w:pPr>
              <w:pStyle w:val="ModelTableNumbers1"/>
              <w:rPr>
                <w:color w:val="0563C1"/>
                <w:sz w:val="18"/>
                <w:szCs w:val="16"/>
                <w:u w:val="single"/>
              </w:rPr>
            </w:pPr>
            <w:hyperlink w:anchor="Other_assets_5_3" w:history="1">
              <w:r w:rsidR="00273A1C" w:rsidRPr="002C26B7">
                <w:rPr>
                  <w:rStyle w:val="Hyperlink"/>
                  <w:sz w:val="18"/>
                  <w:szCs w:val="16"/>
                </w:rPr>
                <w:t>5.3</w:t>
              </w:r>
            </w:hyperlink>
          </w:p>
        </w:tc>
      </w:tr>
      <w:tr w:rsidR="00273A1C" w:rsidRPr="002C26B7" w14:paraId="597548A4" w14:textId="77777777" w:rsidTr="00E71B9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noWrap/>
            <w:vAlign w:val="bottom"/>
            <w:hideMark/>
          </w:tcPr>
          <w:p w14:paraId="165A13C6" w14:textId="77777777" w:rsidR="00273A1C" w:rsidRPr="00273A1C" w:rsidRDefault="00273A1C" w:rsidP="002C26B7">
            <w:pPr>
              <w:pStyle w:val="Reference"/>
            </w:pPr>
          </w:p>
        </w:tc>
        <w:tc>
          <w:tcPr>
            <w:tcW w:w="6472" w:type="dxa"/>
            <w:tcBorders>
              <w:top w:val="nil"/>
              <w:left w:val="nil"/>
              <w:bottom w:val="nil"/>
              <w:right w:val="nil"/>
            </w:tcBorders>
            <w:shd w:val="clear" w:color="auto" w:fill="auto"/>
            <w:vAlign w:val="center"/>
            <w:hideMark/>
          </w:tcPr>
          <w:p w14:paraId="18B54775" w14:textId="77777777" w:rsidR="00273A1C" w:rsidRPr="002C26B7" w:rsidRDefault="00273A1C" w:rsidP="002C26B7">
            <w:pPr>
              <w:pStyle w:val="ModelTableNumbers1"/>
              <w:jc w:val="left"/>
              <w:rPr>
                <w:sz w:val="18"/>
                <w:szCs w:val="16"/>
              </w:rPr>
            </w:pPr>
            <w:r w:rsidRPr="002C26B7">
              <w:rPr>
                <w:sz w:val="18"/>
                <w:szCs w:val="16"/>
              </w:rPr>
              <w:t>Payables</w:t>
            </w:r>
          </w:p>
        </w:tc>
        <w:tc>
          <w:tcPr>
            <w:tcW w:w="1702" w:type="dxa"/>
            <w:tcBorders>
              <w:top w:val="nil"/>
              <w:left w:val="nil"/>
              <w:bottom w:val="nil"/>
              <w:right w:val="nil"/>
            </w:tcBorders>
            <w:shd w:val="clear" w:color="auto" w:fill="auto"/>
            <w:vAlign w:val="center"/>
            <w:hideMark/>
          </w:tcPr>
          <w:p w14:paraId="7D8313A4" w14:textId="49BC4913" w:rsidR="00273A1C" w:rsidRPr="002C26B7" w:rsidRDefault="00320868" w:rsidP="002C26B7">
            <w:pPr>
              <w:pStyle w:val="ModelTableNumbers1"/>
              <w:rPr>
                <w:color w:val="0563C1"/>
                <w:sz w:val="18"/>
                <w:szCs w:val="16"/>
                <w:u w:val="single"/>
              </w:rPr>
            </w:pPr>
            <w:hyperlink w:anchor="Payables_5_4" w:history="1">
              <w:r w:rsidR="00273A1C" w:rsidRPr="002C26B7">
                <w:rPr>
                  <w:rStyle w:val="Hyperlink"/>
                  <w:sz w:val="18"/>
                  <w:szCs w:val="16"/>
                </w:rPr>
                <w:t>5.4</w:t>
              </w:r>
            </w:hyperlink>
          </w:p>
        </w:tc>
      </w:tr>
      <w:tr w:rsidR="00273A1C" w:rsidRPr="002C26B7" w14:paraId="725E7E9B" w14:textId="77777777" w:rsidTr="00E71B9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noWrap/>
            <w:vAlign w:val="bottom"/>
            <w:hideMark/>
          </w:tcPr>
          <w:p w14:paraId="424C109F" w14:textId="77777777" w:rsidR="00273A1C" w:rsidRPr="00273A1C" w:rsidRDefault="00273A1C" w:rsidP="002C26B7">
            <w:pPr>
              <w:pStyle w:val="Reference"/>
            </w:pPr>
          </w:p>
        </w:tc>
        <w:tc>
          <w:tcPr>
            <w:tcW w:w="6472" w:type="dxa"/>
            <w:tcBorders>
              <w:top w:val="nil"/>
              <w:left w:val="nil"/>
              <w:bottom w:val="nil"/>
              <w:right w:val="nil"/>
            </w:tcBorders>
            <w:shd w:val="clear" w:color="auto" w:fill="auto"/>
            <w:vAlign w:val="center"/>
            <w:hideMark/>
          </w:tcPr>
          <w:p w14:paraId="7B2681B8" w14:textId="68FEEED4" w:rsidR="00273A1C" w:rsidRPr="002C26B7" w:rsidRDefault="00273A1C" w:rsidP="002C26B7">
            <w:pPr>
              <w:pStyle w:val="ModelTableNumbers1"/>
              <w:jc w:val="left"/>
              <w:rPr>
                <w:sz w:val="18"/>
                <w:szCs w:val="16"/>
              </w:rPr>
            </w:pPr>
            <w:r w:rsidRPr="002C26B7">
              <w:rPr>
                <w:sz w:val="18"/>
                <w:szCs w:val="16"/>
              </w:rPr>
              <w:t>Capital grant liabilities</w:t>
            </w:r>
          </w:p>
        </w:tc>
        <w:tc>
          <w:tcPr>
            <w:tcW w:w="1702" w:type="dxa"/>
            <w:tcBorders>
              <w:top w:val="nil"/>
              <w:left w:val="nil"/>
              <w:bottom w:val="nil"/>
              <w:right w:val="nil"/>
            </w:tcBorders>
            <w:shd w:val="clear" w:color="auto" w:fill="auto"/>
            <w:vAlign w:val="center"/>
            <w:hideMark/>
          </w:tcPr>
          <w:p w14:paraId="0F4B6782" w14:textId="6578BEB6" w:rsidR="00273A1C" w:rsidRPr="002C26B7" w:rsidRDefault="00320868" w:rsidP="002C26B7">
            <w:pPr>
              <w:pStyle w:val="ModelTableNumbers1"/>
              <w:rPr>
                <w:color w:val="0563C1"/>
                <w:sz w:val="18"/>
                <w:szCs w:val="16"/>
                <w:u w:val="single"/>
              </w:rPr>
            </w:pPr>
            <w:hyperlink w:anchor="Capital_grant_liabilities_5_6" w:history="1">
              <w:r w:rsidR="00273A1C" w:rsidRPr="002C26B7">
                <w:rPr>
                  <w:rStyle w:val="Hyperlink"/>
                  <w:sz w:val="18"/>
                  <w:szCs w:val="16"/>
                </w:rPr>
                <w:t>5.</w:t>
              </w:r>
              <w:r w:rsidR="00E71B97">
                <w:rPr>
                  <w:rStyle w:val="Hyperlink"/>
                  <w:sz w:val="18"/>
                  <w:szCs w:val="16"/>
                </w:rPr>
                <w:t>5</w:t>
              </w:r>
            </w:hyperlink>
          </w:p>
        </w:tc>
      </w:tr>
      <w:tr w:rsidR="00273A1C" w:rsidRPr="002C26B7" w14:paraId="7EF2399D" w14:textId="77777777" w:rsidTr="00E71B9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noWrap/>
            <w:vAlign w:val="bottom"/>
            <w:hideMark/>
          </w:tcPr>
          <w:p w14:paraId="18DA5359" w14:textId="77777777" w:rsidR="00273A1C" w:rsidRPr="00273A1C" w:rsidRDefault="00273A1C" w:rsidP="002C26B7">
            <w:pPr>
              <w:pStyle w:val="Reference"/>
            </w:pPr>
          </w:p>
        </w:tc>
        <w:tc>
          <w:tcPr>
            <w:tcW w:w="6472" w:type="dxa"/>
            <w:tcBorders>
              <w:top w:val="nil"/>
              <w:left w:val="nil"/>
              <w:bottom w:val="nil"/>
              <w:right w:val="nil"/>
            </w:tcBorders>
            <w:shd w:val="clear" w:color="auto" w:fill="auto"/>
            <w:vAlign w:val="center"/>
            <w:hideMark/>
          </w:tcPr>
          <w:p w14:paraId="0ABC4C3C" w14:textId="77777777" w:rsidR="00273A1C" w:rsidRPr="002C26B7" w:rsidRDefault="00273A1C" w:rsidP="002C26B7">
            <w:pPr>
              <w:pStyle w:val="ModelTableNumbers1"/>
              <w:jc w:val="left"/>
              <w:rPr>
                <w:sz w:val="18"/>
                <w:szCs w:val="16"/>
              </w:rPr>
            </w:pPr>
            <w:r w:rsidRPr="002C26B7">
              <w:rPr>
                <w:sz w:val="18"/>
                <w:szCs w:val="16"/>
              </w:rPr>
              <w:t>Other provisions</w:t>
            </w:r>
          </w:p>
        </w:tc>
        <w:tc>
          <w:tcPr>
            <w:tcW w:w="1702" w:type="dxa"/>
            <w:tcBorders>
              <w:top w:val="nil"/>
              <w:left w:val="nil"/>
              <w:bottom w:val="nil"/>
              <w:right w:val="nil"/>
            </w:tcBorders>
            <w:shd w:val="clear" w:color="auto" w:fill="auto"/>
            <w:vAlign w:val="center"/>
            <w:hideMark/>
          </w:tcPr>
          <w:p w14:paraId="74C55789" w14:textId="19D72E4A" w:rsidR="00273A1C" w:rsidRPr="002C26B7" w:rsidRDefault="00320868" w:rsidP="002C26B7">
            <w:pPr>
              <w:pStyle w:val="ModelTableNumbers1"/>
              <w:rPr>
                <w:color w:val="0563C1"/>
                <w:sz w:val="18"/>
                <w:szCs w:val="16"/>
                <w:u w:val="single"/>
              </w:rPr>
            </w:pPr>
            <w:hyperlink w:anchor="Other_pov_5_8" w:history="1">
              <w:r w:rsidR="00273A1C" w:rsidRPr="002C26B7">
                <w:rPr>
                  <w:rStyle w:val="Hyperlink"/>
                  <w:sz w:val="18"/>
                  <w:szCs w:val="16"/>
                </w:rPr>
                <w:t>5.</w:t>
              </w:r>
              <w:r w:rsidR="006619FB">
                <w:rPr>
                  <w:rStyle w:val="Hyperlink"/>
                  <w:sz w:val="18"/>
                  <w:szCs w:val="16"/>
                </w:rPr>
                <w:t>6</w:t>
              </w:r>
            </w:hyperlink>
          </w:p>
        </w:tc>
      </w:tr>
      <w:tr w:rsidR="00273A1C" w:rsidRPr="002C26B7" w14:paraId="37299148" w14:textId="77777777" w:rsidTr="00E71B97">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shd w:val="clear" w:color="auto" w:fill="auto"/>
            <w:noWrap/>
            <w:vAlign w:val="bottom"/>
            <w:hideMark/>
          </w:tcPr>
          <w:p w14:paraId="2D993A4A" w14:textId="77777777" w:rsidR="00273A1C" w:rsidRPr="00273A1C" w:rsidRDefault="00273A1C" w:rsidP="002C26B7">
            <w:pPr>
              <w:pStyle w:val="Reference"/>
            </w:pPr>
          </w:p>
        </w:tc>
        <w:tc>
          <w:tcPr>
            <w:tcW w:w="6472" w:type="dxa"/>
            <w:tcBorders>
              <w:top w:val="nil"/>
              <w:left w:val="nil"/>
              <w:bottom w:val="nil"/>
              <w:right w:val="nil"/>
            </w:tcBorders>
            <w:shd w:val="clear" w:color="auto" w:fill="auto"/>
            <w:vAlign w:val="center"/>
            <w:hideMark/>
          </w:tcPr>
          <w:p w14:paraId="6A5E0544" w14:textId="77777777" w:rsidR="00273A1C" w:rsidRPr="002C26B7" w:rsidRDefault="00273A1C" w:rsidP="002C26B7">
            <w:pPr>
              <w:pStyle w:val="ModelTableNumbers1"/>
              <w:jc w:val="left"/>
              <w:rPr>
                <w:sz w:val="18"/>
                <w:szCs w:val="16"/>
              </w:rPr>
            </w:pPr>
            <w:r w:rsidRPr="002C26B7">
              <w:rPr>
                <w:sz w:val="18"/>
                <w:szCs w:val="16"/>
              </w:rPr>
              <w:t>Other liabilities</w:t>
            </w:r>
          </w:p>
        </w:tc>
        <w:tc>
          <w:tcPr>
            <w:tcW w:w="1702" w:type="dxa"/>
            <w:tcBorders>
              <w:top w:val="nil"/>
              <w:left w:val="nil"/>
              <w:bottom w:val="nil"/>
              <w:right w:val="nil"/>
            </w:tcBorders>
            <w:shd w:val="clear" w:color="auto" w:fill="auto"/>
            <w:vAlign w:val="center"/>
            <w:hideMark/>
          </w:tcPr>
          <w:p w14:paraId="33FD007C" w14:textId="3C1F6883" w:rsidR="00273A1C" w:rsidRPr="002C26B7" w:rsidRDefault="00320868" w:rsidP="002C26B7">
            <w:pPr>
              <w:pStyle w:val="ModelTableNumbers1"/>
              <w:rPr>
                <w:color w:val="0563C1"/>
                <w:sz w:val="18"/>
                <w:szCs w:val="16"/>
                <w:u w:val="single"/>
              </w:rPr>
            </w:pPr>
            <w:hyperlink w:anchor="Other_liabilities_5_9" w:history="1">
              <w:r w:rsidR="00273A1C" w:rsidRPr="002C26B7">
                <w:rPr>
                  <w:rStyle w:val="Hyperlink"/>
                  <w:sz w:val="18"/>
                  <w:szCs w:val="16"/>
                </w:rPr>
                <w:t>5.</w:t>
              </w:r>
              <w:r w:rsidR="006619FB">
                <w:rPr>
                  <w:rStyle w:val="Hyperlink"/>
                  <w:sz w:val="18"/>
                  <w:szCs w:val="16"/>
                </w:rPr>
                <w:t>7</w:t>
              </w:r>
            </w:hyperlink>
          </w:p>
        </w:tc>
      </w:tr>
    </w:tbl>
    <w:p w14:paraId="03BD6CA1" w14:textId="77777777" w:rsidR="006C6113" w:rsidRPr="00720C06" w:rsidRDefault="006C6113" w:rsidP="00AA5F34">
      <w:r w:rsidRPr="00720C06">
        <w:br w:type="page"/>
      </w:r>
    </w:p>
    <w:tbl>
      <w:tblPr>
        <w:tblW w:w="9756"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7"/>
        <w:gridCol w:w="4915"/>
        <w:gridCol w:w="760"/>
        <w:gridCol w:w="1247"/>
        <w:gridCol w:w="1247"/>
      </w:tblGrid>
      <w:tr w:rsidR="004A58F3" w:rsidRPr="00720C06" w14:paraId="6DF12136" w14:textId="77777777" w:rsidTr="00FC28E7">
        <w:trPr>
          <w:cantSplit/>
          <w:trHeight w:val="426"/>
        </w:trPr>
        <w:tc>
          <w:tcPr>
            <w:tcW w:w="1587" w:type="dxa"/>
            <w:tcBorders>
              <w:top w:val="nil"/>
              <w:left w:val="nil"/>
              <w:bottom w:val="nil"/>
              <w:right w:val="nil"/>
            </w:tcBorders>
          </w:tcPr>
          <w:p w14:paraId="14FD02C8" w14:textId="77777777" w:rsidR="004A58F3" w:rsidRPr="00720C06" w:rsidRDefault="004A58F3" w:rsidP="00446ECD">
            <w:pPr>
              <w:pStyle w:val="ReferenceHeading"/>
            </w:pPr>
            <w:r w:rsidRPr="00720C06">
              <w:lastRenderedPageBreak/>
              <w:t>Reference</w:t>
            </w:r>
          </w:p>
        </w:tc>
        <w:tc>
          <w:tcPr>
            <w:tcW w:w="8169" w:type="dxa"/>
            <w:gridSpan w:val="4"/>
            <w:tcBorders>
              <w:top w:val="nil"/>
              <w:left w:val="nil"/>
              <w:bottom w:val="nil"/>
              <w:right w:val="nil"/>
            </w:tcBorders>
          </w:tcPr>
          <w:p w14:paraId="2826A769" w14:textId="306313E4" w:rsidR="004A58F3" w:rsidRPr="00720C06" w:rsidRDefault="004A58F3" w:rsidP="004A58F3">
            <w:pPr>
              <w:pStyle w:val="ModelHeading4"/>
            </w:pPr>
            <w:bookmarkStart w:id="1660" w:name="_Toc499559978"/>
            <w:bookmarkStart w:id="1661" w:name="_Toc499575276"/>
            <w:bookmarkStart w:id="1662" w:name="Receivables_5_1"/>
            <w:bookmarkStart w:id="1663" w:name="_Toc97909553"/>
            <w:r w:rsidRPr="00720C06">
              <w:t>5.1 Receivables</w:t>
            </w:r>
            <w:bookmarkEnd w:id="1660"/>
            <w:bookmarkEnd w:id="1661"/>
            <w:bookmarkEnd w:id="1662"/>
            <w:bookmarkEnd w:id="1663"/>
          </w:p>
        </w:tc>
      </w:tr>
      <w:tr w:rsidR="00E05A83" w:rsidRPr="009D6AB6" w14:paraId="7AA6D256" w14:textId="77777777" w:rsidTr="00E05A83">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7" w:type="dxa"/>
            <w:tcBorders>
              <w:top w:val="nil"/>
              <w:left w:val="nil"/>
              <w:bottom w:val="nil"/>
              <w:right w:val="nil"/>
            </w:tcBorders>
            <w:shd w:val="clear" w:color="auto" w:fill="auto"/>
            <w:noWrap/>
            <w:vAlign w:val="bottom"/>
          </w:tcPr>
          <w:p w14:paraId="1680EA30" w14:textId="7AC57B17" w:rsidR="00E05A83" w:rsidRPr="00464F76" w:rsidRDefault="00E05A83" w:rsidP="00E05A83">
            <w:pPr>
              <w:pStyle w:val="Reference"/>
              <w:rPr>
                <w:szCs w:val="14"/>
                <w:lang w:eastAsia="en-AU"/>
              </w:rPr>
            </w:pPr>
            <w:r>
              <w:rPr>
                <w:szCs w:val="14"/>
                <w:lang w:eastAsia="en-AU"/>
              </w:rPr>
              <w:t>AASB 1060.44(b)</w:t>
            </w:r>
          </w:p>
        </w:tc>
        <w:tc>
          <w:tcPr>
            <w:tcW w:w="4915" w:type="dxa"/>
            <w:tcBorders>
              <w:top w:val="nil"/>
              <w:left w:val="nil"/>
              <w:right w:val="nil"/>
            </w:tcBorders>
            <w:shd w:val="clear" w:color="auto" w:fill="auto"/>
            <w:vAlign w:val="center"/>
            <w:hideMark/>
          </w:tcPr>
          <w:p w14:paraId="6AA4FE97" w14:textId="77777777" w:rsidR="00E05A83" w:rsidRPr="009D6AB6" w:rsidRDefault="00E05A83" w:rsidP="00E05A83">
            <w:pPr>
              <w:spacing w:after="0" w:line="240" w:lineRule="auto"/>
              <w:rPr>
                <w:rFonts w:ascii="Times New Roman" w:eastAsia="Times New Roman" w:hAnsi="Times New Roman" w:cs="Times New Roman"/>
                <w:szCs w:val="18"/>
                <w:lang w:eastAsia="en-AU"/>
              </w:rPr>
            </w:pPr>
          </w:p>
        </w:tc>
        <w:tc>
          <w:tcPr>
            <w:tcW w:w="760" w:type="dxa"/>
            <w:tcBorders>
              <w:top w:val="nil"/>
              <w:left w:val="nil"/>
              <w:right w:val="nil"/>
            </w:tcBorders>
            <w:shd w:val="clear" w:color="auto" w:fill="auto"/>
            <w:vAlign w:val="center"/>
            <w:hideMark/>
          </w:tcPr>
          <w:p w14:paraId="56C7C7D0" w14:textId="77777777" w:rsidR="00E05A83" w:rsidRPr="009D6AB6" w:rsidRDefault="00E05A83" w:rsidP="00E05A83">
            <w:pPr>
              <w:spacing w:after="0" w:line="240" w:lineRule="auto"/>
              <w:rPr>
                <w:rFonts w:ascii="Times New Roman" w:eastAsia="Times New Roman" w:hAnsi="Times New Roman" w:cs="Times New Roman"/>
                <w:szCs w:val="18"/>
                <w:lang w:eastAsia="en-AU"/>
              </w:rPr>
            </w:pPr>
          </w:p>
        </w:tc>
        <w:tc>
          <w:tcPr>
            <w:tcW w:w="1247" w:type="dxa"/>
            <w:tcBorders>
              <w:top w:val="nil"/>
              <w:left w:val="nil"/>
              <w:bottom w:val="nil"/>
              <w:right w:val="nil"/>
            </w:tcBorders>
            <w:shd w:val="clear" w:color="auto" w:fill="A6A6A6" w:themeFill="background1" w:themeFillShade="A6"/>
            <w:noWrap/>
            <w:vAlign w:val="center"/>
          </w:tcPr>
          <w:p w14:paraId="4949520D" w14:textId="07346C0D" w:rsidR="00E05A83" w:rsidRPr="00E05A83" w:rsidRDefault="00E05A83" w:rsidP="00E05A83">
            <w:pPr>
              <w:spacing w:after="0" w:line="240" w:lineRule="auto"/>
              <w:jc w:val="right"/>
              <w:rPr>
                <w:rFonts w:eastAsia="Times New Roman" w:cs="Arial"/>
                <w:b/>
                <w:bCs/>
                <w:szCs w:val="18"/>
                <w:lang w:eastAsia="en-AU"/>
              </w:rPr>
            </w:pPr>
            <w:r w:rsidRPr="00E05A83">
              <w:rPr>
                <w:b/>
                <w:bCs/>
                <w:szCs w:val="18"/>
              </w:rPr>
              <w:t>202</w:t>
            </w:r>
            <w:r w:rsidR="00D25591">
              <w:rPr>
                <w:b/>
                <w:bCs/>
                <w:szCs w:val="18"/>
              </w:rPr>
              <w:t>3</w:t>
            </w:r>
          </w:p>
        </w:tc>
        <w:tc>
          <w:tcPr>
            <w:tcW w:w="1247" w:type="dxa"/>
            <w:tcBorders>
              <w:top w:val="nil"/>
              <w:left w:val="nil"/>
              <w:bottom w:val="nil"/>
              <w:right w:val="nil"/>
            </w:tcBorders>
            <w:shd w:val="clear" w:color="auto" w:fill="auto"/>
            <w:noWrap/>
            <w:vAlign w:val="center"/>
            <w:hideMark/>
          </w:tcPr>
          <w:p w14:paraId="1CDD8E3F" w14:textId="0D3181B8" w:rsidR="00E05A83" w:rsidRPr="00E05A83" w:rsidRDefault="00E05A83" w:rsidP="00E05A83">
            <w:pPr>
              <w:spacing w:after="0" w:line="240" w:lineRule="auto"/>
              <w:jc w:val="right"/>
              <w:rPr>
                <w:rFonts w:eastAsia="Times New Roman" w:cs="Arial"/>
                <w:b/>
                <w:bCs/>
                <w:szCs w:val="18"/>
                <w:lang w:eastAsia="en-AU"/>
              </w:rPr>
            </w:pPr>
            <w:r w:rsidRPr="00E05A83">
              <w:rPr>
                <w:rFonts w:eastAsia="Times New Roman" w:cs="Arial"/>
                <w:b/>
                <w:bCs/>
                <w:szCs w:val="18"/>
                <w:lang w:eastAsia="en-AU"/>
              </w:rPr>
              <w:t>202</w:t>
            </w:r>
            <w:r w:rsidR="00D25591">
              <w:rPr>
                <w:rFonts w:eastAsia="Times New Roman" w:cs="Arial"/>
                <w:b/>
                <w:bCs/>
                <w:szCs w:val="18"/>
                <w:lang w:eastAsia="en-AU"/>
              </w:rPr>
              <w:t>2</w:t>
            </w:r>
          </w:p>
        </w:tc>
      </w:tr>
      <w:tr w:rsidR="00E05A83" w:rsidRPr="009D6AB6" w14:paraId="649C6595" w14:textId="77777777" w:rsidTr="009E1CBC">
        <w:trPr>
          <w:trHeight w:val="260"/>
        </w:trPr>
        <w:tc>
          <w:tcPr>
            <w:tcW w:w="1587" w:type="dxa"/>
            <w:tcBorders>
              <w:top w:val="nil"/>
              <w:left w:val="nil"/>
              <w:bottom w:val="nil"/>
              <w:right w:val="nil"/>
            </w:tcBorders>
            <w:shd w:val="clear" w:color="auto" w:fill="auto"/>
            <w:vAlign w:val="center"/>
            <w:hideMark/>
          </w:tcPr>
          <w:p w14:paraId="6CE02A12" w14:textId="2FF3D639" w:rsidR="00E05A83" w:rsidRPr="00E26216" w:rsidRDefault="00E05A83" w:rsidP="00E05A83">
            <w:pPr>
              <w:pStyle w:val="Reference"/>
              <w:rPr>
                <w:szCs w:val="14"/>
              </w:rPr>
            </w:pPr>
            <w:r>
              <w:rPr>
                <w:szCs w:val="14"/>
              </w:rPr>
              <w:t>AASB 1060.113</w:t>
            </w:r>
          </w:p>
        </w:tc>
        <w:tc>
          <w:tcPr>
            <w:tcW w:w="4915" w:type="dxa"/>
            <w:tcBorders>
              <w:top w:val="nil"/>
              <w:left w:val="nil"/>
              <w:bottom w:val="single" w:sz="4" w:space="0" w:color="auto"/>
              <w:right w:val="nil"/>
            </w:tcBorders>
            <w:shd w:val="clear" w:color="auto" w:fill="auto"/>
            <w:vAlign w:val="center"/>
            <w:hideMark/>
          </w:tcPr>
          <w:p w14:paraId="6EBAE60E" w14:textId="77777777" w:rsidR="00E05A83" w:rsidRPr="009D6AB6" w:rsidRDefault="00E05A83" w:rsidP="00E05A83">
            <w:pPr>
              <w:spacing w:after="0" w:line="240" w:lineRule="auto"/>
              <w:rPr>
                <w:rFonts w:eastAsia="Times New Roman" w:cs="Arial"/>
                <w:i/>
                <w:iCs/>
                <w:color w:val="575757"/>
                <w:szCs w:val="18"/>
                <w:lang w:eastAsia="en-AU"/>
              </w:rPr>
            </w:pPr>
          </w:p>
        </w:tc>
        <w:tc>
          <w:tcPr>
            <w:tcW w:w="760" w:type="dxa"/>
            <w:tcBorders>
              <w:top w:val="nil"/>
              <w:left w:val="nil"/>
              <w:bottom w:val="single" w:sz="4" w:space="0" w:color="auto"/>
              <w:right w:val="nil"/>
            </w:tcBorders>
            <w:shd w:val="clear" w:color="auto" w:fill="auto"/>
            <w:vAlign w:val="center"/>
            <w:hideMark/>
          </w:tcPr>
          <w:p w14:paraId="1318881F" w14:textId="77777777" w:rsidR="00E05A83" w:rsidRPr="009D6AB6" w:rsidRDefault="00E05A83" w:rsidP="00E05A83">
            <w:pPr>
              <w:spacing w:after="0" w:line="240" w:lineRule="auto"/>
              <w:rPr>
                <w:rFonts w:ascii="Times New Roman" w:eastAsia="Times New Roman" w:hAnsi="Times New Roman" w:cs="Times New Roman"/>
                <w:szCs w:val="18"/>
                <w:lang w:eastAsia="en-AU"/>
              </w:rPr>
            </w:pPr>
          </w:p>
        </w:tc>
        <w:tc>
          <w:tcPr>
            <w:tcW w:w="1247" w:type="dxa"/>
            <w:tcBorders>
              <w:top w:val="nil"/>
              <w:left w:val="nil"/>
              <w:bottom w:val="nil"/>
              <w:right w:val="nil"/>
            </w:tcBorders>
            <w:shd w:val="clear" w:color="auto" w:fill="A6A6A6" w:themeFill="background1" w:themeFillShade="A6"/>
            <w:vAlign w:val="center"/>
          </w:tcPr>
          <w:p w14:paraId="2F2AC96E" w14:textId="51E85D41" w:rsidR="00E05A83" w:rsidRPr="00E05A83" w:rsidRDefault="00E05A83" w:rsidP="00E05A83">
            <w:pPr>
              <w:spacing w:after="0" w:line="240" w:lineRule="auto"/>
              <w:jc w:val="right"/>
              <w:rPr>
                <w:rFonts w:eastAsia="Times New Roman" w:cs="Arial"/>
                <w:b/>
                <w:bCs/>
                <w:color w:val="000000"/>
                <w:szCs w:val="18"/>
                <w:lang w:eastAsia="en-AU"/>
              </w:rPr>
            </w:pPr>
            <w:r w:rsidRPr="00E05A83">
              <w:rPr>
                <w:b/>
                <w:bCs/>
                <w:szCs w:val="18"/>
              </w:rPr>
              <w:t>($000)</w:t>
            </w:r>
          </w:p>
        </w:tc>
        <w:tc>
          <w:tcPr>
            <w:tcW w:w="1247" w:type="dxa"/>
            <w:tcBorders>
              <w:top w:val="nil"/>
              <w:left w:val="nil"/>
              <w:bottom w:val="nil"/>
              <w:right w:val="nil"/>
            </w:tcBorders>
            <w:shd w:val="clear" w:color="auto" w:fill="auto"/>
            <w:vAlign w:val="center"/>
            <w:hideMark/>
          </w:tcPr>
          <w:p w14:paraId="177E5555" w14:textId="77777777" w:rsidR="00E05A83" w:rsidRPr="00E05A83" w:rsidRDefault="00E05A83" w:rsidP="00E05A83">
            <w:pPr>
              <w:spacing w:after="0" w:line="240" w:lineRule="auto"/>
              <w:jc w:val="right"/>
              <w:rPr>
                <w:rFonts w:eastAsia="Times New Roman" w:cs="Arial"/>
                <w:b/>
                <w:bCs/>
                <w:color w:val="000000"/>
                <w:szCs w:val="18"/>
                <w:lang w:eastAsia="en-AU"/>
              </w:rPr>
            </w:pPr>
            <w:r w:rsidRPr="00E05A83">
              <w:rPr>
                <w:rFonts w:eastAsia="Times New Roman" w:cs="Arial"/>
                <w:b/>
                <w:bCs/>
                <w:color w:val="000000"/>
                <w:szCs w:val="18"/>
                <w:lang w:eastAsia="en-AU"/>
              </w:rPr>
              <w:t>($000)</w:t>
            </w:r>
          </w:p>
        </w:tc>
      </w:tr>
      <w:tr w:rsidR="00E05A83" w:rsidRPr="009D6AB6" w14:paraId="195A93D7" w14:textId="77777777" w:rsidTr="009E1CBC">
        <w:trPr>
          <w:trHeight w:val="250"/>
        </w:trPr>
        <w:tc>
          <w:tcPr>
            <w:tcW w:w="1587" w:type="dxa"/>
            <w:tcBorders>
              <w:top w:val="nil"/>
              <w:left w:val="nil"/>
              <w:bottom w:val="nil"/>
              <w:right w:val="nil"/>
            </w:tcBorders>
            <w:shd w:val="clear" w:color="auto" w:fill="auto"/>
            <w:vAlign w:val="center"/>
            <w:hideMark/>
          </w:tcPr>
          <w:p w14:paraId="5EF1FED0" w14:textId="77777777" w:rsidR="00E05A83" w:rsidRPr="00E26216" w:rsidRDefault="00E05A83" w:rsidP="00E05A83">
            <w:pPr>
              <w:pStyle w:val="Reference"/>
              <w:rPr>
                <w:szCs w:val="14"/>
              </w:rPr>
            </w:pPr>
          </w:p>
        </w:tc>
        <w:tc>
          <w:tcPr>
            <w:tcW w:w="4915" w:type="dxa"/>
            <w:tcBorders>
              <w:top w:val="single" w:sz="4" w:space="0" w:color="auto"/>
              <w:left w:val="nil"/>
              <w:bottom w:val="nil"/>
              <w:right w:val="nil"/>
            </w:tcBorders>
            <w:shd w:val="clear" w:color="auto" w:fill="auto"/>
            <w:vAlign w:val="center"/>
            <w:hideMark/>
          </w:tcPr>
          <w:p w14:paraId="04C94ACE" w14:textId="77777777" w:rsidR="00E05A83" w:rsidRPr="009D6AB6" w:rsidRDefault="00E05A83" w:rsidP="00E05A83">
            <w:pPr>
              <w:spacing w:after="0" w:line="240" w:lineRule="auto"/>
              <w:rPr>
                <w:rFonts w:eastAsia="Times New Roman" w:cs="Arial"/>
                <w:color w:val="000000"/>
                <w:szCs w:val="18"/>
                <w:u w:val="single"/>
                <w:lang w:eastAsia="en-AU"/>
              </w:rPr>
            </w:pPr>
            <w:r w:rsidRPr="009D6AB6">
              <w:rPr>
                <w:rFonts w:eastAsia="Times New Roman" w:cs="Arial"/>
                <w:color w:val="000000"/>
                <w:szCs w:val="18"/>
                <w:u w:val="single"/>
                <w:lang w:eastAsia="en-AU"/>
              </w:rPr>
              <w:t>Current</w:t>
            </w:r>
          </w:p>
        </w:tc>
        <w:tc>
          <w:tcPr>
            <w:tcW w:w="760" w:type="dxa"/>
            <w:tcBorders>
              <w:top w:val="single" w:sz="4" w:space="0" w:color="auto"/>
              <w:left w:val="nil"/>
              <w:bottom w:val="nil"/>
              <w:right w:val="nil"/>
            </w:tcBorders>
            <w:shd w:val="clear" w:color="auto" w:fill="auto"/>
            <w:vAlign w:val="center"/>
            <w:hideMark/>
          </w:tcPr>
          <w:p w14:paraId="39478120" w14:textId="77777777" w:rsidR="00E05A83" w:rsidRPr="009D6AB6" w:rsidRDefault="00E05A83" w:rsidP="00E05A83">
            <w:pPr>
              <w:spacing w:after="0" w:line="240" w:lineRule="auto"/>
              <w:rPr>
                <w:rFonts w:eastAsia="Times New Roman" w:cs="Arial"/>
                <w:color w:val="000000"/>
                <w:szCs w:val="18"/>
                <w:u w:val="single"/>
                <w:lang w:eastAsia="en-AU"/>
              </w:rPr>
            </w:pPr>
          </w:p>
        </w:tc>
        <w:tc>
          <w:tcPr>
            <w:tcW w:w="1247" w:type="dxa"/>
            <w:tcBorders>
              <w:top w:val="single" w:sz="4" w:space="0" w:color="auto"/>
              <w:left w:val="nil"/>
              <w:bottom w:val="nil"/>
              <w:right w:val="nil"/>
            </w:tcBorders>
            <w:shd w:val="clear" w:color="auto" w:fill="A6A6A6" w:themeFill="background1" w:themeFillShade="A6"/>
            <w:noWrap/>
            <w:vAlign w:val="center"/>
          </w:tcPr>
          <w:p w14:paraId="07317CA0" w14:textId="5A4E5CEE" w:rsidR="00E05A83" w:rsidRPr="00E05A83" w:rsidRDefault="00E05A83" w:rsidP="00E05A83">
            <w:pPr>
              <w:spacing w:after="0" w:line="240" w:lineRule="auto"/>
              <w:jc w:val="right"/>
              <w:rPr>
                <w:rFonts w:eastAsia="Times New Roman" w:cs="Arial"/>
                <w:color w:val="000000"/>
                <w:szCs w:val="18"/>
                <w:lang w:eastAsia="en-AU"/>
              </w:rPr>
            </w:pPr>
            <w:r w:rsidRPr="00E05A83">
              <w:rPr>
                <w:szCs w:val="18"/>
              </w:rPr>
              <w:t xml:space="preserve"> </w:t>
            </w:r>
          </w:p>
        </w:tc>
        <w:tc>
          <w:tcPr>
            <w:tcW w:w="1247" w:type="dxa"/>
            <w:tcBorders>
              <w:top w:val="single" w:sz="4" w:space="0" w:color="auto"/>
              <w:left w:val="nil"/>
              <w:bottom w:val="nil"/>
              <w:right w:val="nil"/>
            </w:tcBorders>
            <w:shd w:val="clear" w:color="auto" w:fill="auto"/>
            <w:noWrap/>
            <w:vAlign w:val="center"/>
            <w:hideMark/>
          </w:tcPr>
          <w:p w14:paraId="1086AAFE" w14:textId="77777777" w:rsidR="00E05A83" w:rsidRPr="00E05A83" w:rsidRDefault="00E05A83" w:rsidP="00E05A83">
            <w:pPr>
              <w:spacing w:after="0" w:line="240" w:lineRule="auto"/>
              <w:jc w:val="right"/>
              <w:rPr>
                <w:rFonts w:eastAsia="Times New Roman" w:cs="Arial"/>
                <w:color w:val="000000"/>
                <w:szCs w:val="18"/>
                <w:lang w:eastAsia="en-AU"/>
              </w:rPr>
            </w:pPr>
            <w:r w:rsidRPr="00E05A83">
              <w:rPr>
                <w:rFonts w:eastAsia="Times New Roman" w:cs="Arial"/>
                <w:color w:val="000000"/>
                <w:szCs w:val="18"/>
                <w:lang w:eastAsia="en-AU"/>
              </w:rPr>
              <w:t> </w:t>
            </w:r>
          </w:p>
        </w:tc>
      </w:tr>
      <w:tr w:rsidR="00E05A83" w:rsidRPr="009D6AB6" w14:paraId="12533509" w14:textId="77777777" w:rsidTr="009E1CBC">
        <w:trPr>
          <w:trHeight w:val="250"/>
        </w:trPr>
        <w:tc>
          <w:tcPr>
            <w:tcW w:w="1587" w:type="dxa"/>
            <w:tcBorders>
              <w:top w:val="nil"/>
              <w:left w:val="nil"/>
              <w:bottom w:val="nil"/>
              <w:right w:val="nil"/>
            </w:tcBorders>
            <w:shd w:val="clear" w:color="auto" w:fill="auto"/>
            <w:vAlign w:val="center"/>
          </w:tcPr>
          <w:p w14:paraId="42E6501C" w14:textId="7EED7517" w:rsidR="00E05A83" w:rsidRPr="00E26216" w:rsidRDefault="00E05A83" w:rsidP="00E05A83">
            <w:pPr>
              <w:pStyle w:val="Reference"/>
              <w:rPr>
                <w:szCs w:val="14"/>
              </w:rPr>
            </w:pPr>
          </w:p>
        </w:tc>
        <w:tc>
          <w:tcPr>
            <w:tcW w:w="4915" w:type="dxa"/>
            <w:tcBorders>
              <w:top w:val="nil"/>
              <w:left w:val="nil"/>
              <w:bottom w:val="nil"/>
              <w:right w:val="nil"/>
            </w:tcBorders>
            <w:shd w:val="clear" w:color="auto" w:fill="auto"/>
            <w:vAlign w:val="center"/>
            <w:hideMark/>
          </w:tcPr>
          <w:p w14:paraId="189C1412" w14:textId="77777777" w:rsidR="00E05A83" w:rsidRPr="009D6AB6" w:rsidRDefault="00E05A83" w:rsidP="00E05A83">
            <w:pPr>
              <w:spacing w:after="0" w:line="240" w:lineRule="auto"/>
              <w:rPr>
                <w:rFonts w:eastAsia="Times New Roman" w:cs="Arial"/>
                <w:color w:val="000000"/>
                <w:szCs w:val="18"/>
                <w:lang w:eastAsia="en-AU"/>
              </w:rPr>
            </w:pPr>
            <w:r w:rsidRPr="009D6AB6">
              <w:rPr>
                <w:rFonts w:eastAsia="Times New Roman" w:cs="Arial"/>
                <w:color w:val="000000"/>
                <w:szCs w:val="18"/>
                <w:lang w:eastAsia="en-AU"/>
              </w:rPr>
              <w:t>Trade receivables</w:t>
            </w:r>
          </w:p>
        </w:tc>
        <w:tc>
          <w:tcPr>
            <w:tcW w:w="760" w:type="dxa"/>
            <w:tcBorders>
              <w:top w:val="nil"/>
              <w:left w:val="nil"/>
              <w:bottom w:val="nil"/>
              <w:right w:val="nil"/>
            </w:tcBorders>
            <w:shd w:val="clear" w:color="auto" w:fill="auto"/>
            <w:vAlign w:val="center"/>
            <w:hideMark/>
          </w:tcPr>
          <w:p w14:paraId="36BABE79" w14:textId="77777777" w:rsidR="00E05A83" w:rsidRPr="009D6AB6" w:rsidRDefault="00E05A83" w:rsidP="00E05A83">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6A6A6" w:themeFill="background1" w:themeFillShade="A6"/>
            <w:noWrap/>
            <w:vAlign w:val="center"/>
          </w:tcPr>
          <w:p w14:paraId="3529E9D2" w14:textId="0B4FF9E5" w:rsidR="00E05A83" w:rsidRPr="00E05A83" w:rsidRDefault="00E05A83" w:rsidP="00E05A83">
            <w:pPr>
              <w:spacing w:after="0" w:line="240" w:lineRule="auto"/>
              <w:jc w:val="right"/>
              <w:rPr>
                <w:rFonts w:eastAsia="Times New Roman" w:cs="Arial"/>
                <w:color w:val="000000"/>
                <w:szCs w:val="18"/>
                <w:lang w:eastAsia="en-AU"/>
              </w:rPr>
            </w:pPr>
            <w:r w:rsidRPr="00E05A83">
              <w:rPr>
                <w:szCs w:val="18"/>
              </w:rPr>
              <w:t>8,794</w:t>
            </w:r>
          </w:p>
        </w:tc>
        <w:tc>
          <w:tcPr>
            <w:tcW w:w="1247" w:type="dxa"/>
            <w:tcBorders>
              <w:top w:val="nil"/>
              <w:left w:val="nil"/>
              <w:bottom w:val="nil"/>
              <w:right w:val="nil"/>
            </w:tcBorders>
            <w:shd w:val="clear" w:color="auto" w:fill="auto"/>
            <w:noWrap/>
            <w:vAlign w:val="center"/>
          </w:tcPr>
          <w:p w14:paraId="23FBEA2B" w14:textId="64DB618A" w:rsidR="00E05A83" w:rsidRPr="00E05A83" w:rsidRDefault="00E05A83" w:rsidP="00E05A83">
            <w:pPr>
              <w:spacing w:after="0" w:line="240" w:lineRule="auto"/>
              <w:jc w:val="right"/>
              <w:rPr>
                <w:rFonts w:eastAsia="Times New Roman" w:cs="Arial"/>
                <w:color w:val="000000"/>
                <w:szCs w:val="18"/>
                <w:lang w:eastAsia="en-AU"/>
              </w:rPr>
            </w:pPr>
            <w:r w:rsidRPr="00E05A83">
              <w:rPr>
                <w:szCs w:val="18"/>
              </w:rPr>
              <w:t>8,793</w:t>
            </w:r>
          </w:p>
        </w:tc>
      </w:tr>
      <w:tr w:rsidR="00E05A83" w:rsidRPr="009D6AB6" w14:paraId="2EC9A64A" w14:textId="118EF698" w:rsidTr="009E1CBC">
        <w:trPr>
          <w:trHeight w:val="250"/>
        </w:trPr>
        <w:tc>
          <w:tcPr>
            <w:tcW w:w="1587" w:type="dxa"/>
            <w:tcBorders>
              <w:top w:val="nil"/>
              <w:left w:val="nil"/>
              <w:bottom w:val="nil"/>
              <w:right w:val="nil"/>
            </w:tcBorders>
            <w:shd w:val="clear" w:color="auto" w:fill="auto"/>
            <w:vAlign w:val="center"/>
          </w:tcPr>
          <w:p w14:paraId="1D2663B4" w14:textId="52C53DDD" w:rsidR="00E05A83" w:rsidRPr="00E26216" w:rsidRDefault="00E05A83" w:rsidP="00E05A83">
            <w:pPr>
              <w:pStyle w:val="Reference"/>
              <w:rPr>
                <w:szCs w:val="14"/>
              </w:rPr>
            </w:pPr>
            <w:r>
              <w:rPr>
                <w:szCs w:val="14"/>
              </w:rPr>
              <w:t>AASB 1060.119(c)</w:t>
            </w:r>
          </w:p>
        </w:tc>
        <w:tc>
          <w:tcPr>
            <w:tcW w:w="4915" w:type="dxa"/>
            <w:tcBorders>
              <w:top w:val="nil"/>
              <w:left w:val="nil"/>
              <w:bottom w:val="nil"/>
              <w:right w:val="nil"/>
            </w:tcBorders>
            <w:shd w:val="clear" w:color="auto" w:fill="auto"/>
            <w:vAlign w:val="center"/>
            <w:hideMark/>
          </w:tcPr>
          <w:p w14:paraId="64CBA42A" w14:textId="53773C3E" w:rsidR="00E05A83" w:rsidRPr="00992348" w:rsidRDefault="00E05A83" w:rsidP="00E05A83">
            <w:pPr>
              <w:spacing w:after="0" w:line="240" w:lineRule="auto"/>
              <w:rPr>
                <w:rFonts w:eastAsia="Times New Roman" w:cs="Arial"/>
                <w:color w:val="000000"/>
                <w:szCs w:val="18"/>
                <w:highlight w:val="yellow"/>
                <w:lang w:eastAsia="en-AU"/>
              </w:rPr>
            </w:pPr>
            <w:r w:rsidRPr="000773B6">
              <w:rPr>
                <w:rFonts w:eastAsia="Times New Roman" w:cs="Arial"/>
                <w:color w:val="000000"/>
                <w:szCs w:val="18"/>
                <w:lang w:eastAsia="en-AU"/>
              </w:rPr>
              <w:t>Allowance for impairment of trade receivables</w:t>
            </w:r>
          </w:p>
        </w:tc>
        <w:tc>
          <w:tcPr>
            <w:tcW w:w="760" w:type="dxa"/>
            <w:tcBorders>
              <w:top w:val="nil"/>
              <w:left w:val="nil"/>
              <w:bottom w:val="nil"/>
              <w:right w:val="nil"/>
            </w:tcBorders>
            <w:shd w:val="clear" w:color="auto" w:fill="auto"/>
            <w:vAlign w:val="center"/>
            <w:hideMark/>
          </w:tcPr>
          <w:p w14:paraId="7365CCCD" w14:textId="204EFD71" w:rsidR="00E05A83" w:rsidRPr="009D6AB6" w:rsidRDefault="00E05A83" w:rsidP="00E05A83">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6A6A6" w:themeFill="background1" w:themeFillShade="A6"/>
            <w:noWrap/>
            <w:vAlign w:val="center"/>
          </w:tcPr>
          <w:p w14:paraId="236EC3BE" w14:textId="16327B18" w:rsidR="00E05A83" w:rsidRPr="00E05A83" w:rsidRDefault="00E05A83" w:rsidP="00E05A83">
            <w:pPr>
              <w:spacing w:after="0" w:line="240" w:lineRule="auto"/>
              <w:jc w:val="right"/>
              <w:rPr>
                <w:rFonts w:eastAsia="Times New Roman" w:cs="Arial"/>
                <w:color w:val="000000"/>
                <w:szCs w:val="18"/>
                <w:lang w:eastAsia="en-AU"/>
              </w:rPr>
            </w:pPr>
            <w:r w:rsidRPr="00E05A83">
              <w:rPr>
                <w:szCs w:val="18"/>
              </w:rPr>
              <w:t>(118)</w:t>
            </w:r>
          </w:p>
        </w:tc>
        <w:tc>
          <w:tcPr>
            <w:tcW w:w="1247" w:type="dxa"/>
            <w:tcBorders>
              <w:top w:val="nil"/>
              <w:left w:val="nil"/>
              <w:bottom w:val="nil"/>
              <w:right w:val="nil"/>
            </w:tcBorders>
            <w:shd w:val="clear" w:color="auto" w:fill="auto"/>
            <w:noWrap/>
            <w:vAlign w:val="center"/>
          </w:tcPr>
          <w:p w14:paraId="6B581FD2" w14:textId="794B9356" w:rsidR="00E05A83" w:rsidRPr="00E05A83" w:rsidRDefault="00E05A83" w:rsidP="00E05A83">
            <w:pPr>
              <w:spacing w:after="0" w:line="240" w:lineRule="auto"/>
              <w:jc w:val="right"/>
              <w:rPr>
                <w:rFonts w:eastAsia="Times New Roman" w:cs="Arial"/>
                <w:color w:val="000000"/>
                <w:szCs w:val="18"/>
                <w:lang w:eastAsia="en-AU"/>
              </w:rPr>
            </w:pPr>
            <w:r w:rsidRPr="00E05A83">
              <w:rPr>
                <w:szCs w:val="18"/>
              </w:rPr>
              <w:t>(18)</w:t>
            </w:r>
          </w:p>
        </w:tc>
      </w:tr>
      <w:tr w:rsidR="00E05A83" w:rsidRPr="009D6AB6" w14:paraId="54A8B5BB" w14:textId="77777777" w:rsidTr="009E1CBC">
        <w:trPr>
          <w:trHeight w:val="250"/>
        </w:trPr>
        <w:tc>
          <w:tcPr>
            <w:tcW w:w="1587" w:type="dxa"/>
            <w:tcBorders>
              <w:top w:val="nil"/>
              <w:left w:val="nil"/>
              <w:bottom w:val="nil"/>
              <w:right w:val="nil"/>
            </w:tcBorders>
            <w:shd w:val="clear" w:color="auto" w:fill="auto"/>
            <w:vAlign w:val="center"/>
          </w:tcPr>
          <w:p w14:paraId="08FD270C" w14:textId="77777777" w:rsidR="00E05A83" w:rsidRPr="00E26216" w:rsidRDefault="00E05A83" w:rsidP="00E05A83">
            <w:pPr>
              <w:pStyle w:val="Reference"/>
              <w:rPr>
                <w:szCs w:val="14"/>
              </w:rPr>
            </w:pPr>
          </w:p>
        </w:tc>
        <w:tc>
          <w:tcPr>
            <w:tcW w:w="4915" w:type="dxa"/>
            <w:tcBorders>
              <w:top w:val="nil"/>
              <w:left w:val="nil"/>
              <w:bottom w:val="nil"/>
              <w:right w:val="nil"/>
            </w:tcBorders>
            <w:shd w:val="clear" w:color="auto" w:fill="auto"/>
            <w:vAlign w:val="center"/>
            <w:hideMark/>
          </w:tcPr>
          <w:p w14:paraId="72CFB9BE" w14:textId="77777777" w:rsidR="00E05A83" w:rsidRPr="009D6AB6" w:rsidRDefault="00E05A83" w:rsidP="00E05A83">
            <w:pPr>
              <w:spacing w:after="0" w:line="240" w:lineRule="auto"/>
              <w:rPr>
                <w:rFonts w:eastAsia="Times New Roman" w:cs="Arial"/>
                <w:color w:val="000000"/>
                <w:szCs w:val="18"/>
                <w:lang w:eastAsia="en-AU"/>
              </w:rPr>
            </w:pPr>
            <w:r w:rsidRPr="009D6AB6">
              <w:rPr>
                <w:rFonts w:eastAsia="Times New Roman" w:cs="Arial"/>
                <w:color w:val="000000"/>
                <w:szCs w:val="18"/>
                <w:lang w:eastAsia="en-AU"/>
              </w:rPr>
              <w:t>Accrued revenue</w:t>
            </w:r>
          </w:p>
        </w:tc>
        <w:tc>
          <w:tcPr>
            <w:tcW w:w="760" w:type="dxa"/>
            <w:tcBorders>
              <w:top w:val="nil"/>
              <w:left w:val="nil"/>
              <w:bottom w:val="nil"/>
              <w:right w:val="nil"/>
            </w:tcBorders>
            <w:shd w:val="clear" w:color="auto" w:fill="auto"/>
            <w:vAlign w:val="center"/>
            <w:hideMark/>
          </w:tcPr>
          <w:p w14:paraId="2615ABAE" w14:textId="77777777" w:rsidR="00E05A83" w:rsidRPr="009D6AB6" w:rsidRDefault="00E05A83" w:rsidP="00E05A83">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6A6A6" w:themeFill="background1" w:themeFillShade="A6"/>
            <w:noWrap/>
            <w:vAlign w:val="center"/>
          </w:tcPr>
          <w:p w14:paraId="2867FD37" w14:textId="29A90456" w:rsidR="00E05A83" w:rsidRPr="00E05A83" w:rsidRDefault="00E05A83" w:rsidP="00E05A83">
            <w:pPr>
              <w:spacing w:after="0" w:line="240" w:lineRule="auto"/>
              <w:jc w:val="right"/>
              <w:rPr>
                <w:rFonts w:eastAsia="Times New Roman" w:cs="Arial"/>
                <w:color w:val="000000"/>
                <w:szCs w:val="18"/>
                <w:lang w:eastAsia="en-AU"/>
              </w:rPr>
            </w:pPr>
            <w:r w:rsidRPr="00E05A83">
              <w:rPr>
                <w:szCs w:val="18"/>
              </w:rPr>
              <w:t>-</w:t>
            </w:r>
          </w:p>
        </w:tc>
        <w:tc>
          <w:tcPr>
            <w:tcW w:w="1247" w:type="dxa"/>
            <w:tcBorders>
              <w:top w:val="nil"/>
              <w:left w:val="nil"/>
              <w:bottom w:val="nil"/>
              <w:right w:val="nil"/>
            </w:tcBorders>
            <w:shd w:val="clear" w:color="auto" w:fill="auto"/>
            <w:noWrap/>
            <w:vAlign w:val="center"/>
          </w:tcPr>
          <w:p w14:paraId="3869FA00" w14:textId="3103B889" w:rsidR="00E05A83" w:rsidRPr="00E05A83" w:rsidRDefault="00E05A83" w:rsidP="00E05A83">
            <w:pPr>
              <w:spacing w:after="0" w:line="240" w:lineRule="auto"/>
              <w:jc w:val="right"/>
              <w:rPr>
                <w:rFonts w:eastAsia="Times New Roman" w:cs="Arial"/>
                <w:color w:val="000000"/>
                <w:szCs w:val="18"/>
                <w:lang w:eastAsia="en-AU"/>
              </w:rPr>
            </w:pPr>
            <w:r w:rsidRPr="00E05A83">
              <w:rPr>
                <w:szCs w:val="18"/>
              </w:rPr>
              <w:t>-</w:t>
            </w:r>
          </w:p>
        </w:tc>
      </w:tr>
      <w:tr w:rsidR="00E05A83" w:rsidRPr="009D6AB6" w14:paraId="0D5094A2" w14:textId="77777777" w:rsidTr="009E1CBC">
        <w:trPr>
          <w:trHeight w:val="250"/>
        </w:trPr>
        <w:tc>
          <w:tcPr>
            <w:tcW w:w="1587" w:type="dxa"/>
            <w:tcBorders>
              <w:top w:val="nil"/>
              <w:left w:val="nil"/>
              <w:bottom w:val="nil"/>
              <w:right w:val="nil"/>
            </w:tcBorders>
            <w:shd w:val="clear" w:color="auto" w:fill="auto"/>
            <w:vAlign w:val="center"/>
            <w:hideMark/>
          </w:tcPr>
          <w:p w14:paraId="675097B4" w14:textId="77777777" w:rsidR="00E05A83" w:rsidRPr="00E26216" w:rsidRDefault="00E05A83" w:rsidP="00E05A83">
            <w:pPr>
              <w:pStyle w:val="Reference"/>
              <w:rPr>
                <w:szCs w:val="14"/>
              </w:rPr>
            </w:pPr>
          </w:p>
        </w:tc>
        <w:tc>
          <w:tcPr>
            <w:tcW w:w="4915" w:type="dxa"/>
            <w:tcBorders>
              <w:top w:val="nil"/>
              <w:left w:val="nil"/>
              <w:bottom w:val="single" w:sz="4" w:space="0" w:color="auto"/>
              <w:right w:val="nil"/>
            </w:tcBorders>
            <w:shd w:val="clear" w:color="auto" w:fill="auto"/>
            <w:vAlign w:val="center"/>
            <w:hideMark/>
          </w:tcPr>
          <w:p w14:paraId="19D8CD41" w14:textId="77777777" w:rsidR="00E05A83" w:rsidRPr="009D6AB6" w:rsidRDefault="00E05A83" w:rsidP="00E05A83">
            <w:pPr>
              <w:spacing w:after="0" w:line="240" w:lineRule="auto"/>
              <w:rPr>
                <w:rFonts w:eastAsia="Times New Roman" w:cs="Arial"/>
                <w:color w:val="000000"/>
                <w:szCs w:val="18"/>
                <w:lang w:eastAsia="en-AU"/>
              </w:rPr>
            </w:pPr>
            <w:r w:rsidRPr="009D6AB6">
              <w:rPr>
                <w:rFonts w:eastAsia="Times New Roman" w:cs="Arial"/>
                <w:color w:val="000000"/>
                <w:szCs w:val="18"/>
                <w:lang w:eastAsia="en-AU"/>
              </w:rPr>
              <w:t>GST receivable</w:t>
            </w:r>
          </w:p>
        </w:tc>
        <w:tc>
          <w:tcPr>
            <w:tcW w:w="760" w:type="dxa"/>
            <w:tcBorders>
              <w:top w:val="nil"/>
              <w:left w:val="nil"/>
              <w:bottom w:val="single" w:sz="4" w:space="0" w:color="auto"/>
              <w:right w:val="nil"/>
            </w:tcBorders>
            <w:shd w:val="clear" w:color="auto" w:fill="auto"/>
            <w:vAlign w:val="center"/>
            <w:hideMark/>
          </w:tcPr>
          <w:p w14:paraId="2D46E991" w14:textId="77777777" w:rsidR="00E05A83" w:rsidRPr="009D6AB6" w:rsidRDefault="00E05A83" w:rsidP="00E05A83">
            <w:pPr>
              <w:spacing w:after="0" w:line="240" w:lineRule="auto"/>
              <w:rPr>
                <w:rFonts w:eastAsia="Times New Roman" w:cs="Arial"/>
                <w:color w:val="000000"/>
                <w:szCs w:val="18"/>
                <w:lang w:eastAsia="en-AU"/>
              </w:rPr>
            </w:pPr>
          </w:p>
        </w:tc>
        <w:tc>
          <w:tcPr>
            <w:tcW w:w="1247" w:type="dxa"/>
            <w:tcBorders>
              <w:top w:val="nil"/>
              <w:left w:val="nil"/>
              <w:bottom w:val="single" w:sz="4" w:space="0" w:color="auto"/>
              <w:right w:val="nil"/>
            </w:tcBorders>
            <w:shd w:val="clear" w:color="auto" w:fill="A6A6A6" w:themeFill="background1" w:themeFillShade="A6"/>
            <w:noWrap/>
            <w:vAlign w:val="center"/>
          </w:tcPr>
          <w:p w14:paraId="147B26F0" w14:textId="54182F0F" w:rsidR="00E05A83" w:rsidRPr="00E05A83" w:rsidRDefault="00E05A83" w:rsidP="00E05A83">
            <w:pPr>
              <w:spacing w:after="0" w:line="240" w:lineRule="auto"/>
              <w:jc w:val="right"/>
              <w:rPr>
                <w:rFonts w:eastAsia="Times New Roman" w:cs="Arial"/>
                <w:color w:val="000000"/>
                <w:szCs w:val="18"/>
                <w:lang w:eastAsia="en-AU"/>
              </w:rPr>
            </w:pPr>
            <w:r w:rsidRPr="00E05A83">
              <w:rPr>
                <w:szCs w:val="18"/>
              </w:rPr>
              <w:t>421</w:t>
            </w:r>
          </w:p>
        </w:tc>
        <w:tc>
          <w:tcPr>
            <w:tcW w:w="1247" w:type="dxa"/>
            <w:tcBorders>
              <w:top w:val="nil"/>
              <w:left w:val="nil"/>
              <w:bottom w:val="single" w:sz="4" w:space="0" w:color="auto"/>
              <w:right w:val="nil"/>
            </w:tcBorders>
            <w:shd w:val="clear" w:color="auto" w:fill="auto"/>
            <w:noWrap/>
            <w:vAlign w:val="center"/>
          </w:tcPr>
          <w:p w14:paraId="53916EB2" w14:textId="009BE329" w:rsidR="00E05A83" w:rsidRPr="00E05A83" w:rsidRDefault="00E05A83" w:rsidP="00E05A83">
            <w:pPr>
              <w:spacing w:after="0" w:line="240" w:lineRule="auto"/>
              <w:jc w:val="right"/>
              <w:rPr>
                <w:rFonts w:eastAsia="Times New Roman" w:cs="Arial"/>
                <w:color w:val="000000"/>
                <w:szCs w:val="18"/>
                <w:lang w:eastAsia="en-AU"/>
              </w:rPr>
            </w:pPr>
            <w:r w:rsidRPr="00E05A83">
              <w:rPr>
                <w:szCs w:val="18"/>
              </w:rPr>
              <w:t>414</w:t>
            </w:r>
          </w:p>
        </w:tc>
      </w:tr>
      <w:tr w:rsidR="00E05A83" w:rsidRPr="009D6AB6" w14:paraId="28F6B295" w14:textId="77777777" w:rsidTr="009E1CBC">
        <w:trPr>
          <w:trHeight w:val="250"/>
        </w:trPr>
        <w:tc>
          <w:tcPr>
            <w:tcW w:w="1587" w:type="dxa"/>
            <w:tcBorders>
              <w:top w:val="nil"/>
              <w:left w:val="nil"/>
              <w:bottom w:val="nil"/>
              <w:right w:val="nil"/>
            </w:tcBorders>
            <w:shd w:val="clear" w:color="auto" w:fill="auto"/>
            <w:vAlign w:val="center"/>
          </w:tcPr>
          <w:p w14:paraId="6762C8E4" w14:textId="77777777" w:rsidR="00E05A83" w:rsidRPr="00E26216" w:rsidRDefault="00E05A83" w:rsidP="00E05A83">
            <w:pPr>
              <w:pStyle w:val="Reference"/>
              <w:rPr>
                <w:szCs w:val="14"/>
              </w:rPr>
            </w:pPr>
          </w:p>
        </w:tc>
        <w:tc>
          <w:tcPr>
            <w:tcW w:w="4915" w:type="dxa"/>
            <w:tcBorders>
              <w:top w:val="single" w:sz="4" w:space="0" w:color="auto"/>
              <w:left w:val="nil"/>
              <w:bottom w:val="single" w:sz="4" w:space="0" w:color="auto"/>
              <w:right w:val="nil"/>
            </w:tcBorders>
            <w:shd w:val="clear" w:color="auto" w:fill="auto"/>
            <w:vAlign w:val="center"/>
            <w:hideMark/>
          </w:tcPr>
          <w:p w14:paraId="53C1BBF4" w14:textId="77777777" w:rsidR="00E05A83" w:rsidRPr="009D6AB6" w:rsidRDefault="00E05A83" w:rsidP="00E05A83">
            <w:pPr>
              <w:spacing w:after="0" w:line="240" w:lineRule="auto"/>
              <w:rPr>
                <w:rFonts w:ascii="Times New Roman" w:eastAsia="Times New Roman" w:hAnsi="Times New Roman" w:cs="Times New Roman"/>
                <w:szCs w:val="18"/>
                <w:lang w:eastAsia="en-AU"/>
              </w:rPr>
            </w:pPr>
          </w:p>
        </w:tc>
        <w:tc>
          <w:tcPr>
            <w:tcW w:w="760" w:type="dxa"/>
            <w:tcBorders>
              <w:top w:val="single" w:sz="4" w:space="0" w:color="auto"/>
              <w:left w:val="nil"/>
              <w:bottom w:val="single" w:sz="4" w:space="0" w:color="auto"/>
              <w:right w:val="nil"/>
            </w:tcBorders>
            <w:shd w:val="clear" w:color="auto" w:fill="auto"/>
            <w:vAlign w:val="center"/>
            <w:hideMark/>
          </w:tcPr>
          <w:p w14:paraId="4A545369" w14:textId="77777777" w:rsidR="00E05A83" w:rsidRPr="009D6AB6" w:rsidRDefault="00E05A83" w:rsidP="00E05A83">
            <w:pPr>
              <w:spacing w:after="0" w:line="240" w:lineRule="auto"/>
              <w:rPr>
                <w:rFonts w:ascii="Times New Roman" w:eastAsia="Times New Roman" w:hAnsi="Times New Roman" w:cs="Times New Roman"/>
                <w:szCs w:val="18"/>
                <w:lang w:eastAsia="en-AU"/>
              </w:rPr>
            </w:pPr>
          </w:p>
        </w:tc>
        <w:tc>
          <w:tcPr>
            <w:tcW w:w="1247" w:type="dxa"/>
            <w:tcBorders>
              <w:top w:val="nil"/>
              <w:left w:val="nil"/>
              <w:bottom w:val="single" w:sz="4" w:space="0" w:color="auto"/>
              <w:right w:val="nil"/>
            </w:tcBorders>
            <w:shd w:val="clear" w:color="auto" w:fill="A6A6A6" w:themeFill="background1" w:themeFillShade="A6"/>
            <w:noWrap/>
            <w:vAlign w:val="center"/>
          </w:tcPr>
          <w:p w14:paraId="2010BFD5" w14:textId="3ED227CB" w:rsidR="00E05A83" w:rsidRPr="00E05A83" w:rsidRDefault="00E05A83" w:rsidP="00E05A83">
            <w:pPr>
              <w:spacing w:after="0" w:line="240" w:lineRule="auto"/>
              <w:jc w:val="right"/>
              <w:rPr>
                <w:rFonts w:eastAsia="Times New Roman" w:cs="Arial"/>
                <w:b/>
                <w:bCs/>
                <w:color w:val="000000"/>
                <w:szCs w:val="18"/>
                <w:lang w:eastAsia="en-AU"/>
              </w:rPr>
            </w:pPr>
            <w:r w:rsidRPr="00E05A83">
              <w:rPr>
                <w:b/>
                <w:bCs/>
                <w:szCs w:val="18"/>
              </w:rPr>
              <w:t>9,097</w:t>
            </w:r>
          </w:p>
        </w:tc>
        <w:tc>
          <w:tcPr>
            <w:tcW w:w="1247" w:type="dxa"/>
            <w:tcBorders>
              <w:top w:val="nil"/>
              <w:left w:val="nil"/>
              <w:bottom w:val="single" w:sz="4" w:space="0" w:color="auto"/>
              <w:right w:val="nil"/>
            </w:tcBorders>
            <w:shd w:val="clear" w:color="auto" w:fill="auto"/>
            <w:noWrap/>
            <w:vAlign w:val="center"/>
          </w:tcPr>
          <w:p w14:paraId="3D9C1C4E" w14:textId="77665AFB" w:rsidR="00E05A83" w:rsidRPr="00E05A83" w:rsidRDefault="00E05A83" w:rsidP="00E05A83">
            <w:pPr>
              <w:spacing w:after="0" w:line="240" w:lineRule="auto"/>
              <w:jc w:val="right"/>
              <w:rPr>
                <w:rFonts w:eastAsia="Times New Roman" w:cs="Arial"/>
                <w:b/>
                <w:bCs/>
                <w:color w:val="000000"/>
                <w:szCs w:val="18"/>
                <w:lang w:eastAsia="en-AU"/>
              </w:rPr>
            </w:pPr>
            <w:r w:rsidRPr="00E05A83">
              <w:rPr>
                <w:b/>
                <w:bCs/>
                <w:szCs w:val="18"/>
              </w:rPr>
              <w:t>9,189</w:t>
            </w:r>
          </w:p>
        </w:tc>
      </w:tr>
      <w:tr w:rsidR="00E05A83" w:rsidRPr="009D6AB6" w14:paraId="0D6C5B3B" w14:textId="77777777" w:rsidTr="009E1CBC">
        <w:trPr>
          <w:trHeight w:val="250"/>
        </w:trPr>
        <w:tc>
          <w:tcPr>
            <w:tcW w:w="1587" w:type="dxa"/>
            <w:tcBorders>
              <w:top w:val="nil"/>
              <w:left w:val="nil"/>
              <w:bottom w:val="nil"/>
              <w:right w:val="nil"/>
            </w:tcBorders>
            <w:shd w:val="clear" w:color="auto" w:fill="auto"/>
            <w:vAlign w:val="center"/>
          </w:tcPr>
          <w:p w14:paraId="1B2DB43B" w14:textId="6B2AB320" w:rsidR="00E05A83" w:rsidRPr="00E26216" w:rsidRDefault="00E05A83" w:rsidP="00E05A83">
            <w:pPr>
              <w:pStyle w:val="Reference"/>
              <w:rPr>
                <w:szCs w:val="14"/>
              </w:rPr>
            </w:pPr>
          </w:p>
        </w:tc>
        <w:tc>
          <w:tcPr>
            <w:tcW w:w="4915" w:type="dxa"/>
            <w:tcBorders>
              <w:top w:val="single" w:sz="4" w:space="0" w:color="auto"/>
              <w:left w:val="nil"/>
              <w:bottom w:val="nil"/>
              <w:right w:val="nil"/>
            </w:tcBorders>
            <w:shd w:val="clear" w:color="auto" w:fill="auto"/>
            <w:vAlign w:val="center"/>
            <w:hideMark/>
          </w:tcPr>
          <w:p w14:paraId="4367F474" w14:textId="77777777" w:rsidR="00E05A83" w:rsidRPr="009D6AB6" w:rsidRDefault="00E05A83" w:rsidP="00E05A83">
            <w:pPr>
              <w:spacing w:after="0" w:line="240" w:lineRule="auto"/>
              <w:rPr>
                <w:rFonts w:eastAsia="Times New Roman" w:cs="Arial"/>
                <w:color w:val="000000"/>
                <w:szCs w:val="18"/>
                <w:lang w:eastAsia="en-AU"/>
              </w:rPr>
            </w:pPr>
            <w:r w:rsidRPr="009D6AB6">
              <w:rPr>
                <w:rFonts w:eastAsia="Times New Roman" w:cs="Arial"/>
                <w:color w:val="000000"/>
                <w:szCs w:val="18"/>
                <w:lang w:eastAsia="en-AU"/>
              </w:rPr>
              <w:t>Loans and advances:</w:t>
            </w:r>
          </w:p>
        </w:tc>
        <w:tc>
          <w:tcPr>
            <w:tcW w:w="760" w:type="dxa"/>
            <w:tcBorders>
              <w:top w:val="single" w:sz="4" w:space="0" w:color="auto"/>
              <w:left w:val="nil"/>
              <w:bottom w:val="nil"/>
              <w:right w:val="nil"/>
            </w:tcBorders>
            <w:shd w:val="clear" w:color="auto" w:fill="auto"/>
            <w:vAlign w:val="center"/>
            <w:hideMark/>
          </w:tcPr>
          <w:p w14:paraId="0619E8C0" w14:textId="77777777" w:rsidR="00E05A83" w:rsidRPr="009D6AB6" w:rsidRDefault="00E05A83" w:rsidP="00E05A83">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6A6A6" w:themeFill="background1" w:themeFillShade="A6"/>
            <w:noWrap/>
            <w:vAlign w:val="center"/>
          </w:tcPr>
          <w:p w14:paraId="2B02C2BA" w14:textId="3A0C0160" w:rsidR="00E05A83" w:rsidRPr="00E05A83" w:rsidRDefault="00E05A83" w:rsidP="00E05A83">
            <w:pPr>
              <w:spacing w:after="0" w:line="240" w:lineRule="auto"/>
              <w:jc w:val="right"/>
              <w:rPr>
                <w:rFonts w:eastAsia="Times New Roman" w:cs="Arial"/>
                <w:color w:val="000000"/>
                <w:szCs w:val="18"/>
                <w:lang w:eastAsia="en-AU"/>
              </w:rPr>
            </w:pPr>
          </w:p>
        </w:tc>
        <w:tc>
          <w:tcPr>
            <w:tcW w:w="1247" w:type="dxa"/>
            <w:tcBorders>
              <w:top w:val="nil"/>
              <w:left w:val="nil"/>
              <w:bottom w:val="nil"/>
              <w:right w:val="nil"/>
            </w:tcBorders>
            <w:shd w:val="clear" w:color="auto" w:fill="auto"/>
            <w:noWrap/>
            <w:vAlign w:val="center"/>
          </w:tcPr>
          <w:p w14:paraId="23F51D28" w14:textId="77777777" w:rsidR="00E05A83" w:rsidRPr="00E05A83" w:rsidRDefault="00E05A83" w:rsidP="00E05A83">
            <w:pPr>
              <w:spacing w:after="0" w:line="240" w:lineRule="auto"/>
              <w:jc w:val="right"/>
              <w:rPr>
                <w:rFonts w:eastAsia="Times New Roman" w:cs="Arial"/>
                <w:color w:val="000000"/>
                <w:szCs w:val="18"/>
                <w:lang w:eastAsia="en-AU"/>
              </w:rPr>
            </w:pPr>
          </w:p>
        </w:tc>
      </w:tr>
      <w:tr w:rsidR="00E05A83" w:rsidRPr="009D6AB6" w14:paraId="2FA18165" w14:textId="77777777" w:rsidTr="009E1CBC">
        <w:trPr>
          <w:trHeight w:val="250"/>
        </w:trPr>
        <w:tc>
          <w:tcPr>
            <w:tcW w:w="1587" w:type="dxa"/>
            <w:tcBorders>
              <w:top w:val="nil"/>
              <w:left w:val="nil"/>
              <w:bottom w:val="nil"/>
              <w:right w:val="nil"/>
            </w:tcBorders>
            <w:shd w:val="clear" w:color="auto" w:fill="auto"/>
            <w:vAlign w:val="center"/>
          </w:tcPr>
          <w:p w14:paraId="10F495CB" w14:textId="77777777" w:rsidR="00E05A83" w:rsidRPr="00E26216" w:rsidRDefault="00E05A83" w:rsidP="00E05A83">
            <w:pPr>
              <w:pStyle w:val="Reference"/>
              <w:rPr>
                <w:szCs w:val="14"/>
              </w:rPr>
            </w:pPr>
          </w:p>
        </w:tc>
        <w:tc>
          <w:tcPr>
            <w:tcW w:w="4915" w:type="dxa"/>
            <w:tcBorders>
              <w:top w:val="nil"/>
              <w:left w:val="nil"/>
              <w:bottom w:val="single" w:sz="4" w:space="0" w:color="auto"/>
              <w:right w:val="nil"/>
            </w:tcBorders>
            <w:shd w:val="clear" w:color="auto" w:fill="auto"/>
            <w:vAlign w:val="center"/>
            <w:hideMark/>
          </w:tcPr>
          <w:p w14:paraId="1223386F" w14:textId="77777777" w:rsidR="00E05A83" w:rsidRPr="009D6AB6" w:rsidRDefault="00E05A83" w:rsidP="00E05A83">
            <w:pPr>
              <w:spacing w:after="0" w:line="240" w:lineRule="auto"/>
              <w:rPr>
                <w:rFonts w:eastAsia="Times New Roman" w:cs="Arial"/>
                <w:color w:val="000000"/>
                <w:szCs w:val="18"/>
                <w:lang w:eastAsia="en-AU"/>
              </w:rPr>
            </w:pPr>
            <w:r w:rsidRPr="009D6AB6">
              <w:rPr>
                <w:rFonts w:eastAsia="Times New Roman" w:cs="Arial"/>
                <w:color w:val="000000"/>
                <w:szCs w:val="18"/>
                <w:lang w:eastAsia="en-AU"/>
              </w:rPr>
              <w:t>Other debtors</w:t>
            </w:r>
          </w:p>
        </w:tc>
        <w:tc>
          <w:tcPr>
            <w:tcW w:w="760" w:type="dxa"/>
            <w:tcBorders>
              <w:top w:val="nil"/>
              <w:left w:val="nil"/>
              <w:bottom w:val="single" w:sz="4" w:space="0" w:color="auto"/>
              <w:right w:val="nil"/>
            </w:tcBorders>
            <w:shd w:val="clear" w:color="auto" w:fill="auto"/>
            <w:vAlign w:val="center"/>
            <w:hideMark/>
          </w:tcPr>
          <w:p w14:paraId="6C38A9D4" w14:textId="77777777" w:rsidR="00E05A83" w:rsidRPr="009D6AB6" w:rsidRDefault="00E05A83" w:rsidP="00E05A83">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6A6A6" w:themeFill="background1" w:themeFillShade="A6"/>
            <w:noWrap/>
            <w:vAlign w:val="center"/>
          </w:tcPr>
          <w:p w14:paraId="7F046FB2" w14:textId="1F4D6C51" w:rsidR="00E05A83" w:rsidRPr="00E05A83" w:rsidRDefault="00E05A83" w:rsidP="00E05A83">
            <w:pPr>
              <w:spacing w:after="0" w:line="240" w:lineRule="auto"/>
              <w:jc w:val="right"/>
              <w:rPr>
                <w:rFonts w:eastAsia="Times New Roman" w:cs="Arial"/>
                <w:color w:val="000000"/>
                <w:szCs w:val="18"/>
                <w:lang w:eastAsia="en-AU"/>
              </w:rPr>
            </w:pPr>
            <w:r w:rsidRPr="00E05A83">
              <w:rPr>
                <w:szCs w:val="18"/>
              </w:rPr>
              <w:t>-</w:t>
            </w:r>
          </w:p>
        </w:tc>
        <w:tc>
          <w:tcPr>
            <w:tcW w:w="1247" w:type="dxa"/>
            <w:tcBorders>
              <w:top w:val="nil"/>
              <w:left w:val="nil"/>
              <w:bottom w:val="nil"/>
              <w:right w:val="nil"/>
            </w:tcBorders>
            <w:shd w:val="clear" w:color="auto" w:fill="auto"/>
            <w:noWrap/>
            <w:vAlign w:val="center"/>
          </w:tcPr>
          <w:p w14:paraId="683E0DBA" w14:textId="76CB26E0" w:rsidR="00E05A83" w:rsidRPr="00E05A83" w:rsidRDefault="00E05A83" w:rsidP="00E05A83">
            <w:pPr>
              <w:spacing w:after="0" w:line="240" w:lineRule="auto"/>
              <w:jc w:val="right"/>
              <w:rPr>
                <w:rFonts w:eastAsia="Times New Roman" w:cs="Arial"/>
                <w:color w:val="000000"/>
                <w:szCs w:val="18"/>
                <w:lang w:eastAsia="en-AU"/>
              </w:rPr>
            </w:pPr>
            <w:r w:rsidRPr="00E05A83">
              <w:rPr>
                <w:szCs w:val="18"/>
              </w:rPr>
              <w:t>-</w:t>
            </w:r>
          </w:p>
        </w:tc>
      </w:tr>
      <w:tr w:rsidR="00E05A83" w:rsidRPr="009D6AB6" w14:paraId="444FA38A" w14:textId="77777777" w:rsidTr="009E1CBC">
        <w:trPr>
          <w:trHeight w:val="250"/>
        </w:trPr>
        <w:tc>
          <w:tcPr>
            <w:tcW w:w="1587" w:type="dxa"/>
            <w:tcBorders>
              <w:top w:val="nil"/>
              <w:left w:val="nil"/>
              <w:bottom w:val="nil"/>
              <w:right w:val="nil"/>
            </w:tcBorders>
            <w:shd w:val="clear" w:color="auto" w:fill="auto"/>
            <w:vAlign w:val="center"/>
          </w:tcPr>
          <w:p w14:paraId="61EDDDF3" w14:textId="77777777" w:rsidR="00E05A83" w:rsidRPr="00E26216" w:rsidRDefault="00E05A83" w:rsidP="00E05A83">
            <w:pPr>
              <w:pStyle w:val="Reference"/>
              <w:rPr>
                <w:szCs w:val="14"/>
              </w:rPr>
            </w:pPr>
          </w:p>
        </w:tc>
        <w:tc>
          <w:tcPr>
            <w:tcW w:w="4915" w:type="dxa"/>
            <w:tcBorders>
              <w:top w:val="single" w:sz="4" w:space="0" w:color="auto"/>
              <w:left w:val="nil"/>
              <w:bottom w:val="single" w:sz="4" w:space="0" w:color="auto"/>
              <w:right w:val="nil"/>
            </w:tcBorders>
            <w:shd w:val="clear" w:color="auto" w:fill="auto"/>
            <w:vAlign w:val="center"/>
            <w:hideMark/>
          </w:tcPr>
          <w:p w14:paraId="7D68A072" w14:textId="77777777" w:rsidR="00E05A83" w:rsidRPr="009D6AB6" w:rsidRDefault="00E05A83" w:rsidP="00E05A83">
            <w:pPr>
              <w:spacing w:after="0" w:line="240" w:lineRule="auto"/>
              <w:rPr>
                <w:rFonts w:ascii="Times New Roman" w:eastAsia="Times New Roman" w:hAnsi="Times New Roman" w:cs="Times New Roman"/>
                <w:szCs w:val="18"/>
                <w:lang w:eastAsia="en-AU"/>
              </w:rPr>
            </w:pPr>
          </w:p>
        </w:tc>
        <w:tc>
          <w:tcPr>
            <w:tcW w:w="760" w:type="dxa"/>
            <w:tcBorders>
              <w:top w:val="single" w:sz="4" w:space="0" w:color="auto"/>
              <w:left w:val="nil"/>
              <w:bottom w:val="single" w:sz="4" w:space="0" w:color="auto"/>
              <w:right w:val="nil"/>
            </w:tcBorders>
            <w:shd w:val="clear" w:color="auto" w:fill="auto"/>
            <w:vAlign w:val="center"/>
            <w:hideMark/>
          </w:tcPr>
          <w:p w14:paraId="31E02835" w14:textId="77777777" w:rsidR="00E05A83" w:rsidRPr="009D6AB6" w:rsidRDefault="00E05A83" w:rsidP="00E05A83">
            <w:pPr>
              <w:spacing w:after="0" w:line="240" w:lineRule="auto"/>
              <w:rPr>
                <w:rFonts w:ascii="Times New Roman" w:eastAsia="Times New Roman" w:hAnsi="Times New Roman" w:cs="Times New Roman"/>
                <w:szCs w:val="18"/>
                <w:lang w:eastAsia="en-AU"/>
              </w:rPr>
            </w:pPr>
          </w:p>
        </w:tc>
        <w:tc>
          <w:tcPr>
            <w:tcW w:w="1247" w:type="dxa"/>
            <w:tcBorders>
              <w:top w:val="single" w:sz="4" w:space="0" w:color="auto"/>
              <w:left w:val="nil"/>
              <w:bottom w:val="single" w:sz="4" w:space="0" w:color="auto"/>
              <w:right w:val="nil"/>
            </w:tcBorders>
            <w:shd w:val="clear" w:color="auto" w:fill="A6A6A6" w:themeFill="background1" w:themeFillShade="A6"/>
            <w:noWrap/>
            <w:vAlign w:val="center"/>
          </w:tcPr>
          <w:p w14:paraId="7F733737" w14:textId="78412388" w:rsidR="00E05A83" w:rsidRPr="00E05A83" w:rsidRDefault="00E05A83" w:rsidP="00E05A83">
            <w:pPr>
              <w:spacing w:after="0" w:line="240" w:lineRule="auto"/>
              <w:jc w:val="right"/>
              <w:rPr>
                <w:rFonts w:eastAsia="Times New Roman" w:cs="Arial"/>
                <w:b/>
                <w:bCs/>
                <w:color w:val="000000"/>
                <w:szCs w:val="18"/>
                <w:lang w:eastAsia="en-AU"/>
              </w:rPr>
            </w:pPr>
            <w:r w:rsidRPr="00E05A83">
              <w:rPr>
                <w:szCs w:val="18"/>
              </w:rPr>
              <w:t>-</w:t>
            </w:r>
          </w:p>
        </w:tc>
        <w:tc>
          <w:tcPr>
            <w:tcW w:w="1247" w:type="dxa"/>
            <w:tcBorders>
              <w:top w:val="single" w:sz="4" w:space="0" w:color="auto"/>
              <w:left w:val="nil"/>
              <w:bottom w:val="single" w:sz="4" w:space="0" w:color="auto"/>
              <w:right w:val="nil"/>
            </w:tcBorders>
            <w:shd w:val="clear" w:color="auto" w:fill="auto"/>
            <w:noWrap/>
            <w:vAlign w:val="center"/>
          </w:tcPr>
          <w:p w14:paraId="021A4181" w14:textId="6A9F47AC" w:rsidR="00E05A83" w:rsidRPr="00E05A83" w:rsidRDefault="00E05A83" w:rsidP="00E05A83">
            <w:pPr>
              <w:spacing w:after="0" w:line="240" w:lineRule="auto"/>
              <w:jc w:val="right"/>
              <w:rPr>
                <w:rFonts w:eastAsia="Times New Roman" w:cs="Arial"/>
                <w:b/>
                <w:bCs/>
                <w:color w:val="000000"/>
                <w:szCs w:val="18"/>
                <w:lang w:eastAsia="en-AU"/>
              </w:rPr>
            </w:pPr>
            <w:r w:rsidRPr="00E05A83">
              <w:rPr>
                <w:szCs w:val="18"/>
              </w:rPr>
              <w:t>-</w:t>
            </w:r>
          </w:p>
        </w:tc>
      </w:tr>
      <w:tr w:rsidR="00E05A83" w:rsidRPr="009D6AB6" w14:paraId="1F5D6A14" w14:textId="77777777" w:rsidTr="009E1CBC">
        <w:trPr>
          <w:trHeight w:val="260"/>
        </w:trPr>
        <w:tc>
          <w:tcPr>
            <w:tcW w:w="1587" w:type="dxa"/>
            <w:tcBorders>
              <w:top w:val="nil"/>
              <w:left w:val="nil"/>
              <w:bottom w:val="nil"/>
              <w:right w:val="nil"/>
            </w:tcBorders>
            <w:shd w:val="clear" w:color="auto" w:fill="auto"/>
            <w:vAlign w:val="center"/>
          </w:tcPr>
          <w:p w14:paraId="3E41CF62" w14:textId="77777777" w:rsidR="00E05A83" w:rsidRPr="00E26216" w:rsidRDefault="00E05A83" w:rsidP="00E05A83">
            <w:pPr>
              <w:pStyle w:val="Reference"/>
              <w:rPr>
                <w:szCs w:val="14"/>
              </w:rPr>
            </w:pPr>
          </w:p>
        </w:tc>
        <w:tc>
          <w:tcPr>
            <w:tcW w:w="4915" w:type="dxa"/>
            <w:tcBorders>
              <w:top w:val="single" w:sz="4" w:space="0" w:color="auto"/>
              <w:left w:val="nil"/>
              <w:bottom w:val="single" w:sz="12" w:space="0" w:color="auto"/>
              <w:right w:val="nil"/>
            </w:tcBorders>
            <w:shd w:val="clear" w:color="auto" w:fill="auto"/>
            <w:vAlign w:val="center"/>
            <w:hideMark/>
          </w:tcPr>
          <w:p w14:paraId="7DBDC2CE" w14:textId="77777777" w:rsidR="00E05A83" w:rsidRPr="009D6AB6" w:rsidRDefault="00E05A83" w:rsidP="00E05A83">
            <w:pPr>
              <w:spacing w:after="0" w:line="240" w:lineRule="auto"/>
              <w:rPr>
                <w:rFonts w:eastAsia="Times New Roman" w:cs="Arial"/>
                <w:b/>
                <w:bCs/>
                <w:color w:val="000000"/>
                <w:szCs w:val="18"/>
                <w:lang w:eastAsia="en-AU"/>
              </w:rPr>
            </w:pPr>
            <w:r w:rsidRPr="009D6AB6">
              <w:rPr>
                <w:rFonts w:eastAsia="Times New Roman" w:cs="Arial"/>
                <w:b/>
                <w:bCs/>
                <w:color w:val="000000"/>
                <w:szCs w:val="18"/>
                <w:lang w:eastAsia="en-AU"/>
              </w:rPr>
              <w:t>Total current</w:t>
            </w:r>
          </w:p>
        </w:tc>
        <w:tc>
          <w:tcPr>
            <w:tcW w:w="760" w:type="dxa"/>
            <w:tcBorders>
              <w:top w:val="single" w:sz="4" w:space="0" w:color="auto"/>
              <w:left w:val="nil"/>
              <w:bottom w:val="single" w:sz="12" w:space="0" w:color="auto"/>
              <w:right w:val="nil"/>
            </w:tcBorders>
            <w:shd w:val="clear" w:color="auto" w:fill="auto"/>
            <w:vAlign w:val="center"/>
            <w:hideMark/>
          </w:tcPr>
          <w:p w14:paraId="73E761BA" w14:textId="77777777" w:rsidR="00E05A83" w:rsidRPr="009D6AB6" w:rsidRDefault="00E05A83" w:rsidP="00E05A83">
            <w:pPr>
              <w:spacing w:after="0" w:line="240" w:lineRule="auto"/>
              <w:rPr>
                <w:rFonts w:eastAsia="Times New Roman" w:cs="Arial"/>
                <w:b/>
                <w:bCs/>
                <w:color w:val="000000"/>
                <w:szCs w:val="18"/>
                <w:lang w:eastAsia="en-AU"/>
              </w:rPr>
            </w:pPr>
          </w:p>
        </w:tc>
        <w:tc>
          <w:tcPr>
            <w:tcW w:w="1247" w:type="dxa"/>
            <w:tcBorders>
              <w:top w:val="single" w:sz="4" w:space="0" w:color="auto"/>
              <w:left w:val="nil"/>
              <w:bottom w:val="single" w:sz="12" w:space="0" w:color="auto"/>
              <w:right w:val="nil"/>
            </w:tcBorders>
            <w:shd w:val="clear" w:color="auto" w:fill="A6A6A6" w:themeFill="background1" w:themeFillShade="A6"/>
            <w:noWrap/>
            <w:vAlign w:val="center"/>
          </w:tcPr>
          <w:p w14:paraId="0E9D1762" w14:textId="75FD1CE0" w:rsidR="00E05A83" w:rsidRPr="00E05A83" w:rsidRDefault="00E05A83" w:rsidP="00E05A83">
            <w:pPr>
              <w:spacing w:after="0" w:line="240" w:lineRule="auto"/>
              <w:jc w:val="right"/>
              <w:rPr>
                <w:rFonts w:eastAsia="Times New Roman" w:cs="Arial"/>
                <w:b/>
                <w:bCs/>
                <w:color w:val="000000"/>
                <w:szCs w:val="18"/>
                <w:lang w:eastAsia="en-AU"/>
              </w:rPr>
            </w:pPr>
            <w:r w:rsidRPr="00E05A83">
              <w:rPr>
                <w:b/>
                <w:bCs/>
                <w:szCs w:val="18"/>
              </w:rPr>
              <w:t>9,097</w:t>
            </w:r>
          </w:p>
        </w:tc>
        <w:tc>
          <w:tcPr>
            <w:tcW w:w="1247" w:type="dxa"/>
            <w:tcBorders>
              <w:top w:val="single" w:sz="4" w:space="0" w:color="auto"/>
              <w:left w:val="nil"/>
              <w:bottom w:val="single" w:sz="12" w:space="0" w:color="auto"/>
              <w:right w:val="nil"/>
            </w:tcBorders>
            <w:shd w:val="clear" w:color="auto" w:fill="auto"/>
            <w:noWrap/>
            <w:vAlign w:val="center"/>
          </w:tcPr>
          <w:p w14:paraId="3B96B2FD" w14:textId="2CBD4D24" w:rsidR="00E05A83" w:rsidRPr="00E05A83" w:rsidRDefault="00E05A83" w:rsidP="00E05A83">
            <w:pPr>
              <w:spacing w:after="0" w:line="240" w:lineRule="auto"/>
              <w:jc w:val="right"/>
              <w:rPr>
                <w:rFonts w:eastAsia="Times New Roman" w:cs="Arial"/>
                <w:b/>
                <w:bCs/>
                <w:color w:val="000000"/>
                <w:szCs w:val="18"/>
                <w:lang w:eastAsia="en-AU"/>
              </w:rPr>
            </w:pPr>
            <w:r w:rsidRPr="00E05A83">
              <w:rPr>
                <w:b/>
                <w:bCs/>
                <w:szCs w:val="18"/>
              </w:rPr>
              <w:t>9,189</w:t>
            </w:r>
          </w:p>
        </w:tc>
      </w:tr>
      <w:tr w:rsidR="00E05A83" w:rsidRPr="009D6AB6" w14:paraId="0C2681E4" w14:textId="77777777" w:rsidTr="009E1CBC">
        <w:trPr>
          <w:trHeight w:val="250"/>
        </w:trPr>
        <w:tc>
          <w:tcPr>
            <w:tcW w:w="1587" w:type="dxa"/>
            <w:tcBorders>
              <w:top w:val="nil"/>
              <w:left w:val="nil"/>
              <w:bottom w:val="nil"/>
              <w:right w:val="nil"/>
            </w:tcBorders>
            <w:shd w:val="clear" w:color="auto" w:fill="auto"/>
            <w:vAlign w:val="center"/>
          </w:tcPr>
          <w:p w14:paraId="06C4A522" w14:textId="77777777" w:rsidR="00E05A83" w:rsidRPr="00E26216" w:rsidRDefault="00E05A83" w:rsidP="00E05A83">
            <w:pPr>
              <w:pStyle w:val="Reference"/>
              <w:rPr>
                <w:szCs w:val="14"/>
              </w:rPr>
            </w:pPr>
          </w:p>
        </w:tc>
        <w:tc>
          <w:tcPr>
            <w:tcW w:w="4915" w:type="dxa"/>
            <w:tcBorders>
              <w:top w:val="nil"/>
              <w:left w:val="nil"/>
              <w:bottom w:val="nil"/>
              <w:right w:val="nil"/>
            </w:tcBorders>
            <w:shd w:val="clear" w:color="auto" w:fill="auto"/>
            <w:vAlign w:val="center"/>
            <w:hideMark/>
          </w:tcPr>
          <w:p w14:paraId="40FFB3D4" w14:textId="77777777" w:rsidR="00E05A83" w:rsidRPr="009D6AB6" w:rsidRDefault="00E05A83" w:rsidP="00E05A83">
            <w:pPr>
              <w:spacing w:after="0" w:line="240" w:lineRule="auto"/>
              <w:rPr>
                <w:rFonts w:eastAsia="Times New Roman" w:cs="Arial"/>
                <w:color w:val="000000"/>
                <w:szCs w:val="18"/>
                <w:u w:val="single"/>
                <w:lang w:eastAsia="en-AU"/>
              </w:rPr>
            </w:pPr>
            <w:r w:rsidRPr="009D6AB6">
              <w:rPr>
                <w:rFonts w:eastAsia="Times New Roman" w:cs="Arial"/>
                <w:color w:val="000000"/>
                <w:szCs w:val="18"/>
                <w:u w:val="single"/>
                <w:lang w:eastAsia="en-AU"/>
              </w:rPr>
              <w:t>Non-current</w:t>
            </w:r>
          </w:p>
        </w:tc>
        <w:tc>
          <w:tcPr>
            <w:tcW w:w="760" w:type="dxa"/>
            <w:tcBorders>
              <w:top w:val="nil"/>
              <w:left w:val="nil"/>
              <w:bottom w:val="nil"/>
              <w:right w:val="nil"/>
            </w:tcBorders>
            <w:shd w:val="clear" w:color="auto" w:fill="auto"/>
            <w:vAlign w:val="center"/>
            <w:hideMark/>
          </w:tcPr>
          <w:p w14:paraId="2CA29639" w14:textId="77777777" w:rsidR="00E05A83" w:rsidRPr="009D6AB6" w:rsidRDefault="00E05A83" w:rsidP="00E05A83">
            <w:pPr>
              <w:spacing w:after="0" w:line="240" w:lineRule="auto"/>
              <w:rPr>
                <w:rFonts w:eastAsia="Times New Roman" w:cs="Arial"/>
                <w:color w:val="000000"/>
                <w:szCs w:val="18"/>
                <w:u w:val="single"/>
                <w:lang w:eastAsia="en-AU"/>
              </w:rPr>
            </w:pPr>
          </w:p>
        </w:tc>
        <w:tc>
          <w:tcPr>
            <w:tcW w:w="1247" w:type="dxa"/>
            <w:tcBorders>
              <w:top w:val="nil"/>
              <w:left w:val="nil"/>
              <w:bottom w:val="nil"/>
              <w:right w:val="nil"/>
            </w:tcBorders>
            <w:shd w:val="clear" w:color="auto" w:fill="A6A6A6" w:themeFill="background1" w:themeFillShade="A6"/>
            <w:noWrap/>
            <w:vAlign w:val="center"/>
          </w:tcPr>
          <w:p w14:paraId="7469E338" w14:textId="69968C92" w:rsidR="00E05A83" w:rsidRPr="00E05A83" w:rsidRDefault="00E05A83" w:rsidP="00E05A83">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shd w:val="clear" w:color="auto" w:fill="auto"/>
            <w:noWrap/>
            <w:vAlign w:val="center"/>
          </w:tcPr>
          <w:p w14:paraId="1D3EC55F" w14:textId="77777777" w:rsidR="00E05A83" w:rsidRPr="00E05A83" w:rsidRDefault="00E05A83" w:rsidP="00E05A83">
            <w:pPr>
              <w:spacing w:after="0" w:line="240" w:lineRule="auto"/>
              <w:jc w:val="right"/>
              <w:rPr>
                <w:rFonts w:eastAsia="Times New Roman" w:cs="Arial"/>
                <w:b/>
                <w:bCs/>
                <w:color w:val="000000"/>
                <w:szCs w:val="18"/>
                <w:lang w:eastAsia="en-AU"/>
              </w:rPr>
            </w:pPr>
          </w:p>
        </w:tc>
      </w:tr>
      <w:tr w:rsidR="009E3BED" w:rsidRPr="009D6AB6" w14:paraId="430AFF49" w14:textId="77777777" w:rsidTr="009E3BED">
        <w:trPr>
          <w:trHeight w:val="250"/>
          <w:ins w:id="1664" w:author="Lim, Ian" w:date="2023-10-11T11:53:00Z"/>
        </w:trPr>
        <w:tc>
          <w:tcPr>
            <w:tcW w:w="1587" w:type="dxa"/>
            <w:tcBorders>
              <w:top w:val="nil"/>
              <w:left w:val="nil"/>
              <w:bottom w:val="nil"/>
              <w:right w:val="nil"/>
            </w:tcBorders>
            <w:shd w:val="clear" w:color="auto" w:fill="auto"/>
            <w:vAlign w:val="center"/>
          </w:tcPr>
          <w:p w14:paraId="0B4A4C23" w14:textId="77777777" w:rsidR="009E3BED" w:rsidRPr="00E26216" w:rsidRDefault="009E3BED" w:rsidP="00E05A83">
            <w:pPr>
              <w:pStyle w:val="Reference"/>
              <w:rPr>
                <w:ins w:id="1665" w:author="Lim, Ian" w:date="2023-10-11T11:53:00Z"/>
                <w:szCs w:val="14"/>
              </w:rPr>
            </w:pPr>
          </w:p>
        </w:tc>
        <w:tc>
          <w:tcPr>
            <w:tcW w:w="4915" w:type="dxa"/>
            <w:tcBorders>
              <w:top w:val="nil"/>
              <w:left w:val="nil"/>
              <w:bottom w:val="single" w:sz="4" w:space="0" w:color="auto"/>
              <w:right w:val="nil"/>
            </w:tcBorders>
            <w:shd w:val="clear" w:color="auto" w:fill="auto"/>
            <w:vAlign w:val="center"/>
          </w:tcPr>
          <w:p w14:paraId="3C578EB7" w14:textId="17AE9070" w:rsidR="009E3BED" w:rsidRPr="00AF2746" w:rsidRDefault="009E3BED" w:rsidP="00E05A83">
            <w:pPr>
              <w:spacing w:after="0" w:line="240" w:lineRule="auto"/>
              <w:rPr>
                <w:ins w:id="1666" w:author="Lim, Ian" w:date="2023-10-11T11:53:00Z"/>
                <w:rFonts w:eastAsia="Times New Roman" w:cs="Arial"/>
                <w:color w:val="000000"/>
                <w:szCs w:val="18"/>
                <w:vertAlign w:val="superscript"/>
                <w:lang w:eastAsia="en-AU"/>
              </w:rPr>
            </w:pPr>
            <w:ins w:id="1667" w:author="Lim, Ian" w:date="2023-10-11T11:53:00Z">
              <w:r>
                <w:rPr>
                  <w:rFonts w:eastAsia="Times New Roman" w:cs="Arial"/>
                  <w:color w:val="000000"/>
                  <w:szCs w:val="18"/>
                  <w:lang w:eastAsia="en-AU"/>
                </w:rPr>
                <w:t>Accrued salaries</w:t>
              </w:r>
            </w:ins>
            <w:ins w:id="1668" w:author="Anthony Smith" w:date="2023-10-30T06:54:00Z">
              <w:r w:rsidR="00AF2746">
                <w:rPr>
                  <w:rFonts w:eastAsia="Times New Roman" w:cs="Arial"/>
                  <w:color w:val="000000"/>
                  <w:szCs w:val="18"/>
                  <w:lang w:eastAsia="en-AU"/>
                </w:rPr>
                <w:t xml:space="preserve"> account</w:t>
              </w:r>
              <w:r w:rsidR="00AF2746">
                <w:rPr>
                  <w:rFonts w:eastAsia="Times New Roman" w:cs="Arial"/>
                  <w:color w:val="000000"/>
                  <w:szCs w:val="18"/>
                  <w:vertAlign w:val="superscript"/>
                  <w:lang w:eastAsia="en-AU"/>
                </w:rPr>
                <w:t>(a)</w:t>
              </w:r>
            </w:ins>
          </w:p>
        </w:tc>
        <w:tc>
          <w:tcPr>
            <w:tcW w:w="760" w:type="dxa"/>
            <w:tcBorders>
              <w:top w:val="nil"/>
              <w:left w:val="nil"/>
              <w:bottom w:val="single" w:sz="4" w:space="0" w:color="auto"/>
              <w:right w:val="nil"/>
            </w:tcBorders>
            <w:shd w:val="clear" w:color="auto" w:fill="auto"/>
            <w:vAlign w:val="center"/>
          </w:tcPr>
          <w:p w14:paraId="060ADE92" w14:textId="77777777" w:rsidR="009E3BED" w:rsidRPr="009D6AB6" w:rsidRDefault="009E3BED" w:rsidP="00E05A83">
            <w:pPr>
              <w:spacing w:after="0" w:line="240" w:lineRule="auto"/>
              <w:rPr>
                <w:ins w:id="1669" w:author="Lim, Ian" w:date="2023-10-11T11:53:00Z"/>
                <w:rFonts w:eastAsia="Times New Roman" w:cs="Arial"/>
                <w:color w:val="000000"/>
                <w:szCs w:val="18"/>
                <w:lang w:eastAsia="en-AU"/>
              </w:rPr>
            </w:pPr>
          </w:p>
        </w:tc>
        <w:tc>
          <w:tcPr>
            <w:tcW w:w="1247" w:type="dxa"/>
            <w:tcBorders>
              <w:top w:val="nil"/>
              <w:left w:val="nil"/>
              <w:bottom w:val="single" w:sz="4" w:space="0" w:color="auto"/>
              <w:right w:val="nil"/>
            </w:tcBorders>
            <w:shd w:val="clear" w:color="auto" w:fill="A6A6A6" w:themeFill="background1" w:themeFillShade="A6"/>
            <w:noWrap/>
            <w:vAlign w:val="center"/>
          </w:tcPr>
          <w:p w14:paraId="6A094394" w14:textId="093C8C7E" w:rsidR="009E3BED" w:rsidRPr="009E3BED" w:rsidRDefault="009E3BED" w:rsidP="00E05A83">
            <w:pPr>
              <w:spacing w:after="0" w:line="240" w:lineRule="auto"/>
              <w:jc w:val="right"/>
              <w:rPr>
                <w:ins w:id="1670" w:author="Lim, Ian" w:date="2023-10-11T11:53:00Z"/>
                <w:rFonts w:eastAsia="Times New Roman" w:cs="Arial"/>
                <w:color w:val="000000"/>
                <w:szCs w:val="18"/>
                <w:lang w:eastAsia="en-AU"/>
              </w:rPr>
            </w:pPr>
            <w:ins w:id="1671" w:author="Lim, Ian" w:date="2023-10-11T11:54:00Z">
              <w:r w:rsidRPr="009E3BED">
                <w:rPr>
                  <w:rFonts w:eastAsia="Times New Roman" w:cs="Arial"/>
                  <w:color w:val="000000"/>
                  <w:szCs w:val="18"/>
                  <w:lang w:eastAsia="en-AU"/>
                </w:rPr>
                <w:t>60</w:t>
              </w:r>
            </w:ins>
          </w:p>
        </w:tc>
        <w:tc>
          <w:tcPr>
            <w:tcW w:w="1247" w:type="dxa"/>
            <w:tcBorders>
              <w:top w:val="nil"/>
              <w:left w:val="nil"/>
              <w:bottom w:val="single" w:sz="4" w:space="0" w:color="auto"/>
              <w:right w:val="nil"/>
            </w:tcBorders>
            <w:shd w:val="clear" w:color="auto" w:fill="auto"/>
            <w:noWrap/>
            <w:vAlign w:val="center"/>
          </w:tcPr>
          <w:p w14:paraId="00727BFB" w14:textId="32C381CE" w:rsidR="009E3BED" w:rsidRPr="009E3BED" w:rsidRDefault="009E3BED" w:rsidP="00E05A83">
            <w:pPr>
              <w:spacing w:after="0" w:line="240" w:lineRule="auto"/>
              <w:jc w:val="right"/>
              <w:rPr>
                <w:ins w:id="1672" w:author="Lim, Ian" w:date="2023-10-11T11:53:00Z"/>
                <w:rFonts w:eastAsia="Times New Roman" w:cs="Arial"/>
                <w:color w:val="000000"/>
                <w:szCs w:val="18"/>
                <w:lang w:eastAsia="en-AU"/>
              </w:rPr>
            </w:pPr>
            <w:ins w:id="1673" w:author="Lim, Ian" w:date="2023-10-11T11:54:00Z">
              <w:r w:rsidRPr="009E3BED">
                <w:rPr>
                  <w:rFonts w:eastAsia="Times New Roman" w:cs="Arial"/>
                  <w:color w:val="000000"/>
                  <w:szCs w:val="18"/>
                  <w:lang w:eastAsia="en-AU"/>
                </w:rPr>
                <w:t>50</w:t>
              </w:r>
            </w:ins>
          </w:p>
        </w:tc>
      </w:tr>
      <w:tr w:rsidR="009E3BED" w:rsidRPr="009D6AB6" w14:paraId="0F4F4AF0" w14:textId="77777777" w:rsidTr="009E3BED">
        <w:trPr>
          <w:trHeight w:val="250"/>
          <w:ins w:id="1674" w:author="Lim, Ian" w:date="2023-10-11T11:53:00Z"/>
        </w:trPr>
        <w:tc>
          <w:tcPr>
            <w:tcW w:w="1587" w:type="dxa"/>
            <w:tcBorders>
              <w:top w:val="nil"/>
              <w:left w:val="nil"/>
              <w:bottom w:val="nil"/>
              <w:right w:val="nil"/>
            </w:tcBorders>
            <w:shd w:val="clear" w:color="auto" w:fill="auto"/>
            <w:vAlign w:val="center"/>
          </w:tcPr>
          <w:p w14:paraId="6356FFF9" w14:textId="77777777" w:rsidR="009E3BED" w:rsidRPr="00E26216" w:rsidRDefault="009E3BED" w:rsidP="00E05A83">
            <w:pPr>
              <w:pStyle w:val="Reference"/>
              <w:rPr>
                <w:ins w:id="1675" w:author="Lim, Ian" w:date="2023-10-11T11:53:00Z"/>
                <w:szCs w:val="14"/>
              </w:rPr>
            </w:pPr>
          </w:p>
        </w:tc>
        <w:tc>
          <w:tcPr>
            <w:tcW w:w="4915" w:type="dxa"/>
            <w:tcBorders>
              <w:top w:val="single" w:sz="4" w:space="0" w:color="auto"/>
              <w:left w:val="nil"/>
              <w:bottom w:val="single" w:sz="4" w:space="0" w:color="auto"/>
              <w:right w:val="nil"/>
            </w:tcBorders>
            <w:shd w:val="clear" w:color="auto" w:fill="auto"/>
            <w:vAlign w:val="center"/>
          </w:tcPr>
          <w:p w14:paraId="1BA6E55A" w14:textId="77777777" w:rsidR="009E3BED" w:rsidRPr="009D6AB6" w:rsidRDefault="009E3BED" w:rsidP="00E05A83">
            <w:pPr>
              <w:spacing w:after="0" w:line="240" w:lineRule="auto"/>
              <w:rPr>
                <w:ins w:id="1676" w:author="Lim, Ian" w:date="2023-10-11T11:53:00Z"/>
                <w:rFonts w:eastAsia="Times New Roman" w:cs="Arial"/>
                <w:color w:val="000000"/>
                <w:szCs w:val="18"/>
                <w:lang w:eastAsia="en-AU"/>
              </w:rPr>
            </w:pPr>
          </w:p>
        </w:tc>
        <w:tc>
          <w:tcPr>
            <w:tcW w:w="760" w:type="dxa"/>
            <w:tcBorders>
              <w:top w:val="single" w:sz="4" w:space="0" w:color="auto"/>
              <w:left w:val="nil"/>
              <w:bottom w:val="single" w:sz="4" w:space="0" w:color="auto"/>
              <w:right w:val="nil"/>
            </w:tcBorders>
            <w:shd w:val="clear" w:color="auto" w:fill="auto"/>
            <w:vAlign w:val="center"/>
          </w:tcPr>
          <w:p w14:paraId="6CB964C4" w14:textId="77777777" w:rsidR="009E3BED" w:rsidRPr="009D6AB6" w:rsidRDefault="009E3BED" w:rsidP="00E05A83">
            <w:pPr>
              <w:spacing w:after="0" w:line="240" w:lineRule="auto"/>
              <w:rPr>
                <w:ins w:id="1677" w:author="Lim, Ian" w:date="2023-10-11T11:53:00Z"/>
                <w:rFonts w:eastAsia="Times New Roman" w:cs="Arial"/>
                <w:color w:val="000000"/>
                <w:szCs w:val="18"/>
                <w:lang w:eastAsia="en-AU"/>
              </w:rPr>
            </w:pPr>
          </w:p>
        </w:tc>
        <w:tc>
          <w:tcPr>
            <w:tcW w:w="1247" w:type="dxa"/>
            <w:tcBorders>
              <w:top w:val="single" w:sz="4" w:space="0" w:color="auto"/>
              <w:left w:val="nil"/>
              <w:bottom w:val="single" w:sz="4" w:space="0" w:color="auto"/>
              <w:right w:val="nil"/>
            </w:tcBorders>
            <w:shd w:val="clear" w:color="auto" w:fill="A6A6A6" w:themeFill="background1" w:themeFillShade="A6"/>
            <w:noWrap/>
            <w:vAlign w:val="center"/>
          </w:tcPr>
          <w:p w14:paraId="1F5BA073" w14:textId="17AC6BD8" w:rsidR="009E3BED" w:rsidRPr="00E05A83" w:rsidRDefault="009E3BED" w:rsidP="00E05A83">
            <w:pPr>
              <w:spacing w:after="0" w:line="240" w:lineRule="auto"/>
              <w:jc w:val="right"/>
              <w:rPr>
                <w:ins w:id="1678" w:author="Lim, Ian" w:date="2023-10-11T11:53:00Z"/>
                <w:rFonts w:eastAsia="Times New Roman" w:cs="Arial"/>
                <w:b/>
                <w:bCs/>
                <w:color w:val="000000"/>
                <w:szCs w:val="18"/>
                <w:lang w:eastAsia="en-AU"/>
              </w:rPr>
            </w:pPr>
            <w:ins w:id="1679" w:author="Lim, Ian" w:date="2023-10-11T11:54:00Z">
              <w:r>
                <w:rPr>
                  <w:rFonts w:eastAsia="Times New Roman" w:cs="Arial"/>
                  <w:b/>
                  <w:bCs/>
                  <w:color w:val="000000"/>
                  <w:szCs w:val="18"/>
                  <w:lang w:eastAsia="en-AU"/>
                </w:rPr>
                <w:t>60</w:t>
              </w:r>
            </w:ins>
          </w:p>
        </w:tc>
        <w:tc>
          <w:tcPr>
            <w:tcW w:w="1247" w:type="dxa"/>
            <w:tcBorders>
              <w:top w:val="single" w:sz="4" w:space="0" w:color="auto"/>
              <w:left w:val="nil"/>
              <w:bottom w:val="single" w:sz="4" w:space="0" w:color="auto"/>
              <w:right w:val="nil"/>
            </w:tcBorders>
            <w:shd w:val="clear" w:color="auto" w:fill="auto"/>
            <w:noWrap/>
            <w:vAlign w:val="center"/>
          </w:tcPr>
          <w:p w14:paraId="19272F53" w14:textId="2903ADA9" w:rsidR="009E3BED" w:rsidRPr="00E05A83" w:rsidRDefault="009E3BED" w:rsidP="00E05A83">
            <w:pPr>
              <w:spacing w:after="0" w:line="240" w:lineRule="auto"/>
              <w:jc w:val="right"/>
              <w:rPr>
                <w:ins w:id="1680" w:author="Lim, Ian" w:date="2023-10-11T11:53:00Z"/>
                <w:rFonts w:eastAsia="Times New Roman" w:cs="Arial"/>
                <w:b/>
                <w:bCs/>
                <w:color w:val="000000"/>
                <w:szCs w:val="18"/>
                <w:lang w:eastAsia="en-AU"/>
              </w:rPr>
            </w:pPr>
            <w:ins w:id="1681" w:author="Lim, Ian" w:date="2023-10-11T11:54:00Z">
              <w:r>
                <w:rPr>
                  <w:rFonts w:eastAsia="Times New Roman" w:cs="Arial"/>
                  <w:b/>
                  <w:bCs/>
                  <w:color w:val="000000"/>
                  <w:szCs w:val="18"/>
                  <w:lang w:eastAsia="en-AU"/>
                </w:rPr>
                <w:t>50</w:t>
              </w:r>
            </w:ins>
          </w:p>
        </w:tc>
      </w:tr>
      <w:tr w:rsidR="00E05A83" w:rsidRPr="009D6AB6" w14:paraId="08D012AE" w14:textId="77777777" w:rsidTr="009E3BED">
        <w:trPr>
          <w:trHeight w:val="250"/>
        </w:trPr>
        <w:tc>
          <w:tcPr>
            <w:tcW w:w="1587" w:type="dxa"/>
            <w:tcBorders>
              <w:top w:val="nil"/>
              <w:left w:val="nil"/>
              <w:bottom w:val="nil"/>
              <w:right w:val="nil"/>
            </w:tcBorders>
            <w:shd w:val="clear" w:color="auto" w:fill="auto"/>
            <w:vAlign w:val="center"/>
          </w:tcPr>
          <w:p w14:paraId="3C51BA08" w14:textId="33220226" w:rsidR="00E05A83" w:rsidRPr="00E26216" w:rsidRDefault="00E05A83" w:rsidP="00E05A83">
            <w:pPr>
              <w:pStyle w:val="Reference"/>
              <w:rPr>
                <w:szCs w:val="14"/>
              </w:rPr>
            </w:pPr>
          </w:p>
        </w:tc>
        <w:tc>
          <w:tcPr>
            <w:tcW w:w="4915" w:type="dxa"/>
            <w:tcBorders>
              <w:top w:val="single" w:sz="4" w:space="0" w:color="auto"/>
              <w:left w:val="nil"/>
              <w:bottom w:val="nil"/>
              <w:right w:val="nil"/>
            </w:tcBorders>
            <w:shd w:val="clear" w:color="auto" w:fill="auto"/>
            <w:vAlign w:val="center"/>
            <w:hideMark/>
          </w:tcPr>
          <w:p w14:paraId="265A9335" w14:textId="77777777" w:rsidR="00E05A83" w:rsidRPr="009D6AB6" w:rsidRDefault="00E05A83" w:rsidP="00E05A83">
            <w:pPr>
              <w:spacing w:after="0" w:line="240" w:lineRule="auto"/>
              <w:rPr>
                <w:rFonts w:eastAsia="Times New Roman" w:cs="Arial"/>
                <w:color w:val="000000"/>
                <w:szCs w:val="18"/>
                <w:lang w:eastAsia="en-AU"/>
              </w:rPr>
            </w:pPr>
            <w:r w:rsidRPr="009D6AB6">
              <w:rPr>
                <w:rFonts w:eastAsia="Times New Roman" w:cs="Arial"/>
                <w:color w:val="000000"/>
                <w:szCs w:val="18"/>
                <w:lang w:eastAsia="en-AU"/>
              </w:rPr>
              <w:t>Loans and advances:</w:t>
            </w:r>
          </w:p>
        </w:tc>
        <w:tc>
          <w:tcPr>
            <w:tcW w:w="760" w:type="dxa"/>
            <w:tcBorders>
              <w:top w:val="single" w:sz="4" w:space="0" w:color="auto"/>
              <w:left w:val="nil"/>
              <w:bottom w:val="nil"/>
              <w:right w:val="nil"/>
            </w:tcBorders>
            <w:shd w:val="clear" w:color="auto" w:fill="auto"/>
            <w:vAlign w:val="center"/>
            <w:hideMark/>
          </w:tcPr>
          <w:p w14:paraId="7BCE2AF9" w14:textId="77777777" w:rsidR="00E05A83" w:rsidRPr="009D6AB6" w:rsidRDefault="00E05A83" w:rsidP="00E05A83">
            <w:pPr>
              <w:spacing w:after="0" w:line="240" w:lineRule="auto"/>
              <w:rPr>
                <w:rFonts w:eastAsia="Times New Roman" w:cs="Arial"/>
                <w:color w:val="000000"/>
                <w:szCs w:val="18"/>
                <w:lang w:eastAsia="en-AU"/>
              </w:rPr>
            </w:pPr>
          </w:p>
        </w:tc>
        <w:tc>
          <w:tcPr>
            <w:tcW w:w="1247" w:type="dxa"/>
            <w:tcBorders>
              <w:top w:val="single" w:sz="4" w:space="0" w:color="auto"/>
              <w:left w:val="nil"/>
              <w:bottom w:val="nil"/>
              <w:right w:val="nil"/>
            </w:tcBorders>
            <w:shd w:val="clear" w:color="auto" w:fill="A6A6A6" w:themeFill="background1" w:themeFillShade="A6"/>
            <w:noWrap/>
            <w:vAlign w:val="center"/>
          </w:tcPr>
          <w:p w14:paraId="2F5380AE" w14:textId="06716F59" w:rsidR="00E05A83" w:rsidRPr="00E05A83" w:rsidRDefault="00E05A83" w:rsidP="00E05A83">
            <w:pPr>
              <w:spacing w:after="0" w:line="240" w:lineRule="auto"/>
              <w:jc w:val="right"/>
              <w:rPr>
                <w:rFonts w:eastAsia="Times New Roman" w:cs="Arial"/>
                <w:b/>
                <w:bCs/>
                <w:color w:val="000000"/>
                <w:szCs w:val="18"/>
                <w:lang w:eastAsia="en-AU"/>
              </w:rPr>
            </w:pPr>
          </w:p>
        </w:tc>
        <w:tc>
          <w:tcPr>
            <w:tcW w:w="1247" w:type="dxa"/>
            <w:tcBorders>
              <w:top w:val="single" w:sz="4" w:space="0" w:color="auto"/>
              <w:left w:val="nil"/>
              <w:bottom w:val="nil"/>
              <w:right w:val="nil"/>
            </w:tcBorders>
            <w:shd w:val="clear" w:color="auto" w:fill="auto"/>
            <w:noWrap/>
            <w:vAlign w:val="center"/>
          </w:tcPr>
          <w:p w14:paraId="317C4E2E" w14:textId="77777777" w:rsidR="00E05A83" w:rsidRPr="00E05A83" w:rsidRDefault="00E05A83" w:rsidP="00E05A83">
            <w:pPr>
              <w:spacing w:after="0" w:line="240" w:lineRule="auto"/>
              <w:jc w:val="right"/>
              <w:rPr>
                <w:rFonts w:eastAsia="Times New Roman" w:cs="Arial"/>
                <w:b/>
                <w:bCs/>
                <w:color w:val="000000"/>
                <w:szCs w:val="18"/>
                <w:lang w:eastAsia="en-AU"/>
              </w:rPr>
            </w:pPr>
          </w:p>
        </w:tc>
      </w:tr>
      <w:tr w:rsidR="00E05A83" w:rsidRPr="009D6AB6" w14:paraId="1D11D63B" w14:textId="77777777" w:rsidTr="009E1CBC">
        <w:trPr>
          <w:trHeight w:val="250"/>
        </w:trPr>
        <w:tc>
          <w:tcPr>
            <w:tcW w:w="1587" w:type="dxa"/>
            <w:tcBorders>
              <w:top w:val="nil"/>
              <w:left w:val="nil"/>
              <w:bottom w:val="nil"/>
              <w:right w:val="nil"/>
            </w:tcBorders>
            <w:shd w:val="clear" w:color="auto" w:fill="auto"/>
            <w:vAlign w:val="center"/>
          </w:tcPr>
          <w:p w14:paraId="31695A21" w14:textId="77777777" w:rsidR="00E05A83" w:rsidRPr="00E26216" w:rsidRDefault="00E05A83" w:rsidP="00E05A83">
            <w:pPr>
              <w:pStyle w:val="Reference"/>
              <w:rPr>
                <w:szCs w:val="14"/>
              </w:rPr>
            </w:pPr>
          </w:p>
        </w:tc>
        <w:tc>
          <w:tcPr>
            <w:tcW w:w="4915" w:type="dxa"/>
            <w:tcBorders>
              <w:top w:val="nil"/>
              <w:left w:val="nil"/>
              <w:bottom w:val="nil"/>
              <w:right w:val="nil"/>
            </w:tcBorders>
            <w:shd w:val="clear" w:color="auto" w:fill="auto"/>
            <w:vAlign w:val="center"/>
            <w:hideMark/>
          </w:tcPr>
          <w:p w14:paraId="31B37151" w14:textId="77777777" w:rsidR="00E05A83" w:rsidRPr="009D6AB6" w:rsidRDefault="00E05A83" w:rsidP="00E05A83">
            <w:pPr>
              <w:spacing w:after="0" w:line="240" w:lineRule="auto"/>
              <w:rPr>
                <w:rFonts w:eastAsia="Times New Roman" w:cs="Arial"/>
                <w:color w:val="000000"/>
                <w:szCs w:val="18"/>
                <w:lang w:eastAsia="en-AU"/>
              </w:rPr>
            </w:pPr>
            <w:r w:rsidRPr="009D6AB6">
              <w:rPr>
                <w:rFonts w:eastAsia="Times New Roman" w:cs="Arial"/>
                <w:color w:val="000000"/>
                <w:szCs w:val="18"/>
                <w:lang w:eastAsia="en-AU"/>
              </w:rPr>
              <w:t>Other debtors</w:t>
            </w:r>
          </w:p>
        </w:tc>
        <w:tc>
          <w:tcPr>
            <w:tcW w:w="760" w:type="dxa"/>
            <w:tcBorders>
              <w:top w:val="nil"/>
              <w:left w:val="nil"/>
              <w:bottom w:val="nil"/>
              <w:right w:val="nil"/>
            </w:tcBorders>
            <w:shd w:val="clear" w:color="auto" w:fill="auto"/>
            <w:vAlign w:val="center"/>
            <w:hideMark/>
          </w:tcPr>
          <w:p w14:paraId="4C0EF549" w14:textId="77777777" w:rsidR="00E05A83" w:rsidRPr="009D6AB6" w:rsidRDefault="00E05A83" w:rsidP="00E05A83">
            <w:pPr>
              <w:spacing w:after="0" w:line="240" w:lineRule="auto"/>
              <w:rPr>
                <w:rFonts w:eastAsia="Times New Roman" w:cs="Arial"/>
                <w:color w:val="000000"/>
                <w:szCs w:val="18"/>
                <w:lang w:eastAsia="en-AU"/>
              </w:rPr>
            </w:pPr>
          </w:p>
        </w:tc>
        <w:tc>
          <w:tcPr>
            <w:tcW w:w="1247" w:type="dxa"/>
            <w:tcBorders>
              <w:top w:val="nil"/>
              <w:left w:val="nil"/>
              <w:bottom w:val="nil"/>
              <w:right w:val="nil"/>
            </w:tcBorders>
            <w:shd w:val="clear" w:color="auto" w:fill="A6A6A6" w:themeFill="background1" w:themeFillShade="A6"/>
            <w:noWrap/>
            <w:vAlign w:val="center"/>
          </w:tcPr>
          <w:p w14:paraId="74E4C895" w14:textId="0A49C2FA" w:rsidR="00E05A83" w:rsidRPr="00E05A83" w:rsidRDefault="00E05A83" w:rsidP="00E05A83">
            <w:pPr>
              <w:spacing w:after="0" w:line="240" w:lineRule="auto"/>
              <w:jc w:val="right"/>
              <w:rPr>
                <w:rFonts w:eastAsia="Times New Roman" w:cs="Arial"/>
                <w:color w:val="000000"/>
                <w:szCs w:val="18"/>
                <w:lang w:eastAsia="en-AU"/>
              </w:rPr>
            </w:pPr>
            <w:r w:rsidRPr="00E05A83">
              <w:rPr>
                <w:szCs w:val="18"/>
              </w:rPr>
              <w:t>-</w:t>
            </w:r>
          </w:p>
        </w:tc>
        <w:tc>
          <w:tcPr>
            <w:tcW w:w="1247" w:type="dxa"/>
            <w:tcBorders>
              <w:top w:val="nil"/>
              <w:left w:val="nil"/>
              <w:bottom w:val="nil"/>
              <w:right w:val="nil"/>
            </w:tcBorders>
            <w:shd w:val="clear" w:color="auto" w:fill="auto"/>
            <w:noWrap/>
            <w:vAlign w:val="center"/>
          </w:tcPr>
          <w:p w14:paraId="07EFFEE2" w14:textId="4308EAD5" w:rsidR="00E05A83" w:rsidRPr="00E05A83" w:rsidRDefault="00E05A83" w:rsidP="00E05A83">
            <w:pPr>
              <w:spacing w:after="0" w:line="240" w:lineRule="auto"/>
              <w:jc w:val="right"/>
              <w:rPr>
                <w:rFonts w:eastAsia="Times New Roman" w:cs="Arial"/>
                <w:color w:val="000000"/>
                <w:szCs w:val="18"/>
                <w:lang w:eastAsia="en-AU"/>
              </w:rPr>
            </w:pPr>
            <w:r w:rsidRPr="00E05A83">
              <w:rPr>
                <w:szCs w:val="18"/>
              </w:rPr>
              <w:t>-</w:t>
            </w:r>
          </w:p>
        </w:tc>
      </w:tr>
      <w:tr w:rsidR="00E05A83" w:rsidRPr="009D6AB6" w14:paraId="33743F32" w14:textId="77777777" w:rsidTr="009E1CBC">
        <w:trPr>
          <w:trHeight w:val="250"/>
        </w:trPr>
        <w:tc>
          <w:tcPr>
            <w:tcW w:w="1587" w:type="dxa"/>
            <w:tcBorders>
              <w:top w:val="nil"/>
              <w:left w:val="nil"/>
              <w:bottom w:val="nil"/>
              <w:right w:val="nil"/>
            </w:tcBorders>
            <w:shd w:val="clear" w:color="auto" w:fill="auto"/>
            <w:vAlign w:val="center"/>
          </w:tcPr>
          <w:p w14:paraId="74D35FED" w14:textId="77777777" w:rsidR="00E05A83" w:rsidRPr="00E26216" w:rsidRDefault="00E05A83" w:rsidP="00E05A83">
            <w:pPr>
              <w:pStyle w:val="Reference"/>
              <w:rPr>
                <w:szCs w:val="14"/>
              </w:rPr>
            </w:pPr>
          </w:p>
        </w:tc>
        <w:tc>
          <w:tcPr>
            <w:tcW w:w="4915" w:type="dxa"/>
            <w:tcBorders>
              <w:top w:val="single" w:sz="4" w:space="0" w:color="auto"/>
              <w:left w:val="nil"/>
              <w:bottom w:val="single" w:sz="4" w:space="0" w:color="auto"/>
              <w:right w:val="nil"/>
            </w:tcBorders>
            <w:shd w:val="clear" w:color="auto" w:fill="auto"/>
            <w:vAlign w:val="center"/>
            <w:hideMark/>
          </w:tcPr>
          <w:p w14:paraId="6C141024" w14:textId="77777777" w:rsidR="00E05A83" w:rsidRPr="009D6AB6" w:rsidRDefault="00E05A83" w:rsidP="00E05A83">
            <w:pPr>
              <w:spacing w:after="0" w:line="240" w:lineRule="auto"/>
              <w:rPr>
                <w:rFonts w:eastAsia="Times New Roman" w:cs="Arial"/>
                <w:b/>
                <w:bCs/>
                <w:color w:val="000000"/>
                <w:szCs w:val="18"/>
                <w:lang w:eastAsia="en-AU"/>
              </w:rPr>
            </w:pPr>
            <w:r w:rsidRPr="009D6AB6">
              <w:rPr>
                <w:rFonts w:eastAsia="Times New Roman" w:cs="Arial"/>
                <w:b/>
                <w:bCs/>
                <w:color w:val="000000"/>
                <w:szCs w:val="18"/>
                <w:lang w:eastAsia="en-AU"/>
              </w:rPr>
              <w:t>Total non-current</w:t>
            </w:r>
          </w:p>
        </w:tc>
        <w:tc>
          <w:tcPr>
            <w:tcW w:w="760" w:type="dxa"/>
            <w:tcBorders>
              <w:top w:val="single" w:sz="4" w:space="0" w:color="auto"/>
              <w:left w:val="nil"/>
              <w:bottom w:val="single" w:sz="4" w:space="0" w:color="auto"/>
              <w:right w:val="nil"/>
            </w:tcBorders>
            <w:shd w:val="clear" w:color="auto" w:fill="auto"/>
            <w:vAlign w:val="center"/>
            <w:hideMark/>
          </w:tcPr>
          <w:p w14:paraId="58BC1775" w14:textId="77777777" w:rsidR="00E05A83" w:rsidRPr="009D6AB6" w:rsidRDefault="00E05A83" w:rsidP="00E05A83">
            <w:pPr>
              <w:spacing w:after="0" w:line="240" w:lineRule="auto"/>
              <w:rPr>
                <w:rFonts w:eastAsia="Times New Roman" w:cs="Arial"/>
                <w:b/>
                <w:bCs/>
                <w:color w:val="000000"/>
                <w:szCs w:val="18"/>
                <w:lang w:eastAsia="en-AU"/>
              </w:rPr>
            </w:pPr>
          </w:p>
        </w:tc>
        <w:tc>
          <w:tcPr>
            <w:tcW w:w="1247" w:type="dxa"/>
            <w:tcBorders>
              <w:top w:val="single" w:sz="4" w:space="0" w:color="auto"/>
              <w:left w:val="nil"/>
              <w:bottom w:val="single" w:sz="4" w:space="0" w:color="auto"/>
              <w:right w:val="nil"/>
            </w:tcBorders>
            <w:shd w:val="clear" w:color="auto" w:fill="A6A6A6" w:themeFill="background1" w:themeFillShade="A6"/>
            <w:noWrap/>
            <w:vAlign w:val="center"/>
          </w:tcPr>
          <w:p w14:paraId="42DCD060" w14:textId="4AC99F33" w:rsidR="00E05A83" w:rsidRPr="00E05A83" w:rsidRDefault="00E05A83" w:rsidP="00E05A83">
            <w:pPr>
              <w:spacing w:after="0" w:line="240" w:lineRule="auto"/>
              <w:jc w:val="right"/>
              <w:rPr>
                <w:rFonts w:eastAsia="Times New Roman" w:cs="Arial"/>
                <w:color w:val="000000"/>
                <w:szCs w:val="18"/>
                <w:lang w:eastAsia="en-AU"/>
              </w:rPr>
            </w:pPr>
            <w:r w:rsidRPr="00E05A83">
              <w:rPr>
                <w:szCs w:val="18"/>
              </w:rPr>
              <w:t>-</w:t>
            </w:r>
          </w:p>
        </w:tc>
        <w:tc>
          <w:tcPr>
            <w:tcW w:w="1247" w:type="dxa"/>
            <w:tcBorders>
              <w:top w:val="single" w:sz="4" w:space="0" w:color="auto"/>
              <w:left w:val="nil"/>
              <w:bottom w:val="single" w:sz="4" w:space="0" w:color="auto"/>
              <w:right w:val="nil"/>
            </w:tcBorders>
            <w:shd w:val="clear" w:color="auto" w:fill="auto"/>
            <w:noWrap/>
            <w:vAlign w:val="center"/>
          </w:tcPr>
          <w:p w14:paraId="2C32C9CB" w14:textId="4825D2AF" w:rsidR="00E05A83" w:rsidRPr="00E05A83" w:rsidRDefault="00E05A83" w:rsidP="00E05A83">
            <w:pPr>
              <w:spacing w:after="0" w:line="240" w:lineRule="auto"/>
              <w:jc w:val="right"/>
              <w:rPr>
                <w:rFonts w:eastAsia="Times New Roman" w:cs="Arial"/>
                <w:color w:val="000000"/>
                <w:szCs w:val="18"/>
                <w:lang w:eastAsia="en-AU"/>
              </w:rPr>
            </w:pPr>
            <w:r w:rsidRPr="00E05A83">
              <w:rPr>
                <w:szCs w:val="18"/>
              </w:rPr>
              <w:t>-</w:t>
            </w:r>
          </w:p>
        </w:tc>
      </w:tr>
      <w:tr w:rsidR="00E05A83" w:rsidRPr="009D6AB6" w14:paraId="6264196A" w14:textId="77777777" w:rsidTr="009E1CBC">
        <w:trPr>
          <w:trHeight w:val="260"/>
        </w:trPr>
        <w:tc>
          <w:tcPr>
            <w:tcW w:w="1587" w:type="dxa"/>
            <w:tcBorders>
              <w:top w:val="nil"/>
              <w:left w:val="nil"/>
              <w:bottom w:val="nil"/>
              <w:right w:val="nil"/>
            </w:tcBorders>
            <w:shd w:val="clear" w:color="auto" w:fill="auto"/>
            <w:vAlign w:val="center"/>
          </w:tcPr>
          <w:p w14:paraId="0DA941D3" w14:textId="77777777" w:rsidR="00E05A83" w:rsidRPr="00E26216" w:rsidRDefault="00E05A83" w:rsidP="00E05A83">
            <w:pPr>
              <w:pStyle w:val="Reference"/>
              <w:rPr>
                <w:szCs w:val="14"/>
              </w:rPr>
            </w:pPr>
          </w:p>
        </w:tc>
        <w:tc>
          <w:tcPr>
            <w:tcW w:w="4915" w:type="dxa"/>
            <w:tcBorders>
              <w:top w:val="single" w:sz="4" w:space="0" w:color="auto"/>
              <w:left w:val="nil"/>
              <w:bottom w:val="single" w:sz="12" w:space="0" w:color="auto"/>
              <w:right w:val="nil"/>
            </w:tcBorders>
            <w:shd w:val="clear" w:color="auto" w:fill="auto"/>
            <w:vAlign w:val="center"/>
            <w:hideMark/>
          </w:tcPr>
          <w:p w14:paraId="314EFB45" w14:textId="7B40BAE6" w:rsidR="00E05A83" w:rsidRPr="009D6AB6" w:rsidRDefault="00E05A83" w:rsidP="00E05A83">
            <w:pPr>
              <w:spacing w:after="0" w:line="240" w:lineRule="auto"/>
              <w:rPr>
                <w:rFonts w:eastAsia="Times New Roman" w:cs="Arial"/>
                <w:b/>
                <w:bCs/>
                <w:color w:val="000000"/>
                <w:szCs w:val="18"/>
                <w:lang w:eastAsia="en-AU"/>
              </w:rPr>
            </w:pPr>
            <w:r>
              <w:rPr>
                <w:rFonts w:eastAsia="Times New Roman" w:cs="Arial"/>
                <w:b/>
                <w:bCs/>
                <w:color w:val="000000"/>
                <w:szCs w:val="18"/>
                <w:lang w:eastAsia="en-AU"/>
              </w:rPr>
              <w:t xml:space="preserve">Total </w:t>
            </w:r>
            <w:r w:rsidRPr="00214249">
              <w:rPr>
                <w:rFonts w:eastAsia="Times New Roman" w:cs="Arial"/>
                <w:b/>
                <w:bCs/>
                <w:color w:val="000000"/>
                <w:szCs w:val="18"/>
                <w:lang w:eastAsia="en-AU"/>
              </w:rPr>
              <w:t>receivable</w:t>
            </w:r>
            <w:r>
              <w:rPr>
                <w:rFonts w:eastAsia="Times New Roman" w:cs="Arial"/>
                <w:b/>
                <w:bCs/>
                <w:color w:val="000000"/>
                <w:szCs w:val="18"/>
                <w:lang w:eastAsia="en-AU"/>
              </w:rPr>
              <w:t>s at end of the period</w:t>
            </w:r>
          </w:p>
        </w:tc>
        <w:tc>
          <w:tcPr>
            <w:tcW w:w="760" w:type="dxa"/>
            <w:tcBorders>
              <w:top w:val="single" w:sz="4" w:space="0" w:color="auto"/>
              <w:left w:val="nil"/>
              <w:bottom w:val="single" w:sz="12" w:space="0" w:color="auto"/>
              <w:right w:val="nil"/>
            </w:tcBorders>
            <w:shd w:val="clear" w:color="auto" w:fill="auto"/>
            <w:vAlign w:val="center"/>
            <w:hideMark/>
          </w:tcPr>
          <w:p w14:paraId="3E0A41B6" w14:textId="77777777" w:rsidR="00E05A83" w:rsidRPr="009D6AB6" w:rsidRDefault="00E05A83" w:rsidP="00E05A83">
            <w:pPr>
              <w:spacing w:after="0" w:line="240" w:lineRule="auto"/>
              <w:rPr>
                <w:rFonts w:eastAsia="Times New Roman" w:cs="Arial"/>
                <w:b/>
                <w:bCs/>
                <w:color w:val="000000"/>
                <w:szCs w:val="18"/>
                <w:lang w:eastAsia="en-AU"/>
              </w:rPr>
            </w:pPr>
          </w:p>
        </w:tc>
        <w:tc>
          <w:tcPr>
            <w:tcW w:w="1247" w:type="dxa"/>
            <w:tcBorders>
              <w:top w:val="single" w:sz="4" w:space="0" w:color="auto"/>
              <w:left w:val="nil"/>
              <w:bottom w:val="single" w:sz="12" w:space="0" w:color="auto"/>
              <w:right w:val="nil"/>
            </w:tcBorders>
            <w:shd w:val="clear" w:color="auto" w:fill="A6A6A6" w:themeFill="background1" w:themeFillShade="A6"/>
            <w:noWrap/>
            <w:vAlign w:val="center"/>
          </w:tcPr>
          <w:p w14:paraId="2A87AD13" w14:textId="3065585D" w:rsidR="00E05A83" w:rsidRPr="00E05A83" w:rsidRDefault="00E05A83" w:rsidP="00E05A83">
            <w:pPr>
              <w:spacing w:after="0" w:line="240" w:lineRule="auto"/>
              <w:jc w:val="right"/>
              <w:rPr>
                <w:rFonts w:eastAsia="Times New Roman" w:cs="Arial"/>
                <w:b/>
                <w:bCs/>
                <w:color w:val="000000"/>
                <w:szCs w:val="18"/>
                <w:lang w:eastAsia="en-AU"/>
              </w:rPr>
            </w:pPr>
            <w:r w:rsidRPr="00E05A83">
              <w:rPr>
                <w:b/>
                <w:bCs/>
                <w:szCs w:val="18"/>
              </w:rPr>
              <w:t>9,</w:t>
            </w:r>
            <w:ins w:id="1682" w:author="Lim, Ian" w:date="2023-10-11T11:54:00Z">
              <w:r w:rsidR="009E3BED">
                <w:rPr>
                  <w:b/>
                  <w:bCs/>
                  <w:szCs w:val="18"/>
                </w:rPr>
                <w:t>157</w:t>
              </w:r>
            </w:ins>
          </w:p>
        </w:tc>
        <w:tc>
          <w:tcPr>
            <w:tcW w:w="1247" w:type="dxa"/>
            <w:tcBorders>
              <w:top w:val="single" w:sz="4" w:space="0" w:color="auto"/>
              <w:left w:val="nil"/>
              <w:bottom w:val="single" w:sz="12" w:space="0" w:color="auto"/>
              <w:right w:val="nil"/>
            </w:tcBorders>
            <w:shd w:val="clear" w:color="auto" w:fill="auto"/>
            <w:noWrap/>
            <w:vAlign w:val="center"/>
          </w:tcPr>
          <w:p w14:paraId="32077018" w14:textId="7C56EBAF" w:rsidR="00E05A83" w:rsidRPr="00E05A83" w:rsidRDefault="00E05A83" w:rsidP="00E05A83">
            <w:pPr>
              <w:spacing w:after="0" w:line="240" w:lineRule="auto"/>
              <w:jc w:val="right"/>
              <w:rPr>
                <w:rFonts w:eastAsia="Times New Roman" w:cs="Arial"/>
                <w:b/>
                <w:bCs/>
                <w:color w:val="000000"/>
                <w:szCs w:val="18"/>
                <w:lang w:eastAsia="en-AU"/>
              </w:rPr>
            </w:pPr>
            <w:r w:rsidRPr="00E05A83">
              <w:rPr>
                <w:b/>
                <w:bCs/>
                <w:szCs w:val="18"/>
              </w:rPr>
              <w:t>9,</w:t>
            </w:r>
            <w:ins w:id="1683" w:author="Lim, Ian" w:date="2023-10-11T11:54:00Z">
              <w:r w:rsidR="009E3BED">
                <w:rPr>
                  <w:b/>
                  <w:bCs/>
                  <w:szCs w:val="18"/>
                </w:rPr>
                <w:t>239</w:t>
              </w:r>
            </w:ins>
          </w:p>
        </w:tc>
      </w:tr>
      <w:tr w:rsidR="00004610" w:rsidRPr="00720C06" w14:paraId="070BA9CB" w14:textId="77777777" w:rsidTr="00004610">
        <w:trPr>
          <w:cantSplit/>
          <w:ins w:id="1684" w:author="Lim, Ian" w:date="2023-10-11T11:55:00Z"/>
        </w:trPr>
        <w:tc>
          <w:tcPr>
            <w:tcW w:w="1587" w:type="dxa"/>
            <w:tcBorders>
              <w:top w:val="nil"/>
              <w:left w:val="nil"/>
              <w:bottom w:val="nil"/>
              <w:right w:val="nil"/>
            </w:tcBorders>
          </w:tcPr>
          <w:p w14:paraId="45A206F1" w14:textId="77777777" w:rsidR="00004610" w:rsidRDefault="00004610" w:rsidP="00E26216">
            <w:pPr>
              <w:pStyle w:val="Reference"/>
              <w:rPr>
                <w:ins w:id="1685" w:author="Lim, Ian" w:date="2023-10-11T11:55:00Z"/>
                <w:szCs w:val="14"/>
              </w:rPr>
            </w:pPr>
          </w:p>
        </w:tc>
        <w:tc>
          <w:tcPr>
            <w:tcW w:w="8169" w:type="dxa"/>
            <w:gridSpan w:val="4"/>
            <w:tcBorders>
              <w:top w:val="single" w:sz="4" w:space="0" w:color="auto"/>
              <w:left w:val="nil"/>
              <w:bottom w:val="nil"/>
              <w:right w:val="nil"/>
            </w:tcBorders>
            <w:shd w:val="clear" w:color="auto" w:fill="auto"/>
            <w:vAlign w:val="bottom"/>
          </w:tcPr>
          <w:p w14:paraId="73F131AD" w14:textId="23164C2A" w:rsidR="00004610" w:rsidRPr="002444EB" w:rsidRDefault="00DC0854" w:rsidP="000773B6">
            <w:pPr>
              <w:pStyle w:val="ModelBodyBulletalpha"/>
              <w:numPr>
                <w:ilvl w:val="0"/>
                <w:numId w:val="37"/>
              </w:numPr>
              <w:rPr>
                <w:ins w:id="1686" w:author="Lim, Ian" w:date="2023-10-11T11:55:00Z"/>
              </w:rPr>
            </w:pPr>
            <w:ins w:id="1687" w:author="Lim, Ian" w:date="2023-10-11T11:56:00Z">
              <w:r w:rsidRPr="00A12A92">
                <w:rPr>
                  <w:sz w:val="16"/>
                  <w:szCs w:val="20"/>
                </w:rPr>
                <w:t xml:space="preserve">Funds held in the </w:t>
              </w:r>
            </w:ins>
            <w:ins w:id="1688" w:author="Lim, Ian" w:date="2023-10-12T11:35:00Z">
              <w:r w:rsidR="00235AF3">
                <w:rPr>
                  <w:sz w:val="16"/>
                  <w:szCs w:val="20"/>
                </w:rPr>
                <w:t>special purpose</w:t>
              </w:r>
            </w:ins>
            <w:ins w:id="1689" w:author="Lim, Ian" w:date="2023-10-11T11:56:00Z">
              <w:r w:rsidRPr="00A12A92">
                <w:rPr>
                  <w:sz w:val="16"/>
                  <w:szCs w:val="20"/>
                </w:rPr>
                <w:t xml:space="preserve"> account for the purpose of meeting the 27</w:t>
              </w:r>
              <w:r w:rsidRPr="00A12A92">
                <w:rPr>
                  <w:sz w:val="16"/>
                  <w:szCs w:val="20"/>
                  <w:vertAlign w:val="superscript"/>
                </w:rPr>
                <w:t>th</w:t>
              </w:r>
              <w:r w:rsidRPr="00A12A92">
                <w:rPr>
                  <w:sz w:val="16"/>
                  <w:szCs w:val="20"/>
                </w:rPr>
                <w:t xml:space="preserve"> pay in a reporting period that occurs every 11</w:t>
              </w:r>
              <w:r w:rsidRPr="00A12A92">
                <w:rPr>
                  <w:sz w:val="16"/>
                  <w:szCs w:val="20"/>
                  <w:vertAlign w:val="superscript"/>
                </w:rPr>
                <w:t>th</w:t>
              </w:r>
              <w:r w:rsidRPr="00A12A92">
                <w:rPr>
                  <w:sz w:val="16"/>
                  <w:szCs w:val="20"/>
                </w:rPr>
                <w:t xml:space="preserve"> year. This account is classified as non</w:t>
              </w:r>
              <w:r w:rsidRPr="00A12A92">
                <w:rPr>
                  <w:sz w:val="16"/>
                  <w:szCs w:val="20"/>
                </w:rPr>
                <w:noBreakHyphen/>
                <w:t>current for 10 out of 11 years.</w:t>
              </w:r>
            </w:ins>
          </w:p>
        </w:tc>
      </w:tr>
      <w:tr w:rsidR="001F1733" w:rsidRPr="00720C06" w14:paraId="562126AC" w14:textId="77777777" w:rsidTr="00004610">
        <w:trPr>
          <w:cantSplit/>
        </w:trPr>
        <w:tc>
          <w:tcPr>
            <w:tcW w:w="1587" w:type="dxa"/>
            <w:tcBorders>
              <w:top w:val="nil"/>
              <w:left w:val="nil"/>
              <w:bottom w:val="nil"/>
              <w:right w:val="nil"/>
            </w:tcBorders>
          </w:tcPr>
          <w:p w14:paraId="3C1AB13E" w14:textId="25453585" w:rsidR="00F45C72" w:rsidRDefault="005C49CF" w:rsidP="00E26216">
            <w:pPr>
              <w:pStyle w:val="Reference"/>
              <w:rPr>
                <w:szCs w:val="14"/>
              </w:rPr>
            </w:pPr>
            <w:r>
              <w:rPr>
                <w:szCs w:val="14"/>
              </w:rPr>
              <w:t>AASB 9</w:t>
            </w:r>
            <w:r w:rsidR="007425C0">
              <w:rPr>
                <w:szCs w:val="14"/>
              </w:rPr>
              <w:t>.5.1.1, 5.1.3</w:t>
            </w:r>
            <w:r w:rsidR="00F45C72">
              <w:rPr>
                <w:szCs w:val="14"/>
              </w:rPr>
              <w:t xml:space="preserve">, </w:t>
            </w:r>
            <w:r w:rsidR="00A50215">
              <w:rPr>
                <w:szCs w:val="14"/>
              </w:rPr>
              <w:t xml:space="preserve">4.1.2, </w:t>
            </w:r>
            <w:r w:rsidR="00B575CC">
              <w:rPr>
                <w:szCs w:val="14"/>
              </w:rPr>
              <w:t>5.4.1</w:t>
            </w:r>
          </w:p>
          <w:p w14:paraId="2C9BACCD" w14:textId="2EDA6BB8" w:rsidR="00900E96" w:rsidRPr="00E26216" w:rsidRDefault="00900E96" w:rsidP="00E26216">
            <w:pPr>
              <w:pStyle w:val="Reference"/>
              <w:rPr>
                <w:szCs w:val="14"/>
              </w:rPr>
            </w:pPr>
          </w:p>
        </w:tc>
        <w:tc>
          <w:tcPr>
            <w:tcW w:w="8169" w:type="dxa"/>
            <w:gridSpan w:val="4"/>
            <w:tcBorders>
              <w:top w:val="nil"/>
              <w:left w:val="nil"/>
              <w:bottom w:val="nil"/>
              <w:right w:val="nil"/>
            </w:tcBorders>
            <w:shd w:val="clear" w:color="auto" w:fill="auto"/>
            <w:vAlign w:val="bottom"/>
          </w:tcPr>
          <w:p w14:paraId="6B40F402" w14:textId="70BFEE9B" w:rsidR="000F2000" w:rsidRPr="00F94A21" w:rsidRDefault="002B48A9" w:rsidP="000773B6">
            <w:pPr>
              <w:pStyle w:val="ModelBody"/>
              <w:rPr>
                <w:sz w:val="20"/>
                <w:szCs w:val="20"/>
              </w:rPr>
            </w:pPr>
            <w:r w:rsidRPr="002444EB">
              <w:t>Trade receivables are initially</w:t>
            </w:r>
            <w:r w:rsidR="00942F6E">
              <w:t xml:space="preserve"> </w:t>
            </w:r>
            <w:r w:rsidR="00942F6E" w:rsidRPr="002444EB">
              <w:t>recognised</w:t>
            </w:r>
            <w:r w:rsidRPr="002444EB">
              <w:t xml:space="preserve"> at their transaction price or, for those receivables </w:t>
            </w:r>
            <w:r w:rsidR="00A10741">
              <w:t>that contain</w:t>
            </w:r>
            <w:r w:rsidRPr="002444EB">
              <w:t xml:space="preserve"> a significant financing component, at fair value. </w:t>
            </w:r>
            <w:r w:rsidR="001F7699">
              <w:t>The Agency holds the receivables with the objective to collect the contractual cash flows and therefore</w:t>
            </w:r>
            <w:r w:rsidRPr="002444EB">
              <w:t xml:space="preserve"> subsequently measured at amortised cost using the effective interest method, less an allowance for impairment</w:t>
            </w:r>
            <w:r w:rsidR="0055568A" w:rsidRPr="002444EB">
              <w:t>.</w:t>
            </w:r>
          </w:p>
        </w:tc>
      </w:tr>
      <w:tr w:rsidR="000614B0" w:rsidRPr="00720C06" w14:paraId="1C67C49B" w14:textId="77777777" w:rsidTr="00FC28E7">
        <w:trPr>
          <w:cantSplit/>
        </w:trPr>
        <w:tc>
          <w:tcPr>
            <w:tcW w:w="1587" w:type="dxa"/>
            <w:tcBorders>
              <w:top w:val="nil"/>
              <w:left w:val="nil"/>
              <w:bottom w:val="nil"/>
              <w:right w:val="nil"/>
            </w:tcBorders>
          </w:tcPr>
          <w:p w14:paraId="1C82E798" w14:textId="52B9C356" w:rsidR="000614B0" w:rsidDel="00EA23DB" w:rsidRDefault="005C49CF" w:rsidP="00E26216">
            <w:pPr>
              <w:pStyle w:val="Reference"/>
              <w:rPr>
                <w:szCs w:val="14"/>
              </w:rPr>
            </w:pPr>
            <w:r>
              <w:rPr>
                <w:szCs w:val="14"/>
              </w:rPr>
              <w:t>AASB 9.5.5.1</w:t>
            </w:r>
            <w:r w:rsidR="007972CB">
              <w:rPr>
                <w:szCs w:val="14"/>
              </w:rPr>
              <w:t>, B3.2.16(r)</w:t>
            </w:r>
          </w:p>
        </w:tc>
        <w:tc>
          <w:tcPr>
            <w:tcW w:w="8169" w:type="dxa"/>
            <w:gridSpan w:val="4"/>
            <w:tcBorders>
              <w:top w:val="nil"/>
              <w:left w:val="nil"/>
              <w:bottom w:val="nil"/>
              <w:right w:val="nil"/>
            </w:tcBorders>
            <w:shd w:val="clear" w:color="auto" w:fill="auto"/>
            <w:vAlign w:val="bottom"/>
          </w:tcPr>
          <w:p w14:paraId="64FB6BE9" w14:textId="796E1BD6" w:rsidR="005C49CF" w:rsidRPr="002444EB" w:rsidRDefault="000614B0" w:rsidP="002444EB">
            <w:pPr>
              <w:pStyle w:val="ModelBody"/>
            </w:pPr>
            <w:r>
              <w:t xml:space="preserve">The Agency recognises a loss allowance for expected credit </w:t>
            </w:r>
            <w:r w:rsidR="00323CD8">
              <w:t>losses </w:t>
            </w:r>
            <w:r w:rsidR="00145830">
              <w:t>(ECLs)</w:t>
            </w:r>
            <w:r>
              <w:t xml:space="preserve"> on a </w:t>
            </w:r>
            <w:r w:rsidR="003A1096">
              <w:t>receivable</w:t>
            </w:r>
            <w:r>
              <w:t xml:space="preserve"> </w:t>
            </w:r>
            <w:r w:rsidR="00771F45">
              <w:t>not held at fair value through profit or loss</w:t>
            </w:r>
            <w:r w:rsidR="00145830">
              <w:t xml:space="preserve">. The ECLs </w:t>
            </w:r>
            <w:r w:rsidR="005C49CF">
              <w:t>based on the difference between the contractual cash flows and the cash flows that the entity expects to receive, discounted at the original effective interest rate.</w:t>
            </w:r>
            <w:r w:rsidR="00B43EA8">
              <w:t xml:space="preserve"> </w:t>
            </w:r>
            <w:r w:rsidR="007972CB">
              <w:t>Individual receivables are written off when the</w:t>
            </w:r>
            <w:r w:rsidR="00B43EA8">
              <w:t xml:space="preserve"> Agency has no reasonable expectations of recovering the contractual cash flows</w:t>
            </w:r>
            <w:r w:rsidR="007972CB">
              <w:t>.</w:t>
            </w:r>
          </w:p>
        </w:tc>
      </w:tr>
      <w:tr w:rsidR="00B575CC" w:rsidRPr="00720C06" w14:paraId="4F26787F" w14:textId="77777777" w:rsidTr="00FC28E7">
        <w:trPr>
          <w:cantSplit/>
        </w:trPr>
        <w:tc>
          <w:tcPr>
            <w:tcW w:w="1587" w:type="dxa"/>
            <w:tcBorders>
              <w:top w:val="nil"/>
              <w:left w:val="nil"/>
              <w:bottom w:val="nil"/>
              <w:right w:val="nil"/>
            </w:tcBorders>
          </w:tcPr>
          <w:p w14:paraId="03DB91E7" w14:textId="5B913B9C" w:rsidR="00B575CC" w:rsidRDefault="001129D6" w:rsidP="00E26216">
            <w:pPr>
              <w:pStyle w:val="Reference"/>
              <w:rPr>
                <w:szCs w:val="14"/>
              </w:rPr>
            </w:pPr>
            <w:r>
              <w:rPr>
                <w:szCs w:val="14"/>
              </w:rPr>
              <w:t>AASB </w:t>
            </w:r>
            <w:r w:rsidR="00AB7C61">
              <w:rPr>
                <w:szCs w:val="14"/>
              </w:rPr>
              <w:t>9.5.</w:t>
            </w:r>
            <w:r w:rsidR="00D8254E">
              <w:rPr>
                <w:szCs w:val="14"/>
              </w:rPr>
              <w:t>5.</w:t>
            </w:r>
            <w:r w:rsidR="00AB7C61">
              <w:rPr>
                <w:szCs w:val="14"/>
              </w:rPr>
              <w:t>15, B5.5.35</w:t>
            </w:r>
          </w:p>
        </w:tc>
        <w:tc>
          <w:tcPr>
            <w:tcW w:w="8169" w:type="dxa"/>
            <w:gridSpan w:val="4"/>
            <w:tcBorders>
              <w:top w:val="nil"/>
              <w:left w:val="nil"/>
              <w:bottom w:val="nil"/>
              <w:right w:val="nil"/>
            </w:tcBorders>
            <w:shd w:val="clear" w:color="auto" w:fill="auto"/>
            <w:vAlign w:val="bottom"/>
          </w:tcPr>
          <w:p w14:paraId="1978ECF0" w14:textId="0761881E" w:rsidR="00B575CC" w:rsidRDefault="00AD37EC" w:rsidP="002444EB">
            <w:pPr>
              <w:pStyle w:val="ModelBody"/>
            </w:pPr>
            <w:r>
              <w:t xml:space="preserve">For trade receivables, the Agency </w:t>
            </w:r>
            <w:r w:rsidR="0042450C">
              <w:t xml:space="preserve">recognises an allowance for ECLs </w:t>
            </w:r>
            <w:r w:rsidR="0042450C" w:rsidRPr="00052674">
              <w:rPr>
                <w:szCs w:val="18"/>
              </w:rPr>
              <w:t xml:space="preserve">measured at the lifetime expected credit losses at each reporting date. The Agency has established a provision matrix that is based on its historical credit loss experience, adjusted for forward-looking factors specific to the debtors and the economic environment. Please refer to </w:t>
            </w:r>
            <w:hyperlink w:anchor="Other_expenditure_2_3" w:history="1">
              <w:r w:rsidR="0042450C" w:rsidRPr="00E57089">
                <w:rPr>
                  <w:rStyle w:val="Hyperlink"/>
                  <w:rFonts w:cs="Arial"/>
                  <w:szCs w:val="18"/>
                </w:rPr>
                <w:t>note</w:t>
              </w:r>
              <w:r w:rsidR="006A3DBF">
                <w:rPr>
                  <w:rStyle w:val="Hyperlink"/>
                  <w:rFonts w:cs="Arial"/>
                  <w:szCs w:val="18"/>
                </w:rPr>
                <w:t> </w:t>
              </w:r>
              <w:r w:rsidR="0042450C">
                <w:rPr>
                  <w:rStyle w:val="Hyperlink"/>
                  <w:rFonts w:cs="Arial"/>
                  <w:szCs w:val="18"/>
                </w:rPr>
                <w:t>2.3</w:t>
              </w:r>
            </w:hyperlink>
            <w:r w:rsidR="0042450C" w:rsidRPr="00945815">
              <w:t xml:space="preserve"> </w:t>
            </w:r>
            <w:proofErr w:type="gramStart"/>
            <w:r w:rsidR="0042450C" w:rsidRPr="00945815">
              <w:t>for the amount of</w:t>
            </w:r>
            <w:proofErr w:type="gramEnd"/>
            <w:r w:rsidR="0042450C" w:rsidRPr="00945815">
              <w:t xml:space="preserve"> ECLs expensed in this financial year.</w:t>
            </w:r>
          </w:p>
        </w:tc>
      </w:tr>
      <w:tr w:rsidR="00F94A21" w:rsidRPr="00346403" w14:paraId="6A43AD27" w14:textId="77777777" w:rsidTr="00001CA2">
        <w:trPr>
          <w:cantSplit/>
        </w:trPr>
        <w:tc>
          <w:tcPr>
            <w:tcW w:w="1587" w:type="dxa"/>
            <w:tcBorders>
              <w:top w:val="nil"/>
              <w:left w:val="nil"/>
              <w:bottom w:val="nil"/>
              <w:right w:val="nil"/>
            </w:tcBorders>
          </w:tcPr>
          <w:p w14:paraId="67AF364D" w14:textId="0B831BB6" w:rsidR="00F94A21" w:rsidRPr="00F94A21" w:rsidRDefault="00F94A21" w:rsidP="00161796">
            <w:pPr>
              <w:pStyle w:val="Reference"/>
              <w:rPr>
                <w:szCs w:val="14"/>
              </w:rPr>
            </w:pPr>
            <w:r w:rsidRPr="00F94A21">
              <w:rPr>
                <w:noProof/>
                <w:color w:val="2B579A"/>
                <w:szCs w:val="14"/>
                <w:shd w:val="clear" w:color="auto" w:fill="E6E6E6"/>
              </w:rPr>
              <mc:AlternateContent>
                <mc:Choice Requires="wpg">
                  <w:drawing>
                    <wp:anchor distT="0" distB="0" distL="114300" distR="114300" simplePos="0" relativeHeight="251658373" behindDoc="0" locked="0" layoutInCell="1" allowOverlap="1" wp14:anchorId="4156AA07" wp14:editId="34C5A7DC">
                      <wp:simplePos x="0" y="0"/>
                      <wp:positionH relativeFrom="column">
                        <wp:posOffset>54610</wp:posOffset>
                      </wp:positionH>
                      <wp:positionV relativeFrom="paragraph">
                        <wp:posOffset>49530</wp:posOffset>
                      </wp:positionV>
                      <wp:extent cx="369570" cy="369570"/>
                      <wp:effectExtent l="0" t="0" r="0" b="0"/>
                      <wp:wrapNone/>
                      <wp:docPr id="522" name="Group 5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543"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1"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2"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F044887" id="Group 522" o:spid="_x0000_s1026" alt="&quot;&quot;" style="position:absolute;margin-left:4.3pt;margin-top:3.9pt;width:29.1pt;height:29.1pt;z-index:251658373;mso-width-relative:margin;mso-height-relative:margin"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">
                      <v:shape id="Freeform 106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6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7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4"/>
            <w:tcBorders>
              <w:top w:val="nil"/>
              <w:left w:val="nil"/>
              <w:bottom w:val="nil"/>
              <w:right w:val="nil"/>
            </w:tcBorders>
            <w:shd w:val="clear" w:color="auto" w:fill="auto"/>
            <w:vAlign w:val="bottom"/>
          </w:tcPr>
          <w:p w14:paraId="23E383CA" w14:textId="5649C675" w:rsidR="00F94A21" w:rsidRPr="00F94A21" w:rsidRDefault="00F94A21" w:rsidP="00F94A21">
            <w:pPr>
              <w:pStyle w:val="GuidanceBodyRegular"/>
            </w:pPr>
            <w:r w:rsidRPr="00F94A21">
              <w:t>This note should be tailored to meet the requirements of your agency. There may be elements of the policy wording that can be omitted or summarised depending on your agency’s circumstances.</w:t>
            </w:r>
          </w:p>
        </w:tc>
      </w:tr>
      <w:tr w:rsidR="00791BC0" w:rsidRPr="00346403" w14:paraId="1B03D68A" w14:textId="77777777" w:rsidTr="00001CA2">
        <w:trPr>
          <w:cantSplit/>
          <w:ins w:id="1690" w:author="Hort, Mark [2]" w:date="2023-09-21T17:02:00Z"/>
        </w:trPr>
        <w:tc>
          <w:tcPr>
            <w:tcW w:w="1587" w:type="dxa"/>
            <w:tcBorders>
              <w:top w:val="nil"/>
              <w:left w:val="nil"/>
              <w:bottom w:val="nil"/>
              <w:right w:val="nil"/>
            </w:tcBorders>
          </w:tcPr>
          <w:p w14:paraId="4E69F499" w14:textId="77777777" w:rsidR="00791BC0" w:rsidRPr="00F94A21" w:rsidRDefault="00791BC0" w:rsidP="00161796">
            <w:pPr>
              <w:pStyle w:val="Reference"/>
              <w:rPr>
                <w:ins w:id="1691" w:author="Hort, Mark [2]" w:date="2023-09-21T17:02:00Z"/>
                <w:noProof/>
                <w:color w:val="2B579A"/>
                <w:szCs w:val="14"/>
                <w:shd w:val="clear" w:color="auto" w:fill="E6E6E6"/>
              </w:rPr>
            </w:pPr>
          </w:p>
        </w:tc>
        <w:tc>
          <w:tcPr>
            <w:tcW w:w="8169" w:type="dxa"/>
            <w:gridSpan w:val="4"/>
            <w:tcBorders>
              <w:top w:val="nil"/>
              <w:left w:val="nil"/>
              <w:bottom w:val="nil"/>
              <w:right w:val="nil"/>
            </w:tcBorders>
            <w:shd w:val="clear" w:color="auto" w:fill="auto"/>
            <w:vAlign w:val="bottom"/>
          </w:tcPr>
          <w:p w14:paraId="51D95E4F" w14:textId="32DFE9A7" w:rsidR="00791BC0" w:rsidRPr="00F94A21" w:rsidRDefault="009E3BED" w:rsidP="00F94A21">
            <w:pPr>
              <w:pStyle w:val="GuidanceBodyRegular"/>
              <w:rPr>
                <w:ins w:id="1692" w:author="Hort, Mark [2]" w:date="2023-09-21T17:02:00Z"/>
              </w:rPr>
            </w:pPr>
            <w:ins w:id="1693" w:author="Lim, Ian" w:date="2023-10-11T11:55:00Z">
              <w:r>
                <w:t>A</w:t>
              </w:r>
            </w:ins>
            <w:ins w:id="1694" w:author="Hort, Mark [2]" w:date="2023-09-21T17:02:00Z">
              <w:r w:rsidR="003F211B" w:rsidRPr="003F211B">
                <w:t>ccrued salaries consist of amounts paid annually into a Treasurer’s special purpose account to meet the additional cash outflow for employee salary payments in reporting periods with 27 pay days instead of the normal 26. No interest is received on this account.</w:t>
              </w:r>
            </w:ins>
          </w:p>
        </w:tc>
      </w:tr>
    </w:tbl>
    <w:p w14:paraId="735950E1" w14:textId="77777777" w:rsidR="00C43406" w:rsidRDefault="00C43406">
      <w:r>
        <w:rPr>
          <w:i/>
        </w:rPr>
        <w:br w:type="page"/>
      </w:r>
    </w:p>
    <w:tbl>
      <w:tblPr>
        <w:tblW w:w="9756"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43" w:type="dxa"/>
          <w:right w:w="43" w:type="dxa"/>
        </w:tblCellMar>
        <w:tblLook w:val="04A0" w:firstRow="1" w:lastRow="0" w:firstColumn="1" w:lastColumn="0" w:noHBand="0" w:noVBand="1"/>
      </w:tblPr>
      <w:tblGrid>
        <w:gridCol w:w="1587"/>
        <w:gridCol w:w="8169"/>
      </w:tblGrid>
      <w:tr w:rsidR="00686737" w:rsidRPr="003424C3" w14:paraId="724E669F" w14:textId="77777777" w:rsidTr="00C43406">
        <w:trPr>
          <w:cantSplit/>
          <w:trHeight w:val="567"/>
        </w:trPr>
        <w:tc>
          <w:tcPr>
            <w:tcW w:w="1587" w:type="dxa"/>
          </w:tcPr>
          <w:p w14:paraId="57C7012D" w14:textId="3B66D72B" w:rsidR="00686737" w:rsidRPr="00646630" w:rsidRDefault="00F94A21" w:rsidP="00F53E46">
            <w:pPr>
              <w:pStyle w:val="Reference"/>
              <w:rPr>
                <w:highlight w:val="yellow"/>
              </w:rPr>
            </w:pPr>
            <w:r>
              <w:lastRenderedPageBreak/>
              <w:br w:type="column"/>
            </w:r>
            <w:r w:rsidR="00686737" w:rsidRPr="00646630">
              <w:rPr>
                <w:noProof/>
                <w:color w:val="2B579A"/>
                <w:highlight w:val="yellow"/>
                <w:shd w:val="clear" w:color="auto" w:fill="E6E6E6"/>
                <w:lang w:eastAsia="en-AU"/>
              </w:rPr>
              <mc:AlternateContent>
                <mc:Choice Requires="wpg">
                  <w:drawing>
                    <wp:anchor distT="0" distB="0" distL="114300" distR="114300" simplePos="0" relativeHeight="251658308" behindDoc="0" locked="0" layoutInCell="1" allowOverlap="1" wp14:anchorId="3B2A8F79" wp14:editId="0FB581D0">
                      <wp:simplePos x="0" y="0"/>
                      <wp:positionH relativeFrom="margin">
                        <wp:posOffset>-635</wp:posOffset>
                      </wp:positionH>
                      <wp:positionV relativeFrom="paragraph">
                        <wp:posOffset>25781</wp:posOffset>
                      </wp:positionV>
                      <wp:extent cx="320675" cy="320040"/>
                      <wp:effectExtent l="0" t="0" r="3175" b="3810"/>
                      <wp:wrapNone/>
                      <wp:docPr id="764" name="Group 7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65" name="Freeform 76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6" name="Freeform 76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7" name="Freeform 76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3DF44AD" id="Group 764" o:spid="_x0000_s1026" alt="&quot;&quot;" style="position:absolute;margin-left:-.05pt;margin-top:2.05pt;width:25.25pt;height:25.2pt;z-index:25165830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">
                      <v:shape id="Freeform 76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76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76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08850646" w14:textId="5168FFB0" w:rsidR="00686737" w:rsidRPr="003424C3" w:rsidRDefault="00686737" w:rsidP="00F53E46">
            <w:pPr>
              <w:pStyle w:val="GuidanceHeading1"/>
              <w:spacing w:line="240" w:lineRule="auto"/>
              <w:rPr>
                <w:highlight w:val="yellow"/>
              </w:rPr>
            </w:pPr>
            <w:r w:rsidRPr="00742634">
              <w:t xml:space="preserve">Guidance – </w:t>
            </w:r>
            <w:r w:rsidR="00656BB1">
              <w:t>R</w:t>
            </w:r>
            <w:r w:rsidRPr="00742634">
              <w:t>eceivables</w:t>
            </w:r>
          </w:p>
        </w:tc>
      </w:tr>
      <w:tr w:rsidR="00686737" w14:paraId="5FF4533F" w14:textId="77777777" w:rsidTr="00C43406">
        <w:trPr>
          <w:cantSplit/>
        </w:trPr>
        <w:tc>
          <w:tcPr>
            <w:tcW w:w="1587" w:type="dxa"/>
          </w:tcPr>
          <w:p w14:paraId="38C97AE3" w14:textId="19B6C35C" w:rsidR="00686737" w:rsidRPr="00646630" w:rsidRDefault="00686737" w:rsidP="00F53E46">
            <w:pPr>
              <w:pStyle w:val="Reference"/>
            </w:pPr>
            <w:r w:rsidRPr="00030D65">
              <w:rPr>
                <w:szCs w:val="14"/>
              </w:rPr>
              <w:t>AASB </w:t>
            </w:r>
            <w:r w:rsidR="00FB19DF">
              <w:rPr>
                <w:szCs w:val="14"/>
              </w:rPr>
              <w:t>1060.116</w:t>
            </w:r>
          </w:p>
        </w:tc>
        <w:tc>
          <w:tcPr>
            <w:tcW w:w="8169" w:type="dxa"/>
          </w:tcPr>
          <w:p w14:paraId="4BBD6D5A" w14:textId="7CECE2BF" w:rsidR="00686737" w:rsidRPr="007D7C1F" w:rsidRDefault="00686737" w:rsidP="00F53E46">
            <w:pPr>
              <w:pStyle w:val="GuidanceBodyItalic"/>
              <w:spacing w:line="240" w:lineRule="auto"/>
              <w:rPr>
                <w:szCs w:val="18"/>
              </w:rPr>
            </w:pPr>
            <w:r w:rsidRPr="007D7C1F">
              <w:rPr>
                <w:szCs w:val="18"/>
              </w:rPr>
              <w:t>An agency shall disclose at each reporting date for each class of transferred financial assets that are not derecognised</w:t>
            </w:r>
            <w:r w:rsidR="00FB19DF">
              <w:rPr>
                <w:szCs w:val="18"/>
              </w:rPr>
              <w:t xml:space="preserve"> (including those that are not derecognised</w:t>
            </w:r>
            <w:r w:rsidRPr="007D7C1F">
              <w:rPr>
                <w:szCs w:val="18"/>
              </w:rPr>
              <w:t xml:space="preserve"> in their entirety</w:t>
            </w:r>
            <w:r w:rsidR="00FB19DF">
              <w:rPr>
                <w:szCs w:val="18"/>
              </w:rPr>
              <w:t>)</w:t>
            </w:r>
            <w:r w:rsidRPr="007D7C1F">
              <w:rPr>
                <w:szCs w:val="18"/>
              </w:rPr>
              <w:t>:</w:t>
            </w:r>
          </w:p>
          <w:p w14:paraId="3D18F42E" w14:textId="5062C5FD" w:rsidR="00686737" w:rsidRPr="00C77FCD" w:rsidRDefault="00686737">
            <w:pPr>
              <w:pStyle w:val="GuidanceBodyBulletAlpha"/>
              <w:numPr>
                <w:ilvl w:val="0"/>
                <w:numId w:val="54"/>
              </w:numPr>
              <w:jc w:val="left"/>
              <w:rPr>
                <w:szCs w:val="18"/>
              </w:rPr>
            </w:pPr>
            <w:r w:rsidRPr="00C77FCD">
              <w:rPr>
                <w:szCs w:val="18"/>
              </w:rPr>
              <w:t xml:space="preserve">the nature of the transferred </w:t>
            </w:r>
            <w:proofErr w:type="gramStart"/>
            <w:r w:rsidRPr="00C77FCD">
              <w:rPr>
                <w:szCs w:val="18"/>
              </w:rPr>
              <w:t>assets</w:t>
            </w:r>
            <w:r w:rsidR="007B3C51">
              <w:rPr>
                <w:szCs w:val="18"/>
              </w:rPr>
              <w:t>;</w:t>
            </w:r>
            <w:proofErr w:type="gramEnd"/>
          </w:p>
          <w:p w14:paraId="015C646D" w14:textId="78525160" w:rsidR="00686737" w:rsidRPr="00C77FCD" w:rsidRDefault="00686737" w:rsidP="00C77FCD">
            <w:pPr>
              <w:pStyle w:val="GuidanceBodyBulletAlpha"/>
              <w:jc w:val="left"/>
              <w:rPr>
                <w:szCs w:val="18"/>
              </w:rPr>
            </w:pPr>
            <w:r w:rsidRPr="00C77FCD">
              <w:rPr>
                <w:szCs w:val="18"/>
              </w:rPr>
              <w:t>the nature of the risks and rewards of ownership to which the agency is exposed</w:t>
            </w:r>
            <w:r w:rsidR="007B3C51">
              <w:rPr>
                <w:szCs w:val="18"/>
              </w:rPr>
              <w:t>;</w:t>
            </w:r>
            <w:r w:rsidR="007B3C51">
              <w:t xml:space="preserve"> and</w:t>
            </w:r>
          </w:p>
          <w:p w14:paraId="32A430E3" w14:textId="27BC883C" w:rsidR="00686737" w:rsidRPr="00501B4D" w:rsidRDefault="00AF7EAD" w:rsidP="00C77FCD">
            <w:pPr>
              <w:pStyle w:val="GuidanceBodyBulletAlpha"/>
              <w:jc w:val="left"/>
            </w:pPr>
            <w:r w:rsidRPr="00C77FCD">
              <w:rPr>
                <w:szCs w:val="18"/>
              </w:rPr>
              <w:t>the carrying amounts of the assets and of any associated liabilities that the entity continues to recognise.</w:t>
            </w:r>
          </w:p>
        </w:tc>
      </w:tr>
      <w:bookmarkStart w:id="1695" w:name="_Hlk71701197"/>
      <w:tr w:rsidR="00501B4D" w:rsidRPr="00720C06" w14:paraId="304571F6" w14:textId="77777777" w:rsidTr="00C434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87" w:type="dxa"/>
          </w:tcPr>
          <w:p w14:paraId="3880D714" w14:textId="77777777" w:rsidR="00501B4D" w:rsidRDefault="00501B4D" w:rsidP="00F53E46">
            <w:pPr>
              <w:pStyle w:val="Reference"/>
            </w:pPr>
            <w:r w:rsidRPr="00720C06">
              <w:rPr>
                <w:noProof/>
                <w:color w:val="808080" w:themeColor="background1" w:themeShade="80"/>
                <w:sz w:val="20"/>
                <w:szCs w:val="20"/>
                <w:shd w:val="clear" w:color="auto" w:fill="E6E6E6"/>
                <w:lang w:eastAsia="en-AU"/>
              </w:rPr>
              <mc:AlternateContent>
                <mc:Choice Requires="wpg">
                  <w:drawing>
                    <wp:anchor distT="0" distB="0" distL="114300" distR="114300" simplePos="0" relativeHeight="251658309" behindDoc="0" locked="0" layoutInCell="1" allowOverlap="1" wp14:anchorId="7331C7F3" wp14:editId="74476681">
                      <wp:simplePos x="0" y="0"/>
                      <wp:positionH relativeFrom="column">
                        <wp:posOffset>84504</wp:posOffset>
                      </wp:positionH>
                      <wp:positionV relativeFrom="paragraph">
                        <wp:posOffset>89095</wp:posOffset>
                      </wp:positionV>
                      <wp:extent cx="369570" cy="369570"/>
                      <wp:effectExtent l="0" t="0" r="0" b="0"/>
                      <wp:wrapNone/>
                      <wp:docPr id="791" name="Group 7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92" name="Freeform 79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3" name="Freeform 79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4" name="Freeform 79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1082E0BC" id="Group 791" o:spid="_x0000_s1026" alt="&quot;&quot;" style="position:absolute;margin-left:6.65pt;margin-top:7pt;width:29.1pt;height:29.1pt;z-index:251658309"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">
                      <v:shape id="Freeform 79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79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79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tcPr>
          <w:p w14:paraId="41C7FD19" w14:textId="076D08A7" w:rsidR="00501B4D" w:rsidRPr="00D823D8" w:rsidRDefault="00501B4D" w:rsidP="00F53E46">
            <w:pPr>
              <w:pStyle w:val="GuidanceBodyRegular"/>
            </w:pPr>
            <w:r w:rsidRPr="00D823D8">
              <w:rPr>
                <w:szCs w:val="18"/>
              </w:rPr>
              <w:t xml:space="preserve">The above </w:t>
            </w:r>
            <w:r w:rsidR="00656BB1" w:rsidRPr="00D823D8">
              <w:rPr>
                <w:szCs w:val="18"/>
              </w:rPr>
              <w:t>is</w:t>
            </w:r>
            <w:r w:rsidRPr="00D823D8">
              <w:rPr>
                <w:szCs w:val="18"/>
              </w:rPr>
              <w:t xml:space="preserve"> included for example purposes. Agencies should ensure they tailor this note to fit their circumstances. Where a receivable balance is not material, the agency should consider whether disclosure is necessary.</w:t>
            </w:r>
          </w:p>
        </w:tc>
      </w:tr>
      <w:bookmarkEnd w:id="1695"/>
    </w:tbl>
    <w:p w14:paraId="5F6E9160" w14:textId="554BC15F" w:rsidR="006854F1" w:rsidRDefault="006854F1" w:rsidP="00AB0D90">
      <w:pPr>
        <w:spacing w:after="0"/>
        <w:rPr>
          <w:szCs w:val="18"/>
        </w:rPr>
      </w:pPr>
    </w:p>
    <w:tbl>
      <w:tblPr>
        <w:tblW w:w="9768"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6"/>
        <w:gridCol w:w="8182"/>
      </w:tblGrid>
      <w:tr w:rsidR="00952823" w:rsidRPr="00720C06" w14:paraId="482A40AC" w14:textId="77777777" w:rsidTr="00952823">
        <w:trPr>
          <w:cantSplit/>
          <w:trHeight w:val="578"/>
        </w:trPr>
        <w:tc>
          <w:tcPr>
            <w:tcW w:w="1586" w:type="dxa"/>
            <w:tcBorders>
              <w:bottom w:val="dotted" w:sz="12" w:space="0" w:color="auto"/>
            </w:tcBorders>
          </w:tcPr>
          <w:p w14:paraId="7E088462" w14:textId="099E0DE0" w:rsidR="00952823" w:rsidRPr="00720C06" w:rsidRDefault="00952823" w:rsidP="008A2E1B">
            <w:pPr>
              <w:pStyle w:val="Reference"/>
              <w:rPr>
                <w:color w:val="8C8C8C" w:themeColor="accent6"/>
                <w:sz w:val="22"/>
                <w:szCs w:val="22"/>
              </w:rPr>
            </w:pPr>
            <w:r w:rsidRPr="00720C06">
              <w:rPr>
                <w:noProof/>
                <w:color w:val="2B579A"/>
                <w:shd w:val="clear" w:color="auto" w:fill="E6E6E6"/>
                <w:lang w:eastAsia="en-AU"/>
              </w:rPr>
              <mc:AlternateContent>
                <mc:Choice Requires="wpg">
                  <w:drawing>
                    <wp:anchor distT="0" distB="0" distL="114300" distR="114300" simplePos="0" relativeHeight="251658327" behindDoc="0" locked="0" layoutInCell="1" allowOverlap="1" wp14:anchorId="3FE902DD" wp14:editId="691FAF93">
                      <wp:simplePos x="0" y="0"/>
                      <wp:positionH relativeFrom="margin">
                        <wp:posOffset>-635</wp:posOffset>
                      </wp:positionH>
                      <wp:positionV relativeFrom="paragraph">
                        <wp:posOffset>25781</wp:posOffset>
                      </wp:positionV>
                      <wp:extent cx="320675" cy="320040"/>
                      <wp:effectExtent l="0" t="0" r="3175" b="3810"/>
                      <wp:wrapNone/>
                      <wp:docPr id="782" name="Group 7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87" name="Freeform 91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8" name="Freeform 91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9" name="Freeform 91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74D53A8" id="Group 782" o:spid="_x0000_s1026" alt="&quot;&quot;" style="position:absolute;margin-left:-.05pt;margin-top:2.05pt;width:25.25pt;height:25.2pt;z-index:25165832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">
                      <v:shape id="Freeform 91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1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1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82" w:type="dxa"/>
            <w:tcBorders>
              <w:bottom w:val="dotted" w:sz="12" w:space="0" w:color="auto"/>
            </w:tcBorders>
            <w:vAlign w:val="center"/>
          </w:tcPr>
          <w:p w14:paraId="27CB9545" w14:textId="77777777" w:rsidR="00952823" w:rsidRPr="00720C06" w:rsidRDefault="00952823" w:rsidP="008A2E1B">
            <w:pPr>
              <w:pStyle w:val="GuidanceHeading1"/>
            </w:pPr>
            <w:r w:rsidRPr="00720C06">
              <w:t xml:space="preserve">Guidance – </w:t>
            </w:r>
            <w:r>
              <w:t>E</w:t>
            </w:r>
            <w:r w:rsidRPr="00720C06">
              <w:t>xpected credit losses</w:t>
            </w:r>
          </w:p>
        </w:tc>
      </w:tr>
      <w:tr w:rsidR="00952823" w:rsidRPr="00720C06" w14:paraId="7364E460" w14:textId="77777777" w:rsidTr="00952823">
        <w:trPr>
          <w:cantSplit/>
        </w:trPr>
        <w:tc>
          <w:tcPr>
            <w:tcW w:w="1586" w:type="dxa"/>
            <w:tcBorders>
              <w:bottom w:val="nil"/>
            </w:tcBorders>
          </w:tcPr>
          <w:p w14:paraId="17FFE0B3" w14:textId="77777777" w:rsidR="00952823" w:rsidRPr="00484E5A" w:rsidRDefault="00952823" w:rsidP="008A2E1B">
            <w:pPr>
              <w:pStyle w:val="Reference"/>
              <w:rPr>
                <w:szCs w:val="14"/>
              </w:rPr>
            </w:pPr>
            <w:r w:rsidRPr="00686737">
              <w:rPr>
                <w:szCs w:val="14"/>
              </w:rPr>
              <w:t>AASB</w:t>
            </w:r>
            <w:r>
              <w:rPr>
                <w:szCs w:val="14"/>
              </w:rPr>
              <w:t> </w:t>
            </w:r>
            <w:r w:rsidRPr="00686737">
              <w:rPr>
                <w:szCs w:val="14"/>
              </w:rPr>
              <w:t>9.5.5.17</w:t>
            </w:r>
          </w:p>
        </w:tc>
        <w:tc>
          <w:tcPr>
            <w:tcW w:w="8182" w:type="dxa"/>
            <w:tcBorders>
              <w:bottom w:val="nil"/>
            </w:tcBorders>
          </w:tcPr>
          <w:p w14:paraId="4E5C012D" w14:textId="77777777" w:rsidR="00952823" w:rsidRPr="00686737" w:rsidRDefault="00952823" w:rsidP="008A2E1B">
            <w:pPr>
              <w:pStyle w:val="GuidanceBodyItalic"/>
              <w:spacing w:after="60"/>
              <w:rPr>
                <w:szCs w:val="18"/>
              </w:rPr>
            </w:pPr>
            <w:r w:rsidRPr="00686737">
              <w:rPr>
                <w:szCs w:val="18"/>
              </w:rPr>
              <w:t>An agency shall measure expected credit losses of a financial instrument in a way that reflects:</w:t>
            </w:r>
          </w:p>
          <w:p w14:paraId="3AA6067F" w14:textId="77777777" w:rsidR="00952823" w:rsidRPr="00C77FCD" w:rsidRDefault="00952823">
            <w:pPr>
              <w:pStyle w:val="GuidanceBodyBullet1"/>
              <w:numPr>
                <w:ilvl w:val="0"/>
                <w:numId w:val="42"/>
              </w:numPr>
              <w:jc w:val="left"/>
              <w:rPr>
                <w:szCs w:val="18"/>
              </w:rPr>
            </w:pPr>
            <w:r w:rsidRPr="00C77FCD">
              <w:rPr>
                <w:szCs w:val="18"/>
              </w:rPr>
              <w:t xml:space="preserve">an unbiased and probability-weighted amount that is determined by evaluating a range of possible </w:t>
            </w:r>
            <w:proofErr w:type="gramStart"/>
            <w:r w:rsidRPr="00C77FCD">
              <w:rPr>
                <w:szCs w:val="18"/>
              </w:rPr>
              <w:t>outcomes;</w:t>
            </w:r>
            <w:proofErr w:type="gramEnd"/>
          </w:p>
          <w:p w14:paraId="0E54063D" w14:textId="77777777" w:rsidR="00952823" w:rsidRPr="00C77FCD" w:rsidRDefault="00952823">
            <w:pPr>
              <w:pStyle w:val="GuidanceBodyBullet1"/>
              <w:numPr>
                <w:ilvl w:val="0"/>
                <w:numId w:val="42"/>
              </w:numPr>
              <w:jc w:val="left"/>
              <w:rPr>
                <w:szCs w:val="18"/>
              </w:rPr>
            </w:pPr>
            <w:r w:rsidRPr="00C77FCD">
              <w:rPr>
                <w:szCs w:val="18"/>
              </w:rPr>
              <w:t>the time value of money; and</w:t>
            </w:r>
          </w:p>
          <w:p w14:paraId="48800C4E" w14:textId="77777777" w:rsidR="00952823" w:rsidRPr="00484E5A" w:rsidRDefault="00952823">
            <w:pPr>
              <w:pStyle w:val="GuidanceBodyBullet1"/>
              <w:numPr>
                <w:ilvl w:val="0"/>
                <w:numId w:val="42"/>
              </w:numPr>
              <w:jc w:val="left"/>
              <w:rPr>
                <w:szCs w:val="18"/>
              </w:rPr>
            </w:pPr>
            <w:r w:rsidRPr="00C77FCD">
              <w:rPr>
                <w:szCs w:val="18"/>
              </w:rPr>
              <w:t xml:space="preserve">reasonable and supportable information that is available without undue cost or effort at the reporting date about past events, current </w:t>
            </w:r>
            <w:proofErr w:type="gramStart"/>
            <w:r w:rsidRPr="00C77FCD">
              <w:rPr>
                <w:szCs w:val="18"/>
              </w:rPr>
              <w:t>conditions</w:t>
            </w:r>
            <w:proofErr w:type="gramEnd"/>
            <w:r w:rsidRPr="00C77FCD">
              <w:rPr>
                <w:szCs w:val="18"/>
              </w:rPr>
              <w:t xml:space="preserve"> and forecasts of future economic conditions.</w:t>
            </w:r>
          </w:p>
        </w:tc>
      </w:tr>
      <w:tr w:rsidR="00952823" w:rsidRPr="00720C06" w14:paraId="6EEE1D5A" w14:textId="77777777" w:rsidTr="00952823">
        <w:trPr>
          <w:cantSplit/>
        </w:trPr>
        <w:tc>
          <w:tcPr>
            <w:tcW w:w="1586" w:type="dxa"/>
            <w:tcBorders>
              <w:top w:val="nil"/>
            </w:tcBorders>
          </w:tcPr>
          <w:p w14:paraId="009A2121" w14:textId="77777777" w:rsidR="00952823" w:rsidRPr="00686737" w:rsidRDefault="00952823" w:rsidP="008A2E1B">
            <w:pPr>
              <w:pStyle w:val="Reference"/>
              <w:rPr>
                <w:szCs w:val="14"/>
              </w:rPr>
            </w:pPr>
            <w:r w:rsidRPr="00686737">
              <w:rPr>
                <w:szCs w:val="14"/>
              </w:rPr>
              <w:t>AASB</w:t>
            </w:r>
            <w:r>
              <w:rPr>
                <w:szCs w:val="14"/>
              </w:rPr>
              <w:t> </w:t>
            </w:r>
            <w:proofErr w:type="gramStart"/>
            <w:r w:rsidRPr="00686737">
              <w:rPr>
                <w:szCs w:val="14"/>
              </w:rPr>
              <w:t>9.B</w:t>
            </w:r>
            <w:proofErr w:type="gramEnd"/>
            <w:r w:rsidRPr="00686737">
              <w:rPr>
                <w:szCs w:val="14"/>
              </w:rPr>
              <w:t>5.5.35</w:t>
            </w:r>
          </w:p>
        </w:tc>
        <w:tc>
          <w:tcPr>
            <w:tcW w:w="8182" w:type="dxa"/>
            <w:tcBorders>
              <w:top w:val="nil"/>
            </w:tcBorders>
          </w:tcPr>
          <w:p w14:paraId="33F591FB" w14:textId="6140799E" w:rsidR="00952823" w:rsidRPr="00686737" w:rsidRDefault="00952823" w:rsidP="008A2E1B">
            <w:pPr>
              <w:pStyle w:val="GuidanceBodyItalic"/>
              <w:spacing w:after="60"/>
              <w:rPr>
                <w:szCs w:val="18"/>
              </w:rPr>
            </w:pPr>
            <w:r w:rsidRPr="00686737">
              <w:rPr>
                <w:szCs w:val="18"/>
              </w:rPr>
              <w:t xml:space="preserve">An agency would use its historical credit loss experience (adjusted as appropriate) for trade receivables to estimate the lifetime expected credit losses. A provision matrix might, for example, specify fixed provision rates depending on the number of days that a trade receivable is past due (for example, </w:t>
            </w:r>
            <w:r w:rsidR="006E7C6A" w:rsidRPr="00686737">
              <w:rPr>
                <w:szCs w:val="18"/>
              </w:rPr>
              <w:t>1</w:t>
            </w:r>
            <w:r w:rsidR="006E7C6A">
              <w:rPr>
                <w:szCs w:val="18"/>
              </w:rPr>
              <w:t> </w:t>
            </w:r>
            <w:r w:rsidRPr="00686737">
              <w:rPr>
                <w:szCs w:val="18"/>
              </w:rPr>
              <w:t xml:space="preserve">per cent if not past due, </w:t>
            </w:r>
            <w:r w:rsidR="006E7C6A" w:rsidRPr="00686737">
              <w:rPr>
                <w:szCs w:val="18"/>
              </w:rPr>
              <w:t>2</w:t>
            </w:r>
            <w:r w:rsidR="006E7C6A">
              <w:rPr>
                <w:szCs w:val="18"/>
              </w:rPr>
              <w:t> </w:t>
            </w:r>
            <w:r w:rsidRPr="00686737">
              <w:rPr>
                <w:szCs w:val="18"/>
              </w:rPr>
              <w:t xml:space="preserve">per cent if less than </w:t>
            </w:r>
            <w:r w:rsidR="006E7C6A" w:rsidRPr="00686737">
              <w:rPr>
                <w:szCs w:val="18"/>
              </w:rPr>
              <w:t>30</w:t>
            </w:r>
            <w:r w:rsidR="006E7C6A">
              <w:rPr>
                <w:szCs w:val="18"/>
              </w:rPr>
              <w:t> </w:t>
            </w:r>
            <w:r w:rsidRPr="00686737">
              <w:rPr>
                <w:szCs w:val="18"/>
              </w:rPr>
              <w:t xml:space="preserve">days past due, </w:t>
            </w:r>
            <w:r w:rsidR="006E7C6A" w:rsidRPr="00686737">
              <w:rPr>
                <w:szCs w:val="18"/>
              </w:rPr>
              <w:t>3</w:t>
            </w:r>
            <w:r w:rsidR="006E7C6A">
              <w:rPr>
                <w:szCs w:val="18"/>
              </w:rPr>
              <w:t> </w:t>
            </w:r>
            <w:r w:rsidRPr="00686737">
              <w:rPr>
                <w:szCs w:val="18"/>
              </w:rPr>
              <w:t xml:space="preserve">per cent if more than </w:t>
            </w:r>
            <w:r w:rsidR="006E7C6A" w:rsidRPr="00686737">
              <w:rPr>
                <w:szCs w:val="18"/>
              </w:rPr>
              <w:t>30</w:t>
            </w:r>
            <w:r w:rsidR="006E7C6A">
              <w:rPr>
                <w:szCs w:val="18"/>
              </w:rPr>
              <w:t> </w:t>
            </w:r>
            <w:r w:rsidRPr="00686737">
              <w:rPr>
                <w:szCs w:val="18"/>
              </w:rPr>
              <w:t xml:space="preserve">days but less than </w:t>
            </w:r>
            <w:r w:rsidR="006E7C6A" w:rsidRPr="00686737">
              <w:rPr>
                <w:szCs w:val="18"/>
              </w:rPr>
              <w:t>90</w:t>
            </w:r>
            <w:r w:rsidR="006E7C6A">
              <w:rPr>
                <w:szCs w:val="18"/>
              </w:rPr>
              <w:t> </w:t>
            </w:r>
            <w:r w:rsidRPr="00686737">
              <w:rPr>
                <w:szCs w:val="18"/>
              </w:rPr>
              <w:t xml:space="preserve">days past due, </w:t>
            </w:r>
            <w:r w:rsidR="006E7C6A" w:rsidRPr="00686737">
              <w:rPr>
                <w:szCs w:val="18"/>
              </w:rPr>
              <w:t>20</w:t>
            </w:r>
            <w:r w:rsidR="006E7C6A">
              <w:rPr>
                <w:szCs w:val="18"/>
              </w:rPr>
              <w:t> </w:t>
            </w:r>
            <w:r w:rsidRPr="00686737">
              <w:rPr>
                <w:szCs w:val="18"/>
              </w:rPr>
              <w:t>per cent if 90</w:t>
            </w:r>
            <w:r w:rsidR="006E7C6A">
              <w:rPr>
                <w:szCs w:val="18"/>
              </w:rPr>
              <w:noBreakHyphen/>
            </w:r>
            <w:r w:rsidR="006E7C6A" w:rsidRPr="00686737">
              <w:rPr>
                <w:szCs w:val="18"/>
              </w:rPr>
              <w:t>180</w:t>
            </w:r>
            <w:r w:rsidR="006E7C6A">
              <w:rPr>
                <w:szCs w:val="18"/>
              </w:rPr>
              <w:t> </w:t>
            </w:r>
            <w:r w:rsidRPr="00686737">
              <w:rPr>
                <w:szCs w:val="18"/>
              </w:rPr>
              <w:t xml:space="preserve">days past due etc.). Depending on the diversity of its customer base, the agency would use appropriate groupings if its historical credit loss experience </w:t>
            </w:r>
            <w:proofErr w:type="gramStart"/>
            <w:r w:rsidRPr="00686737">
              <w:rPr>
                <w:szCs w:val="18"/>
              </w:rPr>
              <w:t>shows</w:t>
            </w:r>
            <w:proofErr w:type="gramEnd"/>
            <w:r w:rsidRPr="00686737">
              <w:rPr>
                <w:szCs w:val="18"/>
              </w:rPr>
              <w:t xml:space="preserve"> significantly different loss patterns for different customer segments. Examples of criteria that might be used to group assets include geographical region, product type, customer rating, collateral or trade credit insurance and type of customer (such as wholesale or retail).</w:t>
            </w:r>
          </w:p>
        </w:tc>
      </w:tr>
    </w:tbl>
    <w:p w14:paraId="760A23B3" w14:textId="77777777" w:rsidR="00952823" w:rsidRDefault="00952823" w:rsidP="00AB0D90">
      <w:pPr>
        <w:spacing w:after="0"/>
        <w:rPr>
          <w:szCs w:val="18"/>
        </w:rPr>
      </w:pPr>
    </w:p>
    <w:tbl>
      <w:tblPr>
        <w:tblW w:w="9768" w:type="dxa"/>
        <w:tblInd w:w="-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6"/>
        <w:gridCol w:w="5048"/>
        <w:gridCol w:w="772"/>
        <w:gridCol w:w="1181"/>
        <w:gridCol w:w="1181"/>
      </w:tblGrid>
      <w:tr w:rsidR="005D76DA" w:rsidRPr="00720C06" w14:paraId="6091331C" w14:textId="77777777" w:rsidTr="003E160B">
        <w:trPr>
          <w:cantSplit/>
        </w:trPr>
        <w:tc>
          <w:tcPr>
            <w:tcW w:w="1586" w:type="dxa"/>
            <w:tcBorders>
              <w:top w:val="nil"/>
              <w:left w:val="nil"/>
              <w:bottom w:val="nil"/>
              <w:right w:val="nil"/>
            </w:tcBorders>
          </w:tcPr>
          <w:p w14:paraId="793AEF2D" w14:textId="77777777" w:rsidR="005D76DA" w:rsidRPr="00720C06" w:rsidRDefault="0019088A" w:rsidP="00AB0D90">
            <w:pPr>
              <w:pStyle w:val="ReferenceHeading"/>
            </w:pPr>
            <w:r w:rsidRPr="00720C06">
              <w:t>Reference</w:t>
            </w:r>
          </w:p>
        </w:tc>
        <w:tc>
          <w:tcPr>
            <w:tcW w:w="8182" w:type="dxa"/>
            <w:gridSpan w:val="4"/>
            <w:tcBorders>
              <w:top w:val="nil"/>
              <w:left w:val="nil"/>
              <w:bottom w:val="nil"/>
              <w:right w:val="nil"/>
            </w:tcBorders>
          </w:tcPr>
          <w:p w14:paraId="64F68675" w14:textId="77777777" w:rsidR="00860D36" w:rsidRPr="00720C06" w:rsidRDefault="009E7C70" w:rsidP="000C2A79">
            <w:pPr>
              <w:pStyle w:val="ModelHeading4"/>
            </w:pPr>
            <w:bookmarkStart w:id="1696" w:name="_Toc499559980"/>
            <w:bookmarkStart w:id="1697" w:name="_Toc499575278"/>
            <w:bookmarkStart w:id="1698" w:name="Amounts_receivable_for_services_5_2"/>
            <w:bookmarkStart w:id="1699" w:name="_Toc97909554"/>
            <w:r w:rsidRPr="00720C06">
              <w:t>5</w:t>
            </w:r>
            <w:r w:rsidR="005D76DA" w:rsidRPr="00720C06">
              <w:t>.</w:t>
            </w:r>
            <w:r w:rsidR="005E0340" w:rsidRPr="00720C06">
              <w:t xml:space="preserve">2 </w:t>
            </w:r>
            <w:r w:rsidR="0066195F" w:rsidRPr="00720C06">
              <w:t xml:space="preserve">Amounts </w:t>
            </w:r>
            <w:r w:rsidR="00D00E30" w:rsidRPr="00720C06">
              <w:t>r</w:t>
            </w:r>
            <w:r w:rsidR="0066195F" w:rsidRPr="00720C06">
              <w:t xml:space="preserve">eceivable for </w:t>
            </w:r>
            <w:r w:rsidR="00D00E30" w:rsidRPr="00720C06">
              <w:t>s</w:t>
            </w:r>
            <w:r w:rsidR="005D76DA" w:rsidRPr="00720C06">
              <w:t>ervices</w:t>
            </w:r>
            <w:bookmarkEnd w:id="1696"/>
            <w:bookmarkEnd w:id="1697"/>
            <w:r w:rsidR="00681185" w:rsidRPr="00720C06">
              <w:t xml:space="preserve"> (Holding Account)</w:t>
            </w:r>
            <w:bookmarkEnd w:id="1698"/>
            <w:bookmarkEnd w:id="1699"/>
          </w:p>
        </w:tc>
      </w:tr>
      <w:tr w:rsidR="0055179A" w:rsidRPr="00221000" w14:paraId="67D8F987" w14:textId="77777777" w:rsidTr="0055179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6" w:type="dxa"/>
            <w:tcBorders>
              <w:top w:val="nil"/>
              <w:left w:val="nil"/>
              <w:bottom w:val="nil"/>
              <w:right w:val="nil"/>
            </w:tcBorders>
            <w:shd w:val="clear" w:color="auto" w:fill="auto"/>
            <w:vAlign w:val="center"/>
          </w:tcPr>
          <w:p w14:paraId="4F33FBA3" w14:textId="1371601D" w:rsidR="0055179A" w:rsidRPr="00221000" w:rsidRDefault="0055179A" w:rsidP="0055179A">
            <w:pPr>
              <w:pStyle w:val="Reference"/>
              <w:rPr>
                <w:lang w:eastAsia="en-AU"/>
              </w:rPr>
            </w:pPr>
          </w:p>
        </w:tc>
        <w:tc>
          <w:tcPr>
            <w:tcW w:w="5048" w:type="dxa"/>
            <w:tcBorders>
              <w:top w:val="nil"/>
              <w:left w:val="nil"/>
              <w:right w:val="nil"/>
            </w:tcBorders>
            <w:shd w:val="clear" w:color="auto" w:fill="auto"/>
            <w:vAlign w:val="center"/>
            <w:hideMark/>
          </w:tcPr>
          <w:p w14:paraId="1849827F" w14:textId="77777777" w:rsidR="0055179A" w:rsidRPr="00221000" w:rsidRDefault="0055179A" w:rsidP="0055179A">
            <w:pPr>
              <w:spacing w:after="0" w:line="240" w:lineRule="auto"/>
              <w:rPr>
                <w:rFonts w:eastAsia="Times New Roman" w:cs="Arial"/>
                <w:i/>
                <w:iCs/>
                <w:color w:val="575757"/>
                <w:szCs w:val="18"/>
                <w:lang w:eastAsia="en-AU"/>
              </w:rPr>
            </w:pPr>
          </w:p>
        </w:tc>
        <w:tc>
          <w:tcPr>
            <w:tcW w:w="772" w:type="dxa"/>
            <w:tcBorders>
              <w:top w:val="nil"/>
              <w:left w:val="nil"/>
              <w:right w:val="nil"/>
            </w:tcBorders>
            <w:shd w:val="clear" w:color="auto" w:fill="auto"/>
            <w:vAlign w:val="center"/>
            <w:hideMark/>
          </w:tcPr>
          <w:p w14:paraId="571FF34A" w14:textId="77777777" w:rsidR="0055179A" w:rsidRPr="00221000" w:rsidRDefault="0055179A" w:rsidP="0055179A">
            <w:pPr>
              <w:spacing w:after="0" w:line="240" w:lineRule="auto"/>
              <w:rPr>
                <w:rFonts w:ascii="Times New Roman" w:eastAsia="Times New Roman" w:hAnsi="Times New Roman" w:cs="Times New Roman"/>
                <w:szCs w:val="18"/>
                <w:lang w:eastAsia="en-AU"/>
              </w:rPr>
            </w:pPr>
          </w:p>
        </w:tc>
        <w:tc>
          <w:tcPr>
            <w:tcW w:w="1181" w:type="dxa"/>
            <w:tcBorders>
              <w:top w:val="nil"/>
              <w:left w:val="nil"/>
              <w:right w:val="nil"/>
            </w:tcBorders>
            <w:shd w:val="clear" w:color="auto" w:fill="A6A6A6" w:themeFill="background1" w:themeFillShade="A6"/>
            <w:noWrap/>
            <w:vAlign w:val="center"/>
          </w:tcPr>
          <w:p w14:paraId="7FC53DB6" w14:textId="19FAA0CF" w:rsidR="0055179A" w:rsidRPr="0055179A" w:rsidRDefault="0055179A" w:rsidP="0055179A">
            <w:pPr>
              <w:spacing w:after="0" w:line="240" w:lineRule="auto"/>
              <w:jc w:val="right"/>
              <w:rPr>
                <w:rFonts w:eastAsia="Times New Roman" w:cs="Arial"/>
                <w:b/>
                <w:bCs/>
                <w:szCs w:val="18"/>
                <w:lang w:eastAsia="en-AU"/>
              </w:rPr>
            </w:pPr>
            <w:r w:rsidRPr="0055179A">
              <w:rPr>
                <w:b/>
                <w:bCs/>
                <w:szCs w:val="18"/>
              </w:rPr>
              <w:t>202</w:t>
            </w:r>
            <w:r w:rsidR="00D25591">
              <w:rPr>
                <w:b/>
                <w:bCs/>
                <w:szCs w:val="18"/>
              </w:rPr>
              <w:t>3</w:t>
            </w:r>
          </w:p>
        </w:tc>
        <w:tc>
          <w:tcPr>
            <w:tcW w:w="1181" w:type="dxa"/>
            <w:tcBorders>
              <w:top w:val="nil"/>
              <w:left w:val="nil"/>
              <w:right w:val="nil"/>
            </w:tcBorders>
            <w:shd w:val="clear" w:color="auto" w:fill="auto"/>
            <w:noWrap/>
            <w:vAlign w:val="center"/>
            <w:hideMark/>
          </w:tcPr>
          <w:p w14:paraId="4CDD7B88" w14:textId="49762606" w:rsidR="0055179A" w:rsidRPr="0055179A" w:rsidRDefault="0055179A" w:rsidP="0055179A">
            <w:pPr>
              <w:spacing w:after="0" w:line="240" w:lineRule="auto"/>
              <w:jc w:val="right"/>
              <w:rPr>
                <w:rFonts w:eastAsia="Times New Roman" w:cs="Arial"/>
                <w:b/>
                <w:bCs/>
                <w:szCs w:val="18"/>
                <w:lang w:eastAsia="en-AU"/>
              </w:rPr>
            </w:pPr>
            <w:r w:rsidRPr="0055179A">
              <w:rPr>
                <w:rFonts w:eastAsia="Times New Roman" w:cs="Arial"/>
                <w:b/>
                <w:bCs/>
                <w:szCs w:val="18"/>
                <w:lang w:eastAsia="en-AU"/>
              </w:rPr>
              <w:t>202</w:t>
            </w:r>
            <w:r w:rsidR="00D25591">
              <w:rPr>
                <w:rFonts w:eastAsia="Times New Roman" w:cs="Arial"/>
                <w:b/>
                <w:bCs/>
                <w:szCs w:val="18"/>
                <w:lang w:eastAsia="en-AU"/>
              </w:rPr>
              <w:t>2</w:t>
            </w:r>
          </w:p>
        </w:tc>
      </w:tr>
      <w:tr w:rsidR="0055179A" w:rsidRPr="00221000" w14:paraId="099C17C8" w14:textId="77777777" w:rsidTr="00592ACE">
        <w:trPr>
          <w:trHeight w:val="290"/>
        </w:trPr>
        <w:tc>
          <w:tcPr>
            <w:tcW w:w="1586" w:type="dxa"/>
            <w:tcBorders>
              <w:top w:val="nil"/>
              <w:left w:val="nil"/>
              <w:bottom w:val="nil"/>
              <w:right w:val="nil"/>
            </w:tcBorders>
            <w:shd w:val="clear" w:color="auto" w:fill="auto"/>
            <w:vAlign w:val="center"/>
            <w:hideMark/>
          </w:tcPr>
          <w:p w14:paraId="09E9AA2E" w14:textId="77777777" w:rsidR="0055179A" w:rsidRPr="00221000" w:rsidRDefault="0055179A" w:rsidP="0055179A">
            <w:pPr>
              <w:spacing w:after="0" w:line="240" w:lineRule="auto"/>
              <w:jc w:val="right"/>
              <w:rPr>
                <w:rFonts w:eastAsia="Times New Roman" w:cs="Arial"/>
                <w:b/>
                <w:bCs/>
                <w:sz w:val="14"/>
                <w:szCs w:val="14"/>
                <w:lang w:eastAsia="en-AU"/>
              </w:rPr>
            </w:pPr>
          </w:p>
        </w:tc>
        <w:tc>
          <w:tcPr>
            <w:tcW w:w="5048" w:type="dxa"/>
            <w:tcBorders>
              <w:top w:val="nil"/>
              <w:left w:val="nil"/>
              <w:bottom w:val="single" w:sz="4" w:space="0" w:color="auto"/>
              <w:right w:val="nil"/>
            </w:tcBorders>
            <w:shd w:val="clear" w:color="auto" w:fill="auto"/>
            <w:vAlign w:val="center"/>
            <w:hideMark/>
          </w:tcPr>
          <w:p w14:paraId="64325D08" w14:textId="77777777" w:rsidR="0055179A" w:rsidRPr="00221000" w:rsidRDefault="0055179A" w:rsidP="0055179A">
            <w:pPr>
              <w:spacing w:after="0" w:line="240" w:lineRule="auto"/>
              <w:rPr>
                <w:rFonts w:ascii="Times New Roman" w:eastAsia="Times New Roman" w:hAnsi="Times New Roman" w:cs="Times New Roman"/>
                <w:szCs w:val="18"/>
                <w:lang w:eastAsia="en-AU"/>
              </w:rPr>
            </w:pPr>
          </w:p>
        </w:tc>
        <w:tc>
          <w:tcPr>
            <w:tcW w:w="772" w:type="dxa"/>
            <w:tcBorders>
              <w:top w:val="nil"/>
              <w:left w:val="nil"/>
              <w:bottom w:val="single" w:sz="4" w:space="0" w:color="auto"/>
              <w:right w:val="nil"/>
            </w:tcBorders>
            <w:shd w:val="clear" w:color="auto" w:fill="auto"/>
            <w:vAlign w:val="center"/>
            <w:hideMark/>
          </w:tcPr>
          <w:p w14:paraId="7B27F031" w14:textId="77777777" w:rsidR="0055179A" w:rsidRPr="00221000" w:rsidRDefault="0055179A" w:rsidP="0055179A">
            <w:pPr>
              <w:spacing w:after="0" w:line="240" w:lineRule="auto"/>
              <w:rPr>
                <w:rFonts w:ascii="Times New Roman" w:eastAsia="Times New Roman" w:hAnsi="Times New Roman" w:cs="Times New Roman"/>
                <w:szCs w:val="18"/>
                <w:lang w:eastAsia="en-AU"/>
              </w:rPr>
            </w:pPr>
          </w:p>
        </w:tc>
        <w:tc>
          <w:tcPr>
            <w:tcW w:w="1181" w:type="dxa"/>
            <w:tcBorders>
              <w:top w:val="nil"/>
              <w:left w:val="nil"/>
              <w:bottom w:val="single" w:sz="4" w:space="0" w:color="auto"/>
              <w:right w:val="nil"/>
            </w:tcBorders>
            <w:shd w:val="clear" w:color="auto" w:fill="A6A6A6" w:themeFill="background1" w:themeFillShade="A6"/>
            <w:vAlign w:val="center"/>
          </w:tcPr>
          <w:p w14:paraId="46368468" w14:textId="089D4B03" w:rsidR="0055179A" w:rsidRPr="0055179A" w:rsidRDefault="0055179A" w:rsidP="0055179A">
            <w:pPr>
              <w:spacing w:after="0" w:line="240" w:lineRule="auto"/>
              <w:jc w:val="right"/>
              <w:rPr>
                <w:rFonts w:eastAsia="Times New Roman" w:cs="Arial"/>
                <w:b/>
                <w:bCs/>
                <w:color w:val="000000"/>
                <w:szCs w:val="18"/>
                <w:lang w:eastAsia="en-AU"/>
              </w:rPr>
            </w:pPr>
            <w:r w:rsidRPr="0055179A">
              <w:rPr>
                <w:b/>
                <w:bCs/>
                <w:szCs w:val="18"/>
              </w:rPr>
              <w:t>($000)</w:t>
            </w:r>
          </w:p>
        </w:tc>
        <w:tc>
          <w:tcPr>
            <w:tcW w:w="1181" w:type="dxa"/>
            <w:tcBorders>
              <w:top w:val="nil"/>
              <w:left w:val="nil"/>
              <w:bottom w:val="single" w:sz="4" w:space="0" w:color="auto"/>
              <w:right w:val="nil"/>
            </w:tcBorders>
            <w:shd w:val="clear" w:color="auto" w:fill="auto"/>
            <w:vAlign w:val="center"/>
            <w:hideMark/>
          </w:tcPr>
          <w:p w14:paraId="34826652" w14:textId="77777777" w:rsidR="0055179A" w:rsidRPr="0055179A" w:rsidRDefault="0055179A" w:rsidP="0055179A">
            <w:pPr>
              <w:spacing w:after="0" w:line="240" w:lineRule="auto"/>
              <w:jc w:val="right"/>
              <w:rPr>
                <w:rFonts w:eastAsia="Times New Roman" w:cs="Arial"/>
                <w:b/>
                <w:bCs/>
                <w:color w:val="000000"/>
                <w:szCs w:val="18"/>
                <w:lang w:eastAsia="en-AU"/>
              </w:rPr>
            </w:pPr>
            <w:r w:rsidRPr="0055179A">
              <w:rPr>
                <w:rFonts w:eastAsia="Times New Roman" w:cs="Arial"/>
                <w:b/>
                <w:bCs/>
                <w:color w:val="000000"/>
                <w:szCs w:val="18"/>
                <w:lang w:eastAsia="en-AU"/>
              </w:rPr>
              <w:t>($000)</w:t>
            </w:r>
          </w:p>
        </w:tc>
      </w:tr>
      <w:tr w:rsidR="0055179A" w:rsidRPr="00221000" w14:paraId="3A14BBC2" w14:textId="77777777" w:rsidTr="00592ACE">
        <w:trPr>
          <w:trHeight w:val="260"/>
        </w:trPr>
        <w:tc>
          <w:tcPr>
            <w:tcW w:w="1586" w:type="dxa"/>
            <w:tcBorders>
              <w:top w:val="nil"/>
              <w:left w:val="nil"/>
              <w:bottom w:val="nil"/>
              <w:right w:val="nil"/>
            </w:tcBorders>
            <w:shd w:val="clear" w:color="auto" w:fill="auto"/>
            <w:vAlign w:val="center"/>
            <w:hideMark/>
          </w:tcPr>
          <w:p w14:paraId="44490BC7" w14:textId="77777777" w:rsidR="0055179A" w:rsidRPr="00221000" w:rsidRDefault="0055179A" w:rsidP="0055179A">
            <w:pPr>
              <w:spacing w:after="0" w:line="240" w:lineRule="auto"/>
              <w:jc w:val="right"/>
              <w:rPr>
                <w:rFonts w:eastAsia="Times New Roman" w:cs="Arial"/>
                <w:b/>
                <w:bCs/>
                <w:color w:val="000000"/>
                <w:sz w:val="14"/>
                <w:szCs w:val="14"/>
                <w:lang w:eastAsia="en-AU"/>
              </w:rPr>
            </w:pPr>
          </w:p>
        </w:tc>
        <w:tc>
          <w:tcPr>
            <w:tcW w:w="5048" w:type="dxa"/>
            <w:tcBorders>
              <w:top w:val="single" w:sz="4" w:space="0" w:color="auto"/>
              <w:left w:val="nil"/>
              <w:right w:val="nil"/>
            </w:tcBorders>
            <w:shd w:val="clear" w:color="auto" w:fill="auto"/>
            <w:vAlign w:val="center"/>
            <w:hideMark/>
          </w:tcPr>
          <w:p w14:paraId="4155AD01" w14:textId="77777777" w:rsidR="0055179A" w:rsidRPr="00221000" w:rsidRDefault="0055179A" w:rsidP="0055179A">
            <w:pPr>
              <w:spacing w:after="0" w:line="240" w:lineRule="auto"/>
              <w:rPr>
                <w:rFonts w:eastAsia="Times New Roman" w:cs="Arial"/>
                <w:color w:val="000000"/>
                <w:szCs w:val="18"/>
                <w:lang w:eastAsia="en-AU"/>
              </w:rPr>
            </w:pPr>
            <w:r w:rsidRPr="00221000">
              <w:rPr>
                <w:rFonts w:eastAsia="Times New Roman" w:cs="Arial"/>
                <w:color w:val="000000"/>
                <w:szCs w:val="18"/>
                <w:lang w:eastAsia="en-AU"/>
              </w:rPr>
              <w:t>Current</w:t>
            </w:r>
          </w:p>
        </w:tc>
        <w:tc>
          <w:tcPr>
            <w:tcW w:w="772" w:type="dxa"/>
            <w:tcBorders>
              <w:top w:val="single" w:sz="4" w:space="0" w:color="auto"/>
              <w:left w:val="nil"/>
              <w:right w:val="nil"/>
            </w:tcBorders>
            <w:shd w:val="clear" w:color="auto" w:fill="auto"/>
            <w:vAlign w:val="center"/>
            <w:hideMark/>
          </w:tcPr>
          <w:p w14:paraId="0EDAE5CB" w14:textId="77777777" w:rsidR="0055179A" w:rsidRPr="00221000" w:rsidRDefault="0055179A" w:rsidP="0055179A">
            <w:pPr>
              <w:spacing w:after="0" w:line="240" w:lineRule="auto"/>
              <w:rPr>
                <w:rFonts w:eastAsia="Times New Roman" w:cs="Arial"/>
                <w:color w:val="000000"/>
                <w:szCs w:val="18"/>
                <w:lang w:eastAsia="en-AU"/>
              </w:rPr>
            </w:pPr>
          </w:p>
        </w:tc>
        <w:tc>
          <w:tcPr>
            <w:tcW w:w="1181" w:type="dxa"/>
            <w:tcBorders>
              <w:top w:val="single" w:sz="4" w:space="0" w:color="auto"/>
              <w:left w:val="nil"/>
              <w:right w:val="nil"/>
            </w:tcBorders>
            <w:shd w:val="clear" w:color="auto" w:fill="A6A6A6" w:themeFill="background1" w:themeFillShade="A6"/>
            <w:noWrap/>
            <w:vAlign w:val="center"/>
          </w:tcPr>
          <w:p w14:paraId="7EAE5BD5" w14:textId="15537A40" w:rsidR="0055179A" w:rsidRPr="0055179A" w:rsidRDefault="0055179A" w:rsidP="0055179A">
            <w:pPr>
              <w:spacing w:after="0" w:line="240" w:lineRule="auto"/>
              <w:jc w:val="right"/>
              <w:rPr>
                <w:rFonts w:eastAsia="Times New Roman" w:cs="Arial"/>
                <w:color w:val="000000"/>
                <w:szCs w:val="18"/>
                <w:lang w:eastAsia="en-AU"/>
              </w:rPr>
            </w:pPr>
            <w:r w:rsidRPr="0055179A">
              <w:rPr>
                <w:szCs w:val="18"/>
              </w:rPr>
              <w:t>17,139</w:t>
            </w:r>
          </w:p>
        </w:tc>
        <w:tc>
          <w:tcPr>
            <w:tcW w:w="1181" w:type="dxa"/>
            <w:tcBorders>
              <w:top w:val="single" w:sz="4" w:space="0" w:color="auto"/>
              <w:left w:val="nil"/>
              <w:right w:val="nil"/>
            </w:tcBorders>
            <w:shd w:val="clear" w:color="auto" w:fill="auto"/>
            <w:noWrap/>
            <w:vAlign w:val="center"/>
          </w:tcPr>
          <w:p w14:paraId="0205F856" w14:textId="1CC685FC" w:rsidR="0055179A" w:rsidRPr="0055179A" w:rsidRDefault="0055179A" w:rsidP="0055179A">
            <w:pPr>
              <w:spacing w:after="0" w:line="240" w:lineRule="auto"/>
              <w:jc w:val="right"/>
              <w:rPr>
                <w:rFonts w:eastAsia="Times New Roman" w:cs="Arial"/>
                <w:color w:val="000000"/>
                <w:szCs w:val="18"/>
                <w:lang w:eastAsia="en-AU"/>
              </w:rPr>
            </w:pPr>
            <w:r w:rsidRPr="0055179A">
              <w:rPr>
                <w:szCs w:val="18"/>
              </w:rPr>
              <w:t>19,795</w:t>
            </w:r>
          </w:p>
        </w:tc>
      </w:tr>
      <w:tr w:rsidR="0055179A" w:rsidRPr="00221000" w14:paraId="26627960" w14:textId="77777777" w:rsidTr="00592ACE">
        <w:trPr>
          <w:trHeight w:val="260"/>
        </w:trPr>
        <w:tc>
          <w:tcPr>
            <w:tcW w:w="1586" w:type="dxa"/>
            <w:tcBorders>
              <w:top w:val="nil"/>
              <w:left w:val="nil"/>
              <w:bottom w:val="nil"/>
              <w:right w:val="nil"/>
            </w:tcBorders>
            <w:shd w:val="clear" w:color="auto" w:fill="auto"/>
            <w:vAlign w:val="center"/>
            <w:hideMark/>
          </w:tcPr>
          <w:p w14:paraId="4873C404" w14:textId="77777777" w:rsidR="0055179A" w:rsidRPr="00221000" w:rsidRDefault="0055179A" w:rsidP="0055179A">
            <w:pPr>
              <w:spacing w:after="0" w:line="240" w:lineRule="auto"/>
              <w:jc w:val="right"/>
              <w:rPr>
                <w:rFonts w:eastAsia="Times New Roman" w:cs="Arial"/>
                <w:color w:val="000000"/>
                <w:sz w:val="14"/>
                <w:szCs w:val="14"/>
                <w:lang w:eastAsia="en-AU"/>
              </w:rPr>
            </w:pPr>
          </w:p>
        </w:tc>
        <w:tc>
          <w:tcPr>
            <w:tcW w:w="5048" w:type="dxa"/>
            <w:tcBorders>
              <w:top w:val="nil"/>
              <w:left w:val="nil"/>
              <w:bottom w:val="single" w:sz="4" w:space="0" w:color="auto"/>
              <w:right w:val="nil"/>
            </w:tcBorders>
            <w:shd w:val="clear" w:color="auto" w:fill="auto"/>
            <w:vAlign w:val="center"/>
            <w:hideMark/>
          </w:tcPr>
          <w:p w14:paraId="1C33A353" w14:textId="77777777" w:rsidR="0055179A" w:rsidRPr="00221000" w:rsidRDefault="0055179A" w:rsidP="0055179A">
            <w:pPr>
              <w:spacing w:after="0" w:line="240" w:lineRule="auto"/>
              <w:rPr>
                <w:rFonts w:eastAsia="Times New Roman" w:cs="Arial"/>
                <w:color w:val="000000"/>
                <w:szCs w:val="18"/>
                <w:lang w:eastAsia="en-AU"/>
              </w:rPr>
            </w:pPr>
            <w:r w:rsidRPr="00221000">
              <w:rPr>
                <w:rFonts w:eastAsia="Times New Roman" w:cs="Arial"/>
                <w:color w:val="000000"/>
                <w:szCs w:val="18"/>
                <w:lang w:eastAsia="en-AU"/>
              </w:rPr>
              <w:t>Non-current</w:t>
            </w:r>
          </w:p>
        </w:tc>
        <w:tc>
          <w:tcPr>
            <w:tcW w:w="772" w:type="dxa"/>
            <w:tcBorders>
              <w:top w:val="nil"/>
              <w:left w:val="nil"/>
              <w:bottom w:val="single" w:sz="4" w:space="0" w:color="auto"/>
              <w:right w:val="nil"/>
            </w:tcBorders>
            <w:shd w:val="clear" w:color="auto" w:fill="auto"/>
            <w:vAlign w:val="center"/>
            <w:hideMark/>
          </w:tcPr>
          <w:p w14:paraId="040D60C7" w14:textId="77777777" w:rsidR="0055179A" w:rsidRPr="00221000" w:rsidRDefault="0055179A" w:rsidP="0055179A">
            <w:pPr>
              <w:spacing w:after="0" w:line="240" w:lineRule="auto"/>
              <w:rPr>
                <w:rFonts w:eastAsia="Times New Roman" w:cs="Arial"/>
                <w:color w:val="000000"/>
                <w:szCs w:val="18"/>
                <w:lang w:eastAsia="en-AU"/>
              </w:rPr>
            </w:pPr>
          </w:p>
        </w:tc>
        <w:tc>
          <w:tcPr>
            <w:tcW w:w="1181" w:type="dxa"/>
            <w:tcBorders>
              <w:top w:val="nil"/>
              <w:left w:val="nil"/>
              <w:bottom w:val="single" w:sz="4" w:space="0" w:color="auto"/>
              <w:right w:val="nil"/>
            </w:tcBorders>
            <w:shd w:val="clear" w:color="auto" w:fill="A6A6A6" w:themeFill="background1" w:themeFillShade="A6"/>
            <w:noWrap/>
            <w:vAlign w:val="center"/>
          </w:tcPr>
          <w:p w14:paraId="1046598F" w14:textId="3E8599A7" w:rsidR="0055179A" w:rsidRPr="0055179A" w:rsidRDefault="0055179A" w:rsidP="0055179A">
            <w:pPr>
              <w:spacing w:after="0" w:line="240" w:lineRule="auto"/>
              <w:jc w:val="right"/>
              <w:rPr>
                <w:rFonts w:eastAsia="Times New Roman" w:cs="Arial"/>
                <w:color w:val="000000"/>
                <w:szCs w:val="18"/>
                <w:lang w:eastAsia="en-AU"/>
              </w:rPr>
            </w:pPr>
            <w:r w:rsidRPr="0055179A">
              <w:rPr>
                <w:szCs w:val="18"/>
              </w:rPr>
              <w:t>55,725</w:t>
            </w:r>
          </w:p>
        </w:tc>
        <w:tc>
          <w:tcPr>
            <w:tcW w:w="1181" w:type="dxa"/>
            <w:tcBorders>
              <w:top w:val="nil"/>
              <w:left w:val="nil"/>
              <w:bottom w:val="single" w:sz="4" w:space="0" w:color="auto"/>
              <w:right w:val="nil"/>
            </w:tcBorders>
            <w:shd w:val="clear" w:color="auto" w:fill="auto"/>
            <w:noWrap/>
            <w:vAlign w:val="center"/>
          </w:tcPr>
          <w:p w14:paraId="75E67D51" w14:textId="50CD5A1F" w:rsidR="0055179A" w:rsidRPr="0055179A" w:rsidRDefault="0055179A" w:rsidP="0055179A">
            <w:pPr>
              <w:spacing w:after="0" w:line="240" w:lineRule="auto"/>
              <w:jc w:val="right"/>
              <w:rPr>
                <w:rFonts w:eastAsia="Times New Roman" w:cs="Arial"/>
                <w:color w:val="000000"/>
                <w:szCs w:val="18"/>
                <w:lang w:eastAsia="en-AU"/>
              </w:rPr>
            </w:pPr>
            <w:r w:rsidRPr="0055179A">
              <w:rPr>
                <w:szCs w:val="18"/>
              </w:rPr>
              <w:t>44,335</w:t>
            </w:r>
          </w:p>
        </w:tc>
      </w:tr>
      <w:tr w:rsidR="0055179A" w:rsidRPr="00221000" w14:paraId="5A523229" w14:textId="77777777" w:rsidTr="00592ACE">
        <w:trPr>
          <w:trHeight w:val="270"/>
        </w:trPr>
        <w:tc>
          <w:tcPr>
            <w:tcW w:w="1586" w:type="dxa"/>
            <w:tcBorders>
              <w:top w:val="nil"/>
              <w:left w:val="nil"/>
              <w:bottom w:val="nil"/>
              <w:right w:val="nil"/>
            </w:tcBorders>
            <w:shd w:val="clear" w:color="auto" w:fill="auto"/>
            <w:vAlign w:val="center"/>
            <w:hideMark/>
          </w:tcPr>
          <w:p w14:paraId="2AD70F8C" w14:textId="77777777" w:rsidR="0055179A" w:rsidRPr="0014438B" w:rsidRDefault="0055179A" w:rsidP="0055179A">
            <w:pPr>
              <w:pStyle w:val="Reference"/>
              <w:rPr>
                <w:szCs w:val="14"/>
                <w:lang w:eastAsia="en-AU"/>
              </w:rPr>
            </w:pPr>
          </w:p>
        </w:tc>
        <w:tc>
          <w:tcPr>
            <w:tcW w:w="5048" w:type="dxa"/>
            <w:tcBorders>
              <w:top w:val="single" w:sz="4" w:space="0" w:color="auto"/>
              <w:left w:val="nil"/>
              <w:bottom w:val="single" w:sz="12" w:space="0" w:color="auto"/>
              <w:right w:val="nil"/>
            </w:tcBorders>
            <w:shd w:val="clear" w:color="auto" w:fill="auto"/>
            <w:vAlign w:val="center"/>
            <w:hideMark/>
          </w:tcPr>
          <w:p w14:paraId="177C4621" w14:textId="33CF780C" w:rsidR="0055179A" w:rsidRPr="00221000" w:rsidRDefault="0055179A" w:rsidP="0055179A">
            <w:pPr>
              <w:pStyle w:val="Tabletext"/>
              <w:spacing w:before="100" w:beforeAutospacing="1" w:after="0" w:line="240" w:lineRule="atLeast"/>
              <w:rPr>
                <w:b/>
                <w:color w:val="000000" w:themeColor="text1"/>
              </w:rPr>
            </w:pPr>
            <w:r>
              <w:rPr>
                <w:b/>
                <w:color w:val="000000" w:themeColor="text1"/>
              </w:rPr>
              <w:t xml:space="preserve">Total </w:t>
            </w:r>
            <w:r w:rsidRPr="00214249">
              <w:rPr>
                <w:b/>
                <w:color w:val="000000" w:themeColor="text1"/>
              </w:rPr>
              <w:t>Amounts receivable for services</w:t>
            </w:r>
            <w:r w:rsidRPr="00221000">
              <w:rPr>
                <w:b/>
                <w:color w:val="000000" w:themeColor="text1"/>
              </w:rPr>
              <w:t xml:space="preserve"> at end of period</w:t>
            </w:r>
          </w:p>
        </w:tc>
        <w:tc>
          <w:tcPr>
            <w:tcW w:w="772" w:type="dxa"/>
            <w:tcBorders>
              <w:top w:val="single" w:sz="4" w:space="0" w:color="auto"/>
              <w:left w:val="nil"/>
              <w:bottom w:val="single" w:sz="12" w:space="0" w:color="auto"/>
              <w:right w:val="nil"/>
            </w:tcBorders>
            <w:shd w:val="clear" w:color="auto" w:fill="auto"/>
            <w:vAlign w:val="center"/>
            <w:hideMark/>
          </w:tcPr>
          <w:p w14:paraId="159B126B" w14:textId="77777777" w:rsidR="0055179A" w:rsidRPr="00221000" w:rsidRDefault="0055179A" w:rsidP="0055179A">
            <w:pPr>
              <w:pStyle w:val="Tabletext"/>
              <w:spacing w:before="100" w:beforeAutospacing="1" w:after="0" w:line="240" w:lineRule="atLeast"/>
              <w:rPr>
                <w:b/>
                <w:color w:val="000000" w:themeColor="text1"/>
              </w:rPr>
            </w:pPr>
          </w:p>
        </w:tc>
        <w:tc>
          <w:tcPr>
            <w:tcW w:w="1181" w:type="dxa"/>
            <w:tcBorders>
              <w:top w:val="single" w:sz="4" w:space="0" w:color="auto"/>
              <w:left w:val="nil"/>
              <w:bottom w:val="single" w:sz="12" w:space="0" w:color="auto"/>
              <w:right w:val="nil"/>
            </w:tcBorders>
            <w:shd w:val="clear" w:color="auto" w:fill="A6A6A6" w:themeFill="background1" w:themeFillShade="A6"/>
            <w:noWrap/>
            <w:vAlign w:val="center"/>
          </w:tcPr>
          <w:p w14:paraId="791E4FB6" w14:textId="2664828C" w:rsidR="0055179A" w:rsidRPr="0055179A" w:rsidRDefault="0055179A" w:rsidP="0055179A">
            <w:pPr>
              <w:pStyle w:val="Tabletext"/>
              <w:spacing w:before="100" w:beforeAutospacing="1" w:after="0" w:line="240" w:lineRule="atLeast"/>
              <w:jc w:val="right"/>
              <w:rPr>
                <w:b/>
                <w:bCs/>
                <w:color w:val="000000" w:themeColor="text1"/>
              </w:rPr>
            </w:pPr>
            <w:r w:rsidRPr="0055179A">
              <w:rPr>
                <w:b/>
                <w:bCs/>
              </w:rPr>
              <w:t>75,864</w:t>
            </w:r>
          </w:p>
        </w:tc>
        <w:tc>
          <w:tcPr>
            <w:tcW w:w="1181" w:type="dxa"/>
            <w:tcBorders>
              <w:top w:val="single" w:sz="4" w:space="0" w:color="auto"/>
              <w:left w:val="nil"/>
              <w:bottom w:val="single" w:sz="12" w:space="0" w:color="auto"/>
              <w:right w:val="nil"/>
            </w:tcBorders>
            <w:shd w:val="clear" w:color="auto" w:fill="auto"/>
            <w:noWrap/>
            <w:vAlign w:val="center"/>
          </w:tcPr>
          <w:p w14:paraId="1AE4E5D7" w14:textId="71072C27" w:rsidR="0055179A" w:rsidRPr="0055179A" w:rsidRDefault="0055179A" w:rsidP="0055179A">
            <w:pPr>
              <w:pStyle w:val="Tabletext"/>
              <w:spacing w:before="100" w:beforeAutospacing="1" w:after="0" w:line="240" w:lineRule="atLeast"/>
              <w:jc w:val="right"/>
              <w:rPr>
                <w:b/>
                <w:bCs/>
                <w:color w:val="000000" w:themeColor="text1"/>
              </w:rPr>
            </w:pPr>
            <w:r w:rsidRPr="0055179A">
              <w:rPr>
                <w:b/>
                <w:bCs/>
              </w:rPr>
              <w:t>64,130</w:t>
            </w:r>
          </w:p>
        </w:tc>
      </w:tr>
      <w:tr w:rsidR="008D5736" w:rsidRPr="00720C06" w14:paraId="521A50E5" w14:textId="77777777" w:rsidTr="003E160B">
        <w:trPr>
          <w:cantSplit/>
        </w:trPr>
        <w:tc>
          <w:tcPr>
            <w:tcW w:w="1586" w:type="dxa"/>
            <w:tcBorders>
              <w:top w:val="nil"/>
              <w:left w:val="nil"/>
              <w:bottom w:val="nil"/>
              <w:right w:val="nil"/>
            </w:tcBorders>
          </w:tcPr>
          <w:p w14:paraId="05EE6D51" w14:textId="26E47779" w:rsidR="00CC560F" w:rsidRDefault="00CC560F" w:rsidP="0014438B">
            <w:pPr>
              <w:pStyle w:val="Reference"/>
              <w:rPr>
                <w:szCs w:val="14"/>
              </w:rPr>
            </w:pPr>
            <w:r>
              <w:rPr>
                <w:szCs w:val="14"/>
              </w:rPr>
              <w:t>AASB 1060.112</w:t>
            </w:r>
          </w:p>
          <w:p w14:paraId="7B4B57E4" w14:textId="36F23BD7" w:rsidR="008D5736" w:rsidRPr="0014438B" w:rsidRDefault="00E20228" w:rsidP="0014438B">
            <w:pPr>
              <w:pStyle w:val="Reference"/>
              <w:rPr>
                <w:szCs w:val="14"/>
              </w:rPr>
            </w:pPr>
            <w:r>
              <w:rPr>
                <w:szCs w:val="14"/>
              </w:rPr>
              <w:t>TI </w:t>
            </w:r>
            <w:r w:rsidR="002A4892" w:rsidRPr="0014438B">
              <w:rPr>
                <w:szCs w:val="14"/>
              </w:rPr>
              <w:t>1101</w:t>
            </w:r>
            <w:r>
              <w:rPr>
                <w:szCs w:val="14"/>
              </w:rPr>
              <w:t xml:space="preserve"> </w:t>
            </w:r>
            <w:r w:rsidR="00E9276B">
              <w:rPr>
                <w:szCs w:val="14"/>
              </w:rPr>
              <w:t>Guidelines</w:t>
            </w:r>
          </w:p>
        </w:tc>
        <w:tc>
          <w:tcPr>
            <w:tcW w:w="8182" w:type="dxa"/>
            <w:gridSpan w:val="4"/>
            <w:tcBorders>
              <w:top w:val="single" w:sz="12" w:space="0" w:color="auto"/>
              <w:left w:val="nil"/>
              <w:bottom w:val="nil"/>
              <w:right w:val="nil"/>
            </w:tcBorders>
            <w:vAlign w:val="bottom"/>
          </w:tcPr>
          <w:p w14:paraId="5CD7C9A4" w14:textId="77777777" w:rsidR="008D5736" w:rsidRPr="0014438B" w:rsidRDefault="00AF73AE" w:rsidP="00B90257">
            <w:pPr>
              <w:pStyle w:val="ModelBody"/>
              <w:rPr>
                <w:szCs w:val="22"/>
              </w:rPr>
            </w:pPr>
            <w:r w:rsidRPr="0014438B">
              <w:rPr>
                <w:b/>
                <w:szCs w:val="22"/>
              </w:rPr>
              <w:t xml:space="preserve">Amounts receivable for services </w:t>
            </w:r>
            <w:r w:rsidRPr="0014438B">
              <w:rPr>
                <w:szCs w:val="22"/>
              </w:rPr>
              <w:t>r</w:t>
            </w:r>
            <w:r w:rsidR="008D5736" w:rsidRPr="0014438B">
              <w:rPr>
                <w:szCs w:val="22"/>
              </w:rPr>
              <w:t>epresent the non-cash component of service appropriations. It is restricted in that it can only be used for asset replacement or payment of leave liability.</w:t>
            </w:r>
          </w:p>
          <w:p w14:paraId="1477C702" w14:textId="102ED7A8" w:rsidR="002A4892" w:rsidRPr="00720C06" w:rsidRDefault="005F6DA4" w:rsidP="00B90257">
            <w:pPr>
              <w:pStyle w:val="ModelBody"/>
            </w:pPr>
            <w:r>
              <w:rPr>
                <w:szCs w:val="22"/>
              </w:rPr>
              <w:t>The a</w:t>
            </w:r>
            <w:r w:rsidR="002A4892" w:rsidRPr="0014438B">
              <w:rPr>
                <w:szCs w:val="22"/>
              </w:rPr>
              <w:t xml:space="preserve">mounts receivable for services are </w:t>
            </w:r>
            <w:r w:rsidR="00352568">
              <w:rPr>
                <w:szCs w:val="22"/>
              </w:rPr>
              <w:t xml:space="preserve">financial </w:t>
            </w:r>
            <w:r w:rsidR="00D20E49">
              <w:rPr>
                <w:szCs w:val="22"/>
              </w:rPr>
              <w:t xml:space="preserve">assets at amortised </w:t>
            </w:r>
            <w:proofErr w:type="gramStart"/>
            <w:r w:rsidR="00D20E49">
              <w:rPr>
                <w:szCs w:val="22"/>
              </w:rPr>
              <w:t>cost, and</w:t>
            </w:r>
            <w:proofErr w:type="gramEnd"/>
            <w:r w:rsidR="00D20E49">
              <w:rPr>
                <w:szCs w:val="22"/>
              </w:rPr>
              <w:t xml:space="preserve"> </w:t>
            </w:r>
            <w:r w:rsidR="00B70E12">
              <w:rPr>
                <w:szCs w:val="22"/>
              </w:rPr>
              <w:t xml:space="preserve">are not considered </w:t>
            </w:r>
            <w:r w:rsidR="001632DC">
              <w:rPr>
                <w:szCs w:val="22"/>
              </w:rPr>
              <w:t>impaired</w:t>
            </w:r>
            <w:r w:rsidR="00B70E12">
              <w:rPr>
                <w:szCs w:val="22"/>
              </w:rPr>
              <w:t>.</w:t>
            </w:r>
            <w:r w:rsidR="002A4892" w:rsidRPr="0014438B">
              <w:rPr>
                <w:szCs w:val="22"/>
              </w:rPr>
              <w:t xml:space="preserve"> (</w:t>
            </w:r>
            <w:proofErr w:type="gramStart"/>
            <w:r w:rsidR="002A4892" w:rsidRPr="0014438B">
              <w:rPr>
                <w:szCs w:val="22"/>
              </w:rPr>
              <w:t>i.e.</w:t>
            </w:r>
            <w:proofErr w:type="gramEnd"/>
            <w:r w:rsidR="002A4892" w:rsidRPr="0014438B">
              <w:rPr>
                <w:szCs w:val="22"/>
              </w:rPr>
              <w:t xml:space="preserve"> there is no expected credit loss of the </w:t>
            </w:r>
            <w:r w:rsidR="00E30639">
              <w:rPr>
                <w:szCs w:val="22"/>
              </w:rPr>
              <w:t>h</w:t>
            </w:r>
            <w:r w:rsidR="002A4892" w:rsidRPr="0014438B">
              <w:rPr>
                <w:szCs w:val="22"/>
              </w:rPr>
              <w:t xml:space="preserve">olding </w:t>
            </w:r>
            <w:r w:rsidR="00B42EC4">
              <w:rPr>
                <w:szCs w:val="22"/>
              </w:rPr>
              <w:t>a</w:t>
            </w:r>
            <w:r w:rsidR="002A4892" w:rsidRPr="0014438B">
              <w:rPr>
                <w:szCs w:val="22"/>
              </w:rPr>
              <w:t>ccount</w:t>
            </w:r>
            <w:r w:rsidR="00B42EC4">
              <w:rPr>
                <w:szCs w:val="22"/>
              </w:rPr>
              <w:t>s</w:t>
            </w:r>
            <w:r w:rsidR="002A4892" w:rsidRPr="0014438B">
              <w:rPr>
                <w:szCs w:val="22"/>
              </w:rPr>
              <w:t>).</w:t>
            </w:r>
          </w:p>
        </w:tc>
      </w:tr>
    </w:tbl>
    <w:p w14:paraId="5CCA63AC" w14:textId="60757EBD" w:rsidR="003E160B" w:rsidRDefault="003E160B">
      <w:pPr>
        <w:rPr>
          <w:szCs w:val="18"/>
        </w:rPr>
      </w:pPr>
    </w:p>
    <w:tbl>
      <w:tblPr>
        <w:tblW w:w="9768" w:type="dxa"/>
        <w:tblInd w:w="-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6"/>
        <w:gridCol w:w="5048"/>
        <w:gridCol w:w="772"/>
        <w:gridCol w:w="1181"/>
        <w:gridCol w:w="1181"/>
      </w:tblGrid>
      <w:tr w:rsidR="003E160B" w:rsidRPr="00720C06" w14:paraId="7BA4AE1B" w14:textId="77777777" w:rsidTr="00547BB6">
        <w:trPr>
          <w:cantSplit/>
        </w:trPr>
        <w:tc>
          <w:tcPr>
            <w:tcW w:w="1586" w:type="dxa"/>
            <w:tcBorders>
              <w:top w:val="nil"/>
              <w:left w:val="nil"/>
              <w:bottom w:val="nil"/>
              <w:right w:val="nil"/>
            </w:tcBorders>
          </w:tcPr>
          <w:p w14:paraId="6D7F8EB4" w14:textId="77777777" w:rsidR="003E160B" w:rsidRPr="0014438B" w:rsidRDefault="003E160B" w:rsidP="0089179E">
            <w:pPr>
              <w:pStyle w:val="Reference"/>
              <w:pageBreakBefore/>
              <w:rPr>
                <w:szCs w:val="14"/>
              </w:rPr>
            </w:pPr>
          </w:p>
        </w:tc>
        <w:tc>
          <w:tcPr>
            <w:tcW w:w="8182" w:type="dxa"/>
            <w:gridSpan w:val="4"/>
            <w:tcBorders>
              <w:top w:val="nil"/>
              <w:left w:val="nil"/>
              <w:bottom w:val="nil"/>
              <w:right w:val="nil"/>
            </w:tcBorders>
          </w:tcPr>
          <w:p w14:paraId="51927BD0" w14:textId="77777777" w:rsidR="003E160B" w:rsidRPr="00720C06" w:rsidRDefault="003E160B" w:rsidP="008A2E1B">
            <w:pPr>
              <w:pStyle w:val="ModelHeading4"/>
            </w:pPr>
            <w:bookmarkStart w:id="1700" w:name="Other_assets_5_3"/>
            <w:bookmarkStart w:id="1701" w:name="_Toc97909555"/>
            <w:r w:rsidRPr="00720C06">
              <w:t>5.3 Other assets</w:t>
            </w:r>
            <w:bookmarkEnd w:id="1700"/>
            <w:bookmarkEnd w:id="1701"/>
          </w:p>
        </w:tc>
      </w:tr>
      <w:tr w:rsidR="00547BB6" w:rsidRPr="000F4A83" w14:paraId="7B04B24F" w14:textId="77777777" w:rsidTr="00547BB6">
        <w:trPr>
          <w:cantSplit/>
        </w:trPr>
        <w:tc>
          <w:tcPr>
            <w:tcW w:w="1586" w:type="dxa"/>
            <w:tcBorders>
              <w:top w:val="nil"/>
              <w:left w:val="nil"/>
              <w:bottom w:val="nil"/>
              <w:right w:val="nil"/>
            </w:tcBorders>
            <w:hideMark/>
          </w:tcPr>
          <w:p w14:paraId="77B82FF3" w14:textId="77777777" w:rsidR="00547BB6" w:rsidRPr="00692F09" w:rsidRDefault="00547BB6" w:rsidP="00547BB6">
            <w:pPr>
              <w:pStyle w:val="Reference"/>
            </w:pPr>
          </w:p>
        </w:tc>
        <w:tc>
          <w:tcPr>
            <w:tcW w:w="5048" w:type="dxa"/>
            <w:tcBorders>
              <w:top w:val="nil"/>
              <w:left w:val="nil"/>
              <w:bottom w:val="single" w:sz="4" w:space="0" w:color="auto"/>
              <w:right w:val="nil"/>
            </w:tcBorders>
            <w:vAlign w:val="center"/>
            <w:hideMark/>
          </w:tcPr>
          <w:p w14:paraId="70147E14" w14:textId="77777777" w:rsidR="00547BB6" w:rsidRPr="00221000" w:rsidRDefault="00547BB6" w:rsidP="00547BB6">
            <w:pPr>
              <w:rPr>
                <w:szCs w:val="18"/>
              </w:rPr>
            </w:pPr>
          </w:p>
        </w:tc>
        <w:tc>
          <w:tcPr>
            <w:tcW w:w="772" w:type="dxa"/>
            <w:tcBorders>
              <w:top w:val="nil"/>
              <w:left w:val="nil"/>
              <w:bottom w:val="single" w:sz="4" w:space="0" w:color="auto"/>
              <w:right w:val="nil"/>
            </w:tcBorders>
            <w:vAlign w:val="center"/>
          </w:tcPr>
          <w:p w14:paraId="5D35A865" w14:textId="77777777" w:rsidR="00547BB6" w:rsidRPr="00221000" w:rsidRDefault="00547BB6" w:rsidP="00547BB6">
            <w:pPr>
              <w:rPr>
                <w:szCs w:val="18"/>
              </w:rPr>
            </w:pPr>
          </w:p>
        </w:tc>
        <w:tc>
          <w:tcPr>
            <w:tcW w:w="1181" w:type="dxa"/>
            <w:tcBorders>
              <w:top w:val="nil"/>
              <w:left w:val="nil"/>
              <w:bottom w:val="single" w:sz="4" w:space="0" w:color="auto"/>
              <w:right w:val="nil"/>
            </w:tcBorders>
            <w:shd w:val="clear" w:color="auto" w:fill="A6A6A6" w:themeFill="background1" w:themeFillShade="A6"/>
            <w:noWrap/>
            <w:vAlign w:val="center"/>
          </w:tcPr>
          <w:p w14:paraId="6E8A1084" w14:textId="39AC1B04" w:rsidR="00547BB6" w:rsidRPr="00547BB6" w:rsidRDefault="00547BB6" w:rsidP="00547BB6">
            <w:pPr>
              <w:pStyle w:val="Tabletextheading"/>
              <w:spacing w:before="100" w:beforeAutospacing="1" w:after="0" w:line="240" w:lineRule="atLeast"/>
              <w:rPr>
                <w:b/>
                <w:bCs/>
                <w:i w:val="0"/>
                <w:iCs w:val="0"/>
              </w:rPr>
            </w:pPr>
            <w:r w:rsidRPr="00547BB6">
              <w:rPr>
                <w:b/>
                <w:bCs/>
                <w:i w:val="0"/>
                <w:iCs w:val="0"/>
              </w:rPr>
              <w:t>202</w:t>
            </w:r>
            <w:r w:rsidR="00D25591">
              <w:rPr>
                <w:b/>
                <w:bCs/>
                <w:i w:val="0"/>
                <w:iCs w:val="0"/>
              </w:rPr>
              <w:t>3</w:t>
            </w:r>
            <w:r w:rsidRPr="00547BB6">
              <w:rPr>
                <w:b/>
                <w:bCs/>
                <w:i w:val="0"/>
                <w:iCs w:val="0"/>
              </w:rPr>
              <w:br/>
              <w:t>($000)</w:t>
            </w:r>
          </w:p>
        </w:tc>
        <w:tc>
          <w:tcPr>
            <w:tcW w:w="1181" w:type="dxa"/>
            <w:tcBorders>
              <w:top w:val="nil"/>
              <w:left w:val="nil"/>
              <w:bottom w:val="single" w:sz="4" w:space="0" w:color="auto"/>
              <w:right w:val="nil"/>
            </w:tcBorders>
            <w:shd w:val="clear" w:color="auto" w:fill="auto"/>
            <w:noWrap/>
            <w:vAlign w:val="center"/>
            <w:hideMark/>
          </w:tcPr>
          <w:p w14:paraId="41A89263" w14:textId="6C509B14" w:rsidR="00547BB6" w:rsidRPr="00221000" w:rsidRDefault="00547BB6" w:rsidP="00547BB6">
            <w:pPr>
              <w:pStyle w:val="Tabletextheading"/>
              <w:spacing w:before="100" w:beforeAutospacing="1" w:after="0" w:line="240" w:lineRule="atLeast"/>
              <w:rPr>
                <w:b/>
                <w:i w:val="0"/>
                <w:color w:val="000000" w:themeColor="text1"/>
              </w:rPr>
            </w:pPr>
            <w:r w:rsidRPr="00221000">
              <w:rPr>
                <w:b/>
                <w:i w:val="0"/>
                <w:color w:val="000000" w:themeColor="text1"/>
              </w:rPr>
              <w:t>20</w:t>
            </w:r>
            <w:r>
              <w:rPr>
                <w:b/>
                <w:i w:val="0"/>
                <w:color w:val="000000" w:themeColor="text1"/>
              </w:rPr>
              <w:t>2</w:t>
            </w:r>
            <w:r w:rsidR="00D25591">
              <w:rPr>
                <w:b/>
                <w:i w:val="0"/>
                <w:color w:val="000000" w:themeColor="text1"/>
              </w:rPr>
              <w:t>2</w:t>
            </w:r>
            <w:r w:rsidRPr="00221000">
              <w:rPr>
                <w:b/>
                <w:i w:val="0"/>
                <w:color w:val="000000" w:themeColor="text1"/>
              </w:rPr>
              <w:br/>
              <w:t>($000)</w:t>
            </w:r>
          </w:p>
        </w:tc>
      </w:tr>
      <w:tr w:rsidR="00547BB6" w:rsidRPr="000F4A83" w14:paraId="2102C69F" w14:textId="77777777" w:rsidTr="00062511">
        <w:trPr>
          <w:cantSplit/>
        </w:trPr>
        <w:tc>
          <w:tcPr>
            <w:tcW w:w="1586" w:type="dxa"/>
            <w:tcBorders>
              <w:top w:val="nil"/>
              <w:left w:val="nil"/>
              <w:bottom w:val="nil"/>
              <w:right w:val="nil"/>
            </w:tcBorders>
          </w:tcPr>
          <w:p w14:paraId="7E397270" w14:textId="77777777" w:rsidR="00547BB6" w:rsidRPr="00692F09" w:rsidRDefault="00547BB6" w:rsidP="00547BB6">
            <w:pPr>
              <w:pStyle w:val="Reference"/>
            </w:pPr>
          </w:p>
        </w:tc>
        <w:tc>
          <w:tcPr>
            <w:tcW w:w="5048" w:type="dxa"/>
            <w:tcBorders>
              <w:top w:val="single" w:sz="4" w:space="0" w:color="auto"/>
              <w:left w:val="nil"/>
              <w:bottom w:val="nil"/>
              <w:right w:val="nil"/>
            </w:tcBorders>
            <w:vAlign w:val="center"/>
          </w:tcPr>
          <w:p w14:paraId="7CE828B2" w14:textId="77777777" w:rsidR="00547BB6" w:rsidRPr="00221000" w:rsidRDefault="00547BB6" w:rsidP="00547BB6">
            <w:pPr>
              <w:pStyle w:val="Tabletext"/>
              <w:spacing w:before="100" w:beforeAutospacing="1" w:after="0" w:line="240" w:lineRule="atLeast"/>
              <w:rPr>
                <w:b/>
                <w:color w:val="000000" w:themeColor="text1"/>
              </w:rPr>
            </w:pPr>
            <w:r w:rsidRPr="00221000">
              <w:rPr>
                <w:b/>
                <w:color w:val="000000" w:themeColor="text1"/>
              </w:rPr>
              <w:t>Current</w:t>
            </w:r>
          </w:p>
        </w:tc>
        <w:tc>
          <w:tcPr>
            <w:tcW w:w="772" w:type="dxa"/>
            <w:tcBorders>
              <w:top w:val="single" w:sz="4" w:space="0" w:color="auto"/>
              <w:left w:val="nil"/>
              <w:bottom w:val="nil"/>
              <w:right w:val="nil"/>
            </w:tcBorders>
            <w:vAlign w:val="center"/>
          </w:tcPr>
          <w:p w14:paraId="716E3829" w14:textId="77777777" w:rsidR="00547BB6" w:rsidRPr="00221000" w:rsidRDefault="00547BB6" w:rsidP="00547BB6">
            <w:pPr>
              <w:pStyle w:val="TableofFigures"/>
              <w:spacing w:before="100" w:beforeAutospacing="1" w:after="0" w:line="240" w:lineRule="atLeast"/>
              <w:jc w:val="center"/>
              <w:rPr>
                <w:color w:val="000000" w:themeColor="text1"/>
              </w:rPr>
            </w:pPr>
          </w:p>
        </w:tc>
        <w:tc>
          <w:tcPr>
            <w:tcW w:w="1181" w:type="dxa"/>
            <w:tcBorders>
              <w:top w:val="single" w:sz="4" w:space="0" w:color="auto"/>
              <w:left w:val="nil"/>
              <w:bottom w:val="nil"/>
              <w:right w:val="nil"/>
            </w:tcBorders>
            <w:shd w:val="clear" w:color="auto" w:fill="A6A6A6" w:themeFill="background1" w:themeFillShade="A6"/>
            <w:noWrap/>
            <w:vAlign w:val="center"/>
          </w:tcPr>
          <w:p w14:paraId="2C6D74B5" w14:textId="1ABB624A" w:rsidR="00547BB6" w:rsidRPr="00221000" w:rsidRDefault="00547BB6" w:rsidP="00547BB6">
            <w:pPr>
              <w:pStyle w:val="TableofFigures"/>
              <w:spacing w:before="100" w:beforeAutospacing="1" w:after="0" w:line="240" w:lineRule="atLeast"/>
              <w:rPr>
                <w:color w:val="000000" w:themeColor="text1"/>
              </w:rPr>
            </w:pPr>
          </w:p>
        </w:tc>
        <w:tc>
          <w:tcPr>
            <w:tcW w:w="1181" w:type="dxa"/>
            <w:tcBorders>
              <w:top w:val="single" w:sz="4" w:space="0" w:color="auto"/>
              <w:left w:val="nil"/>
              <w:bottom w:val="nil"/>
              <w:right w:val="nil"/>
            </w:tcBorders>
            <w:shd w:val="clear" w:color="auto" w:fill="auto"/>
            <w:noWrap/>
            <w:vAlign w:val="center"/>
          </w:tcPr>
          <w:p w14:paraId="7E23084F" w14:textId="77777777" w:rsidR="00547BB6" w:rsidRPr="00221000" w:rsidRDefault="00547BB6" w:rsidP="00547BB6">
            <w:pPr>
              <w:pStyle w:val="TableofFigures"/>
              <w:spacing w:before="100" w:beforeAutospacing="1" w:after="0" w:line="240" w:lineRule="atLeast"/>
              <w:rPr>
                <w:color w:val="000000" w:themeColor="text1"/>
              </w:rPr>
            </w:pPr>
          </w:p>
        </w:tc>
      </w:tr>
      <w:tr w:rsidR="00547BB6" w:rsidRPr="000F4A83" w14:paraId="36D00ED5" w14:textId="77777777" w:rsidTr="00062511">
        <w:trPr>
          <w:cantSplit/>
        </w:trPr>
        <w:tc>
          <w:tcPr>
            <w:tcW w:w="1586" w:type="dxa"/>
            <w:tcBorders>
              <w:top w:val="nil"/>
              <w:left w:val="nil"/>
              <w:bottom w:val="nil"/>
              <w:right w:val="nil"/>
            </w:tcBorders>
          </w:tcPr>
          <w:p w14:paraId="028A886C" w14:textId="77777777" w:rsidR="00547BB6" w:rsidRPr="00692F09" w:rsidRDefault="00547BB6" w:rsidP="00547BB6">
            <w:pPr>
              <w:pStyle w:val="Reference"/>
            </w:pPr>
          </w:p>
        </w:tc>
        <w:tc>
          <w:tcPr>
            <w:tcW w:w="5048" w:type="dxa"/>
            <w:tcBorders>
              <w:top w:val="nil"/>
              <w:left w:val="nil"/>
              <w:bottom w:val="nil"/>
              <w:right w:val="nil"/>
            </w:tcBorders>
            <w:vAlign w:val="center"/>
          </w:tcPr>
          <w:p w14:paraId="17A055BA" w14:textId="77777777" w:rsidR="00547BB6" w:rsidRPr="00221000" w:rsidRDefault="00547BB6" w:rsidP="00547BB6">
            <w:pPr>
              <w:pStyle w:val="Tabletext"/>
              <w:spacing w:before="100" w:beforeAutospacing="1" w:after="0" w:line="240" w:lineRule="atLeast"/>
              <w:rPr>
                <w:color w:val="000000" w:themeColor="text1"/>
              </w:rPr>
            </w:pPr>
            <w:r w:rsidRPr="00221000">
              <w:rPr>
                <w:color w:val="000000" w:themeColor="text1"/>
              </w:rPr>
              <w:t>Prepayments</w:t>
            </w:r>
          </w:p>
        </w:tc>
        <w:tc>
          <w:tcPr>
            <w:tcW w:w="772" w:type="dxa"/>
            <w:tcBorders>
              <w:top w:val="nil"/>
              <w:left w:val="nil"/>
              <w:bottom w:val="nil"/>
              <w:right w:val="nil"/>
            </w:tcBorders>
            <w:vAlign w:val="center"/>
          </w:tcPr>
          <w:p w14:paraId="7D0586C7" w14:textId="77777777" w:rsidR="00547BB6" w:rsidRPr="00221000" w:rsidRDefault="00547BB6" w:rsidP="00547BB6">
            <w:pPr>
              <w:pStyle w:val="TableofFigures"/>
              <w:spacing w:before="100" w:beforeAutospacing="1" w:after="0" w:line="240" w:lineRule="atLeast"/>
              <w:jc w:val="center"/>
              <w:rPr>
                <w:color w:val="000000" w:themeColor="text1"/>
              </w:rPr>
            </w:pPr>
          </w:p>
        </w:tc>
        <w:tc>
          <w:tcPr>
            <w:tcW w:w="1181" w:type="dxa"/>
            <w:tcBorders>
              <w:top w:val="nil"/>
              <w:left w:val="nil"/>
              <w:bottom w:val="nil"/>
              <w:right w:val="nil"/>
            </w:tcBorders>
            <w:shd w:val="clear" w:color="auto" w:fill="A6A6A6" w:themeFill="background1" w:themeFillShade="A6"/>
            <w:noWrap/>
            <w:vAlign w:val="center"/>
          </w:tcPr>
          <w:p w14:paraId="581078B4" w14:textId="3B042ACE" w:rsidR="00547BB6" w:rsidRPr="00221000" w:rsidRDefault="00547BB6" w:rsidP="00547BB6">
            <w:pPr>
              <w:pStyle w:val="TableofFigures"/>
              <w:spacing w:before="100" w:beforeAutospacing="1" w:after="0" w:line="240" w:lineRule="atLeast"/>
              <w:rPr>
                <w:color w:val="000000" w:themeColor="text1"/>
              </w:rPr>
            </w:pPr>
          </w:p>
        </w:tc>
        <w:tc>
          <w:tcPr>
            <w:tcW w:w="1181" w:type="dxa"/>
            <w:tcBorders>
              <w:top w:val="nil"/>
              <w:left w:val="nil"/>
              <w:bottom w:val="nil"/>
              <w:right w:val="nil"/>
            </w:tcBorders>
            <w:shd w:val="clear" w:color="auto" w:fill="auto"/>
            <w:noWrap/>
            <w:vAlign w:val="center"/>
          </w:tcPr>
          <w:p w14:paraId="0AF36756" w14:textId="77777777" w:rsidR="00547BB6" w:rsidRPr="00221000" w:rsidRDefault="00547BB6" w:rsidP="00547BB6">
            <w:pPr>
              <w:pStyle w:val="TableofFigures"/>
              <w:spacing w:before="100" w:beforeAutospacing="1" w:after="0" w:line="240" w:lineRule="atLeast"/>
              <w:rPr>
                <w:color w:val="000000" w:themeColor="text1"/>
              </w:rPr>
            </w:pPr>
            <w:r w:rsidRPr="00221000">
              <w:rPr>
                <w:color w:val="000000" w:themeColor="text1"/>
              </w:rPr>
              <w:t>-</w:t>
            </w:r>
          </w:p>
        </w:tc>
      </w:tr>
      <w:tr w:rsidR="00547BB6" w:rsidRPr="000F4A83" w14:paraId="2F500E52" w14:textId="77777777" w:rsidTr="00062511">
        <w:trPr>
          <w:cantSplit/>
        </w:trPr>
        <w:tc>
          <w:tcPr>
            <w:tcW w:w="1586" w:type="dxa"/>
            <w:tcBorders>
              <w:top w:val="nil"/>
              <w:left w:val="nil"/>
              <w:bottom w:val="nil"/>
              <w:right w:val="nil"/>
            </w:tcBorders>
          </w:tcPr>
          <w:p w14:paraId="66D5CAE2" w14:textId="77777777" w:rsidR="00547BB6" w:rsidRPr="00692F09" w:rsidRDefault="00547BB6" w:rsidP="00547BB6">
            <w:pPr>
              <w:pStyle w:val="Reference"/>
            </w:pPr>
          </w:p>
        </w:tc>
        <w:tc>
          <w:tcPr>
            <w:tcW w:w="5048" w:type="dxa"/>
            <w:tcBorders>
              <w:top w:val="nil"/>
              <w:left w:val="nil"/>
              <w:bottom w:val="single" w:sz="4" w:space="0" w:color="auto"/>
              <w:right w:val="nil"/>
            </w:tcBorders>
            <w:vAlign w:val="center"/>
          </w:tcPr>
          <w:p w14:paraId="32D52136" w14:textId="77777777" w:rsidR="00547BB6" w:rsidRPr="00221000" w:rsidRDefault="00547BB6" w:rsidP="00547BB6">
            <w:pPr>
              <w:pStyle w:val="Tabletext"/>
              <w:spacing w:before="100" w:beforeAutospacing="1" w:after="0" w:line="240" w:lineRule="atLeast"/>
              <w:rPr>
                <w:color w:val="000000" w:themeColor="text1"/>
              </w:rPr>
            </w:pPr>
            <w:r w:rsidRPr="00221000">
              <w:rPr>
                <w:color w:val="000000" w:themeColor="text1"/>
              </w:rPr>
              <w:t>Other [describe]</w:t>
            </w:r>
          </w:p>
        </w:tc>
        <w:tc>
          <w:tcPr>
            <w:tcW w:w="772" w:type="dxa"/>
            <w:tcBorders>
              <w:top w:val="nil"/>
              <w:left w:val="nil"/>
              <w:bottom w:val="single" w:sz="4" w:space="0" w:color="auto"/>
              <w:right w:val="nil"/>
            </w:tcBorders>
            <w:vAlign w:val="center"/>
          </w:tcPr>
          <w:p w14:paraId="3567D7AE" w14:textId="77777777" w:rsidR="00547BB6" w:rsidRPr="00221000" w:rsidRDefault="00547BB6" w:rsidP="00547BB6">
            <w:pPr>
              <w:pStyle w:val="TableofFigures"/>
              <w:spacing w:before="100" w:beforeAutospacing="1" w:after="0" w:line="240" w:lineRule="atLeast"/>
              <w:jc w:val="center"/>
              <w:rPr>
                <w:color w:val="000000" w:themeColor="text1"/>
              </w:rPr>
            </w:pPr>
          </w:p>
        </w:tc>
        <w:tc>
          <w:tcPr>
            <w:tcW w:w="1181" w:type="dxa"/>
            <w:tcBorders>
              <w:top w:val="nil"/>
              <w:left w:val="nil"/>
              <w:bottom w:val="single" w:sz="4" w:space="0" w:color="auto"/>
              <w:right w:val="nil"/>
            </w:tcBorders>
            <w:shd w:val="clear" w:color="auto" w:fill="A6A6A6" w:themeFill="background1" w:themeFillShade="A6"/>
            <w:noWrap/>
            <w:vAlign w:val="center"/>
          </w:tcPr>
          <w:p w14:paraId="6BC9F77D" w14:textId="7A049F72" w:rsidR="00547BB6" w:rsidRPr="00221000" w:rsidRDefault="00547BB6" w:rsidP="00547BB6">
            <w:pPr>
              <w:pStyle w:val="TableofFigures"/>
              <w:spacing w:before="100" w:beforeAutospacing="1" w:after="0" w:line="240" w:lineRule="atLeast"/>
              <w:rPr>
                <w:color w:val="000000" w:themeColor="text1"/>
              </w:rPr>
            </w:pPr>
            <w:r w:rsidRPr="00942FDB">
              <w:t>550</w:t>
            </w:r>
          </w:p>
        </w:tc>
        <w:tc>
          <w:tcPr>
            <w:tcW w:w="1181" w:type="dxa"/>
            <w:tcBorders>
              <w:top w:val="nil"/>
              <w:left w:val="nil"/>
              <w:bottom w:val="single" w:sz="4" w:space="0" w:color="auto"/>
              <w:right w:val="nil"/>
            </w:tcBorders>
            <w:shd w:val="clear" w:color="auto" w:fill="auto"/>
            <w:noWrap/>
            <w:vAlign w:val="center"/>
          </w:tcPr>
          <w:p w14:paraId="3E2868FA" w14:textId="1349125D" w:rsidR="00547BB6" w:rsidRPr="00221000" w:rsidRDefault="00547BB6" w:rsidP="00547BB6">
            <w:pPr>
              <w:pStyle w:val="TableofFigures"/>
              <w:spacing w:before="100" w:beforeAutospacing="1" w:after="0" w:line="240" w:lineRule="atLeast"/>
              <w:rPr>
                <w:color w:val="000000" w:themeColor="text1"/>
              </w:rPr>
            </w:pPr>
            <w:r w:rsidRPr="00E537C1">
              <w:t>560</w:t>
            </w:r>
          </w:p>
        </w:tc>
      </w:tr>
      <w:tr w:rsidR="00547BB6" w:rsidRPr="000F4A83" w14:paraId="014C2B70" w14:textId="77777777" w:rsidTr="00062511">
        <w:trPr>
          <w:cantSplit/>
        </w:trPr>
        <w:tc>
          <w:tcPr>
            <w:tcW w:w="1586" w:type="dxa"/>
            <w:tcBorders>
              <w:top w:val="nil"/>
              <w:left w:val="nil"/>
              <w:bottom w:val="nil"/>
              <w:right w:val="nil"/>
            </w:tcBorders>
          </w:tcPr>
          <w:p w14:paraId="2D422EEA" w14:textId="77777777" w:rsidR="00547BB6" w:rsidRPr="00692F09" w:rsidRDefault="00547BB6" w:rsidP="00547BB6">
            <w:pPr>
              <w:pStyle w:val="Reference"/>
            </w:pPr>
          </w:p>
        </w:tc>
        <w:tc>
          <w:tcPr>
            <w:tcW w:w="5048" w:type="dxa"/>
            <w:tcBorders>
              <w:top w:val="single" w:sz="4" w:space="0" w:color="auto"/>
              <w:left w:val="nil"/>
              <w:bottom w:val="single" w:sz="4" w:space="0" w:color="auto"/>
              <w:right w:val="nil"/>
            </w:tcBorders>
            <w:vAlign w:val="center"/>
          </w:tcPr>
          <w:p w14:paraId="5F0E99A7" w14:textId="77777777" w:rsidR="00547BB6" w:rsidRPr="00221000" w:rsidRDefault="00547BB6" w:rsidP="00547BB6">
            <w:pPr>
              <w:pStyle w:val="Tabletext"/>
              <w:spacing w:before="100" w:beforeAutospacing="1" w:after="0" w:line="240" w:lineRule="atLeast"/>
              <w:rPr>
                <w:color w:val="000000" w:themeColor="text1"/>
              </w:rPr>
            </w:pPr>
            <w:r w:rsidRPr="00221000">
              <w:rPr>
                <w:b/>
                <w:color w:val="000000" w:themeColor="text1"/>
              </w:rPr>
              <w:t>Total current</w:t>
            </w:r>
          </w:p>
        </w:tc>
        <w:tc>
          <w:tcPr>
            <w:tcW w:w="772" w:type="dxa"/>
            <w:tcBorders>
              <w:top w:val="single" w:sz="4" w:space="0" w:color="auto"/>
              <w:left w:val="nil"/>
              <w:bottom w:val="single" w:sz="4" w:space="0" w:color="auto"/>
              <w:right w:val="nil"/>
            </w:tcBorders>
            <w:vAlign w:val="center"/>
          </w:tcPr>
          <w:p w14:paraId="4E2982EB" w14:textId="77777777" w:rsidR="00547BB6" w:rsidRPr="00221000" w:rsidRDefault="00547BB6" w:rsidP="00547BB6">
            <w:pPr>
              <w:pStyle w:val="TableofFigures"/>
              <w:spacing w:before="100" w:beforeAutospacing="1" w:after="0" w:line="240" w:lineRule="atLeast"/>
              <w:jc w:val="center"/>
              <w:rPr>
                <w:color w:val="000000" w:themeColor="text1"/>
              </w:rPr>
            </w:pPr>
          </w:p>
        </w:tc>
        <w:tc>
          <w:tcPr>
            <w:tcW w:w="1181" w:type="dxa"/>
            <w:tcBorders>
              <w:top w:val="single" w:sz="4" w:space="0" w:color="auto"/>
              <w:left w:val="nil"/>
              <w:bottom w:val="single" w:sz="4" w:space="0" w:color="auto"/>
              <w:right w:val="nil"/>
            </w:tcBorders>
            <w:shd w:val="clear" w:color="auto" w:fill="A6A6A6" w:themeFill="background1" w:themeFillShade="A6"/>
            <w:noWrap/>
            <w:vAlign w:val="center"/>
          </w:tcPr>
          <w:p w14:paraId="299056C0" w14:textId="442B5775" w:rsidR="00547BB6" w:rsidRPr="00547BB6" w:rsidRDefault="00547BB6" w:rsidP="00547BB6">
            <w:pPr>
              <w:pStyle w:val="TableofFigures"/>
              <w:spacing w:before="100" w:beforeAutospacing="1" w:after="0" w:line="240" w:lineRule="atLeast"/>
              <w:rPr>
                <w:b/>
                <w:bCs/>
                <w:color w:val="000000" w:themeColor="text1"/>
              </w:rPr>
            </w:pPr>
            <w:r w:rsidRPr="00547BB6">
              <w:rPr>
                <w:b/>
                <w:bCs/>
              </w:rPr>
              <w:t>550</w:t>
            </w:r>
          </w:p>
        </w:tc>
        <w:tc>
          <w:tcPr>
            <w:tcW w:w="1181" w:type="dxa"/>
            <w:tcBorders>
              <w:top w:val="single" w:sz="4" w:space="0" w:color="auto"/>
              <w:left w:val="nil"/>
              <w:bottom w:val="single" w:sz="4" w:space="0" w:color="auto"/>
              <w:right w:val="nil"/>
            </w:tcBorders>
            <w:shd w:val="clear" w:color="auto" w:fill="auto"/>
            <w:noWrap/>
            <w:vAlign w:val="center"/>
          </w:tcPr>
          <w:p w14:paraId="215CD460" w14:textId="5D920FE3" w:rsidR="00547BB6" w:rsidRPr="00547BB6" w:rsidRDefault="00547BB6" w:rsidP="00547BB6">
            <w:pPr>
              <w:pStyle w:val="TableofFigures"/>
              <w:spacing w:before="100" w:beforeAutospacing="1" w:after="0" w:line="240" w:lineRule="atLeast"/>
              <w:rPr>
                <w:b/>
                <w:bCs/>
                <w:color w:val="000000" w:themeColor="text1"/>
              </w:rPr>
            </w:pPr>
            <w:r w:rsidRPr="00547BB6">
              <w:rPr>
                <w:b/>
                <w:bCs/>
              </w:rPr>
              <w:t>560</w:t>
            </w:r>
          </w:p>
        </w:tc>
      </w:tr>
      <w:tr w:rsidR="00547BB6" w:rsidRPr="000F4A83" w14:paraId="2183CD47" w14:textId="77777777" w:rsidTr="00062511">
        <w:trPr>
          <w:cantSplit/>
        </w:trPr>
        <w:tc>
          <w:tcPr>
            <w:tcW w:w="1586" w:type="dxa"/>
            <w:tcBorders>
              <w:top w:val="nil"/>
              <w:left w:val="nil"/>
              <w:bottom w:val="nil"/>
              <w:right w:val="nil"/>
            </w:tcBorders>
          </w:tcPr>
          <w:p w14:paraId="622B22E1" w14:textId="77777777" w:rsidR="00547BB6" w:rsidRPr="00692F09" w:rsidRDefault="00547BB6" w:rsidP="00547BB6">
            <w:pPr>
              <w:pStyle w:val="Reference"/>
            </w:pPr>
          </w:p>
        </w:tc>
        <w:tc>
          <w:tcPr>
            <w:tcW w:w="5048" w:type="dxa"/>
            <w:tcBorders>
              <w:top w:val="single" w:sz="4" w:space="0" w:color="auto"/>
              <w:left w:val="nil"/>
              <w:bottom w:val="nil"/>
              <w:right w:val="nil"/>
            </w:tcBorders>
            <w:vAlign w:val="center"/>
          </w:tcPr>
          <w:p w14:paraId="2BE5FE9D" w14:textId="77777777" w:rsidR="00547BB6" w:rsidRPr="00221000" w:rsidRDefault="00547BB6" w:rsidP="00547BB6">
            <w:pPr>
              <w:pStyle w:val="Tabletext"/>
              <w:spacing w:before="100" w:beforeAutospacing="1" w:after="0" w:line="240" w:lineRule="atLeast"/>
              <w:rPr>
                <w:color w:val="000000" w:themeColor="text1"/>
              </w:rPr>
            </w:pPr>
          </w:p>
        </w:tc>
        <w:tc>
          <w:tcPr>
            <w:tcW w:w="772" w:type="dxa"/>
            <w:tcBorders>
              <w:top w:val="single" w:sz="4" w:space="0" w:color="auto"/>
              <w:left w:val="nil"/>
              <w:bottom w:val="nil"/>
              <w:right w:val="nil"/>
            </w:tcBorders>
            <w:vAlign w:val="center"/>
          </w:tcPr>
          <w:p w14:paraId="3165890E" w14:textId="77777777" w:rsidR="00547BB6" w:rsidRPr="00221000" w:rsidRDefault="00547BB6" w:rsidP="00547BB6">
            <w:pPr>
              <w:pStyle w:val="TableofFigures"/>
              <w:spacing w:before="100" w:beforeAutospacing="1" w:after="0" w:line="240" w:lineRule="atLeast"/>
              <w:jc w:val="center"/>
              <w:rPr>
                <w:color w:val="000000" w:themeColor="text1"/>
              </w:rPr>
            </w:pPr>
          </w:p>
        </w:tc>
        <w:tc>
          <w:tcPr>
            <w:tcW w:w="1181" w:type="dxa"/>
            <w:tcBorders>
              <w:top w:val="single" w:sz="4" w:space="0" w:color="auto"/>
              <w:left w:val="nil"/>
              <w:bottom w:val="nil"/>
              <w:right w:val="nil"/>
            </w:tcBorders>
            <w:shd w:val="clear" w:color="auto" w:fill="A6A6A6" w:themeFill="background1" w:themeFillShade="A6"/>
            <w:noWrap/>
            <w:vAlign w:val="center"/>
          </w:tcPr>
          <w:p w14:paraId="1F47A485" w14:textId="70AB4282" w:rsidR="00547BB6" w:rsidRPr="00221000" w:rsidRDefault="00547BB6" w:rsidP="00547BB6">
            <w:pPr>
              <w:pStyle w:val="TableofFigures"/>
              <w:spacing w:before="100" w:beforeAutospacing="1" w:after="0" w:line="240" w:lineRule="atLeast"/>
              <w:rPr>
                <w:color w:val="000000" w:themeColor="text1"/>
              </w:rPr>
            </w:pPr>
          </w:p>
        </w:tc>
        <w:tc>
          <w:tcPr>
            <w:tcW w:w="1181" w:type="dxa"/>
            <w:tcBorders>
              <w:top w:val="single" w:sz="4" w:space="0" w:color="auto"/>
              <w:left w:val="nil"/>
              <w:bottom w:val="nil"/>
              <w:right w:val="nil"/>
            </w:tcBorders>
            <w:shd w:val="clear" w:color="auto" w:fill="auto"/>
            <w:noWrap/>
            <w:vAlign w:val="center"/>
          </w:tcPr>
          <w:p w14:paraId="1A7F5244" w14:textId="77777777" w:rsidR="00547BB6" w:rsidRPr="00221000" w:rsidRDefault="00547BB6" w:rsidP="00547BB6">
            <w:pPr>
              <w:pStyle w:val="TableofFigures"/>
              <w:spacing w:before="100" w:beforeAutospacing="1" w:after="0" w:line="240" w:lineRule="atLeast"/>
              <w:rPr>
                <w:color w:val="000000" w:themeColor="text1"/>
              </w:rPr>
            </w:pPr>
          </w:p>
        </w:tc>
      </w:tr>
      <w:tr w:rsidR="00547BB6" w:rsidRPr="000F4A83" w14:paraId="0A07349A" w14:textId="77777777" w:rsidTr="00062511">
        <w:trPr>
          <w:cantSplit/>
        </w:trPr>
        <w:tc>
          <w:tcPr>
            <w:tcW w:w="1586" w:type="dxa"/>
            <w:tcBorders>
              <w:top w:val="nil"/>
              <w:left w:val="nil"/>
              <w:bottom w:val="nil"/>
              <w:right w:val="nil"/>
            </w:tcBorders>
          </w:tcPr>
          <w:p w14:paraId="5866D6B6" w14:textId="77777777" w:rsidR="00547BB6" w:rsidRPr="00692F09" w:rsidRDefault="00547BB6" w:rsidP="00547BB6">
            <w:pPr>
              <w:pStyle w:val="Reference"/>
            </w:pPr>
          </w:p>
        </w:tc>
        <w:tc>
          <w:tcPr>
            <w:tcW w:w="5048" w:type="dxa"/>
            <w:tcBorders>
              <w:top w:val="nil"/>
              <w:left w:val="nil"/>
              <w:bottom w:val="nil"/>
              <w:right w:val="nil"/>
            </w:tcBorders>
            <w:vAlign w:val="center"/>
          </w:tcPr>
          <w:p w14:paraId="7C47ED9D" w14:textId="77777777" w:rsidR="00547BB6" w:rsidRPr="00221000" w:rsidRDefault="00547BB6" w:rsidP="00547BB6">
            <w:pPr>
              <w:pStyle w:val="Tabletext"/>
              <w:spacing w:before="100" w:beforeAutospacing="1" w:after="0" w:line="240" w:lineRule="atLeast"/>
              <w:rPr>
                <w:b/>
                <w:color w:val="000000" w:themeColor="text1"/>
              </w:rPr>
            </w:pPr>
            <w:r w:rsidRPr="00221000">
              <w:rPr>
                <w:b/>
                <w:color w:val="000000" w:themeColor="text1"/>
              </w:rPr>
              <w:t>Non-current</w:t>
            </w:r>
          </w:p>
        </w:tc>
        <w:tc>
          <w:tcPr>
            <w:tcW w:w="772" w:type="dxa"/>
            <w:tcBorders>
              <w:top w:val="nil"/>
              <w:left w:val="nil"/>
              <w:bottom w:val="nil"/>
              <w:right w:val="nil"/>
            </w:tcBorders>
            <w:vAlign w:val="center"/>
          </w:tcPr>
          <w:p w14:paraId="6E7396A5" w14:textId="77777777" w:rsidR="00547BB6" w:rsidRPr="00221000" w:rsidRDefault="00547BB6" w:rsidP="00547BB6">
            <w:pPr>
              <w:pStyle w:val="TableofFigures"/>
              <w:spacing w:before="100" w:beforeAutospacing="1" w:after="0" w:line="240" w:lineRule="atLeast"/>
              <w:jc w:val="center"/>
              <w:rPr>
                <w:color w:val="000000" w:themeColor="text1"/>
              </w:rPr>
            </w:pPr>
          </w:p>
        </w:tc>
        <w:tc>
          <w:tcPr>
            <w:tcW w:w="1181" w:type="dxa"/>
            <w:tcBorders>
              <w:top w:val="nil"/>
              <w:left w:val="nil"/>
              <w:bottom w:val="nil"/>
              <w:right w:val="nil"/>
            </w:tcBorders>
            <w:shd w:val="clear" w:color="auto" w:fill="A6A6A6" w:themeFill="background1" w:themeFillShade="A6"/>
            <w:noWrap/>
            <w:vAlign w:val="center"/>
          </w:tcPr>
          <w:p w14:paraId="63672675" w14:textId="77777777" w:rsidR="00547BB6" w:rsidRPr="00221000" w:rsidRDefault="00547BB6" w:rsidP="00547BB6">
            <w:pPr>
              <w:pStyle w:val="TableofFigures"/>
              <w:spacing w:before="100" w:beforeAutospacing="1" w:after="0" w:line="240" w:lineRule="atLeast"/>
              <w:rPr>
                <w:color w:val="000000" w:themeColor="text1"/>
              </w:rPr>
            </w:pPr>
          </w:p>
        </w:tc>
        <w:tc>
          <w:tcPr>
            <w:tcW w:w="1181" w:type="dxa"/>
            <w:tcBorders>
              <w:top w:val="nil"/>
              <w:left w:val="nil"/>
              <w:bottom w:val="nil"/>
              <w:right w:val="nil"/>
            </w:tcBorders>
            <w:shd w:val="clear" w:color="auto" w:fill="auto"/>
            <w:noWrap/>
            <w:vAlign w:val="center"/>
          </w:tcPr>
          <w:p w14:paraId="073B53B6" w14:textId="77777777" w:rsidR="00547BB6" w:rsidRPr="00221000" w:rsidRDefault="00547BB6" w:rsidP="00547BB6">
            <w:pPr>
              <w:pStyle w:val="TableofFigures"/>
              <w:spacing w:before="100" w:beforeAutospacing="1" w:after="0" w:line="240" w:lineRule="atLeast"/>
              <w:rPr>
                <w:color w:val="000000" w:themeColor="text1"/>
              </w:rPr>
            </w:pPr>
          </w:p>
        </w:tc>
      </w:tr>
      <w:tr w:rsidR="00547BB6" w:rsidRPr="000F4A83" w14:paraId="5E9D2054" w14:textId="77777777" w:rsidTr="00062511">
        <w:trPr>
          <w:cantSplit/>
        </w:trPr>
        <w:tc>
          <w:tcPr>
            <w:tcW w:w="1586" w:type="dxa"/>
            <w:tcBorders>
              <w:top w:val="nil"/>
              <w:left w:val="nil"/>
              <w:bottom w:val="nil"/>
              <w:right w:val="nil"/>
            </w:tcBorders>
          </w:tcPr>
          <w:p w14:paraId="5179B65C" w14:textId="77777777" w:rsidR="00547BB6" w:rsidRPr="00692F09" w:rsidRDefault="00547BB6" w:rsidP="00547BB6">
            <w:pPr>
              <w:pStyle w:val="Reference"/>
            </w:pPr>
          </w:p>
        </w:tc>
        <w:tc>
          <w:tcPr>
            <w:tcW w:w="5048" w:type="dxa"/>
            <w:tcBorders>
              <w:top w:val="nil"/>
              <w:left w:val="nil"/>
              <w:bottom w:val="single" w:sz="4" w:space="0" w:color="auto"/>
              <w:right w:val="nil"/>
            </w:tcBorders>
            <w:vAlign w:val="center"/>
          </w:tcPr>
          <w:p w14:paraId="4555CD06" w14:textId="77777777" w:rsidR="00547BB6" w:rsidRPr="00221000" w:rsidRDefault="00547BB6" w:rsidP="00547BB6">
            <w:pPr>
              <w:pStyle w:val="Tabletext"/>
              <w:spacing w:before="100" w:beforeAutospacing="1" w:after="0" w:line="240" w:lineRule="atLeast"/>
              <w:rPr>
                <w:color w:val="000000" w:themeColor="text1"/>
              </w:rPr>
            </w:pPr>
            <w:r w:rsidRPr="00221000">
              <w:rPr>
                <w:color w:val="000000" w:themeColor="text1"/>
              </w:rPr>
              <w:t>Other [describe]</w:t>
            </w:r>
          </w:p>
        </w:tc>
        <w:tc>
          <w:tcPr>
            <w:tcW w:w="772" w:type="dxa"/>
            <w:tcBorders>
              <w:top w:val="nil"/>
              <w:left w:val="nil"/>
              <w:bottom w:val="single" w:sz="4" w:space="0" w:color="auto"/>
              <w:right w:val="nil"/>
            </w:tcBorders>
            <w:vAlign w:val="center"/>
          </w:tcPr>
          <w:p w14:paraId="07A744B6" w14:textId="77777777" w:rsidR="00547BB6" w:rsidRPr="00221000" w:rsidRDefault="00547BB6" w:rsidP="00547BB6">
            <w:pPr>
              <w:pStyle w:val="TableofFigures"/>
              <w:spacing w:before="100" w:beforeAutospacing="1" w:after="0" w:line="240" w:lineRule="atLeast"/>
              <w:jc w:val="center"/>
              <w:rPr>
                <w:color w:val="000000" w:themeColor="text1"/>
              </w:rPr>
            </w:pPr>
          </w:p>
        </w:tc>
        <w:tc>
          <w:tcPr>
            <w:tcW w:w="1181" w:type="dxa"/>
            <w:tcBorders>
              <w:top w:val="nil"/>
              <w:left w:val="nil"/>
              <w:bottom w:val="single" w:sz="4" w:space="0" w:color="auto"/>
              <w:right w:val="nil"/>
            </w:tcBorders>
            <w:shd w:val="clear" w:color="auto" w:fill="A6A6A6" w:themeFill="background1" w:themeFillShade="A6"/>
            <w:noWrap/>
            <w:vAlign w:val="center"/>
          </w:tcPr>
          <w:p w14:paraId="3703B250" w14:textId="3D341875" w:rsidR="00547BB6" w:rsidRPr="00221000" w:rsidRDefault="00301F69" w:rsidP="00547BB6">
            <w:pPr>
              <w:pStyle w:val="TableofFigures"/>
              <w:spacing w:before="100" w:beforeAutospacing="1" w:after="0" w:line="240" w:lineRule="atLeast"/>
              <w:rPr>
                <w:color w:val="000000" w:themeColor="text1"/>
              </w:rPr>
            </w:pPr>
            <w:r>
              <w:rPr>
                <w:color w:val="000000" w:themeColor="text1"/>
              </w:rPr>
              <w:t>-</w:t>
            </w:r>
          </w:p>
        </w:tc>
        <w:tc>
          <w:tcPr>
            <w:tcW w:w="1181" w:type="dxa"/>
            <w:tcBorders>
              <w:top w:val="nil"/>
              <w:left w:val="nil"/>
              <w:bottom w:val="single" w:sz="4" w:space="0" w:color="auto"/>
              <w:right w:val="nil"/>
            </w:tcBorders>
            <w:shd w:val="clear" w:color="auto" w:fill="auto"/>
            <w:noWrap/>
            <w:vAlign w:val="center"/>
          </w:tcPr>
          <w:p w14:paraId="23DC89BF" w14:textId="47786CE1" w:rsidR="00547BB6" w:rsidRPr="00221000" w:rsidRDefault="00547BB6" w:rsidP="00547BB6">
            <w:pPr>
              <w:pStyle w:val="TableofFigures"/>
              <w:spacing w:before="100" w:beforeAutospacing="1" w:after="0" w:line="240" w:lineRule="atLeast"/>
              <w:rPr>
                <w:color w:val="000000" w:themeColor="text1"/>
              </w:rPr>
            </w:pPr>
            <w:r w:rsidRPr="00E537C1">
              <w:t>60</w:t>
            </w:r>
          </w:p>
        </w:tc>
      </w:tr>
      <w:tr w:rsidR="00547BB6" w:rsidRPr="000F4A83" w14:paraId="6287BE48" w14:textId="77777777" w:rsidTr="00062511">
        <w:trPr>
          <w:cantSplit/>
        </w:trPr>
        <w:tc>
          <w:tcPr>
            <w:tcW w:w="1586" w:type="dxa"/>
            <w:tcBorders>
              <w:top w:val="nil"/>
              <w:left w:val="nil"/>
              <w:bottom w:val="nil"/>
              <w:right w:val="nil"/>
            </w:tcBorders>
          </w:tcPr>
          <w:p w14:paraId="4CEE1C58" w14:textId="77777777" w:rsidR="00547BB6" w:rsidRPr="00692F09" w:rsidRDefault="00547BB6" w:rsidP="00547BB6">
            <w:pPr>
              <w:pStyle w:val="Reference"/>
            </w:pPr>
          </w:p>
        </w:tc>
        <w:tc>
          <w:tcPr>
            <w:tcW w:w="5048" w:type="dxa"/>
            <w:tcBorders>
              <w:top w:val="single" w:sz="4" w:space="0" w:color="auto"/>
              <w:left w:val="nil"/>
              <w:bottom w:val="single" w:sz="4" w:space="0" w:color="auto"/>
              <w:right w:val="nil"/>
            </w:tcBorders>
            <w:vAlign w:val="center"/>
          </w:tcPr>
          <w:p w14:paraId="65C23009" w14:textId="77777777" w:rsidR="00547BB6" w:rsidRPr="00221000" w:rsidRDefault="00547BB6" w:rsidP="00547BB6">
            <w:pPr>
              <w:pStyle w:val="Tabletext"/>
              <w:spacing w:before="100" w:beforeAutospacing="1" w:after="0" w:line="240" w:lineRule="atLeast"/>
              <w:rPr>
                <w:color w:val="000000" w:themeColor="text1"/>
              </w:rPr>
            </w:pPr>
            <w:r w:rsidRPr="00221000">
              <w:rPr>
                <w:b/>
                <w:color w:val="000000" w:themeColor="text1"/>
              </w:rPr>
              <w:t>Total non-current</w:t>
            </w:r>
          </w:p>
        </w:tc>
        <w:tc>
          <w:tcPr>
            <w:tcW w:w="772" w:type="dxa"/>
            <w:tcBorders>
              <w:top w:val="single" w:sz="4" w:space="0" w:color="auto"/>
              <w:left w:val="nil"/>
              <w:bottom w:val="single" w:sz="4" w:space="0" w:color="auto"/>
              <w:right w:val="nil"/>
            </w:tcBorders>
            <w:vAlign w:val="center"/>
          </w:tcPr>
          <w:p w14:paraId="65B9C1D4" w14:textId="77777777" w:rsidR="00547BB6" w:rsidRPr="00221000" w:rsidRDefault="00547BB6" w:rsidP="00547BB6">
            <w:pPr>
              <w:pStyle w:val="TableofFigures"/>
              <w:spacing w:before="100" w:beforeAutospacing="1" w:after="0" w:line="240" w:lineRule="atLeast"/>
              <w:jc w:val="center"/>
              <w:rPr>
                <w:color w:val="000000" w:themeColor="text1"/>
              </w:rPr>
            </w:pPr>
          </w:p>
        </w:tc>
        <w:tc>
          <w:tcPr>
            <w:tcW w:w="1181" w:type="dxa"/>
            <w:tcBorders>
              <w:top w:val="single" w:sz="4" w:space="0" w:color="auto"/>
              <w:left w:val="nil"/>
              <w:bottom w:val="single" w:sz="4" w:space="0" w:color="auto"/>
              <w:right w:val="nil"/>
            </w:tcBorders>
            <w:shd w:val="clear" w:color="auto" w:fill="A6A6A6" w:themeFill="background1" w:themeFillShade="A6"/>
            <w:noWrap/>
            <w:vAlign w:val="center"/>
          </w:tcPr>
          <w:p w14:paraId="224DC5D2" w14:textId="68C0AE82" w:rsidR="00547BB6" w:rsidRPr="00221000" w:rsidRDefault="00547BB6" w:rsidP="00547BB6">
            <w:pPr>
              <w:pStyle w:val="TableofFigures"/>
              <w:spacing w:before="100" w:beforeAutospacing="1" w:after="0" w:line="240" w:lineRule="atLeast"/>
              <w:rPr>
                <w:b/>
                <w:color w:val="000000" w:themeColor="text1"/>
              </w:rPr>
            </w:pPr>
            <w:r w:rsidRPr="00624635">
              <w:t>-</w:t>
            </w:r>
          </w:p>
        </w:tc>
        <w:tc>
          <w:tcPr>
            <w:tcW w:w="1181" w:type="dxa"/>
            <w:tcBorders>
              <w:top w:val="single" w:sz="4" w:space="0" w:color="auto"/>
              <w:left w:val="nil"/>
              <w:bottom w:val="single" w:sz="4" w:space="0" w:color="auto"/>
              <w:right w:val="nil"/>
            </w:tcBorders>
            <w:shd w:val="clear" w:color="auto" w:fill="auto"/>
            <w:noWrap/>
            <w:vAlign w:val="center"/>
          </w:tcPr>
          <w:p w14:paraId="1CAAE108" w14:textId="71F5BF6A" w:rsidR="00547BB6" w:rsidRPr="00221000" w:rsidRDefault="00547BB6" w:rsidP="00547BB6">
            <w:pPr>
              <w:pStyle w:val="TableofFigures"/>
              <w:spacing w:before="100" w:beforeAutospacing="1" w:after="0" w:line="240" w:lineRule="atLeast"/>
              <w:rPr>
                <w:b/>
                <w:color w:val="000000" w:themeColor="text1"/>
              </w:rPr>
            </w:pPr>
            <w:r w:rsidRPr="00E537C1">
              <w:t>60</w:t>
            </w:r>
          </w:p>
        </w:tc>
      </w:tr>
      <w:tr w:rsidR="00547BB6" w:rsidRPr="000F4A83" w14:paraId="13D51445" w14:textId="77777777" w:rsidTr="00062511">
        <w:trPr>
          <w:cantSplit/>
        </w:trPr>
        <w:tc>
          <w:tcPr>
            <w:tcW w:w="1586" w:type="dxa"/>
            <w:tcBorders>
              <w:top w:val="nil"/>
              <w:left w:val="nil"/>
              <w:bottom w:val="nil"/>
              <w:right w:val="nil"/>
            </w:tcBorders>
          </w:tcPr>
          <w:p w14:paraId="0C9BA9D9" w14:textId="77777777" w:rsidR="00547BB6" w:rsidRPr="00692F09" w:rsidRDefault="00547BB6" w:rsidP="00547BB6">
            <w:pPr>
              <w:pStyle w:val="Reference"/>
            </w:pPr>
          </w:p>
        </w:tc>
        <w:tc>
          <w:tcPr>
            <w:tcW w:w="5048" w:type="dxa"/>
            <w:tcBorders>
              <w:top w:val="single" w:sz="4" w:space="0" w:color="auto"/>
              <w:left w:val="nil"/>
              <w:bottom w:val="single" w:sz="12" w:space="0" w:color="auto"/>
              <w:right w:val="nil"/>
            </w:tcBorders>
            <w:vAlign w:val="center"/>
          </w:tcPr>
          <w:p w14:paraId="4ACFAD91" w14:textId="51E68CBB" w:rsidR="00547BB6" w:rsidRPr="00221000" w:rsidRDefault="00547BB6" w:rsidP="00547BB6">
            <w:pPr>
              <w:pStyle w:val="Tabletext"/>
              <w:spacing w:before="100" w:beforeAutospacing="1" w:after="0" w:line="240" w:lineRule="atLeast"/>
              <w:rPr>
                <w:b/>
                <w:color w:val="000000" w:themeColor="text1"/>
              </w:rPr>
            </w:pPr>
            <w:r>
              <w:rPr>
                <w:b/>
                <w:color w:val="000000" w:themeColor="text1"/>
              </w:rPr>
              <w:t>Total other assets</w:t>
            </w:r>
            <w:r w:rsidRPr="00221000">
              <w:rPr>
                <w:b/>
                <w:color w:val="000000" w:themeColor="text1"/>
              </w:rPr>
              <w:t xml:space="preserve"> at end of period</w:t>
            </w:r>
          </w:p>
        </w:tc>
        <w:tc>
          <w:tcPr>
            <w:tcW w:w="772" w:type="dxa"/>
            <w:tcBorders>
              <w:top w:val="single" w:sz="4" w:space="0" w:color="auto"/>
              <w:left w:val="nil"/>
              <w:bottom w:val="single" w:sz="12" w:space="0" w:color="auto"/>
              <w:right w:val="nil"/>
            </w:tcBorders>
            <w:vAlign w:val="center"/>
          </w:tcPr>
          <w:p w14:paraId="1C42754F" w14:textId="77777777" w:rsidR="00547BB6" w:rsidRPr="00221000" w:rsidRDefault="00547BB6" w:rsidP="00547BB6">
            <w:pPr>
              <w:pStyle w:val="TableofFigures"/>
              <w:spacing w:before="100" w:beforeAutospacing="1" w:after="0" w:line="240" w:lineRule="atLeast"/>
              <w:jc w:val="center"/>
              <w:rPr>
                <w:color w:val="000000" w:themeColor="text1"/>
              </w:rPr>
            </w:pPr>
          </w:p>
        </w:tc>
        <w:tc>
          <w:tcPr>
            <w:tcW w:w="1181" w:type="dxa"/>
            <w:tcBorders>
              <w:top w:val="single" w:sz="4" w:space="0" w:color="auto"/>
              <w:left w:val="nil"/>
              <w:bottom w:val="single" w:sz="12" w:space="0" w:color="auto"/>
              <w:right w:val="nil"/>
            </w:tcBorders>
            <w:shd w:val="clear" w:color="auto" w:fill="A6A6A6" w:themeFill="background1" w:themeFillShade="A6"/>
            <w:noWrap/>
            <w:vAlign w:val="center"/>
          </w:tcPr>
          <w:p w14:paraId="3C9B252D" w14:textId="4A243B2E" w:rsidR="00547BB6" w:rsidRPr="00547BB6" w:rsidRDefault="00547BB6" w:rsidP="00547BB6">
            <w:pPr>
              <w:pStyle w:val="TableofFigures"/>
              <w:spacing w:before="100" w:beforeAutospacing="1" w:after="0" w:line="240" w:lineRule="atLeast"/>
              <w:rPr>
                <w:b/>
                <w:bCs/>
                <w:color w:val="000000" w:themeColor="text1"/>
              </w:rPr>
            </w:pPr>
            <w:r w:rsidRPr="00547BB6">
              <w:rPr>
                <w:b/>
                <w:bCs/>
              </w:rPr>
              <w:t>550</w:t>
            </w:r>
          </w:p>
        </w:tc>
        <w:tc>
          <w:tcPr>
            <w:tcW w:w="1181" w:type="dxa"/>
            <w:tcBorders>
              <w:top w:val="single" w:sz="4" w:space="0" w:color="auto"/>
              <w:left w:val="nil"/>
              <w:bottom w:val="single" w:sz="12" w:space="0" w:color="auto"/>
              <w:right w:val="nil"/>
            </w:tcBorders>
            <w:shd w:val="clear" w:color="auto" w:fill="auto"/>
            <w:noWrap/>
            <w:vAlign w:val="center"/>
          </w:tcPr>
          <w:p w14:paraId="26EE0225" w14:textId="7BBD30E0" w:rsidR="00547BB6" w:rsidRPr="00547BB6" w:rsidRDefault="00547BB6" w:rsidP="00547BB6">
            <w:pPr>
              <w:pStyle w:val="TableofFigures"/>
              <w:spacing w:before="100" w:beforeAutospacing="1" w:after="0" w:line="240" w:lineRule="atLeast"/>
              <w:rPr>
                <w:b/>
                <w:bCs/>
                <w:color w:val="000000" w:themeColor="text1"/>
              </w:rPr>
            </w:pPr>
            <w:r w:rsidRPr="00547BB6">
              <w:rPr>
                <w:b/>
                <w:bCs/>
              </w:rPr>
              <w:t>620</w:t>
            </w:r>
          </w:p>
        </w:tc>
      </w:tr>
      <w:tr w:rsidR="003E160B" w:rsidRPr="00720C06" w14:paraId="7D4D0A59" w14:textId="77777777" w:rsidTr="00547BB6">
        <w:trPr>
          <w:cantSplit/>
        </w:trPr>
        <w:tc>
          <w:tcPr>
            <w:tcW w:w="1586" w:type="dxa"/>
            <w:tcBorders>
              <w:top w:val="nil"/>
              <w:left w:val="nil"/>
              <w:bottom w:val="nil"/>
              <w:right w:val="nil"/>
            </w:tcBorders>
          </w:tcPr>
          <w:p w14:paraId="707751D6" w14:textId="24090CD2" w:rsidR="003E160B" w:rsidRPr="00720C06" w:rsidRDefault="003E160B" w:rsidP="008A2E1B">
            <w:pPr>
              <w:pStyle w:val="Reference"/>
              <w:rPr>
                <w:color w:val="000000" w:themeColor="text1"/>
                <w:sz w:val="20"/>
                <w:szCs w:val="20"/>
              </w:rPr>
            </w:pPr>
            <w:r w:rsidRPr="00720C06">
              <w:rPr>
                <w:noProof/>
                <w:color w:val="2B579A"/>
                <w:shd w:val="clear" w:color="auto" w:fill="E6E6E6"/>
                <w:lang w:eastAsia="en-AU"/>
              </w:rPr>
              <mc:AlternateContent>
                <mc:Choice Requires="wpg">
                  <w:drawing>
                    <wp:anchor distT="0" distB="0" distL="114300" distR="114300" simplePos="0" relativeHeight="251658328" behindDoc="0" locked="0" layoutInCell="1" allowOverlap="1" wp14:anchorId="11673359" wp14:editId="3F299FB8">
                      <wp:simplePos x="0" y="0"/>
                      <wp:positionH relativeFrom="column">
                        <wp:posOffset>13383</wp:posOffset>
                      </wp:positionH>
                      <wp:positionV relativeFrom="paragraph">
                        <wp:posOffset>101649</wp:posOffset>
                      </wp:positionV>
                      <wp:extent cx="369570" cy="369570"/>
                      <wp:effectExtent l="0" t="0" r="0" b="0"/>
                      <wp:wrapNone/>
                      <wp:docPr id="790" name="Group 7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96" name="Freeform 83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4" name="Freeform 83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5" name="Freeform 83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71202893" id="Group 790" o:spid="_x0000_s1026" alt="&quot;&quot;" style="position:absolute;margin-left:1.05pt;margin-top:8pt;width:29.1pt;height:29.1pt;z-index:251658328"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">
                      <v:shape id="Freeform 833"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834"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835"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82" w:type="dxa"/>
            <w:gridSpan w:val="4"/>
            <w:tcBorders>
              <w:top w:val="nil"/>
              <w:left w:val="nil"/>
              <w:bottom w:val="nil"/>
              <w:right w:val="nil"/>
            </w:tcBorders>
            <w:vAlign w:val="bottom"/>
          </w:tcPr>
          <w:p w14:paraId="2C8B767B" w14:textId="77777777" w:rsidR="003E160B" w:rsidRPr="00720C06" w:rsidRDefault="003E160B" w:rsidP="008A2E1B">
            <w:pPr>
              <w:pStyle w:val="GuidanceBodyRegular"/>
              <w:rPr>
                <w:color w:val="000000" w:themeColor="text1"/>
              </w:rPr>
            </w:pPr>
            <w:r w:rsidRPr="0014438B">
              <w:rPr>
                <w:szCs w:val="18"/>
              </w:rPr>
              <w:t>Entities should be applying materiality to all note disclosures to determine if their disclosure is relevant for the understanding of the financial statements.</w:t>
            </w:r>
          </w:p>
        </w:tc>
      </w:tr>
    </w:tbl>
    <w:p w14:paraId="62F174B1" w14:textId="77777777" w:rsidR="0089179E" w:rsidRDefault="0089179E">
      <w:pPr>
        <w:rPr>
          <w:szCs w:val="18"/>
        </w:rPr>
      </w:pP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14438B" w:rsidRPr="0014438B" w14:paraId="1FD822C5" w14:textId="77777777" w:rsidTr="003518B0">
        <w:trPr>
          <w:cantSplit/>
        </w:trPr>
        <w:tc>
          <w:tcPr>
            <w:tcW w:w="1584" w:type="dxa"/>
            <w:tcBorders>
              <w:top w:val="nil"/>
              <w:left w:val="nil"/>
              <w:bottom w:val="nil"/>
              <w:right w:val="nil"/>
            </w:tcBorders>
          </w:tcPr>
          <w:p w14:paraId="538734A0" w14:textId="413208E7" w:rsidR="0014438B" w:rsidRPr="0014438B" w:rsidRDefault="00270AEB" w:rsidP="0089179E">
            <w:r w:rsidRPr="00720C06">
              <w:t>Reference</w:t>
            </w:r>
          </w:p>
        </w:tc>
        <w:tc>
          <w:tcPr>
            <w:tcW w:w="8169" w:type="dxa"/>
            <w:gridSpan w:val="4"/>
            <w:tcBorders>
              <w:top w:val="nil"/>
              <w:left w:val="nil"/>
              <w:bottom w:val="nil"/>
              <w:right w:val="nil"/>
            </w:tcBorders>
            <w:vAlign w:val="bottom"/>
          </w:tcPr>
          <w:p w14:paraId="04FAAD54" w14:textId="77777777" w:rsidR="0014438B" w:rsidRPr="0014438B" w:rsidRDefault="0014438B" w:rsidP="0014438B">
            <w:pPr>
              <w:pStyle w:val="ModelHeading4"/>
            </w:pPr>
            <w:bookmarkStart w:id="1702" w:name="Payables_5_4"/>
            <w:bookmarkStart w:id="1703" w:name="_Toc97909556"/>
            <w:r w:rsidRPr="0014438B">
              <w:t>5.4 Payables</w:t>
            </w:r>
            <w:bookmarkEnd w:id="1702"/>
            <w:bookmarkEnd w:id="1703"/>
          </w:p>
        </w:tc>
      </w:tr>
      <w:tr w:rsidR="00547BB6" w:rsidRPr="00FE20A0" w14:paraId="09149297" w14:textId="77777777" w:rsidTr="008815B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shd w:val="clear" w:color="auto" w:fill="auto"/>
            <w:vAlign w:val="center"/>
          </w:tcPr>
          <w:p w14:paraId="41BA9C55" w14:textId="7F1B23BC" w:rsidR="00547BB6" w:rsidRPr="00E26216" w:rsidRDefault="00547BB6" w:rsidP="00547BB6">
            <w:pPr>
              <w:pStyle w:val="Reference"/>
              <w:rPr>
                <w:szCs w:val="14"/>
                <w:lang w:eastAsia="en-AU"/>
              </w:rPr>
            </w:pPr>
          </w:p>
        </w:tc>
        <w:tc>
          <w:tcPr>
            <w:tcW w:w="5040" w:type="dxa"/>
            <w:tcBorders>
              <w:top w:val="nil"/>
              <w:left w:val="nil"/>
              <w:right w:val="nil"/>
            </w:tcBorders>
            <w:shd w:val="clear" w:color="auto" w:fill="auto"/>
            <w:vAlign w:val="center"/>
            <w:hideMark/>
          </w:tcPr>
          <w:p w14:paraId="2F0C4EA2" w14:textId="77777777" w:rsidR="00547BB6" w:rsidRPr="00FE20A0" w:rsidRDefault="00547BB6" w:rsidP="00547BB6">
            <w:pPr>
              <w:spacing w:after="0" w:line="240" w:lineRule="auto"/>
              <w:rPr>
                <w:rFonts w:eastAsia="Times New Roman" w:cs="Arial"/>
                <w:i/>
                <w:iCs/>
                <w:color w:val="575757"/>
                <w:szCs w:val="18"/>
                <w:lang w:eastAsia="en-AU"/>
              </w:rPr>
            </w:pPr>
          </w:p>
        </w:tc>
        <w:tc>
          <w:tcPr>
            <w:tcW w:w="771" w:type="dxa"/>
            <w:tcBorders>
              <w:top w:val="nil"/>
              <w:left w:val="nil"/>
              <w:right w:val="nil"/>
            </w:tcBorders>
            <w:shd w:val="clear" w:color="auto" w:fill="auto"/>
            <w:vAlign w:val="center"/>
            <w:hideMark/>
          </w:tcPr>
          <w:p w14:paraId="063169F5" w14:textId="77777777" w:rsidR="00547BB6" w:rsidRPr="00FE20A0" w:rsidRDefault="00547BB6" w:rsidP="00547BB6">
            <w:pPr>
              <w:spacing w:after="0" w:line="240" w:lineRule="auto"/>
              <w:rPr>
                <w:rFonts w:ascii="Times New Roman" w:eastAsia="Times New Roman" w:hAnsi="Times New Roman" w:cs="Times New Roman"/>
                <w:szCs w:val="18"/>
                <w:lang w:eastAsia="en-AU"/>
              </w:rPr>
            </w:pPr>
          </w:p>
        </w:tc>
        <w:tc>
          <w:tcPr>
            <w:tcW w:w="1179" w:type="dxa"/>
            <w:tcBorders>
              <w:top w:val="nil"/>
              <w:left w:val="nil"/>
              <w:right w:val="nil"/>
            </w:tcBorders>
            <w:shd w:val="clear" w:color="auto" w:fill="A6A6A6" w:themeFill="background1" w:themeFillShade="A6"/>
            <w:noWrap/>
            <w:vAlign w:val="center"/>
          </w:tcPr>
          <w:p w14:paraId="30BA8BF6" w14:textId="72F43F5F" w:rsidR="00547BB6" w:rsidRPr="00547BB6" w:rsidRDefault="00547BB6" w:rsidP="00547BB6">
            <w:pPr>
              <w:spacing w:after="0" w:line="240" w:lineRule="auto"/>
              <w:jc w:val="right"/>
              <w:rPr>
                <w:rFonts w:eastAsia="Times New Roman" w:cs="Arial"/>
                <w:b/>
                <w:bCs/>
                <w:szCs w:val="18"/>
                <w:lang w:eastAsia="en-AU"/>
              </w:rPr>
            </w:pPr>
            <w:r w:rsidRPr="00547BB6">
              <w:rPr>
                <w:b/>
                <w:bCs/>
              </w:rPr>
              <w:t>202</w:t>
            </w:r>
            <w:r w:rsidR="00D25591">
              <w:rPr>
                <w:b/>
                <w:bCs/>
              </w:rPr>
              <w:t>3</w:t>
            </w:r>
          </w:p>
        </w:tc>
        <w:tc>
          <w:tcPr>
            <w:tcW w:w="1179" w:type="dxa"/>
            <w:tcBorders>
              <w:top w:val="nil"/>
              <w:left w:val="nil"/>
              <w:right w:val="nil"/>
            </w:tcBorders>
            <w:shd w:val="clear" w:color="auto" w:fill="auto"/>
            <w:noWrap/>
            <w:vAlign w:val="center"/>
            <w:hideMark/>
          </w:tcPr>
          <w:p w14:paraId="7F98196E" w14:textId="7F98A4C2" w:rsidR="00547BB6" w:rsidRPr="00FE20A0" w:rsidRDefault="00547BB6" w:rsidP="00547BB6">
            <w:pPr>
              <w:spacing w:after="0" w:line="240" w:lineRule="auto"/>
              <w:jc w:val="right"/>
              <w:rPr>
                <w:rFonts w:eastAsia="Times New Roman" w:cs="Arial"/>
                <w:b/>
                <w:bCs/>
                <w:szCs w:val="18"/>
                <w:lang w:eastAsia="en-AU"/>
              </w:rPr>
            </w:pPr>
            <w:r w:rsidRPr="00FE20A0">
              <w:rPr>
                <w:rFonts w:eastAsia="Times New Roman" w:cs="Arial"/>
                <w:b/>
                <w:bCs/>
                <w:szCs w:val="18"/>
                <w:lang w:eastAsia="en-AU"/>
              </w:rPr>
              <w:t>202</w:t>
            </w:r>
            <w:r w:rsidR="00D25591">
              <w:rPr>
                <w:rFonts w:eastAsia="Times New Roman" w:cs="Arial"/>
                <w:b/>
                <w:bCs/>
                <w:szCs w:val="18"/>
                <w:lang w:eastAsia="en-AU"/>
              </w:rPr>
              <w:t>2</w:t>
            </w:r>
          </w:p>
        </w:tc>
      </w:tr>
      <w:tr w:rsidR="00547BB6" w:rsidRPr="00FE20A0" w14:paraId="4FCF288A" w14:textId="77777777" w:rsidTr="008815B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shd w:val="clear" w:color="auto" w:fill="auto"/>
            <w:noWrap/>
            <w:vAlign w:val="bottom"/>
            <w:hideMark/>
          </w:tcPr>
          <w:p w14:paraId="7548679F" w14:textId="77777777" w:rsidR="00547BB6" w:rsidRPr="00E26216" w:rsidRDefault="00547BB6" w:rsidP="00547BB6">
            <w:pPr>
              <w:pStyle w:val="Reference"/>
              <w:rPr>
                <w:b/>
                <w:bCs/>
                <w:szCs w:val="14"/>
                <w:lang w:eastAsia="en-AU"/>
              </w:rPr>
            </w:pPr>
          </w:p>
        </w:tc>
        <w:tc>
          <w:tcPr>
            <w:tcW w:w="5040" w:type="dxa"/>
            <w:tcBorders>
              <w:top w:val="nil"/>
              <w:left w:val="nil"/>
              <w:bottom w:val="single" w:sz="4" w:space="0" w:color="auto"/>
              <w:right w:val="nil"/>
            </w:tcBorders>
            <w:shd w:val="clear" w:color="auto" w:fill="auto"/>
            <w:vAlign w:val="center"/>
            <w:hideMark/>
          </w:tcPr>
          <w:p w14:paraId="75BC2483" w14:textId="77777777" w:rsidR="00547BB6" w:rsidRPr="00FE20A0" w:rsidRDefault="00547BB6" w:rsidP="00547BB6">
            <w:pPr>
              <w:spacing w:after="0" w:line="240" w:lineRule="auto"/>
              <w:rPr>
                <w:rFonts w:ascii="Times New Roman" w:eastAsia="Times New Roman" w:hAnsi="Times New Roman" w:cs="Times New Roman"/>
                <w:szCs w:val="18"/>
                <w:lang w:eastAsia="en-AU"/>
              </w:rPr>
            </w:pPr>
          </w:p>
        </w:tc>
        <w:tc>
          <w:tcPr>
            <w:tcW w:w="771" w:type="dxa"/>
            <w:tcBorders>
              <w:top w:val="nil"/>
              <w:left w:val="nil"/>
              <w:bottom w:val="single" w:sz="4" w:space="0" w:color="auto"/>
              <w:right w:val="nil"/>
            </w:tcBorders>
            <w:shd w:val="clear" w:color="auto" w:fill="auto"/>
            <w:vAlign w:val="center"/>
            <w:hideMark/>
          </w:tcPr>
          <w:p w14:paraId="4DD1A934" w14:textId="77777777" w:rsidR="00547BB6" w:rsidRPr="00FE20A0" w:rsidRDefault="00547BB6" w:rsidP="00547BB6">
            <w:pPr>
              <w:spacing w:after="0" w:line="240" w:lineRule="auto"/>
              <w:rPr>
                <w:rFonts w:ascii="Times New Roman" w:eastAsia="Times New Roman" w:hAnsi="Times New Roman" w:cs="Times New Roman"/>
                <w:szCs w:val="18"/>
                <w:lang w:eastAsia="en-AU"/>
              </w:rPr>
            </w:pPr>
          </w:p>
        </w:tc>
        <w:tc>
          <w:tcPr>
            <w:tcW w:w="1179" w:type="dxa"/>
            <w:tcBorders>
              <w:top w:val="nil"/>
              <w:left w:val="nil"/>
              <w:bottom w:val="single" w:sz="4" w:space="0" w:color="auto"/>
              <w:right w:val="nil"/>
            </w:tcBorders>
            <w:shd w:val="clear" w:color="auto" w:fill="A6A6A6" w:themeFill="background1" w:themeFillShade="A6"/>
            <w:vAlign w:val="center"/>
          </w:tcPr>
          <w:p w14:paraId="7F551437" w14:textId="180DC0A3" w:rsidR="00547BB6" w:rsidRPr="00547BB6" w:rsidRDefault="00547BB6" w:rsidP="00547BB6">
            <w:pPr>
              <w:spacing w:after="0" w:line="240" w:lineRule="auto"/>
              <w:jc w:val="right"/>
              <w:rPr>
                <w:rFonts w:eastAsia="Times New Roman" w:cs="Arial"/>
                <w:b/>
                <w:bCs/>
                <w:color w:val="000000"/>
                <w:szCs w:val="18"/>
                <w:lang w:eastAsia="en-AU"/>
              </w:rPr>
            </w:pPr>
            <w:r w:rsidRPr="00547BB6">
              <w:rPr>
                <w:b/>
                <w:bCs/>
              </w:rPr>
              <w:t>($000)</w:t>
            </w:r>
          </w:p>
        </w:tc>
        <w:tc>
          <w:tcPr>
            <w:tcW w:w="1179" w:type="dxa"/>
            <w:tcBorders>
              <w:top w:val="nil"/>
              <w:left w:val="nil"/>
              <w:bottom w:val="single" w:sz="4" w:space="0" w:color="auto"/>
              <w:right w:val="nil"/>
            </w:tcBorders>
            <w:shd w:val="clear" w:color="auto" w:fill="auto"/>
            <w:vAlign w:val="center"/>
            <w:hideMark/>
          </w:tcPr>
          <w:p w14:paraId="7DF58A7F" w14:textId="77777777" w:rsidR="00547BB6" w:rsidRPr="00FE20A0" w:rsidRDefault="00547BB6" w:rsidP="00547BB6">
            <w:pPr>
              <w:spacing w:after="0" w:line="240" w:lineRule="auto"/>
              <w:jc w:val="right"/>
              <w:rPr>
                <w:rFonts w:eastAsia="Times New Roman" w:cs="Arial"/>
                <w:b/>
                <w:bCs/>
                <w:color w:val="000000"/>
                <w:szCs w:val="18"/>
                <w:lang w:eastAsia="en-AU"/>
              </w:rPr>
            </w:pPr>
            <w:r w:rsidRPr="00FE20A0">
              <w:rPr>
                <w:rFonts w:eastAsia="Times New Roman" w:cs="Arial"/>
                <w:b/>
                <w:bCs/>
                <w:color w:val="000000"/>
                <w:szCs w:val="18"/>
                <w:lang w:eastAsia="en-AU"/>
              </w:rPr>
              <w:t>($000)</w:t>
            </w:r>
          </w:p>
        </w:tc>
      </w:tr>
      <w:tr w:rsidR="00547BB6" w:rsidRPr="00FE20A0" w14:paraId="5B1C19F1" w14:textId="77777777" w:rsidTr="008815B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59532074" w14:textId="77777777" w:rsidR="00547BB6" w:rsidRPr="00E26216" w:rsidRDefault="00547BB6" w:rsidP="00547BB6">
            <w:pPr>
              <w:pStyle w:val="Reference"/>
              <w:rPr>
                <w:b/>
                <w:bCs/>
                <w:color w:val="000000"/>
                <w:szCs w:val="14"/>
                <w:lang w:eastAsia="en-AU"/>
              </w:rPr>
            </w:pPr>
          </w:p>
        </w:tc>
        <w:tc>
          <w:tcPr>
            <w:tcW w:w="5040" w:type="dxa"/>
            <w:tcBorders>
              <w:top w:val="single" w:sz="4" w:space="0" w:color="auto"/>
              <w:left w:val="nil"/>
              <w:bottom w:val="nil"/>
              <w:right w:val="nil"/>
            </w:tcBorders>
            <w:shd w:val="clear" w:color="auto" w:fill="auto"/>
            <w:vAlign w:val="center"/>
            <w:hideMark/>
          </w:tcPr>
          <w:p w14:paraId="6510F8AD" w14:textId="77777777" w:rsidR="00547BB6" w:rsidRPr="00FE20A0" w:rsidRDefault="00547BB6" w:rsidP="00547BB6">
            <w:pPr>
              <w:spacing w:after="0" w:line="240" w:lineRule="auto"/>
              <w:rPr>
                <w:rFonts w:eastAsia="Times New Roman" w:cs="Arial"/>
                <w:b/>
                <w:bCs/>
                <w:color w:val="000000"/>
                <w:szCs w:val="18"/>
                <w:u w:val="single"/>
                <w:lang w:eastAsia="en-AU"/>
              </w:rPr>
            </w:pPr>
            <w:r w:rsidRPr="00FE20A0">
              <w:rPr>
                <w:rFonts w:eastAsia="Times New Roman" w:cs="Arial"/>
                <w:b/>
                <w:bCs/>
                <w:color w:val="000000"/>
                <w:szCs w:val="18"/>
                <w:u w:val="single"/>
                <w:lang w:eastAsia="en-AU"/>
              </w:rPr>
              <w:t>Current</w:t>
            </w:r>
          </w:p>
        </w:tc>
        <w:tc>
          <w:tcPr>
            <w:tcW w:w="771" w:type="dxa"/>
            <w:tcBorders>
              <w:top w:val="single" w:sz="4" w:space="0" w:color="auto"/>
              <w:left w:val="nil"/>
              <w:bottom w:val="nil"/>
              <w:right w:val="nil"/>
            </w:tcBorders>
            <w:shd w:val="clear" w:color="auto" w:fill="auto"/>
            <w:vAlign w:val="center"/>
            <w:hideMark/>
          </w:tcPr>
          <w:p w14:paraId="5720EC53" w14:textId="77777777" w:rsidR="00547BB6" w:rsidRPr="00FE20A0" w:rsidRDefault="00547BB6" w:rsidP="00547BB6">
            <w:pPr>
              <w:spacing w:after="0" w:line="240" w:lineRule="auto"/>
              <w:rPr>
                <w:rFonts w:eastAsia="Times New Roman" w:cs="Arial"/>
                <w:b/>
                <w:bCs/>
                <w:color w:val="000000"/>
                <w:szCs w:val="18"/>
                <w:u w:val="single"/>
                <w:lang w:eastAsia="en-AU"/>
              </w:rPr>
            </w:pPr>
          </w:p>
        </w:tc>
        <w:tc>
          <w:tcPr>
            <w:tcW w:w="1179" w:type="dxa"/>
            <w:tcBorders>
              <w:top w:val="single" w:sz="4" w:space="0" w:color="auto"/>
              <w:left w:val="nil"/>
              <w:bottom w:val="nil"/>
              <w:right w:val="nil"/>
            </w:tcBorders>
            <w:shd w:val="clear" w:color="auto" w:fill="A6A6A6" w:themeFill="background1" w:themeFillShade="A6"/>
            <w:noWrap/>
            <w:vAlign w:val="center"/>
          </w:tcPr>
          <w:p w14:paraId="25170013" w14:textId="62A3E050" w:rsidR="00547BB6" w:rsidRPr="00FE20A0" w:rsidRDefault="00547BB6" w:rsidP="00547BB6">
            <w:pPr>
              <w:spacing w:after="0" w:line="240" w:lineRule="auto"/>
              <w:jc w:val="right"/>
              <w:rPr>
                <w:rFonts w:eastAsia="Times New Roman" w:cs="Arial"/>
                <w:color w:val="000000"/>
                <w:szCs w:val="18"/>
                <w:lang w:eastAsia="en-AU"/>
              </w:rPr>
            </w:pPr>
            <w:r w:rsidRPr="00C34160">
              <w:t xml:space="preserve"> </w:t>
            </w:r>
          </w:p>
        </w:tc>
        <w:tc>
          <w:tcPr>
            <w:tcW w:w="1179" w:type="dxa"/>
            <w:tcBorders>
              <w:top w:val="single" w:sz="4" w:space="0" w:color="auto"/>
              <w:left w:val="nil"/>
              <w:bottom w:val="nil"/>
              <w:right w:val="nil"/>
            </w:tcBorders>
            <w:shd w:val="clear" w:color="auto" w:fill="auto"/>
            <w:noWrap/>
            <w:vAlign w:val="center"/>
            <w:hideMark/>
          </w:tcPr>
          <w:p w14:paraId="7E6A9D29" w14:textId="77777777" w:rsidR="00547BB6" w:rsidRPr="00FE20A0" w:rsidRDefault="00547BB6" w:rsidP="00547BB6">
            <w:pPr>
              <w:spacing w:after="0" w:line="240" w:lineRule="auto"/>
              <w:jc w:val="right"/>
              <w:rPr>
                <w:rFonts w:eastAsia="Times New Roman" w:cs="Arial"/>
                <w:color w:val="000000"/>
                <w:szCs w:val="18"/>
                <w:lang w:eastAsia="en-AU"/>
              </w:rPr>
            </w:pPr>
            <w:r w:rsidRPr="00FE20A0">
              <w:rPr>
                <w:rFonts w:eastAsia="Times New Roman" w:cs="Arial"/>
                <w:color w:val="000000"/>
                <w:szCs w:val="18"/>
                <w:lang w:eastAsia="en-AU"/>
              </w:rPr>
              <w:t> </w:t>
            </w:r>
          </w:p>
        </w:tc>
      </w:tr>
      <w:tr w:rsidR="008815BA" w:rsidRPr="00FE20A0" w14:paraId="120374F4" w14:textId="77777777" w:rsidTr="008815B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tcPr>
          <w:p w14:paraId="601C09B1" w14:textId="7EFD047E" w:rsidR="008815BA" w:rsidRPr="00E26216" w:rsidRDefault="008815BA" w:rsidP="008815BA">
            <w:pPr>
              <w:pStyle w:val="Reference"/>
              <w:rPr>
                <w:szCs w:val="14"/>
                <w:lang w:eastAsia="en-AU"/>
              </w:rPr>
            </w:pPr>
          </w:p>
        </w:tc>
        <w:tc>
          <w:tcPr>
            <w:tcW w:w="5040" w:type="dxa"/>
            <w:tcBorders>
              <w:top w:val="nil"/>
              <w:left w:val="nil"/>
              <w:bottom w:val="nil"/>
              <w:right w:val="nil"/>
            </w:tcBorders>
            <w:shd w:val="clear" w:color="auto" w:fill="auto"/>
            <w:vAlign w:val="center"/>
            <w:hideMark/>
          </w:tcPr>
          <w:p w14:paraId="2EACAEA8" w14:textId="77777777" w:rsidR="008815BA" w:rsidRPr="00FE20A0" w:rsidRDefault="008815BA" w:rsidP="008815BA">
            <w:pPr>
              <w:spacing w:after="0" w:line="240" w:lineRule="auto"/>
              <w:rPr>
                <w:rFonts w:eastAsia="Times New Roman" w:cs="Arial"/>
                <w:color w:val="000000"/>
                <w:szCs w:val="18"/>
                <w:lang w:eastAsia="en-AU"/>
              </w:rPr>
            </w:pPr>
            <w:r w:rsidRPr="00FE20A0">
              <w:rPr>
                <w:rFonts w:eastAsia="Times New Roman" w:cs="Arial"/>
                <w:color w:val="000000"/>
                <w:szCs w:val="18"/>
                <w:lang w:eastAsia="en-AU"/>
              </w:rPr>
              <w:t>Trade payables</w:t>
            </w:r>
          </w:p>
        </w:tc>
        <w:tc>
          <w:tcPr>
            <w:tcW w:w="771" w:type="dxa"/>
            <w:tcBorders>
              <w:top w:val="nil"/>
              <w:left w:val="nil"/>
              <w:bottom w:val="nil"/>
              <w:right w:val="nil"/>
            </w:tcBorders>
            <w:shd w:val="clear" w:color="auto" w:fill="auto"/>
            <w:vAlign w:val="center"/>
            <w:hideMark/>
          </w:tcPr>
          <w:p w14:paraId="31B53754" w14:textId="77777777" w:rsidR="008815BA" w:rsidRPr="00FE20A0" w:rsidRDefault="008815BA" w:rsidP="008815BA">
            <w:pPr>
              <w:spacing w:after="0" w:line="240" w:lineRule="auto"/>
              <w:rPr>
                <w:rFonts w:eastAsia="Times New Roman" w:cs="Arial"/>
                <w:color w:val="000000"/>
                <w:szCs w:val="18"/>
                <w:lang w:eastAsia="en-AU"/>
              </w:rPr>
            </w:pPr>
          </w:p>
        </w:tc>
        <w:tc>
          <w:tcPr>
            <w:tcW w:w="1179" w:type="dxa"/>
            <w:tcBorders>
              <w:top w:val="nil"/>
              <w:left w:val="nil"/>
              <w:bottom w:val="nil"/>
              <w:right w:val="nil"/>
            </w:tcBorders>
            <w:shd w:val="clear" w:color="auto" w:fill="A6A6A6" w:themeFill="background1" w:themeFillShade="A6"/>
            <w:noWrap/>
            <w:vAlign w:val="center"/>
          </w:tcPr>
          <w:p w14:paraId="10185242" w14:textId="43E1589F" w:rsidR="008815BA" w:rsidRPr="00FE20A0" w:rsidRDefault="008815BA" w:rsidP="008815BA">
            <w:pPr>
              <w:spacing w:after="0" w:line="240" w:lineRule="auto"/>
              <w:jc w:val="right"/>
              <w:rPr>
                <w:rFonts w:eastAsia="Times New Roman" w:cs="Arial"/>
                <w:color w:val="000000"/>
                <w:szCs w:val="18"/>
                <w:lang w:eastAsia="en-AU"/>
              </w:rPr>
            </w:pPr>
            <w:r w:rsidRPr="00C34160">
              <w:t>1,028</w:t>
            </w:r>
          </w:p>
        </w:tc>
        <w:tc>
          <w:tcPr>
            <w:tcW w:w="1179" w:type="dxa"/>
            <w:tcBorders>
              <w:top w:val="nil"/>
              <w:left w:val="nil"/>
              <w:bottom w:val="nil"/>
              <w:right w:val="nil"/>
            </w:tcBorders>
            <w:shd w:val="clear" w:color="auto" w:fill="auto"/>
            <w:noWrap/>
            <w:vAlign w:val="center"/>
          </w:tcPr>
          <w:p w14:paraId="10185F0F" w14:textId="1E2C8020" w:rsidR="008815BA" w:rsidRPr="00FE20A0" w:rsidRDefault="008815BA" w:rsidP="008815BA">
            <w:pPr>
              <w:spacing w:after="0" w:line="240" w:lineRule="auto"/>
              <w:jc w:val="right"/>
              <w:rPr>
                <w:rFonts w:eastAsia="Times New Roman" w:cs="Arial"/>
                <w:color w:val="000000"/>
                <w:szCs w:val="18"/>
                <w:lang w:eastAsia="en-AU"/>
              </w:rPr>
            </w:pPr>
            <w:r w:rsidRPr="000236E2">
              <w:t>1,350</w:t>
            </w:r>
          </w:p>
        </w:tc>
      </w:tr>
      <w:tr w:rsidR="008815BA" w:rsidRPr="00FE20A0" w14:paraId="1E0D5A62" w14:textId="77777777" w:rsidTr="008815B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tcPr>
          <w:p w14:paraId="29AA7874" w14:textId="5CFD7927" w:rsidR="008815BA" w:rsidRPr="00E26216" w:rsidRDefault="008815BA" w:rsidP="008815BA">
            <w:pPr>
              <w:pStyle w:val="Reference"/>
              <w:rPr>
                <w:szCs w:val="14"/>
                <w:lang w:eastAsia="en-AU"/>
              </w:rPr>
            </w:pPr>
          </w:p>
        </w:tc>
        <w:tc>
          <w:tcPr>
            <w:tcW w:w="5040" w:type="dxa"/>
            <w:tcBorders>
              <w:top w:val="nil"/>
              <w:left w:val="nil"/>
              <w:bottom w:val="nil"/>
              <w:right w:val="nil"/>
            </w:tcBorders>
            <w:shd w:val="clear" w:color="auto" w:fill="auto"/>
            <w:vAlign w:val="center"/>
            <w:hideMark/>
          </w:tcPr>
          <w:p w14:paraId="0BDBBC61" w14:textId="77777777" w:rsidR="008815BA" w:rsidRPr="00FE20A0" w:rsidRDefault="008815BA" w:rsidP="008815BA">
            <w:pPr>
              <w:spacing w:after="0" w:line="240" w:lineRule="auto"/>
              <w:rPr>
                <w:rFonts w:eastAsia="Times New Roman" w:cs="Arial"/>
                <w:color w:val="000000"/>
                <w:szCs w:val="18"/>
                <w:lang w:eastAsia="en-AU"/>
              </w:rPr>
            </w:pPr>
            <w:r w:rsidRPr="00FE20A0">
              <w:rPr>
                <w:rFonts w:eastAsia="Times New Roman" w:cs="Arial"/>
                <w:color w:val="000000"/>
                <w:szCs w:val="18"/>
                <w:lang w:eastAsia="en-AU"/>
              </w:rPr>
              <w:t>Other payables</w:t>
            </w:r>
          </w:p>
        </w:tc>
        <w:tc>
          <w:tcPr>
            <w:tcW w:w="771" w:type="dxa"/>
            <w:tcBorders>
              <w:top w:val="nil"/>
              <w:left w:val="nil"/>
              <w:bottom w:val="nil"/>
              <w:right w:val="nil"/>
            </w:tcBorders>
            <w:shd w:val="clear" w:color="auto" w:fill="auto"/>
            <w:vAlign w:val="center"/>
            <w:hideMark/>
          </w:tcPr>
          <w:p w14:paraId="07D69E99" w14:textId="77777777" w:rsidR="008815BA" w:rsidRPr="00FE20A0" w:rsidRDefault="008815BA" w:rsidP="008815BA">
            <w:pPr>
              <w:spacing w:after="0" w:line="240" w:lineRule="auto"/>
              <w:rPr>
                <w:rFonts w:eastAsia="Times New Roman" w:cs="Arial"/>
                <w:color w:val="000000"/>
                <w:szCs w:val="18"/>
                <w:lang w:eastAsia="en-AU"/>
              </w:rPr>
            </w:pPr>
          </w:p>
        </w:tc>
        <w:tc>
          <w:tcPr>
            <w:tcW w:w="1179" w:type="dxa"/>
            <w:tcBorders>
              <w:top w:val="nil"/>
              <w:left w:val="nil"/>
              <w:bottom w:val="nil"/>
              <w:right w:val="nil"/>
            </w:tcBorders>
            <w:shd w:val="clear" w:color="auto" w:fill="A6A6A6" w:themeFill="background1" w:themeFillShade="A6"/>
            <w:noWrap/>
            <w:vAlign w:val="center"/>
          </w:tcPr>
          <w:p w14:paraId="4F8F0063" w14:textId="37119365" w:rsidR="008815BA" w:rsidRPr="00FE20A0" w:rsidRDefault="008815BA" w:rsidP="008815BA">
            <w:pPr>
              <w:spacing w:after="0" w:line="240" w:lineRule="auto"/>
              <w:jc w:val="right"/>
              <w:rPr>
                <w:rFonts w:eastAsia="Times New Roman" w:cs="Arial"/>
                <w:color w:val="000000"/>
                <w:szCs w:val="18"/>
                <w:lang w:eastAsia="en-AU"/>
              </w:rPr>
            </w:pPr>
            <w:r w:rsidRPr="00C34160">
              <w:t>528</w:t>
            </w:r>
          </w:p>
        </w:tc>
        <w:tc>
          <w:tcPr>
            <w:tcW w:w="1179" w:type="dxa"/>
            <w:tcBorders>
              <w:top w:val="nil"/>
              <w:left w:val="nil"/>
              <w:bottom w:val="nil"/>
              <w:right w:val="nil"/>
            </w:tcBorders>
            <w:shd w:val="clear" w:color="auto" w:fill="auto"/>
            <w:noWrap/>
            <w:vAlign w:val="center"/>
          </w:tcPr>
          <w:p w14:paraId="3C0EC7A2" w14:textId="2C3BFC41" w:rsidR="008815BA" w:rsidRPr="00FE20A0" w:rsidRDefault="008815BA" w:rsidP="008815BA">
            <w:pPr>
              <w:spacing w:after="0" w:line="240" w:lineRule="auto"/>
              <w:jc w:val="right"/>
              <w:rPr>
                <w:rFonts w:eastAsia="Times New Roman" w:cs="Arial"/>
                <w:color w:val="000000"/>
                <w:szCs w:val="18"/>
                <w:lang w:eastAsia="en-AU"/>
              </w:rPr>
            </w:pPr>
            <w:r w:rsidRPr="000236E2">
              <w:t>480</w:t>
            </w:r>
          </w:p>
        </w:tc>
      </w:tr>
      <w:tr w:rsidR="008815BA" w:rsidRPr="00FE20A0" w14:paraId="1117E715" w14:textId="77777777" w:rsidTr="008815B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015134DA" w14:textId="77777777" w:rsidR="008815BA" w:rsidRPr="00E26216" w:rsidRDefault="008815BA" w:rsidP="008815BA">
            <w:pPr>
              <w:pStyle w:val="Reference"/>
              <w:rPr>
                <w:color w:val="000000"/>
                <w:szCs w:val="14"/>
                <w:lang w:eastAsia="en-AU"/>
              </w:rPr>
            </w:pPr>
          </w:p>
        </w:tc>
        <w:tc>
          <w:tcPr>
            <w:tcW w:w="5040" w:type="dxa"/>
            <w:tcBorders>
              <w:top w:val="nil"/>
              <w:left w:val="nil"/>
              <w:bottom w:val="nil"/>
              <w:right w:val="nil"/>
            </w:tcBorders>
            <w:shd w:val="clear" w:color="auto" w:fill="auto"/>
            <w:vAlign w:val="center"/>
            <w:hideMark/>
          </w:tcPr>
          <w:p w14:paraId="23653B1B" w14:textId="77777777" w:rsidR="008815BA" w:rsidRPr="00FE20A0" w:rsidRDefault="008815BA" w:rsidP="008815BA">
            <w:pPr>
              <w:spacing w:after="0" w:line="240" w:lineRule="auto"/>
              <w:rPr>
                <w:rFonts w:eastAsia="Times New Roman" w:cs="Arial"/>
                <w:color w:val="000000"/>
                <w:szCs w:val="18"/>
                <w:lang w:eastAsia="en-AU"/>
              </w:rPr>
            </w:pPr>
            <w:r w:rsidRPr="00FE20A0">
              <w:rPr>
                <w:rFonts w:eastAsia="Times New Roman" w:cs="Arial"/>
                <w:color w:val="000000"/>
                <w:szCs w:val="18"/>
                <w:lang w:eastAsia="en-AU"/>
              </w:rPr>
              <w:t>Accrued expenses</w:t>
            </w:r>
          </w:p>
        </w:tc>
        <w:tc>
          <w:tcPr>
            <w:tcW w:w="771" w:type="dxa"/>
            <w:tcBorders>
              <w:top w:val="nil"/>
              <w:left w:val="nil"/>
              <w:bottom w:val="nil"/>
              <w:right w:val="nil"/>
            </w:tcBorders>
            <w:shd w:val="clear" w:color="auto" w:fill="auto"/>
            <w:vAlign w:val="center"/>
            <w:hideMark/>
          </w:tcPr>
          <w:p w14:paraId="7D993F37" w14:textId="77777777" w:rsidR="008815BA" w:rsidRPr="00FE20A0" w:rsidRDefault="008815BA" w:rsidP="008815BA">
            <w:pPr>
              <w:spacing w:after="0" w:line="240" w:lineRule="auto"/>
              <w:rPr>
                <w:rFonts w:eastAsia="Times New Roman" w:cs="Arial"/>
                <w:color w:val="000000"/>
                <w:szCs w:val="18"/>
                <w:lang w:eastAsia="en-AU"/>
              </w:rPr>
            </w:pPr>
          </w:p>
        </w:tc>
        <w:tc>
          <w:tcPr>
            <w:tcW w:w="1179" w:type="dxa"/>
            <w:tcBorders>
              <w:top w:val="nil"/>
              <w:left w:val="nil"/>
              <w:bottom w:val="nil"/>
              <w:right w:val="nil"/>
            </w:tcBorders>
            <w:shd w:val="clear" w:color="auto" w:fill="A6A6A6" w:themeFill="background1" w:themeFillShade="A6"/>
            <w:noWrap/>
            <w:vAlign w:val="center"/>
          </w:tcPr>
          <w:p w14:paraId="7B1B2676" w14:textId="3850560B" w:rsidR="008815BA" w:rsidRPr="00FE20A0" w:rsidRDefault="008815BA" w:rsidP="008815BA">
            <w:pPr>
              <w:spacing w:after="0" w:line="240" w:lineRule="auto"/>
              <w:jc w:val="right"/>
              <w:rPr>
                <w:rFonts w:eastAsia="Times New Roman" w:cs="Arial"/>
                <w:color w:val="000000"/>
                <w:szCs w:val="18"/>
                <w:lang w:eastAsia="en-AU"/>
              </w:rPr>
            </w:pPr>
            <w:r w:rsidRPr="00C34160">
              <w:t>201</w:t>
            </w:r>
          </w:p>
        </w:tc>
        <w:tc>
          <w:tcPr>
            <w:tcW w:w="1179" w:type="dxa"/>
            <w:tcBorders>
              <w:top w:val="nil"/>
              <w:left w:val="nil"/>
              <w:bottom w:val="nil"/>
              <w:right w:val="nil"/>
            </w:tcBorders>
            <w:shd w:val="clear" w:color="auto" w:fill="auto"/>
            <w:noWrap/>
            <w:vAlign w:val="center"/>
          </w:tcPr>
          <w:p w14:paraId="5B9F80AA" w14:textId="14491F09" w:rsidR="008815BA" w:rsidRPr="00FE20A0" w:rsidRDefault="008815BA" w:rsidP="008815BA">
            <w:pPr>
              <w:spacing w:after="0" w:line="240" w:lineRule="auto"/>
              <w:jc w:val="right"/>
              <w:rPr>
                <w:rFonts w:eastAsia="Times New Roman" w:cs="Arial"/>
                <w:color w:val="000000"/>
                <w:szCs w:val="18"/>
                <w:lang w:eastAsia="en-AU"/>
              </w:rPr>
            </w:pPr>
            <w:r w:rsidRPr="000236E2">
              <w:t>160</w:t>
            </w:r>
          </w:p>
        </w:tc>
      </w:tr>
      <w:tr w:rsidR="008815BA" w:rsidRPr="00FE20A0" w14:paraId="0EA32A80" w14:textId="77777777" w:rsidTr="008815B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shd w:val="clear" w:color="auto" w:fill="auto"/>
            <w:vAlign w:val="center"/>
            <w:hideMark/>
          </w:tcPr>
          <w:p w14:paraId="5D08C4A1" w14:textId="77777777" w:rsidR="008815BA" w:rsidRPr="00E26216" w:rsidRDefault="008815BA" w:rsidP="008815BA">
            <w:pPr>
              <w:pStyle w:val="Reference"/>
              <w:rPr>
                <w:color w:val="000000"/>
                <w:szCs w:val="14"/>
                <w:lang w:eastAsia="en-AU"/>
              </w:rPr>
            </w:pPr>
          </w:p>
        </w:tc>
        <w:tc>
          <w:tcPr>
            <w:tcW w:w="5040" w:type="dxa"/>
            <w:tcBorders>
              <w:top w:val="nil"/>
              <w:left w:val="nil"/>
              <w:right w:val="nil"/>
            </w:tcBorders>
            <w:shd w:val="clear" w:color="auto" w:fill="auto"/>
            <w:vAlign w:val="center"/>
            <w:hideMark/>
          </w:tcPr>
          <w:p w14:paraId="346C3094" w14:textId="77777777" w:rsidR="008815BA" w:rsidRPr="00FE20A0" w:rsidRDefault="008815BA" w:rsidP="008815BA">
            <w:pPr>
              <w:spacing w:after="0" w:line="240" w:lineRule="auto"/>
              <w:rPr>
                <w:rFonts w:eastAsia="Times New Roman" w:cs="Arial"/>
                <w:color w:val="000000"/>
                <w:szCs w:val="18"/>
                <w:lang w:eastAsia="en-AU"/>
              </w:rPr>
            </w:pPr>
            <w:r w:rsidRPr="00FE20A0">
              <w:rPr>
                <w:rFonts w:eastAsia="Times New Roman" w:cs="Arial"/>
                <w:color w:val="000000"/>
                <w:szCs w:val="18"/>
                <w:lang w:eastAsia="en-AU"/>
              </w:rPr>
              <w:t>Accrued salaries</w:t>
            </w:r>
          </w:p>
        </w:tc>
        <w:tc>
          <w:tcPr>
            <w:tcW w:w="771" w:type="dxa"/>
            <w:tcBorders>
              <w:top w:val="nil"/>
              <w:left w:val="nil"/>
              <w:right w:val="nil"/>
            </w:tcBorders>
            <w:shd w:val="clear" w:color="auto" w:fill="auto"/>
            <w:vAlign w:val="center"/>
            <w:hideMark/>
          </w:tcPr>
          <w:p w14:paraId="35905A4F" w14:textId="77777777" w:rsidR="008815BA" w:rsidRPr="00FE20A0" w:rsidRDefault="008815BA" w:rsidP="008815BA">
            <w:pPr>
              <w:spacing w:after="0" w:line="240" w:lineRule="auto"/>
              <w:rPr>
                <w:rFonts w:eastAsia="Times New Roman" w:cs="Arial"/>
                <w:color w:val="000000"/>
                <w:szCs w:val="18"/>
                <w:lang w:eastAsia="en-AU"/>
              </w:rPr>
            </w:pPr>
          </w:p>
        </w:tc>
        <w:tc>
          <w:tcPr>
            <w:tcW w:w="1179" w:type="dxa"/>
            <w:tcBorders>
              <w:top w:val="nil"/>
              <w:left w:val="nil"/>
              <w:right w:val="nil"/>
            </w:tcBorders>
            <w:shd w:val="clear" w:color="auto" w:fill="A6A6A6" w:themeFill="background1" w:themeFillShade="A6"/>
            <w:noWrap/>
            <w:vAlign w:val="center"/>
          </w:tcPr>
          <w:p w14:paraId="7DE5598B" w14:textId="7D01C15A" w:rsidR="008815BA" w:rsidRPr="00FE20A0" w:rsidRDefault="008815BA" w:rsidP="008815BA">
            <w:pPr>
              <w:spacing w:after="0" w:line="240" w:lineRule="auto"/>
              <w:jc w:val="right"/>
              <w:rPr>
                <w:rFonts w:eastAsia="Times New Roman" w:cs="Arial"/>
                <w:color w:val="000000"/>
                <w:szCs w:val="18"/>
                <w:lang w:eastAsia="en-AU"/>
              </w:rPr>
            </w:pPr>
            <w:r w:rsidRPr="00C34160">
              <w:t>2,450</w:t>
            </w:r>
          </w:p>
        </w:tc>
        <w:tc>
          <w:tcPr>
            <w:tcW w:w="1179" w:type="dxa"/>
            <w:tcBorders>
              <w:top w:val="nil"/>
              <w:left w:val="nil"/>
              <w:right w:val="nil"/>
            </w:tcBorders>
            <w:shd w:val="clear" w:color="auto" w:fill="auto"/>
            <w:noWrap/>
            <w:vAlign w:val="center"/>
          </w:tcPr>
          <w:p w14:paraId="62A92952" w14:textId="54385271" w:rsidR="008815BA" w:rsidRPr="00FE20A0" w:rsidRDefault="008815BA" w:rsidP="008815BA">
            <w:pPr>
              <w:spacing w:after="0" w:line="240" w:lineRule="auto"/>
              <w:jc w:val="right"/>
              <w:rPr>
                <w:rFonts w:eastAsia="Times New Roman" w:cs="Arial"/>
                <w:color w:val="000000"/>
                <w:szCs w:val="18"/>
                <w:lang w:eastAsia="en-AU"/>
              </w:rPr>
            </w:pPr>
            <w:r w:rsidRPr="000236E2">
              <w:t>2,801</w:t>
            </w:r>
          </w:p>
        </w:tc>
      </w:tr>
      <w:tr w:rsidR="008815BA" w:rsidRPr="00FE20A0" w14:paraId="290CD5A8" w14:textId="77777777" w:rsidTr="00B261EB">
        <w:trPr>
          <w:trHeight w:val="260"/>
        </w:trPr>
        <w:tc>
          <w:tcPr>
            <w:tcW w:w="1584" w:type="dxa"/>
            <w:tcBorders>
              <w:top w:val="nil"/>
              <w:left w:val="nil"/>
              <w:bottom w:val="nil"/>
              <w:right w:val="nil"/>
            </w:tcBorders>
            <w:shd w:val="clear" w:color="auto" w:fill="auto"/>
            <w:vAlign w:val="center"/>
            <w:hideMark/>
          </w:tcPr>
          <w:p w14:paraId="24A21FB5" w14:textId="77777777" w:rsidR="008815BA" w:rsidRPr="00E26216" w:rsidRDefault="008815BA" w:rsidP="008815BA">
            <w:pPr>
              <w:pStyle w:val="Reference"/>
              <w:rPr>
                <w:color w:val="000000"/>
                <w:szCs w:val="14"/>
                <w:lang w:eastAsia="en-AU"/>
              </w:rPr>
            </w:pPr>
          </w:p>
        </w:tc>
        <w:tc>
          <w:tcPr>
            <w:tcW w:w="5040" w:type="dxa"/>
            <w:tcBorders>
              <w:top w:val="nil"/>
              <w:left w:val="nil"/>
              <w:bottom w:val="single" w:sz="4" w:space="0" w:color="auto"/>
              <w:right w:val="nil"/>
            </w:tcBorders>
            <w:shd w:val="clear" w:color="auto" w:fill="auto"/>
            <w:vAlign w:val="center"/>
            <w:hideMark/>
          </w:tcPr>
          <w:p w14:paraId="7AA726DC" w14:textId="4C4498FF" w:rsidR="008815BA" w:rsidRPr="00FE20A0" w:rsidRDefault="00FD364C" w:rsidP="008815BA">
            <w:pPr>
              <w:spacing w:after="0" w:line="240" w:lineRule="auto"/>
              <w:rPr>
                <w:rFonts w:eastAsia="Times New Roman" w:cs="Arial"/>
                <w:color w:val="000000"/>
                <w:szCs w:val="18"/>
                <w:lang w:eastAsia="en-AU"/>
              </w:rPr>
            </w:pPr>
            <w:r>
              <w:rPr>
                <w:rFonts w:eastAsia="Times New Roman" w:cs="Arial"/>
                <w:color w:val="000000"/>
                <w:szCs w:val="18"/>
                <w:lang w:eastAsia="en-AU"/>
              </w:rPr>
              <w:t xml:space="preserve"> </w:t>
            </w:r>
            <w:r w:rsidR="008815BA" w:rsidRPr="00FE20A0">
              <w:rPr>
                <w:rFonts w:eastAsia="Times New Roman" w:cs="Arial"/>
                <w:color w:val="000000"/>
                <w:szCs w:val="18"/>
                <w:lang w:eastAsia="en-AU"/>
              </w:rPr>
              <w:t>Other [describe]</w:t>
            </w:r>
          </w:p>
        </w:tc>
        <w:tc>
          <w:tcPr>
            <w:tcW w:w="771" w:type="dxa"/>
            <w:tcBorders>
              <w:top w:val="nil"/>
              <w:left w:val="nil"/>
              <w:bottom w:val="single" w:sz="4" w:space="0" w:color="auto"/>
              <w:right w:val="nil"/>
            </w:tcBorders>
            <w:shd w:val="clear" w:color="auto" w:fill="auto"/>
            <w:vAlign w:val="center"/>
            <w:hideMark/>
          </w:tcPr>
          <w:p w14:paraId="798ACA64" w14:textId="77777777" w:rsidR="008815BA" w:rsidRPr="00FE20A0" w:rsidRDefault="008815BA" w:rsidP="008815BA">
            <w:pPr>
              <w:spacing w:after="0" w:line="240" w:lineRule="auto"/>
              <w:rPr>
                <w:rFonts w:eastAsia="Times New Roman" w:cs="Arial"/>
                <w:color w:val="000000"/>
                <w:szCs w:val="18"/>
                <w:lang w:eastAsia="en-AU"/>
              </w:rPr>
            </w:pPr>
          </w:p>
        </w:tc>
        <w:tc>
          <w:tcPr>
            <w:tcW w:w="1179" w:type="dxa"/>
            <w:tcBorders>
              <w:top w:val="nil"/>
              <w:left w:val="nil"/>
              <w:bottom w:val="single" w:sz="4" w:space="0" w:color="auto"/>
              <w:right w:val="nil"/>
            </w:tcBorders>
            <w:shd w:val="clear" w:color="auto" w:fill="A6A6A6" w:themeFill="background1" w:themeFillShade="A6"/>
            <w:noWrap/>
            <w:vAlign w:val="center"/>
          </w:tcPr>
          <w:p w14:paraId="5C8363ED" w14:textId="4763A656" w:rsidR="008815BA" w:rsidRPr="00FE20A0" w:rsidRDefault="008815BA" w:rsidP="008815BA">
            <w:pPr>
              <w:spacing w:after="0" w:line="240" w:lineRule="auto"/>
              <w:jc w:val="right"/>
              <w:rPr>
                <w:rFonts w:eastAsia="Times New Roman" w:cs="Arial"/>
                <w:color w:val="000000"/>
                <w:szCs w:val="18"/>
                <w:lang w:eastAsia="en-AU"/>
              </w:rPr>
            </w:pPr>
            <w:r w:rsidRPr="00C34160">
              <w:t>-</w:t>
            </w:r>
          </w:p>
        </w:tc>
        <w:tc>
          <w:tcPr>
            <w:tcW w:w="1179" w:type="dxa"/>
            <w:tcBorders>
              <w:top w:val="nil"/>
              <w:left w:val="nil"/>
              <w:bottom w:val="single" w:sz="4" w:space="0" w:color="auto"/>
              <w:right w:val="nil"/>
            </w:tcBorders>
            <w:shd w:val="clear" w:color="auto" w:fill="auto"/>
            <w:noWrap/>
            <w:vAlign w:val="center"/>
          </w:tcPr>
          <w:p w14:paraId="379D4FD8" w14:textId="3DCA1C47" w:rsidR="008815BA" w:rsidRPr="00FE20A0" w:rsidRDefault="008815BA" w:rsidP="008815BA">
            <w:pPr>
              <w:spacing w:after="0" w:line="240" w:lineRule="auto"/>
              <w:jc w:val="right"/>
              <w:rPr>
                <w:rFonts w:eastAsia="Times New Roman" w:cs="Arial"/>
                <w:color w:val="000000"/>
                <w:szCs w:val="18"/>
                <w:lang w:eastAsia="en-AU"/>
              </w:rPr>
            </w:pPr>
            <w:r w:rsidRPr="000236E2">
              <w:t>-</w:t>
            </w:r>
          </w:p>
        </w:tc>
      </w:tr>
      <w:tr w:rsidR="008815BA" w:rsidRPr="00FE20A0" w14:paraId="6EE44652" w14:textId="77777777" w:rsidTr="00B261EB">
        <w:trPr>
          <w:trHeight w:val="270"/>
        </w:trPr>
        <w:tc>
          <w:tcPr>
            <w:tcW w:w="1584" w:type="dxa"/>
            <w:tcBorders>
              <w:top w:val="nil"/>
              <w:left w:val="nil"/>
              <w:bottom w:val="nil"/>
              <w:right w:val="nil"/>
            </w:tcBorders>
            <w:shd w:val="clear" w:color="auto" w:fill="auto"/>
            <w:vAlign w:val="center"/>
            <w:hideMark/>
          </w:tcPr>
          <w:p w14:paraId="6C6D4CBE" w14:textId="77777777" w:rsidR="008815BA" w:rsidRPr="00E26216" w:rsidRDefault="008815BA" w:rsidP="008815BA">
            <w:pPr>
              <w:pStyle w:val="Reference"/>
              <w:rPr>
                <w:color w:val="000000"/>
                <w:szCs w:val="14"/>
                <w:lang w:eastAsia="en-AU"/>
              </w:rPr>
            </w:pPr>
          </w:p>
        </w:tc>
        <w:tc>
          <w:tcPr>
            <w:tcW w:w="5040" w:type="dxa"/>
            <w:tcBorders>
              <w:top w:val="single" w:sz="4" w:space="0" w:color="auto"/>
              <w:left w:val="nil"/>
              <w:bottom w:val="single" w:sz="12" w:space="0" w:color="auto"/>
              <w:right w:val="nil"/>
            </w:tcBorders>
            <w:shd w:val="clear" w:color="auto" w:fill="auto"/>
            <w:vAlign w:val="center"/>
            <w:hideMark/>
          </w:tcPr>
          <w:p w14:paraId="38261680" w14:textId="0F9C3B7B" w:rsidR="008815BA" w:rsidRPr="00FE20A0" w:rsidRDefault="008815BA" w:rsidP="008815BA">
            <w:pPr>
              <w:spacing w:after="0" w:line="240" w:lineRule="auto"/>
              <w:rPr>
                <w:rFonts w:eastAsia="Times New Roman" w:cs="Arial"/>
                <w:b/>
                <w:bCs/>
                <w:color w:val="000000"/>
                <w:szCs w:val="18"/>
                <w:lang w:eastAsia="en-AU"/>
              </w:rPr>
            </w:pPr>
            <w:r>
              <w:rPr>
                <w:rFonts w:eastAsia="Times New Roman" w:cs="Arial"/>
                <w:b/>
                <w:bCs/>
                <w:color w:val="000000"/>
                <w:szCs w:val="18"/>
                <w:lang w:eastAsia="en-AU"/>
              </w:rPr>
              <w:t>Total payables at end of period</w:t>
            </w:r>
          </w:p>
        </w:tc>
        <w:tc>
          <w:tcPr>
            <w:tcW w:w="771" w:type="dxa"/>
            <w:tcBorders>
              <w:top w:val="single" w:sz="4" w:space="0" w:color="auto"/>
              <w:left w:val="nil"/>
              <w:bottom w:val="single" w:sz="12" w:space="0" w:color="auto"/>
              <w:right w:val="nil"/>
            </w:tcBorders>
            <w:shd w:val="clear" w:color="auto" w:fill="auto"/>
            <w:vAlign w:val="center"/>
            <w:hideMark/>
          </w:tcPr>
          <w:p w14:paraId="283A018C" w14:textId="77777777" w:rsidR="008815BA" w:rsidRPr="00FE20A0" w:rsidRDefault="008815BA" w:rsidP="008815BA">
            <w:pPr>
              <w:spacing w:after="0" w:line="240" w:lineRule="auto"/>
              <w:rPr>
                <w:rFonts w:eastAsia="Times New Roman" w:cs="Arial"/>
                <w:b/>
                <w:bCs/>
                <w:color w:val="000000"/>
                <w:szCs w:val="18"/>
                <w:lang w:eastAsia="en-AU"/>
              </w:rPr>
            </w:pPr>
          </w:p>
        </w:tc>
        <w:tc>
          <w:tcPr>
            <w:tcW w:w="1179" w:type="dxa"/>
            <w:tcBorders>
              <w:top w:val="single" w:sz="4" w:space="0" w:color="auto"/>
              <w:left w:val="nil"/>
              <w:bottom w:val="single" w:sz="12" w:space="0" w:color="auto"/>
              <w:right w:val="nil"/>
            </w:tcBorders>
            <w:shd w:val="clear" w:color="auto" w:fill="A6A6A6" w:themeFill="background1" w:themeFillShade="A6"/>
            <w:noWrap/>
            <w:vAlign w:val="center"/>
          </w:tcPr>
          <w:p w14:paraId="545A118E" w14:textId="1D378CD1" w:rsidR="008815BA" w:rsidRPr="00547BB6" w:rsidRDefault="008815BA" w:rsidP="00B261EB">
            <w:pPr>
              <w:spacing w:after="0" w:line="240" w:lineRule="auto"/>
              <w:jc w:val="right"/>
              <w:rPr>
                <w:rFonts w:eastAsia="Times New Roman" w:cs="Arial"/>
                <w:b/>
                <w:bCs/>
                <w:color w:val="000000"/>
                <w:szCs w:val="18"/>
                <w:lang w:eastAsia="en-AU"/>
              </w:rPr>
            </w:pPr>
            <w:r w:rsidRPr="00547BB6">
              <w:rPr>
                <w:b/>
                <w:bCs/>
              </w:rPr>
              <w:t>4,207</w:t>
            </w:r>
          </w:p>
        </w:tc>
        <w:tc>
          <w:tcPr>
            <w:tcW w:w="1179" w:type="dxa"/>
            <w:tcBorders>
              <w:top w:val="single" w:sz="4" w:space="0" w:color="auto"/>
              <w:left w:val="nil"/>
              <w:bottom w:val="single" w:sz="12" w:space="0" w:color="auto"/>
              <w:right w:val="nil"/>
            </w:tcBorders>
            <w:shd w:val="clear" w:color="auto" w:fill="auto"/>
            <w:noWrap/>
            <w:vAlign w:val="center"/>
          </w:tcPr>
          <w:p w14:paraId="1E60492F" w14:textId="0FBF9F68" w:rsidR="008815BA" w:rsidRPr="008815BA" w:rsidRDefault="008815BA" w:rsidP="00A846D8">
            <w:pPr>
              <w:spacing w:after="0" w:line="240" w:lineRule="auto"/>
              <w:jc w:val="right"/>
              <w:rPr>
                <w:rFonts w:eastAsia="Times New Roman" w:cs="Arial"/>
                <w:b/>
                <w:bCs/>
                <w:color w:val="000000"/>
                <w:szCs w:val="18"/>
                <w:lang w:eastAsia="en-AU"/>
              </w:rPr>
            </w:pPr>
            <w:r w:rsidRPr="008815BA">
              <w:rPr>
                <w:b/>
                <w:bCs/>
              </w:rPr>
              <w:t>4,791</w:t>
            </w:r>
          </w:p>
        </w:tc>
      </w:tr>
      <w:tr w:rsidR="007312BA" w:rsidRPr="00720C06" w14:paraId="6996C882" w14:textId="77777777" w:rsidTr="003518B0">
        <w:trPr>
          <w:cantSplit/>
        </w:trPr>
        <w:tc>
          <w:tcPr>
            <w:tcW w:w="1584" w:type="dxa"/>
            <w:tcBorders>
              <w:top w:val="nil"/>
              <w:left w:val="nil"/>
              <w:bottom w:val="nil"/>
              <w:right w:val="nil"/>
            </w:tcBorders>
          </w:tcPr>
          <w:p w14:paraId="50C14BEF" w14:textId="4BDBC6BF" w:rsidR="007312BA" w:rsidRPr="00E26216" w:rsidRDefault="00E268E8" w:rsidP="00E26216">
            <w:pPr>
              <w:pStyle w:val="Reference"/>
              <w:rPr>
                <w:szCs w:val="14"/>
              </w:rPr>
            </w:pPr>
            <w:r>
              <w:rPr>
                <w:szCs w:val="14"/>
              </w:rPr>
              <w:t>AASB 1060.112</w:t>
            </w:r>
          </w:p>
        </w:tc>
        <w:tc>
          <w:tcPr>
            <w:tcW w:w="8169" w:type="dxa"/>
            <w:gridSpan w:val="4"/>
            <w:tcBorders>
              <w:top w:val="single" w:sz="12" w:space="0" w:color="auto"/>
              <w:left w:val="nil"/>
              <w:bottom w:val="nil"/>
              <w:right w:val="nil"/>
            </w:tcBorders>
          </w:tcPr>
          <w:p w14:paraId="228AF43B" w14:textId="708D3BEC" w:rsidR="007312BA" w:rsidRPr="0014438B" w:rsidRDefault="007312BA" w:rsidP="002A4892">
            <w:pPr>
              <w:pStyle w:val="ModelBody"/>
              <w:rPr>
                <w:szCs w:val="22"/>
              </w:rPr>
            </w:pPr>
            <w:r w:rsidRPr="0014438B">
              <w:rPr>
                <w:b/>
                <w:szCs w:val="22"/>
              </w:rPr>
              <w:t>Payables</w:t>
            </w:r>
            <w:r w:rsidRPr="0014438B">
              <w:rPr>
                <w:szCs w:val="22"/>
              </w:rPr>
              <w:t xml:space="preserve"> are recognised at the amounts payable when the </w:t>
            </w:r>
            <w:r w:rsidR="00D90768" w:rsidRPr="0014438B">
              <w:rPr>
                <w:szCs w:val="22"/>
              </w:rPr>
              <w:t>A</w:t>
            </w:r>
            <w:r w:rsidR="00827382" w:rsidRPr="0014438B">
              <w:rPr>
                <w:szCs w:val="22"/>
              </w:rPr>
              <w:t>gency</w:t>
            </w:r>
            <w:r w:rsidRPr="0014438B">
              <w:rPr>
                <w:szCs w:val="22"/>
              </w:rPr>
              <w:t xml:space="preserve"> becomes obliged to make future payments </w:t>
            </w:r>
            <w:proofErr w:type="gramStart"/>
            <w:r w:rsidRPr="0014438B">
              <w:rPr>
                <w:szCs w:val="22"/>
              </w:rPr>
              <w:t>as a result of</w:t>
            </w:r>
            <w:proofErr w:type="gramEnd"/>
            <w:r w:rsidRPr="0014438B">
              <w:rPr>
                <w:szCs w:val="22"/>
              </w:rPr>
              <w:t xml:space="preserve"> a purchase of assets or services. The carrying amount is equivalent to fair value as settlement</w:t>
            </w:r>
            <w:r w:rsidR="00214249">
              <w:rPr>
                <w:szCs w:val="22"/>
              </w:rPr>
              <w:t xml:space="preserve"> </w:t>
            </w:r>
            <w:r w:rsidR="00214249" w:rsidRPr="00214249">
              <w:rPr>
                <w:szCs w:val="22"/>
              </w:rPr>
              <w:t>for the Agency</w:t>
            </w:r>
            <w:r w:rsidRPr="0014438B">
              <w:rPr>
                <w:szCs w:val="22"/>
              </w:rPr>
              <w:t xml:space="preserve"> is generally within </w:t>
            </w:r>
            <w:r w:rsidR="00214249">
              <w:rPr>
                <w:szCs w:val="22"/>
              </w:rPr>
              <w:t>15</w:t>
            </w:r>
            <w:r w:rsidR="00214249">
              <w:rPr>
                <w:szCs w:val="22"/>
              </w:rPr>
              <w:noBreakHyphen/>
              <w:t>20</w:t>
            </w:r>
            <w:r w:rsidR="00214249" w:rsidRPr="0014438B">
              <w:rPr>
                <w:szCs w:val="22"/>
              </w:rPr>
              <w:t> </w:t>
            </w:r>
            <w:r w:rsidRPr="0014438B">
              <w:rPr>
                <w:szCs w:val="22"/>
              </w:rPr>
              <w:t>days.</w:t>
            </w:r>
          </w:p>
          <w:p w14:paraId="6806D7EF" w14:textId="180B07CD" w:rsidR="0014438B" w:rsidRPr="00720C06" w:rsidRDefault="007312BA" w:rsidP="00DE3FAB">
            <w:pPr>
              <w:pStyle w:val="ModelBody"/>
            </w:pPr>
            <w:r w:rsidRPr="0014438B">
              <w:rPr>
                <w:b/>
                <w:szCs w:val="22"/>
              </w:rPr>
              <w:t>Accrued salaries</w:t>
            </w:r>
            <w:r w:rsidRPr="0014438B">
              <w:rPr>
                <w:szCs w:val="22"/>
              </w:rPr>
              <w:t xml:space="preserve"> represent the amount due to staff but unpaid at the end of the reporting period. Accrued salaries are settled within a fortnight </w:t>
            </w:r>
            <w:r w:rsidR="00270D1B" w:rsidRPr="0014438B">
              <w:rPr>
                <w:szCs w:val="22"/>
              </w:rPr>
              <w:t>after</w:t>
            </w:r>
            <w:r w:rsidR="007819A2" w:rsidRPr="0014438B">
              <w:rPr>
                <w:szCs w:val="22"/>
              </w:rPr>
              <w:t xml:space="preserve"> the reporting period. The </w:t>
            </w:r>
            <w:r w:rsidR="00D90768" w:rsidRPr="0014438B">
              <w:rPr>
                <w:szCs w:val="22"/>
              </w:rPr>
              <w:t>A</w:t>
            </w:r>
            <w:r w:rsidR="00827382" w:rsidRPr="0014438B">
              <w:rPr>
                <w:szCs w:val="22"/>
              </w:rPr>
              <w:t>gency</w:t>
            </w:r>
            <w:r w:rsidRPr="0014438B">
              <w:rPr>
                <w:szCs w:val="22"/>
              </w:rPr>
              <w:t xml:space="preserve"> considers the carrying </w:t>
            </w:r>
            <w:proofErr w:type="gramStart"/>
            <w:r w:rsidRPr="0014438B">
              <w:rPr>
                <w:szCs w:val="22"/>
              </w:rPr>
              <w:t>amount</w:t>
            </w:r>
            <w:proofErr w:type="gramEnd"/>
            <w:r w:rsidRPr="0014438B">
              <w:rPr>
                <w:szCs w:val="22"/>
              </w:rPr>
              <w:t xml:space="preserve"> of accrued salaries to be equivalent to its fair value.</w:t>
            </w:r>
          </w:p>
        </w:tc>
      </w:tr>
      <w:bookmarkStart w:id="1704" w:name="_Hlk71702612"/>
      <w:tr w:rsidR="00855CCC" w:rsidRPr="00720C06" w14:paraId="28A9D9C5" w14:textId="77777777" w:rsidTr="003518B0">
        <w:trPr>
          <w:cantSplit/>
        </w:trPr>
        <w:tc>
          <w:tcPr>
            <w:tcW w:w="1584" w:type="dxa"/>
            <w:tcBorders>
              <w:top w:val="nil"/>
              <w:left w:val="nil"/>
              <w:bottom w:val="nil"/>
              <w:right w:val="nil"/>
            </w:tcBorders>
          </w:tcPr>
          <w:p w14:paraId="00143619" w14:textId="0253AA2E" w:rsidR="00855CCC" w:rsidRPr="00720C06" w:rsidRDefault="00855CCC" w:rsidP="009B1139">
            <w:pPr>
              <w:pStyle w:val="Reference"/>
              <w:rPr>
                <w:color w:val="000000" w:themeColor="text1"/>
                <w:sz w:val="20"/>
                <w:szCs w:val="20"/>
              </w:rPr>
            </w:pPr>
            <w:r w:rsidRPr="00720C06">
              <w:rPr>
                <w:noProof/>
                <w:color w:val="2B579A"/>
                <w:shd w:val="clear" w:color="auto" w:fill="E6E6E6"/>
                <w:lang w:eastAsia="en-AU"/>
              </w:rPr>
              <mc:AlternateContent>
                <mc:Choice Requires="wpg">
                  <w:drawing>
                    <wp:anchor distT="0" distB="0" distL="114300" distR="114300" simplePos="0" relativeHeight="251658297" behindDoc="0" locked="0" layoutInCell="1" allowOverlap="1" wp14:anchorId="17141550" wp14:editId="49A05A5F">
                      <wp:simplePos x="0" y="0"/>
                      <wp:positionH relativeFrom="column">
                        <wp:posOffset>13383</wp:posOffset>
                      </wp:positionH>
                      <wp:positionV relativeFrom="paragraph">
                        <wp:posOffset>101649</wp:posOffset>
                      </wp:positionV>
                      <wp:extent cx="369570" cy="369570"/>
                      <wp:effectExtent l="0" t="0" r="0" b="0"/>
                      <wp:wrapNone/>
                      <wp:docPr id="536" name="Group 5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540" name="Freeform 83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1" name="Freeform 83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2" name="Freeform 83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11409398" id="Group 536" o:spid="_x0000_s1026" alt="&quot;&quot;" style="position:absolute;margin-left:1.05pt;margin-top:8pt;width:29.1pt;height:29.1pt;z-index:251658297"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">
                      <v:shape id="Freeform 833"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834"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835"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4"/>
            <w:tcBorders>
              <w:top w:val="nil"/>
              <w:left w:val="nil"/>
              <w:bottom w:val="nil"/>
              <w:right w:val="nil"/>
            </w:tcBorders>
            <w:vAlign w:val="bottom"/>
          </w:tcPr>
          <w:p w14:paraId="56F72B09" w14:textId="77777777" w:rsidR="00855CCC" w:rsidRDefault="00855CCC" w:rsidP="00270AEB">
            <w:pPr>
              <w:pStyle w:val="GuidanceBodyRegular"/>
              <w:rPr>
                <w:szCs w:val="18"/>
              </w:rPr>
            </w:pPr>
            <w:r w:rsidRPr="00270AEB">
              <w:rPr>
                <w:szCs w:val="18"/>
              </w:rPr>
              <w:t>The above are included for example purposes. Agencies should ensure they tailor this note to fit their circumstances. Where a payable balance is not material, the agency should consider whether disclosure is necessary.</w:t>
            </w:r>
          </w:p>
          <w:p w14:paraId="226C1D39" w14:textId="5B9A4139" w:rsidR="00214249" w:rsidRPr="00270AEB" w:rsidRDefault="00214249" w:rsidP="00214249">
            <w:pPr>
              <w:pStyle w:val="GuidanceBodyRegular"/>
            </w:pPr>
            <w:r>
              <w:t>TI 323 </w:t>
            </w:r>
            <w:r w:rsidRPr="00214249">
              <w:rPr>
                <w:i/>
                <w:iCs/>
              </w:rPr>
              <w:t xml:space="preserve">Timely Payment </w:t>
            </w:r>
            <w:r w:rsidR="00FD364C" w:rsidRPr="00214249">
              <w:rPr>
                <w:i/>
                <w:iCs/>
              </w:rPr>
              <w:t>of</w:t>
            </w:r>
            <w:r w:rsidRPr="00214249">
              <w:rPr>
                <w:i/>
                <w:iCs/>
              </w:rPr>
              <w:t xml:space="preserve"> Accounts</w:t>
            </w:r>
            <w:r>
              <w:t xml:space="preserve"> requires payments for goods, services and </w:t>
            </w:r>
            <w:r w:rsidR="00733D86">
              <w:t xml:space="preserve">for works or </w:t>
            </w:r>
            <w:r>
              <w:t xml:space="preserve">construction of less than $1 million and not subject to an exemption, to be paid within 20 days. Payments </w:t>
            </w:r>
            <w:r w:rsidR="0089016B">
              <w:t xml:space="preserve">for invoices </w:t>
            </w:r>
            <w:r>
              <w:t>over $1 million are required to be settled within 30 calendar days of the receipt of a correctly rendered invoice, or provision of goods or services.</w:t>
            </w:r>
          </w:p>
        </w:tc>
      </w:tr>
      <w:bookmarkEnd w:id="1704"/>
    </w:tbl>
    <w:p w14:paraId="0DD3FFA6" w14:textId="77777777" w:rsidR="002761BC" w:rsidRDefault="002761BC"/>
    <w:tbl>
      <w:tblPr>
        <w:tblW w:w="9783" w:type="dxa"/>
        <w:tblInd w:w="-30" w:type="dxa"/>
        <w:tblCellMar>
          <w:left w:w="43" w:type="dxa"/>
          <w:right w:w="43" w:type="dxa"/>
        </w:tblCellMar>
        <w:tblLook w:val="04A0" w:firstRow="1" w:lastRow="0" w:firstColumn="1" w:lastColumn="0" w:noHBand="0" w:noVBand="1"/>
      </w:tblPr>
      <w:tblGrid>
        <w:gridCol w:w="1591"/>
        <w:gridCol w:w="8192"/>
      </w:tblGrid>
      <w:tr w:rsidR="002761BC" w:rsidRPr="00720C06" w14:paraId="20068DF9" w14:textId="77777777" w:rsidTr="00076F4E">
        <w:trPr>
          <w:cantSplit/>
        </w:trPr>
        <w:tc>
          <w:tcPr>
            <w:tcW w:w="1586" w:type="dxa"/>
          </w:tcPr>
          <w:p w14:paraId="6B5C1DC1" w14:textId="77777777" w:rsidR="002761BC" w:rsidRDefault="002761BC" w:rsidP="0035030A">
            <w:pPr>
              <w:pStyle w:val="Reference"/>
              <w:pageBreakBefore/>
            </w:pPr>
          </w:p>
        </w:tc>
        <w:tc>
          <w:tcPr>
            <w:tcW w:w="8169" w:type="dxa"/>
          </w:tcPr>
          <w:p w14:paraId="47EE6787" w14:textId="0A9B3BE1" w:rsidR="002761BC" w:rsidRPr="00D823D8" w:rsidRDefault="000D5542" w:rsidP="0035030A">
            <w:pPr>
              <w:pStyle w:val="GuidanceBodyBold"/>
              <w:pageBreakBefore/>
            </w:pPr>
            <w:r>
              <w:t xml:space="preserve">Guidance – </w:t>
            </w:r>
            <w:r w:rsidR="002761BC" w:rsidRPr="007D7C1F">
              <w:t>Statutory</w:t>
            </w:r>
            <w:r>
              <w:t xml:space="preserve"> Liabilities</w:t>
            </w:r>
          </w:p>
        </w:tc>
      </w:tr>
      <w:tr w:rsidR="002761BC" w:rsidRPr="00720C06" w14:paraId="75873122" w14:textId="77777777" w:rsidTr="00076F4E">
        <w:trPr>
          <w:cantSplit/>
        </w:trPr>
        <w:tc>
          <w:tcPr>
            <w:tcW w:w="1586" w:type="dxa"/>
          </w:tcPr>
          <w:p w14:paraId="36813A76" w14:textId="77777777" w:rsidR="002761BC" w:rsidRPr="00720C06" w:rsidRDefault="002761BC" w:rsidP="00076F4E">
            <w:pPr>
              <w:pStyle w:val="Reference"/>
              <w:rPr>
                <w:noProof/>
                <w:color w:val="808080" w:themeColor="background1" w:themeShade="80"/>
                <w:sz w:val="20"/>
                <w:szCs w:val="20"/>
                <w:shd w:val="clear" w:color="auto" w:fill="E6E6E6"/>
                <w:lang w:eastAsia="en-AU"/>
              </w:rPr>
            </w:pPr>
            <w:r w:rsidRPr="00A57B8B">
              <w:rPr>
                <w:szCs w:val="14"/>
              </w:rPr>
              <w:t>AASB</w:t>
            </w:r>
            <w:r>
              <w:rPr>
                <w:szCs w:val="14"/>
              </w:rPr>
              <w:t> </w:t>
            </w:r>
            <w:r w:rsidRPr="00A57B8B">
              <w:rPr>
                <w:szCs w:val="14"/>
              </w:rPr>
              <w:t>132.AG12</w:t>
            </w:r>
          </w:p>
        </w:tc>
        <w:tc>
          <w:tcPr>
            <w:tcW w:w="8169" w:type="dxa"/>
          </w:tcPr>
          <w:p w14:paraId="4C52C10C" w14:textId="77777777" w:rsidR="002761BC" w:rsidRDefault="00763720" w:rsidP="00076F4E">
            <w:pPr>
              <w:pStyle w:val="GuidanceBodyItalic"/>
            </w:pPr>
            <w:r w:rsidRPr="00763720">
              <w:t>Payables</w:t>
            </w:r>
            <w:r w:rsidR="002761BC" w:rsidRPr="00A57B8B">
              <w:t xml:space="preserve"> that are not contractual (such as </w:t>
            </w:r>
            <w:r>
              <w:t>p</w:t>
            </w:r>
            <w:r w:rsidRPr="00763720">
              <w:t>ayables</w:t>
            </w:r>
            <w:r w:rsidR="002761BC" w:rsidRPr="00A57B8B">
              <w:t xml:space="preserve"> that arise </w:t>
            </w:r>
            <w:proofErr w:type="gramStart"/>
            <w:r w:rsidR="002761BC" w:rsidRPr="00A57B8B">
              <w:t>as a result of</w:t>
            </w:r>
            <w:proofErr w:type="gramEnd"/>
            <w:r w:rsidR="002761BC" w:rsidRPr="00A57B8B">
              <w:t xml:space="preserve"> statutory requirements) are not financial instruments. Therefore, although these </w:t>
            </w:r>
            <w:r w:rsidR="0035030A">
              <w:t>p</w:t>
            </w:r>
            <w:r w:rsidR="0035030A" w:rsidRPr="00763720">
              <w:t>ayables</w:t>
            </w:r>
            <w:r w:rsidR="002761BC" w:rsidRPr="00A57B8B">
              <w:t xml:space="preserve"> are </w:t>
            </w:r>
            <w:proofErr w:type="gramStart"/>
            <w:r w:rsidR="002761BC" w:rsidRPr="00A57B8B">
              <w:t>similar to</w:t>
            </w:r>
            <w:proofErr w:type="gramEnd"/>
            <w:r w:rsidR="002761BC" w:rsidRPr="00A57B8B">
              <w:t xml:space="preserve"> financial instruments, they are in fact not in the scope of AASB</w:t>
            </w:r>
            <w:r w:rsidR="002761BC">
              <w:t> </w:t>
            </w:r>
            <w:r w:rsidR="002761BC" w:rsidRPr="00A57B8B">
              <w:t>7</w:t>
            </w:r>
            <w:r w:rsidR="002761BC">
              <w:t> </w:t>
            </w:r>
            <w:r w:rsidR="00FA5828">
              <w:t>‘</w:t>
            </w:r>
            <w:r w:rsidR="002761BC">
              <w:t>Financial Instruments: Disclosures</w:t>
            </w:r>
            <w:r w:rsidR="00FA5828">
              <w:t>’</w:t>
            </w:r>
            <w:r w:rsidR="002761BC" w:rsidRPr="00A57B8B">
              <w:t xml:space="preserve">. However, entities who wish to apply disclosure requirements </w:t>
            </w:r>
            <w:proofErr w:type="gramStart"/>
            <w:r w:rsidR="002761BC" w:rsidRPr="00A57B8B">
              <w:t>similar to</w:t>
            </w:r>
            <w:proofErr w:type="gramEnd"/>
            <w:r w:rsidR="002761BC" w:rsidRPr="00A57B8B">
              <w:t xml:space="preserve"> those from AASB</w:t>
            </w:r>
            <w:r w:rsidR="002761BC">
              <w:t> </w:t>
            </w:r>
            <w:r w:rsidR="002761BC" w:rsidRPr="00A57B8B">
              <w:t xml:space="preserve">7 to such </w:t>
            </w:r>
            <w:r w:rsidR="0035030A">
              <w:t>p</w:t>
            </w:r>
            <w:r w:rsidR="0035030A" w:rsidRPr="00763720">
              <w:t>ayables</w:t>
            </w:r>
            <w:r w:rsidR="002761BC" w:rsidRPr="00A57B8B">
              <w:t xml:space="preserve"> may do so at their own discretion.</w:t>
            </w:r>
          </w:p>
          <w:p w14:paraId="088E9405" w14:textId="77777777" w:rsidR="00CF5EA2" w:rsidRDefault="00CF5EA2" w:rsidP="00B64E4A">
            <w:pPr>
              <w:pStyle w:val="GuidanceBodyBold"/>
            </w:pPr>
            <w:r>
              <w:t>Classification of financial instruments</w:t>
            </w:r>
          </w:p>
          <w:p w14:paraId="16AC92C4" w14:textId="60D13DE2" w:rsidR="00CF5EA2" w:rsidRPr="00D823D8" w:rsidRDefault="00CF5EA2" w:rsidP="00CF5EA2">
            <w:pPr>
              <w:pStyle w:val="GuidanceBodyItalic"/>
            </w:pPr>
            <w:r>
              <w:t>When the Statement of financial position presentation of a financial instrument differs from the instrument’s legal form, it is desirable for an agency to explain in the notes the nature of the financial instrument.</w:t>
            </w:r>
          </w:p>
        </w:tc>
      </w:tr>
    </w:tbl>
    <w:p w14:paraId="381781CA" w14:textId="7ABCD51B" w:rsidR="003518B0" w:rsidRDefault="003518B0"/>
    <w:tbl>
      <w:tblPr>
        <w:tblW w:w="9729"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60"/>
        <w:gridCol w:w="4915"/>
        <w:gridCol w:w="760"/>
        <w:gridCol w:w="1247"/>
        <w:gridCol w:w="1247"/>
      </w:tblGrid>
      <w:tr w:rsidR="008B6D27" w:rsidRPr="00EE3890" w14:paraId="236D6274" w14:textId="77777777" w:rsidTr="002A7D74">
        <w:trPr>
          <w:cantSplit/>
        </w:trPr>
        <w:tc>
          <w:tcPr>
            <w:tcW w:w="1560" w:type="dxa"/>
            <w:tcBorders>
              <w:top w:val="nil"/>
              <w:left w:val="nil"/>
              <w:bottom w:val="nil"/>
              <w:right w:val="nil"/>
            </w:tcBorders>
          </w:tcPr>
          <w:p w14:paraId="3DA917AD" w14:textId="0157BBDA" w:rsidR="008B6D27" w:rsidRPr="00720C06" w:rsidRDefault="008B6D27" w:rsidP="008B6D27">
            <w:pPr>
              <w:pStyle w:val="ReferenceHeading"/>
            </w:pPr>
          </w:p>
        </w:tc>
        <w:tc>
          <w:tcPr>
            <w:tcW w:w="8169" w:type="dxa"/>
            <w:gridSpan w:val="4"/>
            <w:tcBorders>
              <w:top w:val="nil"/>
              <w:left w:val="nil"/>
              <w:bottom w:val="nil"/>
              <w:right w:val="nil"/>
            </w:tcBorders>
            <w:shd w:val="clear" w:color="auto" w:fill="auto"/>
          </w:tcPr>
          <w:p w14:paraId="1AFE28BC" w14:textId="78935487" w:rsidR="008B6D27" w:rsidRPr="00EE3890" w:rsidRDefault="008B6D27" w:rsidP="008B6D27">
            <w:pPr>
              <w:pStyle w:val="ModelHeading4"/>
            </w:pPr>
            <w:bookmarkStart w:id="1705" w:name="_Toc54269077"/>
            <w:bookmarkStart w:id="1706" w:name="Capital_grant_liabilities_5_6"/>
            <w:bookmarkStart w:id="1707" w:name="_Toc97909557"/>
            <w:r w:rsidRPr="00EE3890">
              <w:t>5.</w:t>
            </w:r>
            <w:r w:rsidR="00202FAB">
              <w:t>5</w:t>
            </w:r>
            <w:r w:rsidR="00202FAB" w:rsidRPr="00EE3890">
              <w:t xml:space="preserve"> </w:t>
            </w:r>
            <w:r>
              <w:t>Capital g</w:t>
            </w:r>
            <w:r w:rsidRPr="00EE3890">
              <w:t>rant liabilities</w:t>
            </w:r>
            <w:bookmarkEnd w:id="1705"/>
            <w:bookmarkEnd w:id="1706"/>
            <w:bookmarkEnd w:id="1707"/>
          </w:p>
        </w:tc>
      </w:tr>
      <w:tr w:rsidR="004B4A80" w:rsidRPr="00FE20A0" w14:paraId="3B1A2B16" w14:textId="77777777" w:rsidTr="002A7D7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60" w:type="dxa"/>
            <w:tcBorders>
              <w:top w:val="nil"/>
              <w:left w:val="nil"/>
              <w:bottom w:val="nil"/>
              <w:right w:val="nil"/>
            </w:tcBorders>
            <w:shd w:val="clear" w:color="auto" w:fill="auto"/>
            <w:vAlign w:val="center"/>
            <w:hideMark/>
          </w:tcPr>
          <w:p w14:paraId="419D6386" w14:textId="5D5CE522" w:rsidR="004B4A80" w:rsidRPr="0093715D" w:rsidRDefault="004B4A80" w:rsidP="004B4A80">
            <w:pPr>
              <w:pStyle w:val="Reference"/>
            </w:pPr>
            <w:r w:rsidRPr="0093715D">
              <w:t>AASB 1060.233</w:t>
            </w:r>
          </w:p>
        </w:tc>
        <w:tc>
          <w:tcPr>
            <w:tcW w:w="4915" w:type="dxa"/>
            <w:tcBorders>
              <w:top w:val="nil"/>
              <w:left w:val="nil"/>
              <w:right w:val="nil"/>
            </w:tcBorders>
            <w:shd w:val="clear" w:color="auto" w:fill="auto"/>
            <w:vAlign w:val="center"/>
            <w:hideMark/>
          </w:tcPr>
          <w:p w14:paraId="4DFFDCFA" w14:textId="77777777" w:rsidR="004B4A80" w:rsidRPr="00B26466" w:rsidRDefault="004B4A80" w:rsidP="004B4A80">
            <w:pPr>
              <w:pStyle w:val="ModelTableNumbers1"/>
              <w:jc w:val="left"/>
              <w:rPr>
                <w:sz w:val="18"/>
                <w:szCs w:val="28"/>
              </w:rPr>
            </w:pPr>
          </w:p>
        </w:tc>
        <w:tc>
          <w:tcPr>
            <w:tcW w:w="760" w:type="dxa"/>
            <w:tcBorders>
              <w:top w:val="nil"/>
              <w:left w:val="nil"/>
              <w:right w:val="nil"/>
            </w:tcBorders>
            <w:shd w:val="clear" w:color="auto" w:fill="auto"/>
            <w:vAlign w:val="center"/>
            <w:hideMark/>
          </w:tcPr>
          <w:p w14:paraId="6BCD3FBB" w14:textId="77777777" w:rsidR="004B4A80" w:rsidRPr="00B26466" w:rsidRDefault="004B4A80" w:rsidP="004B4A80">
            <w:pPr>
              <w:pStyle w:val="ModelTableNumbers1"/>
              <w:rPr>
                <w:rFonts w:ascii="Times New Roman" w:hAnsi="Times New Roman" w:cs="Times New Roman"/>
                <w:sz w:val="18"/>
                <w:szCs w:val="28"/>
              </w:rPr>
            </w:pPr>
          </w:p>
        </w:tc>
        <w:tc>
          <w:tcPr>
            <w:tcW w:w="1247" w:type="dxa"/>
            <w:tcBorders>
              <w:top w:val="nil"/>
              <w:left w:val="nil"/>
              <w:right w:val="nil"/>
            </w:tcBorders>
            <w:shd w:val="clear" w:color="auto" w:fill="A6A6A6" w:themeFill="background1" w:themeFillShade="A6"/>
            <w:noWrap/>
            <w:vAlign w:val="center"/>
          </w:tcPr>
          <w:p w14:paraId="3C12CBC4" w14:textId="1143C394" w:rsidR="004B4A80" w:rsidRPr="004B4A80" w:rsidRDefault="004B4A80" w:rsidP="004B4A80">
            <w:pPr>
              <w:pStyle w:val="ModelTableNumbers1"/>
              <w:rPr>
                <w:b/>
                <w:bCs/>
                <w:sz w:val="18"/>
                <w:szCs w:val="18"/>
              </w:rPr>
            </w:pPr>
            <w:r w:rsidRPr="004B4A80">
              <w:rPr>
                <w:b/>
                <w:bCs/>
                <w:sz w:val="18"/>
                <w:szCs w:val="18"/>
              </w:rPr>
              <w:t>202</w:t>
            </w:r>
            <w:r w:rsidR="00D25591">
              <w:rPr>
                <w:b/>
                <w:bCs/>
                <w:sz w:val="18"/>
                <w:szCs w:val="18"/>
              </w:rPr>
              <w:t>3</w:t>
            </w:r>
          </w:p>
        </w:tc>
        <w:tc>
          <w:tcPr>
            <w:tcW w:w="1247" w:type="dxa"/>
            <w:tcBorders>
              <w:top w:val="nil"/>
              <w:left w:val="nil"/>
              <w:right w:val="nil"/>
            </w:tcBorders>
            <w:shd w:val="clear" w:color="auto" w:fill="auto"/>
            <w:noWrap/>
            <w:vAlign w:val="center"/>
            <w:hideMark/>
          </w:tcPr>
          <w:p w14:paraId="381FE828" w14:textId="3547A039" w:rsidR="004B4A80" w:rsidRPr="00B26466" w:rsidRDefault="004B4A80" w:rsidP="004B4A80">
            <w:pPr>
              <w:pStyle w:val="ModelTableNumbers1"/>
              <w:rPr>
                <w:b/>
                <w:bCs/>
                <w:sz w:val="18"/>
                <w:szCs w:val="28"/>
              </w:rPr>
            </w:pPr>
            <w:r w:rsidRPr="00B26466">
              <w:rPr>
                <w:b/>
                <w:bCs/>
                <w:sz w:val="18"/>
                <w:szCs w:val="28"/>
              </w:rPr>
              <w:t>202</w:t>
            </w:r>
            <w:r w:rsidR="00D25591">
              <w:rPr>
                <w:b/>
                <w:bCs/>
                <w:sz w:val="18"/>
                <w:szCs w:val="28"/>
              </w:rPr>
              <w:t>2</w:t>
            </w:r>
          </w:p>
        </w:tc>
      </w:tr>
      <w:tr w:rsidR="004B4A80" w:rsidRPr="00FE20A0" w14:paraId="719FB79C" w14:textId="77777777" w:rsidTr="002A7D74">
        <w:trPr>
          <w:trHeight w:val="260"/>
        </w:trPr>
        <w:tc>
          <w:tcPr>
            <w:tcW w:w="1560" w:type="dxa"/>
            <w:tcBorders>
              <w:top w:val="nil"/>
              <w:left w:val="nil"/>
              <w:bottom w:val="nil"/>
              <w:right w:val="nil"/>
            </w:tcBorders>
            <w:shd w:val="clear" w:color="auto" w:fill="auto"/>
            <w:vAlign w:val="center"/>
            <w:hideMark/>
          </w:tcPr>
          <w:p w14:paraId="75F3BBB0" w14:textId="77777777" w:rsidR="004B4A80" w:rsidRPr="0093715D" w:rsidRDefault="004B4A80" w:rsidP="004B4A80">
            <w:pPr>
              <w:pStyle w:val="Reference"/>
            </w:pPr>
          </w:p>
        </w:tc>
        <w:tc>
          <w:tcPr>
            <w:tcW w:w="4915" w:type="dxa"/>
            <w:tcBorders>
              <w:top w:val="nil"/>
              <w:left w:val="nil"/>
              <w:bottom w:val="single" w:sz="4" w:space="0" w:color="auto"/>
              <w:right w:val="nil"/>
            </w:tcBorders>
            <w:shd w:val="clear" w:color="auto" w:fill="auto"/>
            <w:vAlign w:val="center"/>
            <w:hideMark/>
          </w:tcPr>
          <w:p w14:paraId="227440D5" w14:textId="77777777" w:rsidR="004B4A80" w:rsidRPr="00B26466" w:rsidRDefault="004B4A80" w:rsidP="004B4A80">
            <w:pPr>
              <w:pStyle w:val="ModelTableNumbers1"/>
              <w:jc w:val="left"/>
              <w:rPr>
                <w:b/>
                <w:bCs/>
                <w:color w:val="000000"/>
                <w:sz w:val="18"/>
                <w:szCs w:val="28"/>
              </w:rPr>
            </w:pPr>
            <w:r w:rsidRPr="00B26466">
              <w:rPr>
                <w:b/>
                <w:bCs/>
                <w:color w:val="000000"/>
                <w:sz w:val="18"/>
                <w:szCs w:val="28"/>
              </w:rPr>
              <w:t> </w:t>
            </w:r>
          </w:p>
        </w:tc>
        <w:tc>
          <w:tcPr>
            <w:tcW w:w="760" w:type="dxa"/>
            <w:tcBorders>
              <w:top w:val="nil"/>
              <w:left w:val="nil"/>
              <w:bottom w:val="single" w:sz="4" w:space="0" w:color="auto"/>
              <w:right w:val="nil"/>
            </w:tcBorders>
            <w:shd w:val="clear" w:color="auto" w:fill="auto"/>
            <w:vAlign w:val="center"/>
            <w:hideMark/>
          </w:tcPr>
          <w:p w14:paraId="60E7E273" w14:textId="77777777" w:rsidR="004B4A80" w:rsidRPr="00B26466" w:rsidRDefault="004B4A80" w:rsidP="004B4A80">
            <w:pPr>
              <w:pStyle w:val="ModelTableNumbers1"/>
              <w:rPr>
                <w:b/>
                <w:bCs/>
                <w:color w:val="000000"/>
                <w:sz w:val="18"/>
                <w:szCs w:val="28"/>
              </w:rPr>
            </w:pPr>
            <w:r w:rsidRPr="00B26466">
              <w:rPr>
                <w:b/>
                <w:bCs/>
                <w:color w:val="000000"/>
                <w:sz w:val="18"/>
                <w:szCs w:val="28"/>
              </w:rPr>
              <w:t> </w:t>
            </w:r>
          </w:p>
        </w:tc>
        <w:tc>
          <w:tcPr>
            <w:tcW w:w="1247" w:type="dxa"/>
            <w:tcBorders>
              <w:top w:val="nil"/>
              <w:left w:val="nil"/>
              <w:bottom w:val="single" w:sz="4" w:space="0" w:color="auto"/>
              <w:right w:val="nil"/>
            </w:tcBorders>
            <w:shd w:val="clear" w:color="auto" w:fill="A6A6A6" w:themeFill="background1" w:themeFillShade="A6"/>
            <w:vAlign w:val="center"/>
          </w:tcPr>
          <w:p w14:paraId="3AE74306" w14:textId="75FDDDEA" w:rsidR="004B4A80" w:rsidRPr="004B4A80" w:rsidRDefault="004B4A80" w:rsidP="004B4A80">
            <w:pPr>
              <w:pStyle w:val="ModelTableNumbers1"/>
              <w:rPr>
                <w:b/>
                <w:bCs/>
                <w:color w:val="000000"/>
                <w:sz w:val="18"/>
                <w:szCs w:val="18"/>
              </w:rPr>
            </w:pPr>
            <w:r w:rsidRPr="004B4A80">
              <w:rPr>
                <w:b/>
                <w:bCs/>
                <w:sz w:val="18"/>
                <w:szCs w:val="18"/>
              </w:rPr>
              <w:t>($000)</w:t>
            </w:r>
          </w:p>
        </w:tc>
        <w:tc>
          <w:tcPr>
            <w:tcW w:w="1247" w:type="dxa"/>
            <w:tcBorders>
              <w:top w:val="nil"/>
              <w:left w:val="nil"/>
              <w:bottom w:val="single" w:sz="4" w:space="0" w:color="auto"/>
              <w:right w:val="nil"/>
            </w:tcBorders>
            <w:shd w:val="clear" w:color="auto" w:fill="auto"/>
            <w:vAlign w:val="center"/>
            <w:hideMark/>
          </w:tcPr>
          <w:p w14:paraId="55031093" w14:textId="77777777" w:rsidR="004B4A80" w:rsidRPr="00B26466" w:rsidRDefault="004B4A80" w:rsidP="004B4A80">
            <w:pPr>
              <w:pStyle w:val="ModelTableNumbers1"/>
              <w:rPr>
                <w:b/>
                <w:bCs/>
                <w:color w:val="000000"/>
                <w:sz w:val="18"/>
                <w:szCs w:val="28"/>
              </w:rPr>
            </w:pPr>
            <w:r w:rsidRPr="00B26466">
              <w:rPr>
                <w:b/>
                <w:bCs/>
                <w:color w:val="000000"/>
                <w:sz w:val="18"/>
                <w:szCs w:val="28"/>
              </w:rPr>
              <w:t>($000)</w:t>
            </w:r>
          </w:p>
        </w:tc>
      </w:tr>
      <w:tr w:rsidR="004B4A80" w:rsidRPr="00FE20A0" w14:paraId="699AD418" w14:textId="45D7B261" w:rsidTr="002A7D74">
        <w:trPr>
          <w:trHeight w:val="260"/>
        </w:trPr>
        <w:tc>
          <w:tcPr>
            <w:tcW w:w="1560" w:type="dxa"/>
            <w:tcBorders>
              <w:top w:val="nil"/>
              <w:left w:val="nil"/>
              <w:bottom w:val="nil"/>
              <w:right w:val="nil"/>
            </w:tcBorders>
            <w:shd w:val="clear" w:color="auto" w:fill="auto"/>
            <w:vAlign w:val="center"/>
            <w:hideMark/>
          </w:tcPr>
          <w:p w14:paraId="1753BE35" w14:textId="6175A60B" w:rsidR="004B4A80" w:rsidRPr="0093715D" w:rsidRDefault="004B4A80" w:rsidP="004B4A80">
            <w:pPr>
              <w:pStyle w:val="Reference"/>
            </w:pPr>
          </w:p>
        </w:tc>
        <w:tc>
          <w:tcPr>
            <w:tcW w:w="4915" w:type="dxa"/>
            <w:tcBorders>
              <w:top w:val="single" w:sz="4" w:space="0" w:color="auto"/>
              <w:left w:val="nil"/>
              <w:bottom w:val="nil"/>
              <w:right w:val="nil"/>
            </w:tcBorders>
            <w:shd w:val="clear" w:color="auto" w:fill="auto"/>
            <w:vAlign w:val="center"/>
            <w:hideMark/>
          </w:tcPr>
          <w:p w14:paraId="02B4A557" w14:textId="53072797" w:rsidR="004B4A80" w:rsidRPr="00B26466" w:rsidRDefault="004B4A80" w:rsidP="004B4A80">
            <w:pPr>
              <w:pStyle w:val="ModelTableNumbers1"/>
              <w:jc w:val="left"/>
              <w:rPr>
                <w:b/>
                <w:bCs/>
                <w:color w:val="000000"/>
                <w:sz w:val="18"/>
                <w:szCs w:val="28"/>
              </w:rPr>
            </w:pPr>
            <w:r w:rsidRPr="00B26466">
              <w:rPr>
                <w:b/>
                <w:bCs/>
                <w:color w:val="000000"/>
                <w:sz w:val="18"/>
                <w:szCs w:val="28"/>
              </w:rPr>
              <w:t>Reconciliation of changes in capital grant liabilities</w:t>
            </w:r>
          </w:p>
        </w:tc>
        <w:tc>
          <w:tcPr>
            <w:tcW w:w="760" w:type="dxa"/>
            <w:tcBorders>
              <w:top w:val="single" w:sz="4" w:space="0" w:color="auto"/>
              <w:left w:val="nil"/>
              <w:bottom w:val="nil"/>
              <w:right w:val="nil"/>
            </w:tcBorders>
            <w:shd w:val="clear" w:color="auto" w:fill="auto"/>
            <w:vAlign w:val="center"/>
            <w:hideMark/>
          </w:tcPr>
          <w:p w14:paraId="6737A2EA" w14:textId="5486C05E" w:rsidR="004B4A80" w:rsidRPr="00B26466" w:rsidRDefault="004B4A80" w:rsidP="004B4A80">
            <w:pPr>
              <w:pStyle w:val="ModelTableNumbers1"/>
              <w:jc w:val="left"/>
              <w:rPr>
                <w:b/>
                <w:bCs/>
                <w:color w:val="000000"/>
                <w:sz w:val="18"/>
                <w:szCs w:val="28"/>
              </w:rPr>
            </w:pPr>
          </w:p>
        </w:tc>
        <w:tc>
          <w:tcPr>
            <w:tcW w:w="1247" w:type="dxa"/>
            <w:tcBorders>
              <w:top w:val="single" w:sz="4" w:space="0" w:color="auto"/>
              <w:left w:val="nil"/>
              <w:bottom w:val="nil"/>
              <w:right w:val="nil"/>
            </w:tcBorders>
            <w:shd w:val="clear" w:color="auto" w:fill="A6A6A6" w:themeFill="background1" w:themeFillShade="A6"/>
            <w:noWrap/>
            <w:vAlign w:val="center"/>
          </w:tcPr>
          <w:p w14:paraId="5C71E092" w14:textId="59AB7299" w:rsidR="004B4A80" w:rsidRPr="004B4A80" w:rsidRDefault="004B4A80" w:rsidP="004B4A80">
            <w:pPr>
              <w:pStyle w:val="ModelTableNumbers1"/>
              <w:rPr>
                <w:b/>
                <w:bCs/>
                <w:color w:val="000000"/>
                <w:sz w:val="18"/>
                <w:szCs w:val="18"/>
              </w:rPr>
            </w:pPr>
          </w:p>
        </w:tc>
        <w:tc>
          <w:tcPr>
            <w:tcW w:w="1247" w:type="dxa"/>
            <w:tcBorders>
              <w:top w:val="single" w:sz="4" w:space="0" w:color="auto"/>
              <w:left w:val="nil"/>
              <w:bottom w:val="nil"/>
              <w:right w:val="nil"/>
            </w:tcBorders>
            <w:shd w:val="clear" w:color="auto" w:fill="auto"/>
            <w:noWrap/>
            <w:vAlign w:val="center"/>
            <w:hideMark/>
          </w:tcPr>
          <w:p w14:paraId="17C131A9" w14:textId="2E171043" w:rsidR="004B4A80" w:rsidRPr="006A4D4F" w:rsidRDefault="004B4A80" w:rsidP="004B4A80">
            <w:pPr>
              <w:pStyle w:val="ModelTableNumbers1"/>
              <w:jc w:val="left"/>
              <w:rPr>
                <w:b/>
                <w:bCs/>
                <w:color w:val="000000"/>
                <w:sz w:val="18"/>
                <w:szCs w:val="18"/>
              </w:rPr>
            </w:pPr>
          </w:p>
        </w:tc>
      </w:tr>
      <w:tr w:rsidR="004B4A80" w:rsidRPr="00FE20A0" w14:paraId="0035E93B" w14:textId="2795333C" w:rsidTr="002A7D74">
        <w:trPr>
          <w:trHeight w:val="260"/>
        </w:trPr>
        <w:tc>
          <w:tcPr>
            <w:tcW w:w="1560" w:type="dxa"/>
            <w:tcBorders>
              <w:top w:val="nil"/>
              <w:left w:val="nil"/>
              <w:bottom w:val="nil"/>
              <w:right w:val="nil"/>
            </w:tcBorders>
            <w:shd w:val="clear" w:color="auto" w:fill="auto"/>
            <w:vAlign w:val="center"/>
            <w:hideMark/>
          </w:tcPr>
          <w:p w14:paraId="73C7834B" w14:textId="231D7475" w:rsidR="004B4A80" w:rsidRPr="0093715D" w:rsidRDefault="004B4A80" w:rsidP="004B4A80">
            <w:pPr>
              <w:pStyle w:val="ModelTableNumbers1"/>
              <w:jc w:val="left"/>
            </w:pPr>
          </w:p>
        </w:tc>
        <w:tc>
          <w:tcPr>
            <w:tcW w:w="4915" w:type="dxa"/>
            <w:tcBorders>
              <w:top w:val="nil"/>
              <w:left w:val="nil"/>
              <w:bottom w:val="nil"/>
              <w:right w:val="nil"/>
            </w:tcBorders>
            <w:shd w:val="clear" w:color="auto" w:fill="auto"/>
            <w:vAlign w:val="center"/>
            <w:hideMark/>
          </w:tcPr>
          <w:p w14:paraId="4804C7A3" w14:textId="50DBD906" w:rsidR="004B4A80" w:rsidRPr="00B26466" w:rsidRDefault="004B4A80" w:rsidP="004B4A80">
            <w:pPr>
              <w:pStyle w:val="ModelTableNumbers1"/>
              <w:jc w:val="left"/>
              <w:rPr>
                <w:b/>
                <w:bCs/>
                <w:color w:val="000000"/>
                <w:sz w:val="18"/>
                <w:szCs w:val="28"/>
              </w:rPr>
            </w:pPr>
            <w:r w:rsidRPr="00B26466">
              <w:rPr>
                <w:b/>
                <w:bCs/>
                <w:color w:val="000000"/>
                <w:sz w:val="18"/>
                <w:szCs w:val="28"/>
              </w:rPr>
              <w:t>Opening balance at the beginning of the period</w:t>
            </w:r>
          </w:p>
        </w:tc>
        <w:tc>
          <w:tcPr>
            <w:tcW w:w="760" w:type="dxa"/>
            <w:tcBorders>
              <w:top w:val="nil"/>
              <w:left w:val="nil"/>
              <w:bottom w:val="nil"/>
              <w:right w:val="nil"/>
            </w:tcBorders>
            <w:shd w:val="clear" w:color="auto" w:fill="auto"/>
            <w:vAlign w:val="center"/>
            <w:hideMark/>
          </w:tcPr>
          <w:p w14:paraId="7A6B8790" w14:textId="1D21A2F5" w:rsidR="004B4A80" w:rsidRPr="00B26466" w:rsidRDefault="004B4A80" w:rsidP="004B4A80">
            <w:pPr>
              <w:pStyle w:val="ModelTableNumbers1"/>
              <w:rPr>
                <w:color w:val="000000"/>
                <w:sz w:val="18"/>
                <w:szCs w:val="28"/>
              </w:rPr>
            </w:pPr>
          </w:p>
        </w:tc>
        <w:tc>
          <w:tcPr>
            <w:tcW w:w="1247" w:type="dxa"/>
            <w:tcBorders>
              <w:top w:val="nil"/>
              <w:left w:val="nil"/>
              <w:bottom w:val="nil"/>
              <w:right w:val="nil"/>
            </w:tcBorders>
            <w:shd w:val="clear" w:color="auto" w:fill="A6A6A6" w:themeFill="background1" w:themeFillShade="A6"/>
            <w:noWrap/>
            <w:vAlign w:val="center"/>
          </w:tcPr>
          <w:p w14:paraId="0A3C86DE" w14:textId="27374DA0" w:rsidR="004B4A80" w:rsidRPr="004B4A80" w:rsidRDefault="004B4A80" w:rsidP="004B4A80">
            <w:pPr>
              <w:pStyle w:val="ModelTableNumbers1"/>
              <w:rPr>
                <w:color w:val="000000"/>
                <w:sz w:val="18"/>
                <w:szCs w:val="18"/>
              </w:rPr>
            </w:pPr>
            <w:r w:rsidRPr="004B4A80">
              <w:rPr>
                <w:sz w:val="18"/>
                <w:szCs w:val="18"/>
              </w:rPr>
              <w:t>3,590</w:t>
            </w:r>
          </w:p>
        </w:tc>
        <w:tc>
          <w:tcPr>
            <w:tcW w:w="1247" w:type="dxa"/>
            <w:tcBorders>
              <w:top w:val="nil"/>
              <w:left w:val="nil"/>
              <w:bottom w:val="nil"/>
              <w:right w:val="nil"/>
            </w:tcBorders>
            <w:shd w:val="clear" w:color="auto" w:fill="auto"/>
            <w:noWrap/>
            <w:vAlign w:val="center"/>
          </w:tcPr>
          <w:p w14:paraId="4F0EA753" w14:textId="3B35CCA7" w:rsidR="004B4A80" w:rsidRPr="004B4A80" w:rsidRDefault="004B4A80" w:rsidP="004B4A80">
            <w:pPr>
              <w:pStyle w:val="ModelTableNumbers1"/>
              <w:rPr>
                <w:color w:val="000000"/>
                <w:sz w:val="18"/>
                <w:szCs w:val="18"/>
              </w:rPr>
            </w:pPr>
            <w:r w:rsidRPr="004B4A80">
              <w:rPr>
                <w:sz w:val="18"/>
                <w:szCs w:val="18"/>
              </w:rPr>
              <w:t>-</w:t>
            </w:r>
          </w:p>
        </w:tc>
      </w:tr>
      <w:tr w:rsidR="004B4A80" w:rsidRPr="00FE20A0" w14:paraId="23E50DA0" w14:textId="747A8FDC" w:rsidTr="002A7D74">
        <w:trPr>
          <w:trHeight w:val="260"/>
        </w:trPr>
        <w:tc>
          <w:tcPr>
            <w:tcW w:w="1560" w:type="dxa"/>
            <w:tcBorders>
              <w:top w:val="nil"/>
              <w:left w:val="nil"/>
              <w:bottom w:val="nil"/>
              <w:right w:val="nil"/>
            </w:tcBorders>
            <w:shd w:val="clear" w:color="auto" w:fill="auto"/>
            <w:vAlign w:val="center"/>
            <w:hideMark/>
          </w:tcPr>
          <w:p w14:paraId="2F413A40" w14:textId="21DB4277" w:rsidR="004B4A80" w:rsidRPr="0093715D" w:rsidRDefault="004B4A80" w:rsidP="004B4A80">
            <w:pPr>
              <w:pStyle w:val="Reference"/>
            </w:pPr>
          </w:p>
        </w:tc>
        <w:tc>
          <w:tcPr>
            <w:tcW w:w="4915" w:type="dxa"/>
            <w:tcBorders>
              <w:top w:val="nil"/>
              <w:left w:val="nil"/>
              <w:bottom w:val="nil"/>
              <w:right w:val="nil"/>
            </w:tcBorders>
            <w:shd w:val="clear" w:color="auto" w:fill="auto"/>
            <w:vAlign w:val="center"/>
            <w:hideMark/>
          </w:tcPr>
          <w:p w14:paraId="74647D78" w14:textId="3321AAF7" w:rsidR="004B4A80" w:rsidRPr="00B26466" w:rsidRDefault="004B4A80" w:rsidP="004B4A80">
            <w:pPr>
              <w:pStyle w:val="ModelTableNumbers1"/>
              <w:jc w:val="left"/>
              <w:rPr>
                <w:color w:val="000000"/>
                <w:sz w:val="18"/>
                <w:szCs w:val="28"/>
              </w:rPr>
            </w:pPr>
            <w:r w:rsidRPr="00B26466">
              <w:rPr>
                <w:color w:val="000000"/>
                <w:sz w:val="18"/>
                <w:szCs w:val="28"/>
              </w:rPr>
              <w:t>Additions</w:t>
            </w:r>
          </w:p>
        </w:tc>
        <w:tc>
          <w:tcPr>
            <w:tcW w:w="760" w:type="dxa"/>
            <w:tcBorders>
              <w:top w:val="nil"/>
              <w:left w:val="nil"/>
              <w:bottom w:val="nil"/>
              <w:right w:val="nil"/>
            </w:tcBorders>
            <w:shd w:val="clear" w:color="auto" w:fill="auto"/>
            <w:vAlign w:val="center"/>
            <w:hideMark/>
          </w:tcPr>
          <w:p w14:paraId="4E2E531D" w14:textId="2DA8A09F" w:rsidR="004B4A80" w:rsidRPr="00B26466" w:rsidRDefault="004B4A80" w:rsidP="004B4A80">
            <w:pPr>
              <w:pStyle w:val="ModelTableNumbers1"/>
              <w:rPr>
                <w:color w:val="000000"/>
                <w:sz w:val="18"/>
                <w:szCs w:val="28"/>
              </w:rPr>
            </w:pPr>
          </w:p>
        </w:tc>
        <w:tc>
          <w:tcPr>
            <w:tcW w:w="1247" w:type="dxa"/>
            <w:tcBorders>
              <w:top w:val="nil"/>
              <w:left w:val="nil"/>
              <w:bottom w:val="nil"/>
              <w:right w:val="nil"/>
            </w:tcBorders>
            <w:shd w:val="clear" w:color="auto" w:fill="A6A6A6" w:themeFill="background1" w:themeFillShade="A6"/>
            <w:noWrap/>
            <w:vAlign w:val="center"/>
          </w:tcPr>
          <w:p w14:paraId="62375660" w14:textId="0FA9B118" w:rsidR="004B4A80" w:rsidRPr="004B4A80" w:rsidRDefault="004B4A80" w:rsidP="004B4A80">
            <w:pPr>
              <w:pStyle w:val="ModelTableNumbers1"/>
              <w:rPr>
                <w:color w:val="000000"/>
                <w:sz w:val="18"/>
                <w:szCs w:val="18"/>
              </w:rPr>
            </w:pPr>
            <w:r w:rsidRPr="004B4A80">
              <w:rPr>
                <w:sz w:val="18"/>
                <w:szCs w:val="18"/>
              </w:rPr>
              <w:t>-</w:t>
            </w:r>
          </w:p>
        </w:tc>
        <w:tc>
          <w:tcPr>
            <w:tcW w:w="1247" w:type="dxa"/>
            <w:tcBorders>
              <w:top w:val="nil"/>
              <w:left w:val="nil"/>
              <w:bottom w:val="nil"/>
              <w:right w:val="nil"/>
            </w:tcBorders>
            <w:shd w:val="clear" w:color="auto" w:fill="auto"/>
            <w:noWrap/>
            <w:vAlign w:val="center"/>
          </w:tcPr>
          <w:p w14:paraId="7FF98EB7" w14:textId="55A9821D" w:rsidR="004B4A80" w:rsidRPr="004B4A80" w:rsidRDefault="004B4A80" w:rsidP="004B4A80">
            <w:pPr>
              <w:pStyle w:val="ModelTableNumbers1"/>
              <w:rPr>
                <w:color w:val="000000"/>
                <w:sz w:val="18"/>
                <w:szCs w:val="18"/>
              </w:rPr>
            </w:pPr>
            <w:r w:rsidRPr="004B4A80">
              <w:rPr>
                <w:sz w:val="18"/>
                <w:szCs w:val="18"/>
              </w:rPr>
              <w:t>4,640</w:t>
            </w:r>
          </w:p>
        </w:tc>
      </w:tr>
      <w:tr w:rsidR="004B4A80" w:rsidRPr="00FE20A0" w14:paraId="128554DF" w14:textId="1F70973D" w:rsidTr="002A7D74">
        <w:trPr>
          <w:trHeight w:val="260"/>
        </w:trPr>
        <w:tc>
          <w:tcPr>
            <w:tcW w:w="1560" w:type="dxa"/>
            <w:tcBorders>
              <w:top w:val="nil"/>
              <w:left w:val="nil"/>
              <w:bottom w:val="nil"/>
              <w:right w:val="nil"/>
            </w:tcBorders>
            <w:shd w:val="clear" w:color="auto" w:fill="auto"/>
            <w:vAlign w:val="center"/>
            <w:hideMark/>
          </w:tcPr>
          <w:p w14:paraId="25487271" w14:textId="1CEDD6A9" w:rsidR="004B4A80" w:rsidRPr="0093715D" w:rsidRDefault="004B4A80" w:rsidP="004B4A80">
            <w:pPr>
              <w:pStyle w:val="Reference"/>
            </w:pPr>
          </w:p>
        </w:tc>
        <w:tc>
          <w:tcPr>
            <w:tcW w:w="4915" w:type="dxa"/>
            <w:tcBorders>
              <w:top w:val="nil"/>
              <w:left w:val="nil"/>
              <w:bottom w:val="single" w:sz="4" w:space="0" w:color="auto"/>
              <w:right w:val="nil"/>
            </w:tcBorders>
            <w:shd w:val="clear" w:color="auto" w:fill="auto"/>
            <w:vAlign w:val="center"/>
            <w:hideMark/>
          </w:tcPr>
          <w:p w14:paraId="675B1F2E" w14:textId="193DBB67" w:rsidR="004B4A80" w:rsidRPr="00B26466" w:rsidRDefault="004B4A80" w:rsidP="004B4A80">
            <w:pPr>
              <w:pStyle w:val="ModelTableNumbers1"/>
              <w:jc w:val="left"/>
              <w:rPr>
                <w:color w:val="000000"/>
                <w:sz w:val="18"/>
                <w:szCs w:val="28"/>
              </w:rPr>
            </w:pPr>
            <w:r w:rsidRPr="00B26466">
              <w:rPr>
                <w:color w:val="000000"/>
                <w:sz w:val="18"/>
                <w:szCs w:val="28"/>
              </w:rPr>
              <w:t>Income recognised in the reporting period.</w:t>
            </w:r>
          </w:p>
        </w:tc>
        <w:tc>
          <w:tcPr>
            <w:tcW w:w="760" w:type="dxa"/>
            <w:tcBorders>
              <w:top w:val="nil"/>
              <w:left w:val="nil"/>
              <w:bottom w:val="single" w:sz="4" w:space="0" w:color="auto"/>
              <w:right w:val="nil"/>
            </w:tcBorders>
            <w:shd w:val="clear" w:color="auto" w:fill="auto"/>
            <w:vAlign w:val="center"/>
            <w:hideMark/>
          </w:tcPr>
          <w:p w14:paraId="2DC82884" w14:textId="704B2E10" w:rsidR="004B4A80" w:rsidRPr="00B26466" w:rsidRDefault="004B4A80" w:rsidP="004B4A80">
            <w:pPr>
              <w:pStyle w:val="ModelTableNumbers1"/>
              <w:rPr>
                <w:color w:val="000000"/>
                <w:sz w:val="18"/>
                <w:szCs w:val="28"/>
              </w:rPr>
            </w:pPr>
          </w:p>
        </w:tc>
        <w:tc>
          <w:tcPr>
            <w:tcW w:w="1247" w:type="dxa"/>
            <w:tcBorders>
              <w:top w:val="nil"/>
              <w:left w:val="nil"/>
              <w:bottom w:val="single" w:sz="4" w:space="0" w:color="auto"/>
              <w:right w:val="nil"/>
            </w:tcBorders>
            <w:shd w:val="clear" w:color="auto" w:fill="A6A6A6" w:themeFill="background1" w:themeFillShade="A6"/>
            <w:noWrap/>
            <w:vAlign w:val="center"/>
          </w:tcPr>
          <w:p w14:paraId="72C70CA4" w14:textId="7BFBA182" w:rsidR="004B4A80" w:rsidRPr="004B4A80" w:rsidRDefault="004B4A80" w:rsidP="004B4A80">
            <w:pPr>
              <w:pStyle w:val="ModelTableNumbers1"/>
              <w:rPr>
                <w:color w:val="000000"/>
                <w:sz w:val="18"/>
                <w:szCs w:val="18"/>
              </w:rPr>
            </w:pPr>
            <w:r w:rsidRPr="004B4A80">
              <w:rPr>
                <w:sz w:val="18"/>
                <w:szCs w:val="18"/>
              </w:rPr>
              <w:t>(718)</w:t>
            </w:r>
          </w:p>
        </w:tc>
        <w:tc>
          <w:tcPr>
            <w:tcW w:w="1247" w:type="dxa"/>
            <w:tcBorders>
              <w:top w:val="nil"/>
              <w:left w:val="nil"/>
              <w:bottom w:val="single" w:sz="4" w:space="0" w:color="auto"/>
              <w:right w:val="nil"/>
            </w:tcBorders>
            <w:shd w:val="clear" w:color="auto" w:fill="auto"/>
            <w:noWrap/>
            <w:vAlign w:val="center"/>
          </w:tcPr>
          <w:p w14:paraId="593CF4B9" w14:textId="62F18061" w:rsidR="004B4A80" w:rsidRPr="004B4A80" w:rsidRDefault="004B4A80" w:rsidP="004B4A80">
            <w:pPr>
              <w:pStyle w:val="ModelTableNumbers1"/>
              <w:rPr>
                <w:color w:val="000000"/>
                <w:sz w:val="18"/>
                <w:szCs w:val="18"/>
              </w:rPr>
            </w:pPr>
            <w:r w:rsidRPr="004B4A80">
              <w:rPr>
                <w:sz w:val="18"/>
                <w:szCs w:val="18"/>
              </w:rPr>
              <w:t>(1,050)</w:t>
            </w:r>
          </w:p>
        </w:tc>
      </w:tr>
      <w:tr w:rsidR="004B4A80" w:rsidRPr="00FE20A0" w14:paraId="179AB9AD" w14:textId="7B2E76D2" w:rsidTr="002A7D74">
        <w:trPr>
          <w:trHeight w:val="270"/>
        </w:trPr>
        <w:tc>
          <w:tcPr>
            <w:tcW w:w="1560" w:type="dxa"/>
            <w:tcBorders>
              <w:top w:val="nil"/>
              <w:left w:val="nil"/>
              <w:bottom w:val="nil"/>
              <w:right w:val="nil"/>
            </w:tcBorders>
            <w:shd w:val="clear" w:color="auto" w:fill="auto"/>
            <w:vAlign w:val="center"/>
            <w:hideMark/>
          </w:tcPr>
          <w:p w14:paraId="2015A590" w14:textId="3D66CBE3" w:rsidR="004B4A80" w:rsidRPr="0093715D" w:rsidRDefault="004B4A80" w:rsidP="004B4A80">
            <w:pPr>
              <w:pStyle w:val="Reference"/>
            </w:pPr>
          </w:p>
        </w:tc>
        <w:tc>
          <w:tcPr>
            <w:tcW w:w="4915" w:type="dxa"/>
            <w:tcBorders>
              <w:top w:val="single" w:sz="4" w:space="0" w:color="auto"/>
              <w:left w:val="nil"/>
              <w:bottom w:val="single" w:sz="12" w:space="0" w:color="auto"/>
              <w:right w:val="nil"/>
            </w:tcBorders>
            <w:shd w:val="clear" w:color="auto" w:fill="auto"/>
            <w:vAlign w:val="center"/>
            <w:hideMark/>
          </w:tcPr>
          <w:p w14:paraId="797D41C7" w14:textId="7C8CA51D" w:rsidR="004B4A80" w:rsidRPr="00B26466" w:rsidRDefault="004B4A80" w:rsidP="004B4A80">
            <w:pPr>
              <w:pStyle w:val="ModelTableNumbers1"/>
              <w:jc w:val="left"/>
              <w:rPr>
                <w:b/>
                <w:bCs/>
                <w:color w:val="000000"/>
                <w:sz w:val="18"/>
                <w:szCs w:val="28"/>
              </w:rPr>
            </w:pPr>
            <w:r w:rsidRPr="00B26466">
              <w:rPr>
                <w:b/>
                <w:bCs/>
                <w:color w:val="000000"/>
                <w:sz w:val="18"/>
                <w:szCs w:val="28"/>
              </w:rPr>
              <w:t>Closing balance at the end of period</w:t>
            </w:r>
          </w:p>
        </w:tc>
        <w:tc>
          <w:tcPr>
            <w:tcW w:w="760" w:type="dxa"/>
            <w:tcBorders>
              <w:top w:val="single" w:sz="4" w:space="0" w:color="auto"/>
              <w:left w:val="nil"/>
              <w:bottom w:val="single" w:sz="12" w:space="0" w:color="auto"/>
              <w:right w:val="nil"/>
            </w:tcBorders>
            <w:shd w:val="clear" w:color="auto" w:fill="auto"/>
            <w:vAlign w:val="center"/>
            <w:hideMark/>
          </w:tcPr>
          <w:p w14:paraId="55515F89" w14:textId="3D09FD53" w:rsidR="004B4A80" w:rsidRPr="00B26466" w:rsidRDefault="004B4A80" w:rsidP="004B4A80">
            <w:pPr>
              <w:pStyle w:val="ModelTableNumbers1"/>
              <w:rPr>
                <w:b/>
                <w:bCs/>
                <w:color w:val="000000"/>
                <w:sz w:val="18"/>
                <w:szCs w:val="28"/>
              </w:rPr>
            </w:pPr>
            <w:r w:rsidRPr="00B26466">
              <w:rPr>
                <w:b/>
                <w:bCs/>
                <w:color w:val="000000"/>
                <w:sz w:val="18"/>
                <w:szCs w:val="28"/>
              </w:rPr>
              <w:t> </w:t>
            </w:r>
          </w:p>
        </w:tc>
        <w:tc>
          <w:tcPr>
            <w:tcW w:w="1247" w:type="dxa"/>
            <w:tcBorders>
              <w:top w:val="single" w:sz="4" w:space="0" w:color="auto"/>
              <w:left w:val="nil"/>
              <w:bottom w:val="single" w:sz="12" w:space="0" w:color="auto"/>
              <w:right w:val="nil"/>
            </w:tcBorders>
            <w:shd w:val="clear" w:color="auto" w:fill="A6A6A6" w:themeFill="background1" w:themeFillShade="A6"/>
            <w:noWrap/>
            <w:vAlign w:val="center"/>
          </w:tcPr>
          <w:p w14:paraId="2DCAE882" w14:textId="7F6FF67A" w:rsidR="004B4A80" w:rsidRPr="004B4A80" w:rsidRDefault="004B4A80" w:rsidP="004B4A80">
            <w:pPr>
              <w:pStyle w:val="ModelTableNumbers1"/>
              <w:rPr>
                <w:b/>
                <w:bCs/>
                <w:color w:val="000000"/>
                <w:sz w:val="18"/>
                <w:szCs w:val="18"/>
              </w:rPr>
            </w:pPr>
            <w:r w:rsidRPr="004B4A80">
              <w:rPr>
                <w:b/>
                <w:bCs/>
                <w:sz w:val="18"/>
                <w:szCs w:val="18"/>
              </w:rPr>
              <w:t>2,872</w:t>
            </w:r>
          </w:p>
        </w:tc>
        <w:tc>
          <w:tcPr>
            <w:tcW w:w="1247" w:type="dxa"/>
            <w:tcBorders>
              <w:top w:val="single" w:sz="4" w:space="0" w:color="auto"/>
              <w:left w:val="nil"/>
              <w:bottom w:val="single" w:sz="12" w:space="0" w:color="auto"/>
              <w:right w:val="nil"/>
            </w:tcBorders>
            <w:shd w:val="clear" w:color="auto" w:fill="auto"/>
            <w:noWrap/>
            <w:vAlign w:val="center"/>
          </w:tcPr>
          <w:p w14:paraId="5C467F9E" w14:textId="19F8FF82" w:rsidR="004B4A80" w:rsidRPr="004B4A80" w:rsidRDefault="004B4A80" w:rsidP="004B4A80">
            <w:pPr>
              <w:pStyle w:val="ModelTableNumbers1"/>
              <w:rPr>
                <w:b/>
                <w:bCs/>
                <w:color w:val="000000"/>
                <w:sz w:val="18"/>
                <w:szCs w:val="18"/>
              </w:rPr>
            </w:pPr>
            <w:r w:rsidRPr="004B4A80">
              <w:rPr>
                <w:b/>
                <w:bCs/>
                <w:sz w:val="18"/>
                <w:szCs w:val="18"/>
              </w:rPr>
              <w:t>3,590</w:t>
            </w:r>
          </w:p>
        </w:tc>
      </w:tr>
      <w:tr w:rsidR="004B4A80" w:rsidRPr="00FE20A0" w14:paraId="19328BAD" w14:textId="2F4AFD55" w:rsidTr="002A7D74">
        <w:trPr>
          <w:trHeight w:val="260"/>
        </w:trPr>
        <w:tc>
          <w:tcPr>
            <w:tcW w:w="1560" w:type="dxa"/>
            <w:tcBorders>
              <w:top w:val="nil"/>
              <w:left w:val="nil"/>
              <w:bottom w:val="nil"/>
              <w:right w:val="nil"/>
            </w:tcBorders>
            <w:shd w:val="clear" w:color="auto" w:fill="auto"/>
            <w:vAlign w:val="center"/>
            <w:hideMark/>
          </w:tcPr>
          <w:p w14:paraId="25D1DD31" w14:textId="409146E8" w:rsidR="004B4A80" w:rsidRPr="0093715D" w:rsidRDefault="004B4A80" w:rsidP="004B4A80">
            <w:pPr>
              <w:pStyle w:val="Reference"/>
            </w:pPr>
          </w:p>
        </w:tc>
        <w:tc>
          <w:tcPr>
            <w:tcW w:w="4915" w:type="dxa"/>
            <w:tcBorders>
              <w:top w:val="single" w:sz="12" w:space="0" w:color="auto"/>
              <w:left w:val="nil"/>
              <w:bottom w:val="single" w:sz="4" w:space="0" w:color="auto"/>
              <w:right w:val="nil"/>
            </w:tcBorders>
            <w:shd w:val="clear" w:color="auto" w:fill="auto"/>
            <w:vAlign w:val="center"/>
            <w:hideMark/>
          </w:tcPr>
          <w:p w14:paraId="7F1F753E" w14:textId="205A0C6C" w:rsidR="004B4A80" w:rsidRPr="00B26466" w:rsidRDefault="004B4A80" w:rsidP="004B4A80">
            <w:pPr>
              <w:pStyle w:val="ModelTableNumbers1"/>
              <w:jc w:val="left"/>
              <w:rPr>
                <w:rFonts w:ascii="Times New Roman" w:hAnsi="Times New Roman" w:cs="Times New Roman"/>
                <w:sz w:val="18"/>
                <w:szCs w:val="28"/>
              </w:rPr>
            </w:pPr>
          </w:p>
        </w:tc>
        <w:tc>
          <w:tcPr>
            <w:tcW w:w="760" w:type="dxa"/>
            <w:tcBorders>
              <w:top w:val="single" w:sz="12" w:space="0" w:color="auto"/>
              <w:left w:val="nil"/>
              <w:bottom w:val="single" w:sz="4" w:space="0" w:color="auto"/>
              <w:right w:val="nil"/>
            </w:tcBorders>
            <w:shd w:val="clear" w:color="auto" w:fill="auto"/>
            <w:vAlign w:val="center"/>
            <w:hideMark/>
          </w:tcPr>
          <w:p w14:paraId="74E1C08F" w14:textId="399B526B" w:rsidR="004B4A80" w:rsidRPr="00B26466" w:rsidRDefault="004B4A80" w:rsidP="004B4A80">
            <w:pPr>
              <w:pStyle w:val="ModelTableNumbers1"/>
              <w:rPr>
                <w:rFonts w:ascii="Times New Roman" w:hAnsi="Times New Roman" w:cs="Times New Roman"/>
                <w:sz w:val="18"/>
                <w:szCs w:val="28"/>
              </w:rPr>
            </w:pPr>
          </w:p>
        </w:tc>
        <w:tc>
          <w:tcPr>
            <w:tcW w:w="1247" w:type="dxa"/>
            <w:tcBorders>
              <w:top w:val="single" w:sz="12" w:space="0" w:color="auto"/>
              <w:left w:val="nil"/>
              <w:bottom w:val="single" w:sz="4" w:space="0" w:color="auto"/>
              <w:right w:val="nil"/>
            </w:tcBorders>
            <w:shd w:val="clear" w:color="auto" w:fill="A6A6A6" w:themeFill="background1" w:themeFillShade="A6"/>
            <w:noWrap/>
            <w:vAlign w:val="center"/>
          </w:tcPr>
          <w:p w14:paraId="13A523AA" w14:textId="167D0435" w:rsidR="004B4A80" w:rsidRPr="004B4A80" w:rsidRDefault="004B4A80" w:rsidP="004B4A80">
            <w:pPr>
              <w:pStyle w:val="ModelTableNumbers1"/>
              <w:rPr>
                <w:color w:val="000000"/>
                <w:sz w:val="18"/>
                <w:szCs w:val="18"/>
              </w:rPr>
            </w:pPr>
          </w:p>
        </w:tc>
        <w:tc>
          <w:tcPr>
            <w:tcW w:w="1247" w:type="dxa"/>
            <w:tcBorders>
              <w:top w:val="single" w:sz="12" w:space="0" w:color="auto"/>
              <w:left w:val="nil"/>
              <w:bottom w:val="single" w:sz="4" w:space="0" w:color="auto"/>
              <w:right w:val="nil"/>
            </w:tcBorders>
            <w:shd w:val="clear" w:color="auto" w:fill="auto"/>
            <w:noWrap/>
            <w:vAlign w:val="center"/>
          </w:tcPr>
          <w:p w14:paraId="4155F205" w14:textId="5A9C0A7B" w:rsidR="004B4A80" w:rsidRPr="004B4A80" w:rsidRDefault="004B4A80" w:rsidP="004B4A80">
            <w:pPr>
              <w:pStyle w:val="ModelTableNumbers1"/>
              <w:rPr>
                <w:color w:val="000000"/>
                <w:sz w:val="18"/>
                <w:szCs w:val="18"/>
              </w:rPr>
            </w:pPr>
          </w:p>
        </w:tc>
      </w:tr>
      <w:tr w:rsidR="004B4A80" w:rsidRPr="00FE20A0" w14:paraId="64AEB42D" w14:textId="77777777" w:rsidTr="002A7D74">
        <w:trPr>
          <w:trHeight w:val="260"/>
        </w:trPr>
        <w:tc>
          <w:tcPr>
            <w:tcW w:w="1560" w:type="dxa"/>
            <w:tcBorders>
              <w:top w:val="nil"/>
              <w:left w:val="nil"/>
              <w:bottom w:val="nil"/>
              <w:right w:val="nil"/>
            </w:tcBorders>
            <w:shd w:val="clear" w:color="auto" w:fill="auto"/>
            <w:vAlign w:val="center"/>
            <w:hideMark/>
          </w:tcPr>
          <w:p w14:paraId="432527DE" w14:textId="77777777" w:rsidR="004B4A80" w:rsidRPr="0093715D" w:rsidRDefault="004B4A80" w:rsidP="004B4A80">
            <w:pPr>
              <w:pStyle w:val="Reference"/>
            </w:pPr>
          </w:p>
        </w:tc>
        <w:tc>
          <w:tcPr>
            <w:tcW w:w="4915" w:type="dxa"/>
            <w:tcBorders>
              <w:top w:val="single" w:sz="4" w:space="0" w:color="auto"/>
              <w:left w:val="nil"/>
              <w:right w:val="nil"/>
            </w:tcBorders>
            <w:shd w:val="clear" w:color="auto" w:fill="auto"/>
            <w:vAlign w:val="center"/>
            <w:hideMark/>
          </w:tcPr>
          <w:p w14:paraId="03773616" w14:textId="77777777" w:rsidR="004B4A80" w:rsidRPr="00B26466" w:rsidRDefault="004B4A80" w:rsidP="004B4A80">
            <w:pPr>
              <w:pStyle w:val="ModelTableNumbers1"/>
              <w:jc w:val="left"/>
              <w:rPr>
                <w:color w:val="000000"/>
                <w:sz w:val="18"/>
                <w:szCs w:val="28"/>
              </w:rPr>
            </w:pPr>
            <w:r w:rsidRPr="00B26466">
              <w:rPr>
                <w:color w:val="000000"/>
                <w:sz w:val="18"/>
                <w:szCs w:val="28"/>
              </w:rPr>
              <w:t>Current</w:t>
            </w:r>
          </w:p>
        </w:tc>
        <w:tc>
          <w:tcPr>
            <w:tcW w:w="760" w:type="dxa"/>
            <w:tcBorders>
              <w:top w:val="single" w:sz="4" w:space="0" w:color="auto"/>
              <w:left w:val="nil"/>
              <w:right w:val="nil"/>
            </w:tcBorders>
            <w:shd w:val="clear" w:color="auto" w:fill="auto"/>
            <w:vAlign w:val="center"/>
            <w:hideMark/>
          </w:tcPr>
          <w:p w14:paraId="0F629395" w14:textId="77777777" w:rsidR="004B4A80" w:rsidRPr="00B26466" w:rsidRDefault="004B4A80" w:rsidP="004B4A80">
            <w:pPr>
              <w:pStyle w:val="ModelTableNumbers1"/>
              <w:rPr>
                <w:color w:val="000000"/>
                <w:sz w:val="18"/>
                <w:szCs w:val="28"/>
              </w:rPr>
            </w:pPr>
          </w:p>
        </w:tc>
        <w:tc>
          <w:tcPr>
            <w:tcW w:w="1247" w:type="dxa"/>
            <w:tcBorders>
              <w:top w:val="single" w:sz="4" w:space="0" w:color="auto"/>
              <w:left w:val="nil"/>
              <w:right w:val="nil"/>
            </w:tcBorders>
            <w:shd w:val="clear" w:color="auto" w:fill="A6A6A6" w:themeFill="background1" w:themeFillShade="A6"/>
            <w:noWrap/>
            <w:vAlign w:val="center"/>
          </w:tcPr>
          <w:p w14:paraId="53C46756" w14:textId="054FA913" w:rsidR="004B4A80" w:rsidRPr="004B4A80" w:rsidRDefault="004B4A80" w:rsidP="004B4A80">
            <w:pPr>
              <w:pStyle w:val="ModelTableNumbers1"/>
              <w:rPr>
                <w:color w:val="000000"/>
                <w:sz w:val="18"/>
                <w:szCs w:val="18"/>
              </w:rPr>
            </w:pPr>
            <w:r w:rsidRPr="004B4A80">
              <w:rPr>
                <w:sz w:val="18"/>
                <w:szCs w:val="18"/>
              </w:rPr>
              <w:t>574</w:t>
            </w:r>
          </w:p>
        </w:tc>
        <w:tc>
          <w:tcPr>
            <w:tcW w:w="1247" w:type="dxa"/>
            <w:tcBorders>
              <w:top w:val="single" w:sz="4" w:space="0" w:color="auto"/>
              <w:left w:val="nil"/>
              <w:right w:val="nil"/>
            </w:tcBorders>
            <w:shd w:val="clear" w:color="auto" w:fill="auto"/>
            <w:noWrap/>
            <w:vAlign w:val="center"/>
          </w:tcPr>
          <w:p w14:paraId="30BD2E87" w14:textId="65D6EE04" w:rsidR="004B4A80" w:rsidRPr="004B4A80" w:rsidRDefault="004B4A80" w:rsidP="004B4A80">
            <w:pPr>
              <w:pStyle w:val="ModelTableNumbers1"/>
              <w:rPr>
                <w:color w:val="000000"/>
                <w:sz w:val="18"/>
                <w:szCs w:val="18"/>
              </w:rPr>
            </w:pPr>
            <w:r w:rsidRPr="004B4A80">
              <w:rPr>
                <w:sz w:val="18"/>
                <w:szCs w:val="18"/>
              </w:rPr>
              <w:t>718</w:t>
            </w:r>
          </w:p>
        </w:tc>
      </w:tr>
      <w:tr w:rsidR="004B4A80" w:rsidRPr="00FE20A0" w14:paraId="57970984" w14:textId="77777777" w:rsidTr="002A7D74">
        <w:trPr>
          <w:trHeight w:val="260"/>
        </w:trPr>
        <w:tc>
          <w:tcPr>
            <w:tcW w:w="1560" w:type="dxa"/>
            <w:tcBorders>
              <w:top w:val="nil"/>
              <w:left w:val="nil"/>
              <w:bottom w:val="nil"/>
              <w:right w:val="nil"/>
            </w:tcBorders>
            <w:shd w:val="clear" w:color="auto" w:fill="auto"/>
            <w:vAlign w:val="center"/>
            <w:hideMark/>
          </w:tcPr>
          <w:p w14:paraId="1D4318F6" w14:textId="77777777" w:rsidR="004B4A80" w:rsidRPr="0093715D" w:rsidRDefault="004B4A80" w:rsidP="004B4A80">
            <w:pPr>
              <w:pStyle w:val="Reference"/>
            </w:pPr>
          </w:p>
        </w:tc>
        <w:tc>
          <w:tcPr>
            <w:tcW w:w="4915" w:type="dxa"/>
            <w:tcBorders>
              <w:top w:val="nil"/>
              <w:left w:val="nil"/>
              <w:bottom w:val="single" w:sz="4" w:space="0" w:color="auto"/>
              <w:right w:val="nil"/>
            </w:tcBorders>
            <w:shd w:val="clear" w:color="auto" w:fill="auto"/>
            <w:vAlign w:val="center"/>
            <w:hideMark/>
          </w:tcPr>
          <w:p w14:paraId="32215D73" w14:textId="77777777" w:rsidR="004B4A80" w:rsidRPr="00B26466" w:rsidRDefault="004B4A80" w:rsidP="004B4A80">
            <w:pPr>
              <w:pStyle w:val="ModelTableNumbers1"/>
              <w:jc w:val="left"/>
              <w:rPr>
                <w:color w:val="000000"/>
                <w:sz w:val="18"/>
                <w:szCs w:val="28"/>
              </w:rPr>
            </w:pPr>
            <w:r w:rsidRPr="00B26466">
              <w:rPr>
                <w:color w:val="000000"/>
                <w:sz w:val="18"/>
                <w:szCs w:val="28"/>
              </w:rPr>
              <w:t>Non-current</w:t>
            </w:r>
          </w:p>
        </w:tc>
        <w:tc>
          <w:tcPr>
            <w:tcW w:w="760" w:type="dxa"/>
            <w:tcBorders>
              <w:top w:val="nil"/>
              <w:left w:val="nil"/>
              <w:bottom w:val="single" w:sz="4" w:space="0" w:color="auto"/>
              <w:right w:val="nil"/>
            </w:tcBorders>
            <w:shd w:val="clear" w:color="auto" w:fill="auto"/>
            <w:vAlign w:val="center"/>
            <w:hideMark/>
          </w:tcPr>
          <w:p w14:paraId="450AD493" w14:textId="77777777" w:rsidR="004B4A80" w:rsidRPr="00B26466" w:rsidRDefault="004B4A80" w:rsidP="004B4A80">
            <w:pPr>
              <w:pStyle w:val="ModelTableNumbers1"/>
              <w:rPr>
                <w:color w:val="000000"/>
                <w:sz w:val="18"/>
                <w:szCs w:val="28"/>
              </w:rPr>
            </w:pPr>
          </w:p>
        </w:tc>
        <w:tc>
          <w:tcPr>
            <w:tcW w:w="1247" w:type="dxa"/>
            <w:tcBorders>
              <w:top w:val="nil"/>
              <w:left w:val="nil"/>
              <w:bottom w:val="single" w:sz="12" w:space="0" w:color="auto"/>
              <w:right w:val="nil"/>
            </w:tcBorders>
            <w:shd w:val="clear" w:color="auto" w:fill="A6A6A6" w:themeFill="background1" w:themeFillShade="A6"/>
            <w:noWrap/>
            <w:vAlign w:val="center"/>
          </w:tcPr>
          <w:p w14:paraId="4B89F666" w14:textId="5C15F007" w:rsidR="004B4A80" w:rsidRPr="004B4A80" w:rsidRDefault="004B4A80" w:rsidP="004B4A80">
            <w:pPr>
              <w:pStyle w:val="ModelTableNumbers1"/>
              <w:rPr>
                <w:color w:val="000000"/>
                <w:sz w:val="18"/>
                <w:szCs w:val="18"/>
              </w:rPr>
            </w:pPr>
            <w:r w:rsidRPr="004B4A80">
              <w:rPr>
                <w:sz w:val="18"/>
                <w:szCs w:val="18"/>
              </w:rPr>
              <w:t>2,298</w:t>
            </w:r>
          </w:p>
        </w:tc>
        <w:tc>
          <w:tcPr>
            <w:tcW w:w="1247" w:type="dxa"/>
            <w:tcBorders>
              <w:top w:val="nil"/>
              <w:left w:val="nil"/>
              <w:bottom w:val="single" w:sz="12" w:space="0" w:color="auto"/>
              <w:right w:val="nil"/>
            </w:tcBorders>
            <w:shd w:val="clear" w:color="auto" w:fill="auto"/>
            <w:noWrap/>
            <w:vAlign w:val="center"/>
          </w:tcPr>
          <w:p w14:paraId="06BE8F95" w14:textId="0175F50F" w:rsidR="004B4A80" w:rsidRPr="004B4A80" w:rsidRDefault="004B4A80" w:rsidP="004B4A80">
            <w:pPr>
              <w:pStyle w:val="ModelTableNumbers1"/>
              <w:rPr>
                <w:color w:val="000000"/>
                <w:sz w:val="18"/>
                <w:szCs w:val="18"/>
              </w:rPr>
            </w:pPr>
            <w:r w:rsidRPr="004B4A80">
              <w:rPr>
                <w:sz w:val="18"/>
                <w:szCs w:val="18"/>
              </w:rPr>
              <w:t>2,872</w:t>
            </w:r>
          </w:p>
        </w:tc>
      </w:tr>
      <w:tr w:rsidR="008B6D27" w:rsidRPr="002B7F6D" w14:paraId="57993B05" w14:textId="77777777" w:rsidTr="002A7D74">
        <w:trPr>
          <w:cantSplit/>
        </w:trPr>
        <w:tc>
          <w:tcPr>
            <w:tcW w:w="1560" w:type="dxa"/>
            <w:tcBorders>
              <w:top w:val="nil"/>
              <w:left w:val="nil"/>
              <w:bottom w:val="nil"/>
              <w:right w:val="nil"/>
            </w:tcBorders>
          </w:tcPr>
          <w:p w14:paraId="1433CEFF" w14:textId="76F7B1FA" w:rsidR="008B6D27" w:rsidRPr="0093715D" w:rsidRDefault="008B6D27" w:rsidP="008B6D27">
            <w:pPr>
              <w:pStyle w:val="Reference"/>
            </w:pPr>
            <w:r>
              <w:t>AASB 1058.16</w:t>
            </w:r>
          </w:p>
        </w:tc>
        <w:tc>
          <w:tcPr>
            <w:tcW w:w="8169" w:type="dxa"/>
            <w:gridSpan w:val="4"/>
            <w:tcBorders>
              <w:top w:val="nil"/>
              <w:left w:val="nil"/>
              <w:bottom w:val="nil"/>
              <w:right w:val="nil"/>
            </w:tcBorders>
            <w:vAlign w:val="bottom"/>
          </w:tcPr>
          <w:p w14:paraId="37F3EAC7" w14:textId="63603057" w:rsidR="008B6D27" w:rsidRDefault="008B6D27" w:rsidP="008B6D27">
            <w:pPr>
              <w:pStyle w:val="ModelBody"/>
              <w:rPr>
                <w:szCs w:val="22"/>
              </w:rPr>
            </w:pPr>
            <w:r>
              <w:rPr>
                <w:szCs w:val="22"/>
              </w:rPr>
              <w:t>The Agency recognise</w:t>
            </w:r>
            <w:r w:rsidR="00214249">
              <w:rPr>
                <w:szCs w:val="22"/>
              </w:rPr>
              <w:t>s</w:t>
            </w:r>
            <w:r>
              <w:rPr>
                <w:szCs w:val="22"/>
              </w:rPr>
              <w:t xml:space="preserve"> a capital grant liability for the excess of the initial carrying amount of a financial asset received in a transfer to enable the entity to acquire or construct a recognisable non-financial asset that is to be controlled by the entity.</w:t>
            </w:r>
          </w:p>
          <w:p w14:paraId="2298B660" w14:textId="1D299FE4" w:rsidR="008B6D27" w:rsidRPr="009A78D8" w:rsidRDefault="008B6D27" w:rsidP="008B6D27">
            <w:pPr>
              <w:pStyle w:val="ModelBody"/>
              <w:rPr>
                <w:szCs w:val="22"/>
              </w:rPr>
            </w:pPr>
            <w:r>
              <w:rPr>
                <w:szCs w:val="22"/>
              </w:rPr>
              <w:t xml:space="preserve">When (or as) the obligations of the capital grant liability are satisfied under the transfer, the Agency </w:t>
            </w:r>
            <w:r w:rsidRPr="00EA28AE">
              <w:rPr>
                <w:szCs w:val="22"/>
              </w:rPr>
              <w:t xml:space="preserve">recognises income in profit or loss. Information on the Agency’s obligations can be found in </w:t>
            </w:r>
            <w:hyperlink w:anchor="Commonwealth_grants_3_4" w:history="1">
              <w:r w:rsidR="00C603E8" w:rsidRPr="00EA28AE">
                <w:rPr>
                  <w:rStyle w:val="Hyperlink"/>
                  <w:szCs w:val="22"/>
                </w:rPr>
                <w:t>n</w:t>
              </w:r>
              <w:r w:rsidRPr="00EA28AE">
                <w:rPr>
                  <w:rStyle w:val="Hyperlink"/>
                  <w:szCs w:val="22"/>
                </w:rPr>
                <w:t>ote</w:t>
              </w:r>
              <w:r w:rsidR="00C603E8" w:rsidRPr="00EA28AE">
                <w:rPr>
                  <w:rStyle w:val="Hyperlink"/>
                  <w:szCs w:val="22"/>
                </w:rPr>
                <w:t> </w:t>
              </w:r>
              <w:r w:rsidRPr="00EA28AE">
                <w:rPr>
                  <w:rStyle w:val="Hyperlink"/>
                  <w:szCs w:val="22"/>
                </w:rPr>
                <w:t>3.4</w:t>
              </w:r>
            </w:hyperlink>
            <w:r>
              <w:rPr>
                <w:szCs w:val="22"/>
              </w:rPr>
              <w:t>.</w:t>
            </w:r>
          </w:p>
        </w:tc>
      </w:tr>
      <w:tr w:rsidR="008B6D27" w:rsidRPr="001A67F3" w14:paraId="082C669C" w14:textId="77777777" w:rsidTr="002A7D74">
        <w:trPr>
          <w:cantSplit/>
          <w:trHeight w:val="578"/>
        </w:trPr>
        <w:tc>
          <w:tcPr>
            <w:tcW w:w="1560" w:type="dxa"/>
            <w:tcBorders>
              <w:top w:val="dotted" w:sz="12" w:space="0" w:color="auto"/>
              <w:left w:val="dotted" w:sz="12" w:space="0" w:color="auto"/>
              <w:bottom w:val="dotted" w:sz="12" w:space="0" w:color="auto"/>
              <w:right w:val="dotted" w:sz="12" w:space="0" w:color="auto"/>
            </w:tcBorders>
          </w:tcPr>
          <w:p w14:paraId="249F88BB" w14:textId="1BCDCDE0" w:rsidR="008B6D27" w:rsidRDefault="008B6D27" w:rsidP="008B6D27">
            <w:pPr>
              <w:pStyle w:val="Reference"/>
            </w:pPr>
            <w:r w:rsidRPr="000F4A83">
              <w:rPr>
                <w:noProof/>
                <w:color w:val="2B579A"/>
                <w:shd w:val="clear" w:color="auto" w:fill="E6E6E6"/>
                <w:lang w:eastAsia="en-AU"/>
              </w:rPr>
              <mc:AlternateContent>
                <mc:Choice Requires="wpg">
                  <w:drawing>
                    <wp:anchor distT="0" distB="0" distL="114300" distR="114300" simplePos="0" relativeHeight="251658324" behindDoc="0" locked="0" layoutInCell="1" allowOverlap="1" wp14:anchorId="43BFC6BF" wp14:editId="7CDB8C10">
                      <wp:simplePos x="0" y="0"/>
                      <wp:positionH relativeFrom="margin">
                        <wp:posOffset>0</wp:posOffset>
                      </wp:positionH>
                      <wp:positionV relativeFrom="paragraph">
                        <wp:posOffset>4445</wp:posOffset>
                      </wp:positionV>
                      <wp:extent cx="320675" cy="320040"/>
                      <wp:effectExtent l="0" t="0" r="3175" b="3810"/>
                      <wp:wrapNone/>
                      <wp:docPr id="760" name="Group 7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61" name="Freeform 84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2" name="Freeform 84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3" name="Freeform 84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8A9995B" id="Group 760" o:spid="_x0000_s1026" alt="&quot;&quot;" style="position:absolute;margin-left:0;margin-top:.35pt;width:25.25pt;height:25.2pt;z-index:25165832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iHvQgAADkuAAAOAAAAZHJzL2Uyb0RvYy54bWzsWm1v4zYS/n7A/QdBHw/o2pLfjc0WuG13&#10;ccC2XWBT9LMiy7FxtqRKSpztr+8z5FAZymTMpGhR3OVLYo2G8/Jwhp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">
                      <v:shape id="Freeform 84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4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4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4"/>
            <w:tcBorders>
              <w:top w:val="dotted" w:sz="12" w:space="0" w:color="auto"/>
              <w:left w:val="dotted" w:sz="12" w:space="0" w:color="auto"/>
              <w:bottom w:val="dotted" w:sz="12" w:space="0" w:color="auto"/>
              <w:right w:val="dotted" w:sz="12" w:space="0" w:color="auto"/>
            </w:tcBorders>
          </w:tcPr>
          <w:p w14:paraId="174D3664" w14:textId="37944086" w:rsidR="008B6D27" w:rsidRPr="001A67F3" w:rsidRDefault="008B6D27" w:rsidP="008B6D27">
            <w:pPr>
              <w:pStyle w:val="GuidanceHeading1"/>
              <w:spacing w:line="240" w:lineRule="auto"/>
              <w:rPr>
                <w:b w:val="0"/>
                <w:bCs/>
                <w:color w:val="000000" w:themeColor="text1"/>
              </w:rPr>
            </w:pPr>
            <w:r w:rsidRPr="00C14A5B">
              <w:t xml:space="preserve">Guidance – </w:t>
            </w:r>
            <w:r>
              <w:t>C</w:t>
            </w:r>
            <w:r w:rsidRPr="00C14A5B">
              <w:t>apital grant</w:t>
            </w:r>
            <w:r>
              <w:t xml:space="preserve"> liabilities</w:t>
            </w:r>
          </w:p>
        </w:tc>
      </w:tr>
      <w:tr w:rsidR="008B6D27" w:rsidRPr="00D779D0" w14:paraId="22842D04" w14:textId="77777777" w:rsidTr="002A7D74">
        <w:trPr>
          <w:cantSplit/>
        </w:trPr>
        <w:tc>
          <w:tcPr>
            <w:tcW w:w="1560" w:type="dxa"/>
            <w:tcBorders>
              <w:top w:val="dotted" w:sz="12" w:space="0" w:color="auto"/>
              <w:left w:val="dotted" w:sz="12" w:space="0" w:color="auto"/>
              <w:bottom w:val="dotted" w:sz="12" w:space="0" w:color="auto"/>
              <w:right w:val="dotted" w:sz="12" w:space="0" w:color="auto"/>
            </w:tcBorders>
          </w:tcPr>
          <w:p w14:paraId="1DCBA36E" w14:textId="47712E80" w:rsidR="008B6D27" w:rsidRPr="008517FD" w:rsidRDefault="008B6D27" w:rsidP="008B6D27">
            <w:pPr>
              <w:pStyle w:val="Reference"/>
              <w:rPr>
                <w:szCs w:val="14"/>
              </w:rPr>
            </w:pPr>
            <w:r w:rsidRPr="00E415EC">
              <w:rPr>
                <w:szCs w:val="14"/>
              </w:rPr>
              <w:t>AASB</w:t>
            </w:r>
            <w:r w:rsidR="00805FB1">
              <w:rPr>
                <w:szCs w:val="14"/>
              </w:rPr>
              <w:t> </w:t>
            </w:r>
            <w:r w:rsidRPr="00E415EC">
              <w:rPr>
                <w:szCs w:val="14"/>
              </w:rPr>
              <w:t>1058.16</w:t>
            </w:r>
          </w:p>
        </w:tc>
        <w:tc>
          <w:tcPr>
            <w:tcW w:w="8169" w:type="dxa"/>
            <w:gridSpan w:val="4"/>
            <w:tcBorders>
              <w:top w:val="dotted" w:sz="12" w:space="0" w:color="auto"/>
              <w:left w:val="dotted" w:sz="12" w:space="0" w:color="auto"/>
              <w:bottom w:val="dotted" w:sz="12" w:space="0" w:color="auto"/>
              <w:right w:val="dotted" w:sz="12" w:space="0" w:color="auto"/>
            </w:tcBorders>
          </w:tcPr>
          <w:p w14:paraId="284963BE" w14:textId="177CA445" w:rsidR="008B6D27" w:rsidRPr="00ED1D49" w:rsidRDefault="008B6D27" w:rsidP="008B6D27">
            <w:pPr>
              <w:pStyle w:val="GuidanceBodyItalic"/>
              <w:rPr>
                <w:szCs w:val="18"/>
              </w:rPr>
            </w:pPr>
            <w:r>
              <w:rPr>
                <w:szCs w:val="18"/>
              </w:rPr>
              <w:t>The agency</w:t>
            </w:r>
            <w:r w:rsidRPr="00E415EC">
              <w:rPr>
                <w:szCs w:val="18"/>
              </w:rPr>
              <w:t xml:space="preserve"> will need to determine if obligations attached to a capital grant require deferral of income </w:t>
            </w:r>
            <w:r w:rsidR="00EA28AE">
              <w:rPr>
                <w:szCs w:val="18"/>
              </w:rPr>
              <w:t>u</w:t>
            </w:r>
            <w:r w:rsidRPr="00E415EC">
              <w:rPr>
                <w:szCs w:val="18"/>
              </w:rPr>
              <w:t xml:space="preserve">ntil the obligations are satisfied. </w:t>
            </w:r>
          </w:p>
        </w:tc>
      </w:tr>
      <w:tr w:rsidR="008B6D27" w:rsidRPr="00720C06" w14:paraId="13878480" w14:textId="77777777" w:rsidTr="002A7D74">
        <w:trPr>
          <w:cantSplit/>
        </w:trPr>
        <w:tc>
          <w:tcPr>
            <w:tcW w:w="1560" w:type="dxa"/>
            <w:tcBorders>
              <w:top w:val="nil"/>
              <w:left w:val="nil"/>
              <w:bottom w:val="nil"/>
              <w:right w:val="nil"/>
            </w:tcBorders>
          </w:tcPr>
          <w:p w14:paraId="78ADC483" w14:textId="77777777" w:rsidR="008B6D27" w:rsidRPr="00720C06" w:rsidRDefault="008B6D27" w:rsidP="008B6D27">
            <w:pPr>
              <w:pStyle w:val="ReferenceHeading"/>
              <w:pageBreakBefore/>
            </w:pPr>
            <w:r w:rsidRPr="00720C06">
              <w:lastRenderedPageBreak/>
              <w:t>Reference</w:t>
            </w:r>
          </w:p>
        </w:tc>
        <w:tc>
          <w:tcPr>
            <w:tcW w:w="8169" w:type="dxa"/>
            <w:gridSpan w:val="4"/>
            <w:tcBorders>
              <w:top w:val="nil"/>
              <w:left w:val="nil"/>
              <w:bottom w:val="nil"/>
              <w:right w:val="nil"/>
            </w:tcBorders>
            <w:vAlign w:val="bottom"/>
          </w:tcPr>
          <w:p w14:paraId="3D58D245" w14:textId="6265EE4D" w:rsidR="008B6D27" w:rsidRPr="00720C06" w:rsidRDefault="008B6D27" w:rsidP="008B6D27">
            <w:pPr>
              <w:pStyle w:val="ModelHeading4"/>
              <w:rPr>
                <w:sz w:val="20"/>
                <w:szCs w:val="20"/>
              </w:rPr>
            </w:pPr>
            <w:bookmarkStart w:id="1708" w:name="_Toc499559984"/>
            <w:bookmarkStart w:id="1709" w:name="_Toc499575282"/>
            <w:bookmarkStart w:id="1710" w:name="Other_pov_5_8"/>
            <w:bookmarkStart w:id="1711" w:name="_Toc97909558"/>
            <w:r w:rsidRPr="00720C06">
              <w:t>5.</w:t>
            </w:r>
            <w:r w:rsidR="006B6D93">
              <w:t>6</w:t>
            </w:r>
            <w:r w:rsidR="00202FAB" w:rsidRPr="00720C06">
              <w:t xml:space="preserve"> </w:t>
            </w:r>
            <w:r w:rsidRPr="00720C06">
              <w:t>Other provisions</w:t>
            </w:r>
            <w:bookmarkEnd w:id="1708"/>
            <w:bookmarkEnd w:id="1709"/>
            <w:bookmarkEnd w:id="1710"/>
            <w:bookmarkEnd w:id="1711"/>
          </w:p>
        </w:tc>
      </w:tr>
      <w:tr w:rsidR="006C7DC2" w:rsidRPr="000F4A83" w14:paraId="4602C790" w14:textId="77777777" w:rsidTr="002A7D74">
        <w:trPr>
          <w:cantSplit/>
        </w:trPr>
        <w:tc>
          <w:tcPr>
            <w:tcW w:w="1560" w:type="dxa"/>
            <w:tcBorders>
              <w:top w:val="nil"/>
              <w:left w:val="nil"/>
              <w:bottom w:val="nil"/>
              <w:right w:val="nil"/>
            </w:tcBorders>
          </w:tcPr>
          <w:p w14:paraId="77226C12" w14:textId="77BA53F7" w:rsidR="006C7DC2" w:rsidRPr="00E26216" w:rsidRDefault="006C7DC2" w:rsidP="006C7DC2">
            <w:pPr>
              <w:pStyle w:val="Reference"/>
              <w:rPr>
                <w:szCs w:val="14"/>
              </w:rPr>
            </w:pPr>
          </w:p>
        </w:tc>
        <w:tc>
          <w:tcPr>
            <w:tcW w:w="4915" w:type="dxa"/>
            <w:tcBorders>
              <w:top w:val="nil"/>
              <w:left w:val="nil"/>
              <w:bottom w:val="single" w:sz="4" w:space="0" w:color="auto"/>
              <w:right w:val="nil"/>
            </w:tcBorders>
            <w:vAlign w:val="center"/>
            <w:hideMark/>
          </w:tcPr>
          <w:p w14:paraId="7E98DE2E" w14:textId="77777777" w:rsidR="006C7DC2" w:rsidRPr="00C23692" w:rsidRDefault="006C7DC2" w:rsidP="006C7DC2">
            <w:pPr>
              <w:pStyle w:val="Tabletextheading"/>
              <w:spacing w:before="100" w:beforeAutospacing="1" w:after="0" w:line="240" w:lineRule="atLeast"/>
              <w:rPr>
                <w:i w:val="0"/>
                <w:color w:val="000000" w:themeColor="text1"/>
                <w:lang w:eastAsia="en-AU"/>
              </w:rPr>
            </w:pPr>
            <w:r w:rsidRPr="00C23692">
              <w:rPr>
                <w:i w:val="0"/>
                <w:color w:val="000000" w:themeColor="text1"/>
              </w:rPr>
              <w:t xml:space="preserve"> </w:t>
            </w:r>
          </w:p>
        </w:tc>
        <w:tc>
          <w:tcPr>
            <w:tcW w:w="760" w:type="dxa"/>
            <w:tcBorders>
              <w:top w:val="nil"/>
              <w:left w:val="nil"/>
              <w:bottom w:val="single" w:sz="4" w:space="0" w:color="auto"/>
              <w:right w:val="nil"/>
            </w:tcBorders>
            <w:vAlign w:val="center"/>
            <w:hideMark/>
          </w:tcPr>
          <w:p w14:paraId="49907D6D" w14:textId="77777777" w:rsidR="006C7DC2" w:rsidRPr="00C23692" w:rsidRDefault="006C7DC2" w:rsidP="006C7DC2">
            <w:pPr>
              <w:pStyle w:val="Tabletextheading"/>
              <w:spacing w:before="100" w:beforeAutospacing="1" w:after="0" w:line="240" w:lineRule="atLeast"/>
              <w:jc w:val="center"/>
              <w:rPr>
                <w:b/>
                <w:i w:val="0"/>
                <w:color w:val="000000" w:themeColor="text1"/>
              </w:rPr>
            </w:pPr>
            <w:r w:rsidRPr="00C23692">
              <w:rPr>
                <w:b/>
                <w:i w:val="0"/>
                <w:color w:val="000000" w:themeColor="text1"/>
              </w:rPr>
              <w:t>Notes</w:t>
            </w:r>
          </w:p>
        </w:tc>
        <w:tc>
          <w:tcPr>
            <w:tcW w:w="1247" w:type="dxa"/>
            <w:tcBorders>
              <w:top w:val="nil"/>
              <w:left w:val="nil"/>
              <w:bottom w:val="single" w:sz="4" w:space="0" w:color="auto"/>
              <w:right w:val="nil"/>
            </w:tcBorders>
            <w:shd w:val="clear" w:color="auto" w:fill="A6A6A6" w:themeFill="background1" w:themeFillShade="A6"/>
            <w:noWrap/>
            <w:vAlign w:val="center"/>
          </w:tcPr>
          <w:p w14:paraId="47289C08" w14:textId="099EDE86" w:rsidR="006C7DC2" w:rsidRPr="00C23692" w:rsidRDefault="00200EEC" w:rsidP="006C7DC2">
            <w:pPr>
              <w:pStyle w:val="Tabletextheading"/>
              <w:spacing w:before="100" w:beforeAutospacing="1" w:after="0" w:line="240" w:lineRule="atLeast"/>
              <w:rPr>
                <w:b/>
                <w:i w:val="0"/>
                <w:color w:val="000000" w:themeColor="text1"/>
              </w:rPr>
            </w:pPr>
            <w:r w:rsidRPr="00C23692">
              <w:rPr>
                <w:b/>
                <w:i w:val="0"/>
                <w:color w:val="000000" w:themeColor="text1"/>
              </w:rPr>
              <w:t>202</w:t>
            </w:r>
            <w:r w:rsidR="00E037B3">
              <w:rPr>
                <w:b/>
                <w:i w:val="0"/>
                <w:color w:val="000000" w:themeColor="text1"/>
              </w:rPr>
              <w:t>3</w:t>
            </w:r>
            <w:r w:rsidRPr="00C23692">
              <w:rPr>
                <w:b/>
                <w:i w:val="0"/>
                <w:color w:val="000000" w:themeColor="text1"/>
              </w:rPr>
              <w:br/>
              <w:t>($000)</w:t>
            </w:r>
          </w:p>
        </w:tc>
        <w:tc>
          <w:tcPr>
            <w:tcW w:w="1247" w:type="dxa"/>
            <w:tcBorders>
              <w:top w:val="nil"/>
              <w:left w:val="nil"/>
              <w:bottom w:val="single" w:sz="4" w:space="0" w:color="auto"/>
              <w:right w:val="nil"/>
            </w:tcBorders>
            <w:shd w:val="clear" w:color="auto" w:fill="auto"/>
            <w:noWrap/>
            <w:vAlign w:val="center"/>
            <w:hideMark/>
          </w:tcPr>
          <w:p w14:paraId="7BF6CC26" w14:textId="4D87439E" w:rsidR="006C7DC2" w:rsidRPr="00C23692" w:rsidRDefault="00200EEC" w:rsidP="006C7DC2">
            <w:pPr>
              <w:pStyle w:val="Tabletextheading"/>
              <w:spacing w:before="100" w:beforeAutospacing="1" w:after="0" w:line="240" w:lineRule="atLeast"/>
              <w:rPr>
                <w:b/>
                <w:i w:val="0"/>
                <w:color w:val="000000" w:themeColor="text1"/>
              </w:rPr>
            </w:pPr>
            <w:r w:rsidRPr="00C23692">
              <w:rPr>
                <w:b/>
                <w:i w:val="0"/>
                <w:color w:val="000000" w:themeColor="text1"/>
              </w:rPr>
              <w:t>202</w:t>
            </w:r>
            <w:r w:rsidR="00E037B3">
              <w:rPr>
                <w:b/>
                <w:i w:val="0"/>
                <w:color w:val="000000" w:themeColor="text1"/>
              </w:rPr>
              <w:t>2</w:t>
            </w:r>
            <w:r w:rsidR="006C7DC2" w:rsidRPr="00C23692">
              <w:rPr>
                <w:b/>
                <w:i w:val="0"/>
                <w:color w:val="000000" w:themeColor="text1"/>
              </w:rPr>
              <w:br/>
              <w:t>($000)</w:t>
            </w:r>
          </w:p>
        </w:tc>
      </w:tr>
      <w:tr w:rsidR="006C7DC2" w:rsidRPr="000F4A83" w14:paraId="57F27C10" w14:textId="77777777" w:rsidTr="002A7D74">
        <w:trPr>
          <w:cantSplit/>
        </w:trPr>
        <w:tc>
          <w:tcPr>
            <w:tcW w:w="1560" w:type="dxa"/>
            <w:tcBorders>
              <w:top w:val="nil"/>
              <w:left w:val="nil"/>
              <w:bottom w:val="nil"/>
              <w:right w:val="nil"/>
            </w:tcBorders>
          </w:tcPr>
          <w:p w14:paraId="73AEBF98" w14:textId="77777777" w:rsidR="006C7DC2" w:rsidRPr="00E26216" w:rsidRDefault="006C7DC2" w:rsidP="006C7DC2">
            <w:pPr>
              <w:pStyle w:val="Reference"/>
              <w:rPr>
                <w:szCs w:val="14"/>
              </w:rPr>
            </w:pPr>
          </w:p>
        </w:tc>
        <w:tc>
          <w:tcPr>
            <w:tcW w:w="4915" w:type="dxa"/>
            <w:tcBorders>
              <w:top w:val="single" w:sz="4" w:space="0" w:color="auto"/>
              <w:left w:val="nil"/>
              <w:bottom w:val="nil"/>
              <w:right w:val="nil"/>
            </w:tcBorders>
            <w:vAlign w:val="center"/>
          </w:tcPr>
          <w:p w14:paraId="11F913B9" w14:textId="77777777" w:rsidR="006C7DC2" w:rsidRPr="00C23692" w:rsidRDefault="006C7DC2" w:rsidP="006C7DC2">
            <w:pPr>
              <w:pStyle w:val="Tabletext"/>
              <w:spacing w:before="100" w:beforeAutospacing="1" w:after="0" w:line="240" w:lineRule="atLeast"/>
              <w:rPr>
                <w:color w:val="000000" w:themeColor="text1"/>
              </w:rPr>
            </w:pPr>
            <w:r w:rsidRPr="00C23692">
              <w:rPr>
                <w:color w:val="000000" w:themeColor="text1"/>
                <w:u w:val="single"/>
              </w:rPr>
              <w:t>Current</w:t>
            </w:r>
          </w:p>
        </w:tc>
        <w:tc>
          <w:tcPr>
            <w:tcW w:w="760" w:type="dxa"/>
            <w:tcBorders>
              <w:top w:val="single" w:sz="4" w:space="0" w:color="auto"/>
              <w:left w:val="nil"/>
              <w:bottom w:val="nil"/>
              <w:right w:val="nil"/>
            </w:tcBorders>
            <w:vAlign w:val="center"/>
          </w:tcPr>
          <w:p w14:paraId="1B764A18" w14:textId="77777777" w:rsidR="006C7DC2" w:rsidRPr="00C23692" w:rsidRDefault="006C7DC2" w:rsidP="006C7DC2">
            <w:pPr>
              <w:pStyle w:val="TableofFigures"/>
              <w:spacing w:before="100" w:beforeAutospacing="1" w:after="0" w:line="240" w:lineRule="atLeast"/>
              <w:jc w:val="center"/>
              <w:rPr>
                <w:color w:val="000000" w:themeColor="text1"/>
              </w:rPr>
            </w:pPr>
          </w:p>
        </w:tc>
        <w:tc>
          <w:tcPr>
            <w:tcW w:w="1247" w:type="dxa"/>
            <w:tcBorders>
              <w:top w:val="single" w:sz="4" w:space="0" w:color="auto"/>
              <w:left w:val="nil"/>
              <w:bottom w:val="nil"/>
              <w:right w:val="nil"/>
            </w:tcBorders>
            <w:shd w:val="clear" w:color="auto" w:fill="A6A6A6" w:themeFill="background1" w:themeFillShade="A6"/>
            <w:noWrap/>
            <w:vAlign w:val="center"/>
          </w:tcPr>
          <w:p w14:paraId="240542CD" w14:textId="77777777" w:rsidR="006C7DC2" w:rsidRPr="00C23692" w:rsidRDefault="006C7DC2" w:rsidP="006C7DC2">
            <w:pPr>
              <w:pStyle w:val="TableofFigures"/>
              <w:spacing w:before="100" w:beforeAutospacing="1" w:after="0" w:line="240" w:lineRule="atLeast"/>
              <w:rPr>
                <w:color w:val="000000" w:themeColor="text1"/>
              </w:rPr>
            </w:pPr>
          </w:p>
        </w:tc>
        <w:tc>
          <w:tcPr>
            <w:tcW w:w="1247" w:type="dxa"/>
            <w:tcBorders>
              <w:top w:val="single" w:sz="4" w:space="0" w:color="auto"/>
              <w:left w:val="nil"/>
              <w:bottom w:val="nil"/>
              <w:right w:val="nil"/>
            </w:tcBorders>
            <w:shd w:val="clear" w:color="auto" w:fill="auto"/>
            <w:noWrap/>
            <w:vAlign w:val="center"/>
          </w:tcPr>
          <w:p w14:paraId="78E08245" w14:textId="70224977" w:rsidR="006C7DC2" w:rsidRPr="00C23692" w:rsidRDefault="006C7DC2" w:rsidP="006C7DC2">
            <w:pPr>
              <w:pStyle w:val="TableofFigures"/>
              <w:spacing w:before="100" w:beforeAutospacing="1" w:after="0" w:line="240" w:lineRule="atLeast"/>
              <w:rPr>
                <w:color w:val="000000" w:themeColor="text1"/>
              </w:rPr>
            </w:pPr>
          </w:p>
        </w:tc>
      </w:tr>
      <w:tr w:rsidR="00200EEC" w14:paraId="3D73DC59" w14:textId="77777777" w:rsidTr="002A7D74">
        <w:trPr>
          <w:cantSplit/>
        </w:trPr>
        <w:tc>
          <w:tcPr>
            <w:tcW w:w="1560" w:type="dxa"/>
            <w:tcBorders>
              <w:top w:val="nil"/>
              <w:left w:val="nil"/>
              <w:bottom w:val="nil"/>
              <w:right w:val="nil"/>
            </w:tcBorders>
          </w:tcPr>
          <w:p w14:paraId="0C8E5A57" w14:textId="77777777" w:rsidR="00200EEC" w:rsidRPr="00E26216" w:rsidRDefault="00200EEC" w:rsidP="00200EEC">
            <w:pPr>
              <w:pStyle w:val="Reference"/>
              <w:rPr>
                <w:szCs w:val="14"/>
              </w:rPr>
            </w:pPr>
          </w:p>
        </w:tc>
        <w:tc>
          <w:tcPr>
            <w:tcW w:w="4915" w:type="dxa"/>
            <w:tcBorders>
              <w:top w:val="nil"/>
              <w:left w:val="nil"/>
              <w:bottom w:val="nil"/>
              <w:right w:val="nil"/>
            </w:tcBorders>
            <w:vAlign w:val="center"/>
          </w:tcPr>
          <w:p w14:paraId="4C2C7DFE" w14:textId="77777777" w:rsidR="00200EEC" w:rsidRPr="00C23692" w:rsidRDefault="00200EEC" w:rsidP="00200EEC">
            <w:pPr>
              <w:pStyle w:val="Tabletext"/>
              <w:spacing w:before="100" w:beforeAutospacing="1" w:after="0" w:line="240" w:lineRule="atLeast"/>
              <w:rPr>
                <w:color w:val="000000" w:themeColor="text1"/>
              </w:rPr>
            </w:pPr>
            <w:r w:rsidRPr="00C23692">
              <w:rPr>
                <w:color w:val="000000" w:themeColor="text1"/>
              </w:rPr>
              <w:t>Warranties</w:t>
            </w:r>
          </w:p>
        </w:tc>
        <w:tc>
          <w:tcPr>
            <w:tcW w:w="760" w:type="dxa"/>
            <w:tcBorders>
              <w:top w:val="nil"/>
              <w:left w:val="nil"/>
              <w:bottom w:val="nil"/>
              <w:right w:val="nil"/>
            </w:tcBorders>
            <w:vAlign w:val="center"/>
          </w:tcPr>
          <w:p w14:paraId="61EA5090" w14:textId="62A66133" w:rsidR="00200EEC" w:rsidRPr="00C23692" w:rsidRDefault="00320868" w:rsidP="00200EEC">
            <w:pPr>
              <w:pStyle w:val="TableofFigures"/>
              <w:spacing w:before="100" w:beforeAutospacing="1" w:after="0" w:line="240" w:lineRule="atLeast"/>
              <w:jc w:val="center"/>
              <w:rPr>
                <w:color w:val="000000" w:themeColor="text1"/>
              </w:rPr>
            </w:pPr>
            <w:hyperlink w:anchor="Warranty_Claims_5_6_1" w:history="1">
              <w:r w:rsidR="00200EEC" w:rsidRPr="00E26216">
                <w:rPr>
                  <w:rStyle w:val="Hyperlink"/>
                </w:rPr>
                <w:t>5.</w:t>
              </w:r>
              <w:r w:rsidR="00200EEC">
                <w:rPr>
                  <w:rStyle w:val="Hyperlink"/>
                </w:rPr>
                <w:t>6</w:t>
              </w:r>
              <w:r w:rsidR="00200EEC" w:rsidRPr="00E26216">
                <w:rPr>
                  <w:rStyle w:val="Hyperlink"/>
                </w:rPr>
                <w:t>.1</w:t>
              </w:r>
            </w:hyperlink>
          </w:p>
        </w:tc>
        <w:tc>
          <w:tcPr>
            <w:tcW w:w="1247" w:type="dxa"/>
            <w:tcBorders>
              <w:top w:val="nil"/>
              <w:left w:val="nil"/>
              <w:bottom w:val="nil"/>
              <w:right w:val="nil"/>
            </w:tcBorders>
            <w:shd w:val="clear" w:color="auto" w:fill="A6A6A6" w:themeFill="background1" w:themeFillShade="A6"/>
            <w:noWrap/>
            <w:vAlign w:val="center"/>
          </w:tcPr>
          <w:p w14:paraId="7521959A" w14:textId="750B09BB" w:rsidR="00200EEC" w:rsidRPr="00C23692" w:rsidRDefault="00200EEC" w:rsidP="00200EEC">
            <w:pPr>
              <w:pStyle w:val="TableofFigures"/>
              <w:spacing w:before="100" w:beforeAutospacing="1" w:after="0" w:line="240" w:lineRule="atLeast"/>
              <w:rPr>
                <w:color w:val="000000" w:themeColor="text1"/>
              </w:rPr>
            </w:pPr>
            <w:r>
              <w:rPr>
                <w:color w:val="000000" w:themeColor="text1"/>
              </w:rPr>
              <w:t>62</w:t>
            </w:r>
          </w:p>
        </w:tc>
        <w:tc>
          <w:tcPr>
            <w:tcW w:w="1247" w:type="dxa"/>
            <w:tcBorders>
              <w:top w:val="nil"/>
              <w:left w:val="nil"/>
              <w:bottom w:val="nil"/>
              <w:right w:val="nil"/>
            </w:tcBorders>
            <w:shd w:val="clear" w:color="auto" w:fill="auto"/>
            <w:noWrap/>
            <w:vAlign w:val="center"/>
          </w:tcPr>
          <w:p w14:paraId="2475275D" w14:textId="774C8D0F" w:rsidR="00200EEC" w:rsidRPr="00C23692" w:rsidRDefault="00200EEC" w:rsidP="00200EEC">
            <w:pPr>
              <w:pStyle w:val="TableofFigures"/>
              <w:spacing w:before="100" w:beforeAutospacing="1" w:after="0" w:line="240" w:lineRule="atLeast"/>
              <w:rPr>
                <w:color w:val="000000" w:themeColor="text1"/>
              </w:rPr>
            </w:pPr>
            <w:r w:rsidRPr="00EF4355">
              <w:t>45</w:t>
            </w:r>
          </w:p>
        </w:tc>
      </w:tr>
      <w:tr w:rsidR="00200EEC" w:rsidRPr="000F4A83" w14:paraId="33C4B9FA" w14:textId="77777777" w:rsidTr="002A7D74">
        <w:trPr>
          <w:cantSplit/>
        </w:trPr>
        <w:tc>
          <w:tcPr>
            <w:tcW w:w="1560" w:type="dxa"/>
            <w:tcBorders>
              <w:top w:val="nil"/>
              <w:left w:val="nil"/>
              <w:bottom w:val="nil"/>
              <w:right w:val="nil"/>
            </w:tcBorders>
          </w:tcPr>
          <w:p w14:paraId="20D919B3" w14:textId="675DED19" w:rsidR="00200EEC" w:rsidRPr="00E26216" w:rsidRDefault="00200EEC" w:rsidP="00200EEC">
            <w:pPr>
              <w:pStyle w:val="Reference"/>
              <w:rPr>
                <w:szCs w:val="14"/>
              </w:rPr>
            </w:pPr>
          </w:p>
        </w:tc>
        <w:tc>
          <w:tcPr>
            <w:tcW w:w="4915" w:type="dxa"/>
            <w:tcBorders>
              <w:top w:val="nil"/>
              <w:left w:val="nil"/>
              <w:bottom w:val="single" w:sz="4" w:space="0" w:color="auto"/>
              <w:right w:val="nil"/>
            </w:tcBorders>
            <w:vAlign w:val="center"/>
          </w:tcPr>
          <w:p w14:paraId="43BBB9ED" w14:textId="77777777" w:rsidR="00200EEC" w:rsidRPr="00C23692" w:rsidRDefault="00200EEC" w:rsidP="00200EEC">
            <w:pPr>
              <w:pStyle w:val="Tabletext"/>
              <w:spacing w:before="100" w:beforeAutospacing="1" w:after="0" w:line="240" w:lineRule="atLeast"/>
              <w:rPr>
                <w:color w:val="000000" w:themeColor="text1"/>
              </w:rPr>
            </w:pPr>
            <w:r w:rsidRPr="00C23692">
              <w:rPr>
                <w:color w:val="000000" w:themeColor="text1"/>
              </w:rPr>
              <w:t>Restoration provision</w:t>
            </w:r>
          </w:p>
        </w:tc>
        <w:tc>
          <w:tcPr>
            <w:tcW w:w="760" w:type="dxa"/>
            <w:tcBorders>
              <w:top w:val="nil"/>
              <w:left w:val="nil"/>
              <w:bottom w:val="single" w:sz="4" w:space="0" w:color="auto"/>
              <w:right w:val="nil"/>
            </w:tcBorders>
            <w:vAlign w:val="center"/>
          </w:tcPr>
          <w:p w14:paraId="13D88108" w14:textId="056AB8B5" w:rsidR="00200EEC" w:rsidRPr="00C23692" w:rsidRDefault="00320868" w:rsidP="00200EEC">
            <w:pPr>
              <w:pStyle w:val="TableofFigures"/>
              <w:spacing w:before="100" w:beforeAutospacing="1" w:after="0" w:line="240" w:lineRule="atLeast"/>
              <w:jc w:val="center"/>
              <w:rPr>
                <w:color w:val="000000" w:themeColor="text1"/>
              </w:rPr>
            </w:pPr>
            <w:hyperlink w:anchor="Restoration_provisions_5_6_2" w:history="1">
              <w:r w:rsidR="00200EEC" w:rsidRPr="00E26216">
                <w:rPr>
                  <w:rStyle w:val="Hyperlink"/>
                </w:rPr>
                <w:t>5.</w:t>
              </w:r>
              <w:r w:rsidR="00200EEC">
                <w:rPr>
                  <w:rStyle w:val="Hyperlink"/>
                </w:rPr>
                <w:t>6</w:t>
              </w:r>
              <w:r w:rsidR="00200EEC" w:rsidRPr="00E26216">
                <w:rPr>
                  <w:rStyle w:val="Hyperlink"/>
                </w:rPr>
                <w:t>.2</w:t>
              </w:r>
            </w:hyperlink>
          </w:p>
        </w:tc>
        <w:tc>
          <w:tcPr>
            <w:tcW w:w="1247" w:type="dxa"/>
            <w:tcBorders>
              <w:top w:val="nil"/>
              <w:left w:val="nil"/>
              <w:bottom w:val="single" w:sz="4" w:space="0" w:color="auto"/>
              <w:right w:val="nil"/>
            </w:tcBorders>
            <w:shd w:val="clear" w:color="auto" w:fill="A6A6A6" w:themeFill="background1" w:themeFillShade="A6"/>
            <w:noWrap/>
            <w:vAlign w:val="center"/>
          </w:tcPr>
          <w:p w14:paraId="73DAD1C4" w14:textId="4381406C" w:rsidR="00200EEC" w:rsidRPr="00C23692" w:rsidRDefault="00200EEC" w:rsidP="00200EEC">
            <w:pPr>
              <w:pStyle w:val="TableofFigures"/>
              <w:spacing w:before="100" w:beforeAutospacing="1" w:after="0" w:line="240" w:lineRule="atLeast"/>
              <w:rPr>
                <w:color w:val="000000" w:themeColor="text1"/>
              </w:rPr>
            </w:pPr>
            <w:r>
              <w:t>-</w:t>
            </w:r>
          </w:p>
        </w:tc>
        <w:tc>
          <w:tcPr>
            <w:tcW w:w="1247" w:type="dxa"/>
            <w:tcBorders>
              <w:top w:val="nil"/>
              <w:left w:val="nil"/>
              <w:bottom w:val="single" w:sz="4" w:space="0" w:color="auto"/>
              <w:right w:val="nil"/>
            </w:tcBorders>
            <w:shd w:val="clear" w:color="auto" w:fill="auto"/>
            <w:noWrap/>
            <w:vAlign w:val="center"/>
          </w:tcPr>
          <w:p w14:paraId="2CAE3F72" w14:textId="181D50A1" w:rsidR="00200EEC" w:rsidRPr="00C23692" w:rsidRDefault="00200EEC" w:rsidP="00200EEC">
            <w:pPr>
              <w:pStyle w:val="TableofFigures"/>
              <w:spacing w:before="100" w:beforeAutospacing="1" w:after="0" w:line="240" w:lineRule="atLeast"/>
              <w:rPr>
                <w:color w:val="000000" w:themeColor="text1"/>
              </w:rPr>
            </w:pPr>
            <w:r w:rsidRPr="00EF4355">
              <w:t>-</w:t>
            </w:r>
          </w:p>
        </w:tc>
      </w:tr>
      <w:tr w:rsidR="00200EEC" w:rsidRPr="000F4A83" w14:paraId="66622E8C" w14:textId="77777777" w:rsidTr="002A7D74">
        <w:trPr>
          <w:cantSplit/>
        </w:trPr>
        <w:tc>
          <w:tcPr>
            <w:tcW w:w="1560" w:type="dxa"/>
            <w:tcBorders>
              <w:top w:val="nil"/>
              <w:left w:val="nil"/>
              <w:bottom w:val="nil"/>
              <w:right w:val="nil"/>
            </w:tcBorders>
          </w:tcPr>
          <w:p w14:paraId="1D1F8330" w14:textId="77777777" w:rsidR="00200EEC" w:rsidRPr="00E26216" w:rsidRDefault="00200EEC" w:rsidP="00200EEC">
            <w:pPr>
              <w:pStyle w:val="Reference"/>
              <w:rPr>
                <w:szCs w:val="14"/>
              </w:rPr>
            </w:pPr>
          </w:p>
        </w:tc>
        <w:tc>
          <w:tcPr>
            <w:tcW w:w="4915" w:type="dxa"/>
            <w:tcBorders>
              <w:top w:val="single" w:sz="4" w:space="0" w:color="auto"/>
              <w:left w:val="nil"/>
              <w:bottom w:val="single" w:sz="4" w:space="0" w:color="auto"/>
              <w:right w:val="nil"/>
            </w:tcBorders>
            <w:vAlign w:val="center"/>
          </w:tcPr>
          <w:p w14:paraId="5CF89A55" w14:textId="77777777" w:rsidR="00200EEC" w:rsidRPr="00C23692" w:rsidRDefault="00200EEC" w:rsidP="00200EEC">
            <w:pPr>
              <w:pStyle w:val="Tabletext"/>
              <w:spacing w:before="100" w:beforeAutospacing="1" w:after="0" w:line="240" w:lineRule="atLeast"/>
              <w:rPr>
                <w:b/>
                <w:color w:val="000000" w:themeColor="text1"/>
              </w:rPr>
            </w:pPr>
            <w:r w:rsidRPr="00C23692">
              <w:rPr>
                <w:b/>
                <w:color w:val="000000" w:themeColor="text1"/>
              </w:rPr>
              <w:t>Total current</w:t>
            </w:r>
          </w:p>
        </w:tc>
        <w:tc>
          <w:tcPr>
            <w:tcW w:w="760" w:type="dxa"/>
            <w:tcBorders>
              <w:top w:val="single" w:sz="4" w:space="0" w:color="auto"/>
              <w:left w:val="nil"/>
              <w:bottom w:val="single" w:sz="4" w:space="0" w:color="auto"/>
              <w:right w:val="nil"/>
            </w:tcBorders>
            <w:vAlign w:val="center"/>
          </w:tcPr>
          <w:p w14:paraId="48459D2C" w14:textId="77777777" w:rsidR="00200EEC" w:rsidRPr="00C23692" w:rsidRDefault="00200EEC" w:rsidP="00200EEC">
            <w:pPr>
              <w:pStyle w:val="TableofFigures"/>
              <w:spacing w:before="100" w:beforeAutospacing="1" w:after="0" w:line="240" w:lineRule="atLeast"/>
              <w:jc w:val="center"/>
              <w:rPr>
                <w:color w:val="000000" w:themeColor="text1"/>
              </w:rPr>
            </w:pPr>
          </w:p>
        </w:tc>
        <w:tc>
          <w:tcPr>
            <w:tcW w:w="1247" w:type="dxa"/>
            <w:tcBorders>
              <w:top w:val="single" w:sz="4" w:space="0" w:color="auto"/>
              <w:left w:val="nil"/>
              <w:bottom w:val="single" w:sz="4" w:space="0" w:color="auto"/>
              <w:right w:val="nil"/>
            </w:tcBorders>
            <w:shd w:val="clear" w:color="auto" w:fill="A6A6A6" w:themeFill="background1" w:themeFillShade="A6"/>
            <w:noWrap/>
            <w:vAlign w:val="center"/>
          </w:tcPr>
          <w:p w14:paraId="31AB8936" w14:textId="509141E1" w:rsidR="00200EEC" w:rsidRPr="00C23692" w:rsidRDefault="00200EEC" w:rsidP="00200EEC">
            <w:pPr>
              <w:pStyle w:val="TableofFigures"/>
              <w:spacing w:before="100" w:beforeAutospacing="1" w:after="0" w:line="240" w:lineRule="atLeast"/>
              <w:rPr>
                <w:b/>
                <w:color w:val="000000" w:themeColor="text1"/>
              </w:rPr>
            </w:pPr>
            <w:r>
              <w:rPr>
                <w:b/>
                <w:color w:val="000000" w:themeColor="text1"/>
              </w:rPr>
              <w:t>62</w:t>
            </w:r>
          </w:p>
        </w:tc>
        <w:tc>
          <w:tcPr>
            <w:tcW w:w="1247" w:type="dxa"/>
            <w:tcBorders>
              <w:top w:val="single" w:sz="4" w:space="0" w:color="auto"/>
              <w:left w:val="nil"/>
              <w:bottom w:val="single" w:sz="4" w:space="0" w:color="auto"/>
              <w:right w:val="nil"/>
            </w:tcBorders>
            <w:shd w:val="clear" w:color="auto" w:fill="auto"/>
            <w:noWrap/>
            <w:vAlign w:val="center"/>
          </w:tcPr>
          <w:p w14:paraId="1CBBA97F" w14:textId="4ECC81DE" w:rsidR="00200EEC" w:rsidRPr="00200EEC" w:rsidRDefault="00200EEC" w:rsidP="00200EEC">
            <w:pPr>
              <w:pStyle w:val="TableofFigures"/>
              <w:spacing w:before="100" w:beforeAutospacing="1" w:after="0" w:line="240" w:lineRule="atLeast"/>
              <w:rPr>
                <w:b/>
                <w:bCs/>
                <w:color w:val="000000" w:themeColor="text1"/>
              </w:rPr>
            </w:pPr>
            <w:r w:rsidRPr="00200EEC">
              <w:rPr>
                <w:b/>
                <w:bCs/>
              </w:rPr>
              <w:t>45</w:t>
            </w:r>
          </w:p>
        </w:tc>
      </w:tr>
      <w:tr w:rsidR="00200EEC" w:rsidRPr="000F4A83" w14:paraId="608C644E" w14:textId="77777777" w:rsidTr="002A7D74">
        <w:trPr>
          <w:cantSplit/>
        </w:trPr>
        <w:tc>
          <w:tcPr>
            <w:tcW w:w="1560" w:type="dxa"/>
            <w:tcBorders>
              <w:top w:val="nil"/>
              <w:left w:val="nil"/>
              <w:bottom w:val="nil"/>
              <w:right w:val="nil"/>
            </w:tcBorders>
          </w:tcPr>
          <w:p w14:paraId="5FA0A0A7" w14:textId="77777777" w:rsidR="00200EEC" w:rsidRPr="00E26216" w:rsidRDefault="00200EEC" w:rsidP="00200EEC">
            <w:pPr>
              <w:pStyle w:val="Reference"/>
              <w:rPr>
                <w:szCs w:val="14"/>
              </w:rPr>
            </w:pPr>
          </w:p>
        </w:tc>
        <w:tc>
          <w:tcPr>
            <w:tcW w:w="4915" w:type="dxa"/>
            <w:tcBorders>
              <w:top w:val="single" w:sz="4" w:space="0" w:color="auto"/>
              <w:left w:val="nil"/>
              <w:bottom w:val="nil"/>
              <w:right w:val="nil"/>
            </w:tcBorders>
            <w:vAlign w:val="center"/>
          </w:tcPr>
          <w:p w14:paraId="304000CF" w14:textId="77777777" w:rsidR="00200EEC" w:rsidRPr="00C23692" w:rsidRDefault="00200EEC" w:rsidP="00200EEC">
            <w:pPr>
              <w:pStyle w:val="Tabletext"/>
              <w:spacing w:before="100" w:beforeAutospacing="1" w:after="0" w:line="240" w:lineRule="atLeast"/>
              <w:rPr>
                <w:color w:val="000000" w:themeColor="text1"/>
                <w:u w:val="single"/>
              </w:rPr>
            </w:pPr>
          </w:p>
        </w:tc>
        <w:tc>
          <w:tcPr>
            <w:tcW w:w="760" w:type="dxa"/>
            <w:tcBorders>
              <w:top w:val="single" w:sz="4" w:space="0" w:color="auto"/>
              <w:left w:val="nil"/>
              <w:bottom w:val="nil"/>
              <w:right w:val="nil"/>
            </w:tcBorders>
            <w:vAlign w:val="center"/>
          </w:tcPr>
          <w:p w14:paraId="226BCC62" w14:textId="77777777" w:rsidR="00200EEC" w:rsidRPr="00C23692" w:rsidRDefault="00200EEC" w:rsidP="00200EEC">
            <w:pPr>
              <w:pStyle w:val="TableofFigures"/>
              <w:spacing w:before="100" w:beforeAutospacing="1" w:after="0" w:line="240" w:lineRule="atLeast"/>
              <w:jc w:val="center"/>
              <w:rPr>
                <w:color w:val="000000" w:themeColor="text1"/>
              </w:rPr>
            </w:pPr>
          </w:p>
        </w:tc>
        <w:tc>
          <w:tcPr>
            <w:tcW w:w="1247" w:type="dxa"/>
            <w:tcBorders>
              <w:top w:val="single" w:sz="4" w:space="0" w:color="auto"/>
              <w:left w:val="nil"/>
              <w:bottom w:val="nil"/>
              <w:right w:val="nil"/>
            </w:tcBorders>
            <w:shd w:val="clear" w:color="auto" w:fill="A6A6A6" w:themeFill="background1" w:themeFillShade="A6"/>
            <w:noWrap/>
            <w:vAlign w:val="center"/>
          </w:tcPr>
          <w:p w14:paraId="1C8C9482" w14:textId="77777777" w:rsidR="00200EEC" w:rsidRPr="00C23692" w:rsidRDefault="00200EEC" w:rsidP="00200EEC">
            <w:pPr>
              <w:pStyle w:val="TableofFigures"/>
              <w:spacing w:before="100" w:beforeAutospacing="1" w:after="0" w:line="240" w:lineRule="atLeast"/>
              <w:rPr>
                <w:color w:val="000000" w:themeColor="text1"/>
              </w:rPr>
            </w:pPr>
          </w:p>
        </w:tc>
        <w:tc>
          <w:tcPr>
            <w:tcW w:w="1247" w:type="dxa"/>
            <w:tcBorders>
              <w:top w:val="single" w:sz="4" w:space="0" w:color="auto"/>
              <w:left w:val="nil"/>
              <w:bottom w:val="nil"/>
              <w:right w:val="nil"/>
            </w:tcBorders>
            <w:shd w:val="clear" w:color="auto" w:fill="auto"/>
            <w:noWrap/>
            <w:vAlign w:val="center"/>
          </w:tcPr>
          <w:p w14:paraId="582A0EF3" w14:textId="667E350D" w:rsidR="00200EEC" w:rsidRPr="00C23692" w:rsidRDefault="00200EEC" w:rsidP="00200EEC">
            <w:pPr>
              <w:pStyle w:val="TableofFigures"/>
              <w:spacing w:before="100" w:beforeAutospacing="1" w:after="0" w:line="240" w:lineRule="atLeast"/>
              <w:rPr>
                <w:color w:val="000000" w:themeColor="text1"/>
              </w:rPr>
            </w:pPr>
          </w:p>
        </w:tc>
      </w:tr>
      <w:tr w:rsidR="00200EEC" w:rsidRPr="000F4A83" w14:paraId="3F5C4A2F" w14:textId="77777777" w:rsidTr="002A7D74">
        <w:trPr>
          <w:cantSplit/>
        </w:trPr>
        <w:tc>
          <w:tcPr>
            <w:tcW w:w="1560" w:type="dxa"/>
            <w:tcBorders>
              <w:top w:val="nil"/>
              <w:left w:val="nil"/>
              <w:bottom w:val="nil"/>
              <w:right w:val="nil"/>
            </w:tcBorders>
          </w:tcPr>
          <w:p w14:paraId="04F0F0FC" w14:textId="77777777" w:rsidR="00200EEC" w:rsidRPr="00E26216" w:rsidRDefault="00200EEC" w:rsidP="00200EEC">
            <w:pPr>
              <w:pStyle w:val="Reference"/>
              <w:rPr>
                <w:szCs w:val="14"/>
              </w:rPr>
            </w:pPr>
          </w:p>
        </w:tc>
        <w:tc>
          <w:tcPr>
            <w:tcW w:w="4915" w:type="dxa"/>
            <w:tcBorders>
              <w:top w:val="nil"/>
              <w:left w:val="nil"/>
              <w:bottom w:val="nil"/>
              <w:right w:val="nil"/>
            </w:tcBorders>
            <w:vAlign w:val="center"/>
          </w:tcPr>
          <w:p w14:paraId="2A59B58F" w14:textId="77777777" w:rsidR="00200EEC" w:rsidRPr="00C23692" w:rsidRDefault="00200EEC" w:rsidP="00200EEC">
            <w:pPr>
              <w:pStyle w:val="Tabletext"/>
              <w:spacing w:before="100" w:beforeAutospacing="1" w:after="0" w:line="240" w:lineRule="atLeast"/>
              <w:rPr>
                <w:color w:val="000000" w:themeColor="text1"/>
              </w:rPr>
            </w:pPr>
            <w:r w:rsidRPr="00C23692">
              <w:rPr>
                <w:color w:val="000000" w:themeColor="text1"/>
                <w:u w:val="single"/>
              </w:rPr>
              <w:t>Non-current</w:t>
            </w:r>
          </w:p>
        </w:tc>
        <w:tc>
          <w:tcPr>
            <w:tcW w:w="760" w:type="dxa"/>
            <w:tcBorders>
              <w:top w:val="nil"/>
              <w:left w:val="nil"/>
              <w:bottom w:val="nil"/>
              <w:right w:val="nil"/>
            </w:tcBorders>
            <w:vAlign w:val="center"/>
          </w:tcPr>
          <w:p w14:paraId="4E9709C3" w14:textId="77777777" w:rsidR="00200EEC" w:rsidRPr="00C23692" w:rsidRDefault="00200EEC" w:rsidP="00200EEC">
            <w:pPr>
              <w:pStyle w:val="TableofFigures"/>
              <w:spacing w:before="100" w:beforeAutospacing="1" w:after="0" w:line="240" w:lineRule="atLeast"/>
              <w:jc w:val="center"/>
              <w:rPr>
                <w:color w:val="000000" w:themeColor="text1"/>
              </w:rPr>
            </w:pPr>
          </w:p>
        </w:tc>
        <w:tc>
          <w:tcPr>
            <w:tcW w:w="1247" w:type="dxa"/>
            <w:tcBorders>
              <w:top w:val="nil"/>
              <w:left w:val="nil"/>
              <w:bottom w:val="nil"/>
              <w:right w:val="nil"/>
            </w:tcBorders>
            <w:shd w:val="clear" w:color="auto" w:fill="A6A6A6" w:themeFill="background1" w:themeFillShade="A6"/>
            <w:noWrap/>
            <w:vAlign w:val="center"/>
          </w:tcPr>
          <w:p w14:paraId="135E5D60" w14:textId="77777777" w:rsidR="00200EEC" w:rsidRPr="00C23692" w:rsidRDefault="00200EEC" w:rsidP="00200EEC">
            <w:pPr>
              <w:pStyle w:val="TableofFigures"/>
              <w:spacing w:before="100" w:beforeAutospacing="1" w:after="0" w:line="240" w:lineRule="atLeast"/>
              <w:rPr>
                <w:color w:val="000000" w:themeColor="text1"/>
              </w:rPr>
            </w:pPr>
          </w:p>
        </w:tc>
        <w:tc>
          <w:tcPr>
            <w:tcW w:w="1247" w:type="dxa"/>
            <w:tcBorders>
              <w:top w:val="nil"/>
              <w:left w:val="nil"/>
              <w:bottom w:val="nil"/>
              <w:right w:val="nil"/>
            </w:tcBorders>
            <w:shd w:val="clear" w:color="auto" w:fill="auto"/>
            <w:noWrap/>
            <w:vAlign w:val="center"/>
          </w:tcPr>
          <w:p w14:paraId="2630F60E" w14:textId="77777777" w:rsidR="00200EEC" w:rsidRPr="00C23692" w:rsidRDefault="00200EEC" w:rsidP="00200EEC">
            <w:pPr>
              <w:pStyle w:val="TableofFigures"/>
              <w:spacing w:before="100" w:beforeAutospacing="1" w:after="0" w:line="240" w:lineRule="atLeast"/>
              <w:rPr>
                <w:color w:val="000000" w:themeColor="text1"/>
              </w:rPr>
            </w:pPr>
          </w:p>
        </w:tc>
      </w:tr>
      <w:tr w:rsidR="00200EEC" w14:paraId="5BF9C56B" w14:textId="77777777" w:rsidTr="002A7D74">
        <w:trPr>
          <w:cantSplit/>
        </w:trPr>
        <w:tc>
          <w:tcPr>
            <w:tcW w:w="1560" w:type="dxa"/>
            <w:tcBorders>
              <w:top w:val="nil"/>
              <w:left w:val="nil"/>
              <w:bottom w:val="nil"/>
              <w:right w:val="nil"/>
            </w:tcBorders>
          </w:tcPr>
          <w:p w14:paraId="5296B168" w14:textId="77777777" w:rsidR="00200EEC" w:rsidRPr="00E26216" w:rsidRDefault="00200EEC" w:rsidP="00200EEC">
            <w:pPr>
              <w:pStyle w:val="Reference"/>
              <w:rPr>
                <w:szCs w:val="14"/>
              </w:rPr>
            </w:pPr>
          </w:p>
        </w:tc>
        <w:tc>
          <w:tcPr>
            <w:tcW w:w="4915" w:type="dxa"/>
            <w:tcBorders>
              <w:top w:val="nil"/>
              <w:left w:val="nil"/>
              <w:bottom w:val="nil"/>
              <w:right w:val="nil"/>
            </w:tcBorders>
            <w:vAlign w:val="center"/>
          </w:tcPr>
          <w:p w14:paraId="7A20D5CB" w14:textId="77777777" w:rsidR="00200EEC" w:rsidRPr="00C23692" w:rsidRDefault="00200EEC" w:rsidP="00200EEC">
            <w:pPr>
              <w:pStyle w:val="Tabletext"/>
              <w:spacing w:before="100" w:beforeAutospacing="1" w:after="0" w:line="240" w:lineRule="atLeast"/>
              <w:rPr>
                <w:color w:val="000000" w:themeColor="text1"/>
              </w:rPr>
            </w:pPr>
            <w:r w:rsidRPr="00C23692">
              <w:rPr>
                <w:color w:val="000000" w:themeColor="text1"/>
              </w:rPr>
              <w:t>Warranties</w:t>
            </w:r>
          </w:p>
        </w:tc>
        <w:tc>
          <w:tcPr>
            <w:tcW w:w="760" w:type="dxa"/>
            <w:tcBorders>
              <w:top w:val="nil"/>
              <w:left w:val="nil"/>
              <w:bottom w:val="nil"/>
              <w:right w:val="nil"/>
            </w:tcBorders>
            <w:vAlign w:val="center"/>
          </w:tcPr>
          <w:p w14:paraId="58B6C5FB" w14:textId="1086DA71" w:rsidR="00200EEC" w:rsidRPr="00C23692" w:rsidRDefault="00320868" w:rsidP="00200EEC">
            <w:pPr>
              <w:pStyle w:val="TableofFigures"/>
              <w:spacing w:before="100" w:beforeAutospacing="1" w:after="0" w:line="240" w:lineRule="atLeast"/>
              <w:jc w:val="center"/>
              <w:rPr>
                <w:color w:val="000000" w:themeColor="text1"/>
              </w:rPr>
            </w:pPr>
            <w:hyperlink w:anchor="Warranty_Claims_5_6_1" w:history="1">
              <w:r w:rsidR="00200EEC" w:rsidRPr="00E26216">
                <w:rPr>
                  <w:rStyle w:val="Hyperlink"/>
                </w:rPr>
                <w:t>5.</w:t>
              </w:r>
              <w:r w:rsidR="00200EEC">
                <w:rPr>
                  <w:rStyle w:val="Hyperlink"/>
                </w:rPr>
                <w:t>6</w:t>
              </w:r>
              <w:r w:rsidR="00200EEC" w:rsidRPr="00E26216">
                <w:rPr>
                  <w:rStyle w:val="Hyperlink"/>
                </w:rPr>
                <w:t>.1</w:t>
              </w:r>
            </w:hyperlink>
          </w:p>
        </w:tc>
        <w:tc>
          <w:tcPr>
            <w:tcW w:w="1247" w:type="dxa"/>
            <w:tcBorders>
              <w:top w:val="nil"/>
              <w:left w:val="nil"/>
              <w:bottom w:val="nil"/>
              <w:right w:val="nil"/>
            </w:tcBorders>
            <w:shd w:val="clear" w:color="auto" w:fill="A6A6A6" w:themeFill="background1" w:themeFillShade="A6"/>
            <w:noWrap/>
            <w:vAlign w:val="center"/>
          </w:tcPr>
          <w:p w14:paraId="76D60420" w14:textId="4A016D47" w:rsidR="00200EEC" w:rsidRPr="00C23692" w:rsidRDefault="00D52BFD" w:rsidP="00200EEC">
            <w:pPr>
              <w:pStyle w:val="TableofFigures"/>
              <w:spacing w:before="100" w:beforeAutospacing="1" w:after="0" w:line="240" w:lineRule="atLeast"/>
              <w:rPr>
                <w:color w:val="000000" w:themeColor="text1"/>
              </w:rPr>
            </w:pPr>
            <w:r>
              <w:rPr>
                <w:color w:val="000000" w:themeColor="text1"/>
              </w:rPr>
              <w:t>-</w:t>
            </w:r>
          </w:p>
        </w:tc>
        <w:tc>
          <w:tcPr>
            <w:tcW w:w="1247" w:type="dxa"/>
            <w:tcBorders>
              <w:top w:val="nil"/>
              <w:left w:val="nil"/>
              <w:bottom w:val="nil"/>
              <w:right w:val="nil"/>
            </w:tcBorders>
            <w:shd w:val="clear" w:color="auto" w:fill="auto"/>
            <w:noWrap/>
            <w:vAlign w:val="center"/>
          </w:tcPr>
          <w:p w14:paraId="0B692694" w14:textId="224C47A5" w:rsidR="00200EEC" w:rsidRPr="00C23692" w:rsidRDefault="00200EEC" w:rsidP="00200EEC">
            <w:pPr>
              <w:pStyle w:val="TableofFigures"/>
              <w:spacing w:before="100" w:beforeAutospacing="1" w:after="0" w:line="240" w:lineRule="atLeast"/>
              <w:rPr>
                <w:color w:val="000000" w:themeColor="text1"/>
              </w:rPr>
            </w:pPr>
            <w:r w:rsidRPr="00EF4355">
              <w:t>-</w:t>
            </w:r>
          </w:p>
        </w:tc>
      </w:tr>
      <w:tr w:rsidR="00200EEC" w:rsidRPr="000F4A83" w14:paraId="48CBB305" w14:textId="77777777" w:rsidTr="002A7D74">
        <w:trPr>
          <w:cantSplit/>
        </w:trPr>
        <w:tc>
          <w:tcPr>
            <w:tcW w:w="1560" w:type="dxa"/>
            <w:tcBorders>
              <w:top w:val="nil"/>
              <w:left w:val="nil"/>
              <w:bottom w:val="nil"/>
              <w:right w:val="nil"/>
            </w:tcBorders>
          </w:tcPr>
          <w:p w14:paraId="181788EB" w14:textId="2AAD08FE" w:rsidR="00200EEC" w:rsidRPr="00E26216" w:rsidRDefault="00200EEC" w:rsidP="00200EEC">
            <w:pPr>
              <w:pStyle w:val="Reference"/>
              <w:rPr>
                <w:szCs w:val="14"/>
              </w:rPr>
            </w:pPr>
          </w:p>
        </w:tc>
        <w:tc>
          <w:tcPr>
            <w:tcW w:w="4915" w:type="dxa"/>
            <w:tcBorders>
              <w:top w:val="nil"/>
              <w:left w:val="nil"/>
              <w:bottom w:val="single" w:sz="4" w:space="0" w:color="auto"/>
              <w:right w:val="nil"/>
            </w:tcBorders>
            <w:vAlign w:val="center"/>
          </w:tcPr>
          <w:p w14:paraId="59EC5A30" w14:textId="77777777" w:rsidR="00200EEC" w:rsidRPr="00C23692" w:rsidRDefault="00200EEC" w:rsidP="00200EEC">
            <w:pPr>
              <w:pStyle w:val="Tabletext"/>
              <w:spacing w:before="100" w:beforeAutospacing="1" w:after="0" w:line="240" w:lineRule="atLeast"/>
              <w:rPr>
                <w:color w:val="000000" w:themeColor="text1"/>
              </w:rPr>
            </w:pPr>
            <w:r w:rsidRPr="00C23692">
              <w:rPr>
                <w:color w:val="000000" w:themeColor="text1"/>
              </w:rPr>
              <w:t>Restoration provision</w:t>
            </w:r>
          </w:p>
        </w:tc>
        <w:tc>
          <w:tcPr>
            <w:tcW w:w="760" w:type="dxa"/>
            <w:tcBorders>
              <w:top w:val="nil"/>
              <w:left w:val="nil"/>
              <w:bottom w:val="single" w:sz="4" w:space="0" w:color="auto"/>
              <w:right w:val="nil"/>
            </w:tcBorders>
            <w:vAlign w:val="center"/>
          </w:tcPr>
          <w:p w14:paraId="5B4CD3D4" w14:textId="77196A74" w:rsidR="00200EEC" w:rsidRPr="00C23692" w:rsidRDefault="00320868" w:rsidP="00200EEC">
            <w:pPr>
              <w:pStyle w:val="TableofFigures"/>
              <w:spacing w:before="100" w:beforeAutospacing="1" w:after="0" w:line="240" w:lineRule="atLeast"/>
              <w:jc w:val="center"/>
              <w:rPr>
                <w:color w:val="000000" w:themeColor="text1"/>
              </w:rPr>
            </w:pPr>
            <w:hyperlink w:anchor="Restoration_provisions_5_6_2" w:history="1">
              <w:r w:rsidR="00200EEC" w:rsidRPr="00E26216">
                <w:rPr>
                  <w:rStyle w:val="Hyperlink"/>
                </w:rPr>
                <w:t>5.</w:t>
              </w:r>
              <w:r w:rsidR="00200EEC">
                <w:rPr>
                  <w:rStyle w:val="Hyperlink"/>
                </w:rPr>
                <w:t>6</w:t>
              </w:r>
              <w:r w:rsidR="00200EEC" w:rsidRPr="00E26216">
                <w:rPr>
                  <w:rStyle w:val="Hyperlink"/>
                </w:rPr>
                <w:t>.2</w:t>
              </w:r>
            </w:hyperlink>
          </w:p>
        </w:tc>
        <w:tc>
          <w:tcPr>
            <w:tcW w:w="1247" w:type="dxa"/>
            <w:tcBorders>
              <w:top w:val="nil"/>
              <w:left w:val="nil"/>
              <w:bottom w:val="single" w:sz="4" w:space="0" w:color="auto"/>
              <w:right w:val="nil"/>
            </w:tcBorders>
            <w:shd w:val="clear" w:color="auto" w:fill="A6A6A6" w:themeFill="background1" w:themeFillShade="A6"/>
            <w:noWrap/>
            <w:vAlign w:val="center"/>
          </w:tcPr>
          <w:p w14:paraId="2D67578A" w14:textId="6F993BFD" w:rsidR="00200EEC" w:rsidRPr="00C23692" w:rsidRDefault="00200EEC" w:rsidP="00200EEC">
            <w:pPr>
              <w:pStyle w:val="TableofFigures"/>
              <w:spacing w:before="100" w:beforeAutospacing="1" w:after="0" w:line="240" w:lineRule="atLeast"/>
              <w:rPr>
                <w:color w:val="000000" w:themeColor="text1"/>
              </w:rPr>
            </w:pPr>
            <w:r>
              <w:t>550</w:t>
            </w:r>
          </w:p>
        </w:tc>
        <w:tc>
          <w:tcPr>
            <w:tcW w:w="1247" w:type="dxa"/>
            <w:tcBorders>
              <w:top w:val="nil"/>
              <w:left w:val="nil"/>
              <w:bottom w:val="single" w:sz="4" w:space="0" w:color="auto"/>
              <w:right w:val="nil"/>
            </w:tcBorders>
            <w:shd w:val="clear" w:color="auto" w:fill="auto"/>
            <w:noWrap/>
            <w:vAlign w:val="center"/>
          </w:tcPr>
          <w:p w14:paraId="709615B5" w14:textId="169F0096" w:rsidR="00200EEC" w:rsidRPr="00C23692" w:rsidRDefault="00200EEC" w:rsidP="00200EEC">
            <w:pPr>
              <w:pStyle w:val="TableofFigures"/>
              <w:spacing w:before="100" w:beforeAutospacing="1" w:after="0" w:line="240" w:lineRule="atLeast"/>
              <w:rPr>
                <w:color w:val="000000" w:themeColor="text1"/>
              </w:rPr>
            </w:pPr>
            <w:r w:rsidRPr="00EF4355">
              <w:t>525</w:t>
            </w:r>
          </w:p>
        </w:tc>
      </w:tr>
      <w:tr w:rsidR="00200EEC" w:rsidRPr="000F4A83" w14:paraId="2B215617" w14:textId="77777777" w:rsidTr="002A7D74">
        <w:trPr>
          <w:cantSplit/>
        </w:trPr>
        <w:tc>
          <w:tcPr>
            <w:tcW w:w="1560" w:type="dxa"/>
            <w:tcBorders>
              <w:top w:val="nil"/>
              <w:left w:val="nil"/>
              <w:bottom w:val="nil"/>
              <w:right w:val="nil"/>
            </w:tcBorders>
          </w:tcPr>
          <w:p w14:paraId="499FA0CE" w14:textId="77777777" w:rsidR="00200EEC" w:rsidRPr="00E26216" w:rsidRDefault="00200EEC" w:rsidP="00200EEC">
            <w:pPr>
              <w:pStyle w:val="Reference"/>
              <w:rPr>
                <w:szCs w:val="14"/>
              </w:rPr>
            </w:pPr>
          </w:p>
        </w:tc>
        <w:tc>
          <w:tcPr>
            <w:tcW w:w="4915" w:type="dxa"/>
            <w:tcBorders>
              <w:top w:val="single" w:sz="4" w:space="0" w:color="auto"/>
              <w:left w:val="nil"/>
              <w:bottom w:val="single" w:sz="4" w:space="0" w:color="auto"/>
              <w:right w:val="nil"/>
            </w:tcBorders>
            <w:vAlign w:val="center"/>
          </w:tcPr>
          <w:p w14:paraId="0BE8DE73" w14:textId="77777777" w:rsidR="00200EEC" w:rsidRPr="00C23692" w:rsidRDefault="00200EEC" w:rsidP="00200EEC">
            <w:pPr>
              <w:pStyle w:val="Tabletext"/>
              <w:spacing w:before="100" w:beforeAutospacing="1" w:after="0" w:line="240" w:lineRule="atLeast"/>
              <w:rPr>
                <w:b/>
                <w:color w:val="000000" w:themeColor="text1"/>
              </w:rPr>
            </w:pPr>
            <w:r w:rsidRPr="00C23692">
              <w:rPr>
                <w:b/>
                <w:color w:val="000000" w:themeColor="text1"/>
              </w:rPr>
              <w:t>Total non-current</w:t>
            </w:r>
          </w:p>
        </w:tc>
        <w:tc>
          <w:tcPr>
            <w:tcW w:w="760" w:type="dxa"/>
            <w:tcBorders>
              <w:top w:val="single" w:sz="4" w:space="0" w:color="auto"/>
              <w:left w:val="nil"/>
              <w:bottom w:val="single" w:sz="4" w:space="0" w:color="auto"/>
              <w:right w:val="nil"/>
            </w:tcBorders>
            <w:vAlign w:val="center"/>
          </w:tcPr>
          <w:p w14:paraId="7FAA8C8F" w14:textId="77777777" w:rsidR="00200EEC" w:rsidRPr="00C23692" w:rsidRDefault="00200EEC" w:rsidP="00200EEC">
            <w:pPr>
              <w:pStyle w:val="TableofFigures"/>
              <w:spacing w:before="100" w:beforeAutospacing="1" w:after="0" w:line="240" w:lineRule="atLeast"/>
              <w:jc w:val="center"/>
              <w:rPr>
                <w:color w:val="000000" w:themeColor="text1"/>
              </w:rPr>
            </w:pPr>
          </w:p>
        </w:tc>
        <w:tc>
          <w:tcPr>
            <w:tcW w:w="1247" w:type="dxa"/>
            <w:tcBorders>
              <w:top w:val="single" w:sz="4" w:space="0" w:color="auto"/>
              <w:left w:val="nil"/>
              <w:bottom w:val="single" w:sz="4" w:space="0" w:color="auto"/>
              <w:right w:val="nil"/>
            </w:tcBorders>
            <w:shd w:val="clear" w:color="auto" w:fill="A6A6A6" w:themeFill="background1" w:themeFillShade="A6"/>
            <w:noWrap/>
            <w:vAlign w:val="center"/>
          </w:tcPr>
          <w:p w14:paraId="4CDF3F49" w14:textId="649F3E49" w:rsidR="00200EEC" w:rsidRPr="00200EEC" w:rsidRDefault="00200EEC" w:rsidP="00200EEC">
            <w:pPr>
              <w:pStyle w:val="TableofFigures"/>
              <w:spacing w:before="100" w:beforeAutospacing="1" w:after="0" w:line="240" w:lineRule="atLeast"/>
              <w:rPr>
                <w:b/>
                <w:bCs/>
                <w:color w:val="000000" w:themeColor="text1"/>
              </w:rPr>
            </w:pPr>
            <w:r w:rsidRPr="00200EEC">
              <w:rPr>
                <w:b/>
                <w:bCs/>
              </w:rPr>
              <w:t>550</w:t>
            </w:r>
          </w:p>
        </w:tc>
        <w:tc>
          <w:tcPr>
            <w:tcW w:w="1247" w:type="dxa"/>
            <w:tcBorders>
              <w:top w:val="single" w:sz="4" w:space="0" w:color="auto"/>
              <w:left w:val="nil"/>
              <w:bottom w:val="single" w:sz="4" w:space="0" w:color="auto"/>
              <w:right w:val="nil"/>
            </w:tcBorders>
            <w:shd w:val="clear" w:color="auto" w:fill="auto"/>
            <w:noWrap/>
            <w:vAlign w:val="center"/>
          </w:tcPr>
          <w:p w14:paraId="2B8BBEBE" w14:textId="6CE63349" w:rsidR="00200EEC" w:rsidRPr="00200EEC" w:rsidRDefault="00200EEC" w:rsidP="00200EEC">
            <w:pPr>
              <w:pStyle w:val="TableofFigures"/>
              <w:spacing w:before="100" w:beforeAutospacing="1" w:after="0" w:line="240" w:lineRule="atLeast"/>
              <w:rPr>
                <w:b/>
                <w:bCs/>
                <w:color w:val="000000" w:themeColor="text1"/>
              </w:rPr>
            </w:pPr>
            <w:r w:rsidRPr="00200EEC">
              <w:rPr>
                <w:b/>
                <w:bCs/>
              </w:rPr>
              <w:t>525</w:t>
            </w:r>
          </w:p>
        </w:tc>
      </w:tr>
      <w:tr w:rsidR="00200EEC" w:rsidRPr="000F4A83" w14:paraId="655FEA00" w14:textId="77777777" w:rsidTr="002A7D74">
        <w:trPr>
          <w:cantSplit/>
        </w:trPr>
        <w:tc>
          <w:tcPr>
            <w:tcW w:w="1560" w:type="dxa"/>
            <w:tcBorders>
              <w:top w:val="nil"/>
              <w:left w:val="nil"/>
              <w:bottom w:val="nil"/>
              <w:right w:val="nil"/>
            </w:tcBorders>
          </w:tcPr>
          <w:p w14:paraId="38F08CBE" w14:textId="77777777" w:rsidR="00200EEC" w:rsidRPr="00E26216" w:rsidRDefault="00200EEC" w:rsidP="00200EEC">
            <w:pPr>
              <w:pStyle w:val="Reference"/>
              <w:rPr>
                <w:szCs w:val="14"/>
              </w:rPr>
            </w:pPr>
          </w:p>
        </w:tc>
        <w:tc>
          <w:tcPr>
            <w:tcW w:w="4915" w:type="dxa"/>
            <w:tcBorders>
              <w:top w:val="single" w:sz="4" w:space="0" w:color="auto"/>
              <w:left w:val="nil"/>
              <w:bottom w:val="single" w:sz="12" w:space="0" w:color="auto"/>
              <w:right w:val="nil"/>
            </w:tcBorders>
            <w:vAlign w:val="center"/>
          </w:tcPr>
          <w:p w14:paraId="7F542D6F" w14:textId="77777777" w:rsidR="00200EEC" w:rsidRPr="00C23692" w:rsidRDefault="00200EEC" w:rsidP="00200EEC">
            <w:pPr>
              <w:pStyle w:val="Tabletext"/>
              <w:spacing w:before="100" w:beforeAutospacing="1" w:after="0" w:line="240" w:lineRule="atLeast"/>
              <w:rPr>
                <w:b/>
                <w:color w:val="000000" w:themeColor="text1"/>
              </w:rPr>
            </w:pPr>
            <w:r w:rsidRPr="00C23692">
              <w:rPr>
                <w:b/>
                <w:color w:val="000000" w:themeColor="text1"/>
              </w:rPr>
              <w:t>Balance at end of period</w:t>
            </w:r>
          </w:p>
        </w:tc>
        <w:tc>
          <w:tcPr>
            <w:tcW w:w="760" w:type="dxa"/>
            <w:tcBorders>
              <w:top w:val="single" w:sz="4" w:space="0" w:color="auto"/>
              <w:left w:val="nil"/>
              <w:bottom w:val="single" w:sz="12" w:space="0" w:color="auto"/>
              <w:right w:val="nil"/>
            </w:tcBorders>
            <w:vAlign w:val="center"/>
          </w:tcPr>
          <w:p w14:paraId="5B60086A" w14:textId="77777777" w:rsidR="00200EEC" w:rsidRPr="00C23692" w:rsidRDefault="00200EEC" w:rsidP="00200EEC">
            <w:pPr>
              <w:pStyle w:val="TableofFigures"/>
              <w:spacing w:before="100" w:beforeAutospacing="1" w:after="0" w:line="240" w:lineRule="atLeast"/>
              <w:jc w:val="center"/>
              <w:rPr>
                <w:color w:val="000000" w:themeColor="text1"/>
              </w:rPr>
            </w:pPr>
          </w:p>
        </w:tc>
        <w:tc>
          <w:tcPr>
            <w:tcW w:w="1247" w:type="dxa"/>
            <w:tcBorders>
              <w:top w:val="single" w:sz="4" w:space="0" w:color="auto"/>
              <w:left w:val="nil"/>
              <w:bottom w:val="single" w:sz="12" w:space="0" w:color="auto"/>
              <w:right w:val="nil"/>
            </w:tcBorders>
            <w:shd w:val="clear" w:color="auto" w:fill="A6A6A6" w:themeFill="background1" w:themeFillShade="A6"/>
            <w:noWrap/>
            <w:vAlign w:val="center"/>
          </w:tcPr>
          <w:p w14:paraId="0E2FA58D" w14:textId="4C256D95" w:rsidR="00200EEC" w:rsidRPr="00C23692" w:rsidRDefault="00200EEC" w:rsidP="00200EEC">
            <w:pPr>
              <w:pStyle w:val="TableofFigures"/>
              <w:spacing w:before="100" w:beforeAutospacing="1" w:after="0" w:line="240" w:lineRule="atLeast"/>
              <w:rPr>
                <w:b/>
                <w:color w:val="000000" w:themeColor="text1"/>
              </w:rPr>
            </w:pPr>
            <w:r w:rsidRPr="006A4D4F">
              <w:rPr>
                <w:b/>
                <w:bCs/>
              </w:rPr>
              <w:t>612</w:t>
            </w:r>
          </w:p>
        </w:tc>
        <w:tc>
          <w:tcPr>
            <w:tcW w:w="1247" w:type="dxa"/>
            <w:tcBorders>
              <w:top w:val="single" w:sz="4" w:space="0" w:color="auto"/>
              <w:left w:val="nil"/>
              <w:bottom w:val="single" w:sz="12" w:space="0" w:color="auto"/>
              <w:right w:val="nil"/>
            </w:tcBorders>
            <w:shd w:val="clear" w:color="auto" w:fill="auto"/>
            <w:noWrap/>
            <w:vAlign w:val="center"/>
          </w:tcPr>
          <w:p w14:paraId="54EEB9EF" w14:textId="564A6B95" w:rsidR="00200EEC" w:rsidRPr="00200EEC" w:rsidRDefault="00200EEC" w:rsidP="00200EEC">
            <w:pPr>
              <w:pStyle w:val="TableofFigures"/>
              <w:spacing w:before="100" w:beforeAutospacing="1" w:after="0" w:line="240" w:lineRule="atLeast"/>
              <w:rPr>
                <w:b/>
                <w:bCs/>
                <w:color w:val="000000" w:themeColor="text1"/>
              </w:rPr>
            </w:pPr>
            <w:r w:rsidRPr="00200EEC">
              <w:rPr>
                <w:b/>
                <w:bCs/>
              </w:rPr>
              <w:t>570</w:t>
            </w:r>
          </w:p>
        </w:tc>
      </w:tr>
      <w:tr w:rsidR="008B6D27" w:rsidRPr="00720C06" w14:paraId="1A38F1F1" w14:textId="77777777" w:rsidTr="002A7D74">
        <w:tblPrEx>
          <w:tblLook w:val="0480" w:firstRow="0" w:lastRow="0" w:firstColumn="1" w:lastColumn="0" w:noHBand="0" w:noVBand="1"/>
        </w:tblPrEx>
        <w:trPr>
          <w:cantSplit/>
        </w:trPr>
        <w:tc>
          <w:tcPr>
            <w:tcW w:w="1560" w:type="dxa"/>
            <w:tcBorders>
              <w:top w:val="nil"/>
              <w:left w:val="nil"/>
              <w:bottom w:val="nil"/>
              <w:right w:val="nil"/>
            </w:tcBorders>
            <w:shd w:val="clear" w:color="auto" w:fill="auto"/>
          </w:tcPr>
          <w:p w14:paraId="44AFCD9D" w14:textId="57E8E096" w:rsidR="008B6D27" w:rsidRPr="00E26216" w:rsidRDefault="008B6D27" w:rsidP="008B6D27">
            <w:pPr>
              <w:pStyle w:val="Reference"/>
              <w:rPr>
                <w:szCs w:val="14"/>
              </w:rPr>
            </w:pPr>
            <w:r>
              <w:rPr>
                <w:szCs w:val="14"/>
              </w:rPr>
              <w:t>AASB 1060.153(b)-(d)</w:t>
            </w:r>
          </w:p>
          <w:p w14:paraId="4076D316" w14:textId="6D5FB717" w:rsidR="008B6D27" w:rsidRPr="00E26216" w:rsidRDefault="008B6D27" w:rsidP="008B6D27">
            <w:pPr>
              <w:pStyle w:val="Reference"/>
              <w:rPr>
                <w:szCs w:val="14"/>
              </w:rPr>
            </w:pPr>
          </w:p>
        </w:tc>
        <w:tc>
          <w:tcPr>
            <w:tcW w:w="8169" w:type="dxa"/>
            <w:gridSpan w:val="4"/>
            <w:tcBorders>
              <w:top w:val="nil"/>
              <w:left w:val="nil"/>
              <w:bottom w:val="nil"/>
              <w:right w:val="nil"/>
            </w:tcBorders>
            <w:shd w:val="clear" w:color="auto" w:fill="auto"/>
          </w:tcPr>
          <w:p w14:paraId="06B9B024" w14:textId="5CAC42E6" w:rsidR="008B6D27" w:rsidRPr="00251EAE" w:rsidRDefault="008B6D27" w:rsidP="00D16A1E">
            <w:pPr>
              <w:pStyle w:val="ModelHeading5"/>
            </w:pPr>
            <w:bookmarkStart w:id="1712" w:name="Warranty_Claims_5_6_1"/>
            <w:r w:rsidRPr="00251EAE">
              <w:t>5.</w:t>
            </w:r>
            <w:r w:rsidR="006B6D93">
              <w:t>6</w:t>
            </w:r>
            <w:r w:rsidRPr="00251EAE">
              <w:t>.1 Provision for warranty claims</w:t>
            </w:r>
            <w:bookmarkEnd w:id="1712"/>
          </w:p>
          <w:p w14:paraId="1CA6FC45" w14:textId="77777777" w:rsidR="008B6D27" w:rsidRPr="00C23692" w:rsidRDefault="008B6D27" w:rsidP="008B6D27">
            <w:pPr>
              <w:pStyle w:val="ModelBody"/>
              <w:rPr>
                <w:szCs w:val="22"/>
              </w:rPr>
            </w:pPr>
            <w:r w:rsidRPr="00C23692">
              <w:rPr>
                <w:szCs w:val="22"/>
              </w:rPr>
              <w:t xml:space="preserve">The provision for warranty claims represents the present value of the directors’ best estimate of the future outflow of economic benefits that will be required under the Agency’s obligations for warranties under local sale of goods legislation. The estimate has been made </w:t>
            </w:r>
            <w:proofErr w:type="gramStart"/>
            <w:r w:rsidRPr="00C23692">
              <w:rPr>
                <w:szCs w:val="22"/>
              </w:rPr>
              <w:t>on the basis of</w:t>
            </w:r>
            <w:proofErr w:type="gramEnd"/>
            <w:r w:rsidRPr="00C23692">
              <w:rPr>
                <w:szCs w:val="22"/>
              </w:rPr>
              <w:t xml:space="preserve"> historical warranty trends and may vary as a result of new materials, altered manufacturing processes or other events affecting product quality.</w:t>
            </w:r>
          </w:p>
          <w:p w14:paraId="399DBD34" w14:textId="5990C1AD" w:rsidR="008B6D27" w:rsidRPr="00C23692" w:rsidRDefault="008B6D27" w:rsidP="008B6D27">
            <w:pPr>
              <w:pStyle w:val="ModelBody"/>
              <w:rPr>
                <w:szCs w:val="22"/>
              </w:rPr>
            </w:pPr>
            <w:r w:rsidRPr="00C23692">
              <w:rPr>
                <w:szCs w:val="22"/>
              </w:rPr>
              <w:t>Provision is made for the estimated warranty claims in respect of products sold which are still under warranty at the end of the reporting period. These claims are expected to be settled within two reporting periods, but this may be extended if claims are made late in the warranty period and are subject to confirmation by suppliers that component parts are defective.</w:t>
            </w:r>
          </w:p>
          <w:p w14:paraId="493ED421" w14:textId="3DD7700A" w:rsidR="008B6D27" w:rsidRPr="00C23692" w:rsidRDefault="008B6D27" w:rsidP="00D16A1E">
            <w:pPr>
              <w:pStyle w:val="ModelHeading5"/>
            </w:pPr>
            <w:bookmarkStart w:id="1713" w:name="Restoration_provisions_5_6_2"/>
            <w:r w:rsidRPr="00C23692">
              <w:t>5.</w:t>
            </w:r>
            <w:r w:rsidR="006B6D93">
              <w:t>6</w:t>
            </w:r>
            <w:r w:rsidRPr="00C23692">
              <w:t xml:space="preserve">.2 </w:t>
            </w:r>
            <w:r w:rsidR="00477ACF">
              <w:t>Restoration (m</w:t>
            </w:r>
            <w:r w:rsidR="00477ACF" w:rsidRPr="00C23692">
              <w:t>ake</w:t>
            </w:r>
            <w:r w:rsidR="008073E4">
              <w:t xml:space="preserve"> </w:t>
            </w:r>
            <w:r w:rsidRPr="00C23692">
              <w:t>good) provision</w:t>
            </w:r>
            <w:bookmarkEnd w:id="1713"/>
          </w:p>
          <w:p w14:paraId="5E39EB98" w14:textId="4BC9D2C5" w:rsidR="008B6D27" w:rsidRPr="00C23692" w:rsidRDefault="008B6D27" w:rsidP="008B6D27">
            <w:pPr>
              <w:pStyle w:val="ModelBody"/>
              <w:rPr>
                <w:szCs w:val="18"/>
              </w:rPr>
            </w:pPr>
            <w:r w:rsidRPr="00C23692">
              <w:rPr>
                <w:szCs w:val="18"/>
              </w:rPr>
              <w:t>Some leased premises are required to be restored to their original condition at the end of their respective lease terms. A provision needs to be recognised for the present value of the estimated expenditure required to remove any leasehold improvements. These costs are capitalised as part of the cost of leasehold improvements or right-of-use assets and are amortised over the shorter of the lease term and the useful life of the assets.</w:t>
            </w:r>
          </w:p>
          <w:p w14:paraId="6F1009CC" w14:textId="77777777" w:rsidR="008B6D27" w:rsidRPr="00C23692" w:rsidRDefault="008B6D27" w:rsidP="008B6D27">
            <w:pPr>
              <w:pStyle w:val="ModelBody"/>
              <w:rPr>
                <w:szCs w:val="18"/>
              </w:rPr>
            </w:pPr>
            <w:r w:rsidRPr="00C23692">
              <w:rPr>
                <w:szCs w:val="18"/>
              </w:rPr>
              <w:t>Under [</w:t>
            </w:r>
            <w:r w:rsidRPr="00C23692">
              <w:rPr>
                <w:i/>
                <w:iCs/>
                <w:szCs w:val="18"/>
              </w:rPr>
              <w:t>detail circumstances</w:t>
            </w:r>
            <w:r w:rsidRPr="00C23692">
              <w:rPr>
                <w:szCs w:val="18"/>
              </w:rPr>
              <w:t>] the Agency has a legal or constructive obligation to dismantle [</w:t>
            </w:r>
            <w:r w:rsidRPr="00C23692">
              <w:rPr>
                <w:i/>
                <w:iCs/>
                <w:szCs w:val="18"/>
              </w:rPr>
              <w:t>detail the property</w:t>
            </w:r>
            <w:r w:rsidRPr="00C23692">
              <w:rPr>
                <w:szCs w:val="18"/>
              </w:rPr>
              <w:t>] and restore the site.</w:t>
            </w:r>
          </w:p>
          <w:p w14:paraId="0C5700CF" w14:textId="77777777" w:rsidR="008B6D27" w:rsidRPr="00C23692" w:rsidRDefault="008B6D27" w:rsidP="008B6D27">
            <w:pPr>
              <w:pStyle w:val="ModelBody"/>
              <w:rPr>
                <w:szCs w:val="18"/>
              </w:rPr>
            </w:pPr>
            <w:r w:rsidRPr="00C23692">
              <w:rPr>
                <w:szCs w:val="18"/>
              </w:rPr>
              <w:t>The estimated future obligations include the costs of [</w:t>
            </w:r>
            <w:r w:rsidRPr="00E755A4">
              <w:rPr>
                <w:i/>
                <w:iCs/>
                <w:szCs w:val="18"/>
              </w:rPr>
              <w:t>removing facilities, abandoning sites/wells and restoring the affected areas</w:t>
            </w:r>
            <w:r w:rsidRPr="00C23692">
              <w:rPr>
                <w:szCs w:val="18"/>
              </w:rPr>
              <w:t>].</w:t>
            </w:r>
          </w:p>
          <w:p w14:paraId="298CD0F4" w14:textId="13979C8E" w:rsidR="008B6D27" w:rsidRPr="00720C06" w:rsidRDefault="008B6D27" w:rsidP="008B6D27">
            <w:pPr>
              <w:pStyle w:val="ModelBody"/>
            </w:pPr>
            <w:r w:rsidRPr="00C23692">
              <w:rPr>
                <w:szCs w:val="18"/>
              </w:rPr>
              <w:t>The provision for future restoration costs is the best estimate of the present value of the expenditure required to settle the restoration obligation at the reporting date [</w:t>
            </w:r>
            <w:r w:rsidRPr="00E755A4">
              <w:rPr>
                <w:i/>
                <w:iCs/>
                <w:szCs w:val="18"/>
              </w:rPr>
              <w:t>based on current legal and other requirements and technology</w:t>
            </w:r>
            <w:r w:rsidRPr="00C23692">
              <w:rPr>
                <w:szCs w:val="18"/>
              </w:rPr>
              <w:t>]. Future restoration costs are reviewed annually and any changes in the estimate are reflected in the present value of the restoration provision at each reporting date.</w:t>
            </w:r>
          </w:p>
        </w:tc>
      </w:tr>
      <w:tr w:rsidR="008B6D27" w:rsidRPr="00720C06" w14:paraId="4B012D4C" w14:textId="77777777" w:rsidTr="002A7D74">
        <w:trPr>
          <w:cantSplit/>
        </w:trPr>
        <w:tc>
          <w:tcPr>
            <w:tcW w:w="1560" w:type="dxa"/>
            <w:tcBorders>
              <w:top w:val="nil"/>
              <w:left w:val="nil"/>
              <w:bottom w:val="nil"/>
              <w:right w:val="nil"/>
            </w:tcBorders>
          </w:tcPr>
          <w:p w14:paraId="5748B3D1" w14:textId="4389E481" w:rsidR="008B6D27" w:rsidRPr="00720C06" w:rsidRDefault="008B6D27" w:rsidP="008B6D27">
            <w:pPr>
              <w:pStyle w:val="Reference"/>
            </w:pPr>
            <w:r w:rsidRPr="00720C06">
              <w:rPr>
                <w:noProof/>
                <w:color w:val="2B579A"/>
                <w:shd w:val="clear" w:color="auto" w:fill="E6E6E6"/>
                <w:lang w:eastAsia="en-AU"/>
              </w:rPr>
              <mc:AlternateContent>
                <mc:Choice Requires="wpg">
                  <w:drawing>
                    <wp:anchor distT="0" distB="0" distL="114300" distR="114300" simplePos="0" relativeHeight="251658374" behindDoc="0" locked="0" layoutInCell="1" allowOverlap="1" wp14:anchorId="6577ACC7" wp14:editId="0767AA35">
                      <wp:simplePos x="0" y="0"/>
                      <wp:positionH relativeFrom="column">
                        <wp:posOffset>143852</wp:posOffset>
                      </wp:positionH>
                      <wp:positionV relativeFrom="paragraph">
                        <wp:posOffset>79229</wp:posOffset>
                      </wp:positionV>
                      <wp:extent cx="367030" cy="367030"/>
                      <wp:effectExtent l="0" t="0" r="0" b="0"/>
                      <wp:wrapNone/>
                      <wp:docPr id="836" name="Group 8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837" name="Freeform 83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8" name="Freeform 83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9" name="Freeform 839">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6ADB161" id="Group 836" o:spid="_x0000_s1026" alt="&quot;&quot;" style="position:absolute;margin-left:11.35pt;margin-top:6.25pt;width:28.9pt;height:28.9pt;z-index:251658374;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">
                      <v:shape id="Freeform 83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838"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839"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gridSpan w:val="4"/>
            <w:tcBorders>
              <w:top w:val="nil"/>
              <w:left w:val="nil"/>
              <w:bottom w:val="nil"/>
              <w:right w:val="nil"/>
            </w:tcBorders>
            <w:vAlign w:val="bottom"/>
          </w:tcPr>
          <w:p w14:paraId="1B273AA3" w14:textId="411755A2" w:rsidR="008B6D27" w:rsidRPr="00720C06" w:rsidRDefault="008B6D27" w:rsidP="008B6D27">
            <w:pPr>
              <w:pStyle w:val="GuidanceBodyRegular"/>
            </w:pPr>
            <w:r w:rsidRPr="00E755A4">
              <w:rPr>
                <w:szCs w:val="18"/>
              </w:rPr>
              <w:t>Agencies should also detail expected timing of payments, any significant uncertainties regarding the timing and amounts of payments required to settle the obligations.</w:t>
            </w:r>
          </w:p>
        </w:tc>
      </w:tr>
      <w:tr w:rsidR="008B6D27" w:rsidRPr="000F4A83" w14:paraId="4DB60424" w14:textId="77777777" w:rsidTr="002A7D74">
        <w:trPr>
          <w:cantSplit/>
        </w:trPr>
        <w:tc>
          <w:tcPr>
            <w:tcW w:w="1560" w:type="dxa"/>
            <w:tcBorders>
              <w:top w:val="nil"/>
              <w:left w:val="nil"/>
              <w:bottom w:val="nil"/>
              <w:right w:val="nil"/>
            </w:tcBorders>
          </w:tcPr>
          <w:p w14:paraId="2B55038B" w14:textId="77777777" w:rsidR="008B6D27" w:rsidRPr="00446ECD" w:rsidRDefault="008B6D27" w:rsidP="008B6D27">
            <w:pPr>
              <w:pStyle w:val="ReferenceHeading"/>
              <w:pageBreakBefore/>
            </w:pPr>
            <w:r w:rsidRPr="00446ECD">
              <w:lastRenderedPageBreak/>
              <w:t>Reference</w:t>
            </w:r>
          </w:p>
        </w:tc>
        <w:tc>
          <w:tcPr>
            <w:tcW w:w="8169" w:type="dxa"/>
            <w:gridSpan w:val="4"/>
            <w:tcBorders>
              <w:top w:val="nil"/>
              <w:left w:val="nil"/>
              <w:bottom w:val="nil"/>
              <w:right w:val="nil"/>
            </w:tcBorders>
            <w:vAlign w:val="bottom"/>
          </w:tcPr>
          <w:p w14:paraId="15072228" w14:textId="6F13A5FE" w:rsidR="008B6D27" w:rsidRPr="000F4A83" w:rsidRDefault="008B6D27" w:rsidP="00D16A1E">
            <w:pPr>
              <w:pStyle w:val="ModelHeading5"/>
              <w:rPr>
                <w:szCs w:val="20"/>
              </w:rPr>
            </w:pPr>
            <w:r>
              <w:t>5</w:t>
            </w:r>
            <w:r w:rsidRPr="000F4A83">
              <w:t>.</w:t>
            </w:r>
            <w:r w:rsidR="006B6D93">
              <w:t>6</w:t>
            </w:r>
            <w:r w:rsidRPr="000F4A83">
              <w:t>.</w:t>
            </w:r>
            <w:r>
              <w:t>3</w:t>
            </w:r>
            <w:r w:rsidRPr="000F4A83">
              <w:t xml:space="preserve"> Movement in provisions</w:t>
            </w:r>
          </w:p>
        </w:tc>
      </w:tr>
      <w:tr w:rsidR="008B6D27" w:rsidRPr="000D4DE5" w14:paraId="4847F6ED" w14:textId="77777777" w:rsidTr="002A7D7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60" w:type="dxa"/>
            <w:tcBorders>
              <w:top w:val="nil"/>
              <w:left w:val="nil"/>
              <w:bottom w:val="nil"/>
              <w:right w:val="nil"/>
            </w:tcBorders>
            <w:shd w:val="clear" w:color="auto" w:fill="auto"/>
            <w:vAlign w:val="center"/>
            <w:hideMark/>
          </w:tcPr>
          <w:p w14:paraId="3D4576B9" w14:textId="38B3DB6C" w:rsidR="008B6D27" w:rsidRPr="003518B0" w:rsidRDefault="008B6D27" w:rsidP="003518B0">
            <w:pPr>
              <w:pStyle w:val="Reference"/>
            </w:pPr>
            <w:r w:rsidRPr="003518B0">
              <w:t>AASB 1060.153(a)</w:t>
            </w:r>
          </w:p>
        </w:tc>
        <w:tc>
          <w:tcPr>
            <w:tcW w:w="4915" w:type="dxa"/>
            <w:tcBorders>
              <w:top w:val="nil"/>
              <w:left w:val="nil"/>
              <w:right w:val="nil"/>
            </w:tcBorders>
            <w:shd w:val="clear" w:color="auto" w:fill="auto"/>
            <w:vAlign w:val="center"/>
            <w:hideMark/>
          </w:tcPr>
          <w:p w14:paraId="2CE861B0" w14:textId="37A5D8C1" w:rsidR="008B6D27" w:rsidRPr="003518B0" w:rsidRDefault="008B6D27" w:rsidP="003518B0">
            <w:pPr>
              <w:pStyle w:val="ModelTableNumbers1"/>
              <w:jc w:val="left"/>
              <w:rPr>
                <w:sz w:val="18"/>
                <w:szCs w:val="18"/>
              </w:rPr>
            </w:pPr>
          </w:p>
        </w:tc>
        <w:tc>
          <w:tcPr>
            <w:tcW w:w="760" w:type="dxa"/>
            <w:tcBorders>
              <w:top w:val="nil"/>
              <w:left w:val="nil"/>
              <w:right w:val="nil"/>
            </w:tcBorders>
            <w:shd w:val="clear" w:color="auto" w:fill="auto"/>
            <w:hideMark/>
          </w:tcPr>
          <w:p w14:paraId="69F8658A" w14:textId="77777777" w:rsidR="008B6D27" w:rsidRPr="003518B0" w:rsidRDefault="008B6D27" w:rsidP="003518B0">
            <w:pPr>
              <w:pStyle w:val="ModelTableNumbers1"/>
              <w:rPr>
                <w:b/>
                <w:bCs/>
                <w:sz w:val="18"/>
                <w:szCs w:val="18"/>
              </w:rPr>
            </w:pPr>
          </w:p>
        </w:tc>
        <w:tc>
          <w:tcPr>
            <w:tcW w:w="1247" w:type="dxa"/>
            <w:tcBorders>
              <w:top w:val="nil"/>
              <w:left w:val="nil"/>
              <w:right w:val="nil"/>
            </w:tcBorders>
            <w:shd w:val="clear" w:color="000000" w:fill="auto"/>
            <w:noWrap/>
            <w:vAlign w:val="center"/>
          </w:tcPr>
          <w:p w14:paraId="795C5FB5" w14:textId="4856A2A7" w:rsidR="008B6D27" w:rsidRPr="003518B0" w:rsidRDefault="008B6D27" w:rsidP="003518B0">
            <w:pPr>
              <w:pStyle w:val="ModelTableNumbers1"/>
              <w:rPr>
                <w:b/>
                <w:bCs/>
                <w:sz w:val="18"/>
                <w:szCs w:val="18"/>
              </w:rPr>
            </w:pPr>
          </w:p>
        </w:tc>
        <w:tc>
          <w:tcPr>
            <w:tcW w:w="1247" w:type="dxa"/>
            <w:tcBorders>
              <w:top w:val="nil"/>
              <w:left w:val="nil"/>
              <w:right w:val="nil"/>
            </w:tcBorders>
            <w:shd w:val="clear" w:color="auto" w:fill="A5A5A5"/>
            <w:noWrap/>
            <w:vAlign w:val="center"/>
            <w:hideMark/>
          </w:tcPr>
          <w:p w14:paraId="67D09744" w14:textId="3A51506D" w:rsidR="008B6D27" w:rsidRPr="003518B0" w:rsidRDefault="006C7DC2" w:rsidP="003518B0">
            <w:pPr>
              <w:pStyle w:val="ModelTableNumbers1"/>
              <w:rPr>
                <w:b/>
                <w:bCs/>
                <w:sz w:val="18"/>
                <w:szCs w:val="18"/>
              </w:rPr>
            </w:pPr>
            <w:r w:rsidRPr="003518B0">
              <w:rPr>
                <w:b/>
                <w:bCs/>
                <w:sz w:val="18"/>
                <w:szCs w:val="18"/>
              </w:rPr>
              <w:t>202</w:t>
            </w:r>
            <w:r w:rsidR="00E037B3">
              <w:rPr>
                <w:b/>
                <w:bCs/>
                <w:sz w:val="18"/>
                <w:szCs w:val="18"/>
              </w:rPr>
              <w:t>3</w:t>
            </w:r>
          </w:p>
        </w:tc>
      </w:tr>
      <w:tr w:rsidR="008B6D27" w:rsidRPr="000D4DE5" w14:paraId="355E86A8" w14:textId="77777777" w:rsidTr="002A7D74">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300"/>
        </w:trPr>
        <w:tc>
          <w:tcPr>
            <w:tcW w:w="1560" w:type="dxa"/>
            <w:tcBorders>
              <w:top w:val="nil"/>
              <w:left w:val="nil"/>
              <w:bottom w:val="nil"/>
              <w:right w:val="nil"/>
            </w:tcBorders>
            <w:shd w:val="clear" w:color="auto" w:fill="auto"/>
            <w:vAlign w:val="center"/>
            <w:hideMark/>
          </w:tcPr>
          <w:p w14:paraId="0BD8B92B" w14:textId="77777777" w:rsidR="008B6D27" w:rsidRPr="003518B0" w:rsidRDefault="008B6D27" w:rsidP="003518B0">
            <w:pPr>
              <w:pStyle w:val="Reference"/>
            </w:pPr>
          </w:p>
        </w:tc>
        <w:tc>
          <w:tcPr>
            <w:tcW w:w="4915" w:type="dxa"/>
            <w:tcBorders>
              <w:top w:val="nil"/>
              <w:left w:val="nil"/>
              <w:bottom w:val="single" w:sz="4" w:space="0" w:color="auto"/>
              <w:right w:val="nil"/>
            </w:tcBorders>
            <w:shd w:val="clear" w:color="auto" w:fill="auto"/>
            <w:vAlign w:val="center"/>
            <w:hideMark/>
          </w:tcPr>
          <w:p w14:paraId="14445CA6" w14:textId="77777777" w:rsidR="008B6D27" w:rsidRPr="003518B0" w:rsidRDefault="008B6D27" w:rsidP="003518B0">
            <w:pPr>
              <w:pStyle w:val="ModelTableNumbers1"/>
              <w:jc w:val="left"/>
              <w:rPr>
                <w:sz w:val="18"/>
                <w:szCs w:val="18"/>
              </w:rPr>
            </w:pPr>
          </w:p>
        </w:tc>
        <w:tc>
          <w:tcPr>
            <w:tcW w:w="760" w:type="dxa"/>
            <w:tcBorders>
              <w:top w:val="nil"/>
              <w:left w:val="nil"/>
              <w:bottom w:val="single" w:sz="4" w:space="0" w:color="auto"/>
              <w:right w:val="nil"/>
            </w:tcBorders>
            <w:shd w:val="clear" w:color="auto" w:fill="auto"/>
            <w:hideMark/>
          </w:tcPr>
          <w:p w14:paraId="1DA2FE5C" w14:textId="77777777" w:rsidR="008B6D27" w:rsidRPr="003518B0" w:rsidRDefault="008B6D27" w:rsidP="003518B0">
            <w:pPr>
              <w:pStyle w:val="ModelTableNumbers1"/>
              <w:rPr>
                <w:b/>
                <w:bCs/>
                <w:sz w:val="18"/>
                <w:szCs w:val="18"/>
              </w:rPr>
            </w:pPr>
          </w:p>
        </w:tc>
        <w:tc>
          <w:tcPr>
            <w:tcW w:w="1247" w:type="dxa"/>
            <w:tcBorders>
              <w:top w:val="nil"/>
              <w:left w:val="nil"/>
              <w:bottom w:val="single" w:sz="4" w:space="0" w:color="auto"/>
              <w:right w:val="nil"/>
            </w:tcBorders>
            <w:shd w:val="clear" w:color="000000" w:fill="auto"/>
            <w:vAlign w:val="center"/>
          </w:tcPr>
          <w:p w14:paraId="1104CFCA" w14:textId="4254E1D1" w:rsidR="008B6D27" w:rsidRPr="003518B0" w:rsidRDefault="008B6D27" w:rsidP="003518B0">
            <w:pPr>
              <w:pStyle w:val="ModelTableNumbers1"/>
              <w:rPr>
                <w:b/>
                <w:bCs/>
                <w:sz w:val="18"/>
                <w:szCs w:val="18"/>
              </w:rPr>
            </w:pPr>
          </w:p>
        </w:tc>
        <w:tc>
          <w:tcPr>
            <w:tcW w:w="1247" w:type="dxa"/>
            <w:tcBorders>
              <w:top w:val="nil"/>
              <w:left w:val="nil"/>
              <w:bottom w:val="single" w:sz="4" w:space="0" w:color="auto"/>
              <w:right w:val="nil"/>
            </w:tcBorders>
            <w:shd w:val="clear" w:color="auto" w:fill="A5A5A5"/>
            <w:vAlign w:val="center"/>
            <w:hideMark/>
          </w:tcPr>
          <w:p w14:paraId="00A42CFD" w14:textId="77777777" w:rsidR="008B6D27" w:rsidRPr="003518B0" w:rsidRDefault="008B6D27" w:rsidP="003518B0">
            <w:pPr>
              <w:pStyle w:val="ModelTableNumbers1"/>
              <w:rPr>
                <w:b/>
                <w:bCs/>
                <w:sz w:val="18"/>
                <w:szCs w:val="18"/>
              </w:rPr>
            </w:pPr>
            <w:r w:rsidRPr="003518B0">
              <w:rPr>
                <w:b/>
                <w:bCs/>
                <w:sz w:val="18"/>
                <w:szCs w:val="18"/>
              </w:rPr>
              <w:t>($000)</w:t>
            </w:r>
          </w:p>
        </w:tc>
      </w:tr>
      <w:tr w:rsidR="007D6D79" w:rsidRPr="000D4DE5" w14:paraId="71566461" w14:textId="77777777" w:rsidTr="007D6D79">
        <w:trPr>
          <w:trHeight w:val="260"/>
        </w:trPr>
        <w:tc>
          <w:tcPr>
            <w:tcW w:w="1560" w:type="dxa"/>
            <w:tcBorders>
              <w:top w:val="nil"/>
              <w:left w:val="nil"/>
              <w:bottom w:val="nil"/>
              <w:right w:val="nil"/>
            </w:tcBorders>
            <w:shd w:val="clear" w:color="auto" w:fill="auto"/>
            <w:vAlign w:val="center"/>
          </w:tcPr>
          <w:p w14:paraId="6ECF13B0" w14:textId="77777777" w:rsidR="007D6D79" w:rsidRPr="003518B0" w:rsidRDefault="007D6D79" w:rsidP="006C7DC2">
            <w:pPr>
              <w:pStyle w:val="Reference"/>
            </w:pPr>
          </w:p>
        </w:tc>
        <w:tc>
          <w:tcPr>
            <w:tcW w:w="4915" w:type="dxa"/>
            <w:tcBorders>
              <w:top w:val="single" w:sz="4" w:space="0" w:color="auto"/>
              <w:left w:val="nil"/>
              <w:bottom w:val="nil"/>
              <w:right w:val="nil"/>
            </w:tcBorders>
            <w:shd w:val="clear" w:color="auto" w:fill="auto"/>
            <w:vAlign w:val="center"/>
          </w:tcPr>
          <w:p w14:paraId="19334C3D" w14:textId="3579FB40" w:rsidR="007D6D79" w:rsidRPr="007D6D79" w:rsidRDefault="007D6D79" w:rsidP="006C7DC2">
            <w:pPr>
              <w:pStyle w:val="ModelTableNumbers1"/>
              <w:jc w:val="left"/>
              <w:rPr>
                <w:b/>
                <w:bCs/>
                <w:sz w:val="18"/>
                <w:szCs w:val="18"/>
              </w:rPr>
            </w:pPr>
            <w:r w:rsidRPr="007D6D79">
              <w:rPr>
                <w:b/>
                <w:bCs/>
                <w:sz w:val="18"/>
                <w:szCs w:val="18"/>
              </w:rPr>
              <w:t>Movements in each class of provision during period</w:t>
            </w:r>
          </w:p>
        </w:tc>
        <w:tc>
          <w:tcPr>
            <w:tcW w:w="760" w:type="dxa"/>
            <w:tcBorders>
              <w:top w:val="single" w:sz="4" w:space="0" w:color="auto"/>
              <w:left w:val="nil"/>
              <w:bottom w:val="nil"/>
              <w:right w:val="nil"/>
            </w:tcBorders>
            <w:shd w:val="clear" w:color="auto" w:fill="auto"/>
            <w:vAlign w:val="center"/>
          </w:tcPr>
          <w:p w14:paraId="60007907" w14:textId="77777777" w:rsidR="007D6D79" w:rsidRPr="003518B0" w:rsidRDefault="007D6D79" w:rsidP="006C7DC2">
            <w:pPr>
              <w:pStyle w:val="ModelTableNumbers1"/>
              <w:rPr>
                <w:sz w:val="18"/>
                <w:szCs w:val="18"/>
              </w:rPr>
            </w:pPr>
          </w:p>
        </w:tc>
        <w:tc>
          <w:tcPr>
            <w:tcW w:w="1247" w:type="dxa"/>
            <w:tcBorders>
              <w:top w:val="single" w:sz="4" w:space="0" w:color="auto"/>
              <w:left w:val="nil"/>
              <w:bottom w:val="nil"/>
              <w:right w:val="nil"/>
            </w:tcBorders>
            <w:shd w:val="clear" w:color="000000" w:fill="auto"/>
            <w:noWrap/>
            <w:vAlign w:val="center"/>
          </w:tcPr>
          <w:p w14:paraId="0D2FFC94" w14:textId="77777777" w:rsidR="007D6D79" w:rsidRPr="003518B0" w:rsidRDefault="007D6D79" w:rsidP="006C7DC2">
            <w:pPr>
              <w:pStyle w:val="ModelTableNumbers1"/>
              <w:rPr>
                <w:sz w:val="18"/>
                <w:szCs w:val="18"/>
              </w:rPr>
            </w:pPr>
          </w:p>
        </w:tc>
        <w:tc>
          <w:tcPr>
            <w:tcW w:w="1247" w:type="dxa"/>
            <w:tcBorders>
              <w:top w:val="single" w:sz="4" w:space="0" w:color="auto"/>
              <w:left w:val="nil"/>
              <w:bottom w:val="nil"/>
              <w:right w:val="nil"/>
            </w:tcBorders>
            <w:shd w:val="clear" w:color="auto" w:fill="A5A5A5"/>
            <w:noWrap/>
            <w:vAlign w:val="center"/>
          </w:tcPr>
          <w:p w14:paraId="04F976FC" w14:textId="77777777" w:rsidR="007D6D79" w:rsidRPr="006C7DC2" w:rsidRDefault="007D6D79" w:rsidP="007D6D79">
            <w:pPr>
              <w:pStyle w:val="ModelTableNumbers1"/>
              <w:rPr>
                <w:sz w:val="18"/>
                <w:szCs w:val="18"/>
              </w:rPr>
            </w:pPr>
          </w:p>
        </w:tc>
      </w:tr>
      <w:tr w:rsidR="007D6D79" w:rsidRPr="000D4DE5" w14:paraId="531A931D" w14:textId="77777777" w:rsidTr="007D6D79">
        <w:trPr>
          <w:trHeight w:val="260"/>
        </w:trPr>
        <w:tc>
          <w:tcPr>
            <w:tcW w:w="1560" w:type="dxa"/>
            <w:tcBorders>
              <w:top w:val="nil"/>
              <w:left w:val="nil"/>
              <w:bottom w:val="nil"/>
              <w:right w:val="nil"/>
            </w:tcBorders>
            <w:shd w:val="clear" w:color="auto" w:fill="auto"/>
            <w:vAlign w:val="center"/>
          </w:tcPr>
          <w:p w14:paraId="6789A961" w14:textId="77777777" w:rsidR="007D6D79" w:rsidRPr="003518B0" w:rsidRDefault="007D6D79" w:rsidP="006C7DC2">
            <w:pPr>
              <w:pStyle w:val="Reference"/>
            </w:pPr>
          </w:p>
        </w:tc>
        <w:tc>
          <w:tcPr>
            <w:tcW w:w="4915" w:type="dxa"/>
            <w:tcBorders>
              <w:top w:val="nil"/>
              <w:left w:val="nil"/>
              <w:bottom w:val="nil"/>
              <w:right w:val="nil"/>
            </w:tcBorders>
            <w:shd w:val="clear" w:color="auto" w:fill="auto"/>
            <w:vAlign w:val="center"/>
          </w:tcPr>
          <w:p w14:paraId="2733D378" w14:textId="0E0B78AF" w:rsidR="007D6D79" w:rsidRPr="007D6D79" w:rsidRDefault="007D6D79" w:rsidP="006C7DC2">
            <w:pPr>
              <w:pStyle w:val="ModelTableNumbers1"/>
              <w:jc w:val="left"/>
              <w:rPr>
                <w:sz w:val="18"/>
                <w:szCs w:val="18"/>
                <w:u w:val="single"/>
              </w:rPr>
            </w:pPr>
            <w:r w:rsidRPr="007D6D79">
              <w:rPr>
                <w:sz w:val="18"/>
                <w:szCs w:val="18"/>
                <w:u w:val="single"/>
              </w:rPr>
              <w:t>Warranty provisions</w:t>
            </w:r>
          </w:p>
        </w:tc>
        <w:tc>
          <w:tcPr>
            <w:tcW w:w="760" w:type="dxa"/>
            <w:tcBorders>
              <w:top w:val="nil"/>
              <w:left w:val="nil"/>
              <w:bottom w:val="nil"/>
              <w:right w:val="nil"/>
            </w:tcBorders>
            <w:shd w:val="clear" w:color="auto" w:fill="auto"/>
            <w:vAlign w:val="center"/>
          </w:tcPr>
          <w:p w14:paraId="0A446549" w14:textId="77777777" w:rsidR="007D6D79" w:rsidRPr="003518B0" w:rsidRDefault="007D6D79" w:rsidP="006C7DC2">
            <w:pPr>
              <w:pStyle w:val="ModelTableNumbers1"/>
              <w:rPr>
                <w:sz w:val="18"/>
                <w:szCs w:val="18"/>
              </w:rPr>
            </w:pPr>
          </w:p>
        </w:tc>
        <w:tc>
          <w:tcPr>
            <w:tcW w:w="1247" w:type="dxa"/>
            <w:tcBorders>
              <w:top w:val="nil"/>
              <w:left w:val="nil"/>
              <w:bottom w:val="nil"/>
              <w:right w:val="nil"/>
            </w:tcBorders>
            <w:shd w:val="clear" w:color="000000" w:fill="auto"/>
            <w:noWrap/>
            <w:vAlign w:val="center"/>
          </w:tcPr>
          <w:p w14:paraId="7CEE47F4" w14:textId="77777777" w:rsidR="007D6D79" w:rsidRPr="003518B0" w:rsidRDefault="007D6D79" w:rsidP="006C7DC2">
            <w:pPr>
              <w:pStyle w:val="ModelTableNumbers1"/>
              <w:rPr>
                <w:sz w:val="18"/>
                <w:szCs w:val="18"/>
              </w:rPr>
            </w:pPr>
          </w:p>
        </w:tc>
        <w:tc>
          <w:tcPr>
            <w:tcW w:w="1247" w:type="dxa"/>
            <w:tcBorders>
              <w:top w:val="nil"/>
              <w:left w:val="nil"/>
              <w:bottom w:val="nil"/>
              <w:right w:val="nil"/>
            </w:tcBorders>
            <w:shd w:val="clear" w:color="auto" w:fill="A5A5A5"/>
            <w:noWrap/>
            <w:vAlign w:val="center"/>
          </w:tcPr>
          <w:p w14:paraId="5C4B62CF" w14:textId="77777777" w:rsidR="007D6D79" w:rsidRPr="006C7DC2" w:rsidRDefault="007D6D79" w:rsidP="007D6D79">
            <w:pPr>
              <w:pStyle w:val="ModelTableNumbers1"/>
              <w:rPr>
                <w:sz w:val="18"/>
                <w:szCs w:val="18"/>
              </w:rPr>
            </w:pPr>
          </w:p>
        </w:tc>
      </w:tr>
      <w:tr w:rsidR="006C7DC2" w:rsidRPr="000D4DE5" w14:paraId="0C2998EA" w14:textId="77777777" w:rsidTr="007D6D79">
        <w:trPr>
          <w:trHeight w:val="260"/>
        </w:trPr>
        <w:tc>
          <w:tcPr>
            <w:tcW w:w="1560" w:type="dxa"/>
            <w:tcBorders>
              <w:top w:val="nil"/>
              <w:left w:val="nil"/>
              <w:bottom w:val="nil"/>
              <w:right w:val="nil"/>
            </w:tcBorders>
            <w:shd w:val="clear" w:color="auto" w:fill="auto"/>
            <w:vAlign w:val="center"/>
            <w:hideMark/>
          </w:tcPr>
          <w:p w14:paraId="3CFE4059" w14:textId="77777777" w:rsidR="006C7DC2" w:rsidRPr="003518B0" w:rsidRDefault="006C7DC2" w:rsidP="006C7DC2">
            <w:pPr>
              <w:pStyle w:val="Reference"/>
            </w:pPr>
          </w:p>
        </w:tc>
        <w:tc>
          <w:tcPr>
            <w:tcW w:w="4915" w:type="dxa"/>
            <w:tcBorders>
              <w:top w:val="nil"/>
              <w:left w:val="nil"/>
              <w:bottom w:val="nil"/>
              <w:right w:val="nil"/>
            </w:tcBorders>
            <w:shd w:val="clear" w:color="auto" w:fill="auto"/>
            <w:vAlign w:val="center"/>
            <w:hideMark/>
          </w:tcPr>
          <w:p w14:paraId="00F75E58" w14:textId="77777777" w:rsidR="006C7DC2" w:rsidRPr="003518B0" w:rsidRDefault="006C7DC2" w:rsidP="006C7DC2">
            <w:pPr>
              <w:pStyle w:val="ModelTableNumbers1"/>
              <w:jc w:val="left"/>
              <w:rPr>
                <w:sz w:val="18"/>
                <w:szCs w:val="18"/>
              </w:rPr>
            </w:pPr>
            <w:r w:rsidRPr="003518B0">
              <w:rPr>
                <w:sz w:val="18"/>
                <w:szCs w:val="18"/>
              </w:rPr>
              <w:t>Carrying amount at start of period</w:t>
            </w:r>
          </w:p>
        </w:tc>
        <w:tc>
          <w:tcPr>
            <w:tcW w:w="760" w:type="dxa"/>
            <w:tcBorders>
              <w:top w:val="nil"/>
              <w:left w:val="nil"/>
              <w:bottom w:val="nil"/>
              <w:right w:val="nil"/>
            </w:tcBorders>
            <w:shd w:val="clear" w:color="auto" w:fill="auto"/>
            <w:vAlign w:val="center"/>
            <w:hideMark/>
          </w:tcPr>
          <w:p w14:paraId="2CEAF870" w14:textId="77777777" w:rsidR="006C7DC2" w:rsidRPr="003518B0" w:rsidRDefault="006C7DC2" w:rsidP="006C7DC2">
            <w:pPr>
              <w:pStyle w:val="ModelTableNumbers1"/>
              <w:rPr>
                <w:sz w:val="18"/>
                <w:szCs w:val="18"/>
              </w:rPr>
            </w:pPr>
          </w:p>
        </w:tc>
        <w:tc>
          <w:tcPr>
            <w:tcW w:w="1247" w:type="dxa"/>
            <w:tcBorders>
              <w:top w:val="nil"/>
              <w:left w:val="nil"/>
              <w:bottom w:val="nil"/>
              <w:right w:val="nil"/>
            </w:tcBorders>
            <w:shd w:val="clear" w:color="000000" w:fill="auto"/>
            <w:noWrap/>
            <w:vAlign w:val="center"/>
          </w:tcPr>
          <w:p w14:paraId="4D49A972" w14:textId="6806F3B8" w:rsidR="006C7DC2" w:rsidRPr="003518B0" w:rsidRDefault="006C7DC2" w:rsidP="006C7DC2">
            <w:pPr>
              <w:pStyle w:val="ModelTableNumbers1"/>
              <w:rPr>
                <w:sz w:val="18"/>
                <w:szCs w:val="18"/>
              </w:rPr>
            </w:pPr>
          </w:p>
        </w:tc>
        <w:tc>
          <w:tcPr>
            <w:tcW w:w="1247" w:type="dxa"/>
            <w:tcBorders>
              <w:top w:val="nil"/>
              <w:left w:val="nil"/>
              <w:bottom w:val="nil"/>
              <w:right w:val="nil"/>
            </w:tcBorders>
            <w:shd w:val="clear" w:color="auto" w:fill="A5A5A5"/>
            <w:noWrap/>
            <w:vAlign w:val="center"/>
            <w:hideMark/>
          </w:tcPr>
          <w:p w14:paraId="1DF647B4" w14:textId="33A128C8" w:rsidR="006C7DC2" w:rsidRPr="006C7DC2" w:rsidRDefault="006C7DC2" w:rsidP="007D6D79">
            <w:pPr>
              <w:pStyle w:val="ModelTableNumbers1"/>
              <w:rPr>
                <w:sz w:val="18"/>
                <w:szCs w:val="18"/>
              </w:rPr>
            </w:pPr>
            <w:r w:rsidRPr="006C7DC2">
              <w:rPr>
                <w:sz w:val="18"/>
                <w:szCs w:val="18"/>
              </w:rPr>
              <w:t>45</w:t>
            </w:r>
          </w:p>
        </w:tc>
      </w:tr>
      <w:tr w:rsidR="006C7DC2" w:rsidRPr="000D4DE5" w14:paraId="4259210A" w14:textId="77777777" w:rsidTr="007D6D79">
        <w:trPr>
          <w:trHeight w:val="260"/>
        </w:trPr>
        <w:tc>
          <w:tcPr>
            <w:tcW w:w="1560" w:type="dxa"/>
            <w:tcBorders>
              <w:top w:val="nil"/>
              <w:left w:val="nil"/>
              <w:bottom w:val="nil"/>
              <w:right w:val="nil"/>
            </w:tcBorders>
            <w:shd w:val="clear" w:color="auto" w:fill="auto"/>
            <w:vAlign w:val="center"/>
            <w:hideMark/>
          </w:tcPr>
          <w:p w14:paraId="32DBF84A" w14:textId="77777777" w:rsidR="006C7DC2" w:rsidRPr="003518B0" w:rsidRDefault="006C7DC2" w:rsidP="006C7DC2">
            <w:pPr>
              <w:pStyle w:val="Reference"/>
            </w:pPr>
          </w:p>
        </w:tc>
        <w:tc>
          <w:tcPr>
            <w:tcW w:w="4915" w:type="dxa"/>
            <w:tcBorders>
              <w:top w:val="nil"/>
              <w:left w:val="nil"/>
              <w:bottom w:val="nil"/>
              <w:right w:val="nil"/>
            </w:tcBorders>
            <w:shd w:val="clear" w:color="auto" w:fill="auto"/>
            <w:vAlign w:val="center"/>
            <w:hideMark/>
          </w:tcPr>
          <w:p w14:paraId="3BD0F9F6" w14:textId="77777777" w:rsidR="006C7DC2" w:rsidRPr="003518B0" w:rsidRDefault="006C7DC2" w:rsidP="006C7DC2">
            <w:pPr>
              <w:pStyle w:val="ModelTableNumbers1"/>
              <w:jc w:val="left"/>
              <w:rPr>
                <w:sz w:val="18"/>
                <w:szCs w:val="18"/>
              </w:rPr>
            </w:pPr>
            <w:r w:rsidRPr="003518B0">
              <w:rPr>
                <w:sz w:val="18"/>
                <w:szCs w:val="18"/>
              </w:rPr>
              <w:t>Additional</w:t>
            </w:r>
            <w:proofErr w:type="gramStart"/>
            <w:r w:rsidRPr="003518B0">
              <w:rPr>
                <w:sz w:val="18"/>
                <w:szCs w:val="18"/>
              </w:rPr>
              <w:t>/(</w:t>
            </w:r>
            <w:proofErr w:type="gramEnd"/>
            <w:r w:rsidRPr="003518B0">
              <w:rPr>
                <w:sz w:val="18"/>
                <w:szCs w:val="18"/>
              </w:rPr>
              <w:t>reversals of) provisions recognised</w:t>
            </w:r>
          </w:p>
        </w:tc>
        <w:tc>
          <w:tcPr>
            <w:tcW w:w="760" w:type="dxa"/>
            <w:tcBorders>
              <w:top w:val="nil"/>
              <w:left w:val="nil"/>
              <w:bottom w:val="nil"/>
              <w:right w:val="nil"/>
            </w:tcBorders>
            <w:shd w:val="clear" w:color="auto" w:fill="auto"/>
            <w:vAlign w:val="center"/>
            <w:hideMark/>
          </w:tcPr>
          <w:p w14:paraId="5B122C5B" w14:textId="77777777" w:rsidR="006C7DC2" w:rsidRPr="003518B0" w:rsidRDefault="006C7DC2" w:rsidP="006C7DC2">
            <w:pPr>
              <w:pStyle w:val="ModelTableNumbers1"/>
              <w:rPr>
                <w:sz w:val="18"/>
                <w:szCs w:val="18"/>
              </w:rPr>
            </w:pPr>
          </w:p>
        </w:tc>
        <w:tc>
          <w:tcPr>
            <w:tcW w:w="1247" w:type="dxa"/>
            <w:tcBorders>
              <w:top w:val="nil"/>
              <w:left w:val="nil"/>
              <w:bottom w:val="nil"/>
              <w:right w:val="nil"/>
            </w:tcBorders>
            <w:shd w:val="clear" w:color="000000" w:fill="auto"/>
            <w:noWrap/>
            <w:vAlign w:val="center"/>
          </w:tcPr>
          <w:p w14:paraId="633C7EAA" w14:textId="48A63F4C" w:rsidR="006C7DC2" w:rsidRPr="003518B0" w:rsidRDefault="006C7DC2" w:rsidP="006C7DC2">
            <w:pPr>
              <w:pStyle w:val="ModelTableNumbers1"/>
              <w:rPr>
                <w:sz w:val="18"/>
                <w:szCs w:val="18"/>
              </w:rPr>
            </w:pPr>
          </w:p>
        </w:tc>
        <w:tc>
          <w:tcPr>
            <w:tcW w:w="1247" w:type="dxa"/>
            <w:tcBorders>
              <w:top w:val="nil"/>
              <w:left w:val="nil"/>
              <w:bottom w:val="nil"/>
              <w:right w:val="nil"/>
            </w:tcBorders>
            <w:shd w:val="clear" w:color="auto" w:fill="A5A5A5"/>
            <w:noWrap/>
            <w:vAlign w:val="center"/>
            <w:hideMark/>
          </w:tcPr>
          <w:p w14:paraId="22D43745" w14:textId="2CD71AC1" w:rsidR="006C7DC2" w:rsidRPr="006C7DC2" w:rsidRDefault="006C7DC2" w:rsidP="007D6D79">
            <w:pPr>
              <w:pStyle w:val="ModelTableNumbers1"/>
              <w:rPr>
                <w:sz w:val="18"/>
                <w:szCs w:val="18"/>
              </w:rPr>
            </w:pPr>
            <w:r w:rsidRPr="006C7DC2">
              <w:rPr>
                <w:sz w:val="18"/>
                <w:szCs w:val="18"/>
              </w:rPr>
              <w:t>42</w:t>
            </w:r>
          </w:p>
        </w:tc>
      </w:tr>
      <w:tr w:rsidR="006C7DC2" w:rsidRPr="000D4DE5" w14:paraId="1301BB40" w14:textId="77777777" w:rsidTr="007D6D79">
        <w:trPr>
          <w:trHeight w:val="260"/>
        </w:trPr>
        <w:tc>
          <w:tcPr>
            <w:tcW w:w="1560" w:type="dxa"/>
            <w:tcBorders>
              <w:top w:val="nil"/>
              <w:left w:val="nil"/>
              <w:bottom w:val="nil"/>
              <w:right w:val="nil"/>
            </w:tcBorders>
            <w:shd w:val="clear" w:color="auto" w:fill="auto"/>
            <w:vAlign w:val="center"/>
            <w:hideMark/>
          </w:tcPr>
          <w:p w14:paraId="705567B4" w14:textId="77777777" w:rsidR="006C7DC2" w:rsidRPr="003518B0" w:rsidRDefault="006C7DC2" w:rsidP="006C7DC2">
            <w:pPr>
              <w:pStyle w:val="Reference"/>
            </w:pPr>
          </w:p>
        </w:tc>
        <w:tc>
          <w:tcPr>
            <w:tcW w:w="4915" w:type="dxa"/>
            <w:tcBorders>
              <w:top w:val="nil"/>
              <w:left w:val="nil"/>
              <w:bottom w:val="nil"/>
              <w:right w:val="nil"/>
            </w:tcBorders>
            <w:shd w:val="clear" w:color="auto" w:fill="auto"/>
            <w:vAlign w:val="center"/>
            <w:hideMark/>
          </w:tcPr>
          <w:p w14:paraId="177853E3" w14:textId="77777777" w:rsidR="006C7DC2" w:rsidRPr="003518B0" w:rsidRDefault="006C7DC2" w:rsidP="006C7DC2">
            <w:pPr>
              <w:pStyle w:val="ModelTableNumbers1"/>
              <w:jc w:val="left"/>
              <w:rPr>
                <w:sz w:val="18"/>
                <w:szCs w:val="18"/>
              </w:rPr>
            </w:pPr>
            <w:r w:rsidRPr="003518B0">
              <w:rPr>
                <w:sz w:val="18"/>
                <w:szCs w:val="18"/>
              </w:rPr>
              <w:t>Payments</w:t>
            </w:r>
          </w:p>
        </w:tc>
        <w:tc>
          <w:tcPr>
            <w:tcW w:w="760" w:type="dxa"/>
            <w:tcBorders>
              <w:top w:val="nil"/>
              <w:left w:val="nil"/>
              <w:bottom w:val="nil"/>
              <w:right w:val="nil"/>
            </w:tcBorders>
            <w:shd w:val="clear" w:color="auto" w:fill="auto"/>
            <w:vAlign w:val="center"/>
            <w:hideMark/>
          </w:tcPr>
          <w:p w14:paraId="7E36E9BA" w14:textId="77777777" w:rsidR="006C7DC2" w:rsidRPr="003518B0" w:rsidRDefault="006C7DC2" w:rsidP="006C7DC2">
            <w:pPr>
              <w:pStyle w:val="ModelTableNumbers1"/>
              <w:rPr>
                <w:sz w:val="18"/>
                <w:szCs w:val="18"/>
              </w:rPr>
            </w:pPr>
          </w:p>
        </w:tc>
        <w:tc>
          <w:tcPr>
            <w:tcW w:w="1247" w:type="dxa"/>
            <w:tcBorders>
              <w:top w:val="nil"/>
              <w:left w:val="nil"/>
              <w:bottom w:val="nil"/>
              <w:right w:val="nil"/>
            </w:tcBorders>
            <w:shd w:val="clear" w:color="000000" w:fill="auto"/>
            <w:noWrap/>
            <w:vAlign w:val="center"/>
          </w:tcPr>
          <w:p w14:paraId="1BB1829A" w14:textId="532A3747" w:rsidR="006C7DC2" w:rsidRPr="003518B0" w:rsidRDefault="006C7DC2" w:rsidP="006C7DC2">
            <w:pPr>
              <w:pStyle w:val="ModelTableNumbers1"/>
              <w:rPr>
                <w:sz w:val="18"/>
                <w:szCs w:val="18"/>
              </w:rPr>
            </w:pPr>
          </w:p>
        </w:tc>
        <w:tc>
          <w:tcPr>
            <w:tcW w:w="1247" w:type="dxa"/>
            <w:tcBorders>
              <w:top w:val="nil"/>
              <w:left w:val="nil"/>
              <w:bottom w:val="nil"/>
              <w:right w:val="nil"/>
            </w:tcBorders>
            <w:shd w:val="clear" w:color="auto" w:fill="A5A5A5"/>
            <w:noWrap/>
            <w:vAlign w:val="center"/>
            <w:hideMark/>
          </w:tcPr>
          <w:p w14:paraId="03EC1581" w14:textId="15977E7B" w:rsidR="006C7DC2" w:rsidRPr="006C7DC2" w:rsidRDefault="006C7DC2" w:rsidP="007D6D79">
            <w:pPr>
              <w:pStyle w:val="ModelTableNumbers1"/>
              <w:rPr>
                <w:sz w:val="18"/>
                <w:szCs w:val="18"/>
              </w:rPr>
            </w:pPr>
            <w:r w:rsidRPr="006C7DC2">
              <w:rPr>
                <w:sz w:val="18"/>
                <w:szCs w:val="18"/>
              </w:rPr>
              <w:t>(28)</w:t>
            </w:r>
          </w:p>
        </w:tc>
      </w:tr>
      <w:tr w:rsidR="006C7DC2" w:rsidRPr="000D4DE5" w14:paraId="056C10B4" w14:textId="77777777" w:rsidTr="007D6D79">
        <w:trPr>
          <w:trHeight w:val="270"/>
        </w:trPr>
        <w:tc>
          <w:tcPr>
            <w:tcW w:w="1560" w:type="dxa"/>
            <w:tcBorders>
              <w:top w:val="nil"/>
              <w:left w:val="nil"/>
              <w:bottom w:val="nil"/>
              <w:right w:val="nil"/>
            </w:tcBorders>
            <w:shd w:val="clear" w:color="auto" w:fill="auto"/>
            <w:vAlign w:val="center"/>
            <w:hideMark/>
          </w:tcPr>
          <w:p w14:paraId="4479415E" w14:textId="77777777" w:rsidR="006C7DC2" w:rsidRPr="003518B0" w:rsidRDefault="006C7DC2" w:rsidP="006C7DC2">
            <w:pPr>
              <w:pStyle w:val="Reference"/>
            </w:pPr>
          </w:p>
        </w:tc>
        <w:tc>
          <w:tcPr>
            <w:tcW w:w="4915" w:type="dxa"/>
            <w:tcBorders>
              <w:top w:val="nil"/>
              <w:left w:val="nil"/>
              <w:bottom w:val="single" w:sz="4" w:space="0" w:color="auto"/>
              <w:right w:val="nil"/>
            </w:tcBorders>
            <w:shd w:val="clear" w:color="auto" w:fill="auto"/>
            <w:vAlign w:val="center"/>
            <w:hideMark/>
          </w:tcPr>
          <w:p w14:paraId="7ACD990C" w14:textId="77777777" w:rsidR="006C7DC2" w:rsidRPr="003518B0" w:rsidRDefault="006C7DC2" w:rsidP="006C7DC2">
            <w:pPr>
              <w:pStyle w:val="ModelTableNumbers1"/>
              <w:jc w:val="left"/>
              <w:rPr>
                <w:sz w:val="18"/>
                <w:szCs w:val="18"/>
              </w:rPr>
            </w:pPr>
            <w:r w:rsidRPr="003518B0">
              <w:rPr>
                <w:sz w:val="18"/>
                <w:szCs w:val="18"/>
              </w:rPr>
              <w:t>Unwinding of the discount</w:t>
            </w:r>
          </w:p>
        </w:tc>
        <w:tc>
          <w:tcPr>
            <w:tcW w:w="760" w:type="dxa"/>
            <w:tcBorders>
              <w:top w:val="nil"/>
              <w:left w:val="nil"/>
              <w:bottom w:val="single" w:sz="4" w:space="0" w:color="auto"/>
              <w:right w:val="nil"/>
            </w:tcBorders>
            <w:shd w:val="clear" w:color="auto" w:fill="auto"/>
            <w:vAlign w:val="center"/>
            <w:hideMark/>
          </w:tcPr>
          <w:p w14:paraId="3C7562C3" w14:textId="77777777" w:rsidR="006C7DC2" w:rsidRPr="003518B0" w:rsidRDefault="006C7DC2" w:rsidP="006C7DC2">
            <w:pPr>
              <w:pStyle w:val="ModelTableNumbers1"/>
              <w:rPr>
                <w:sz w:val="18"/>
                <w:szCs w:val="18"/>
              </w:rPr>
            </w:pPr>
          </w:p>
        </w:tc>
        <w:tc>
          <w:tcPr>
            <w:tcW w:w="1247" w:type="dxa"/>
            <w:tcBorders>
              <w:top w:val="nil"/>
              <w:left w:val="nil"/>
              <w:bottom w:val="single" w:sz="4" w:space="0" w:color="auto"/>
              <w:right w:val="nil"/>
            </w:tcBorders>
            <w:shd w:val="clear" w:color="000000" w:fill="auto"/>
            <w:noWrap/>
            <w:vAlign w:val="center"/>
          </w:tcPr>
          <w:p w14:paraId="7E5AA0FD" w14:textId="6FDBE66F" w:rsidR="006C7DC2" w:rsidRPr="003518B0" w:rsidRDefault="006C7DC2" w:rsidP="006C7DC2">
            <w:pPr>
              <w:pStyle w:val="ModelTableNumbers1"/>
              <w:rPr>
                <w:sz w:val="18"/>
                <w:szCs w:val="18"/>
              </w:rPr>
            </w:pPr>
          </w:p>
        </w:tc>
        <w:tc>
          <w:tcPr>
            <w:tcW w:w="1247" w:type="dxa"/>
            <w:tcBorders>
              <w:top w:val="nil"/>
              <w:left w:val="nil"/>
              <w:bottom w:val="single" w:sz="4" w:space="0" w:color="auto"/>
              <w:right w:val="nil"/>
            </w:tcBorders>
            <w:shd w:val="clear" w:color="auto" w:fill="A5A5A5"/>
            <w:noWrap/>
            <w:vAlign w:val="center"/>
            <w:hideMark/>
          </w:tcPr>
          <w:p w14:paraId="75DEF50E" w14:textId="131C9972" w:rsidR="006C7DC2" w:rsidRPr="006C7DC2" w:rsidRDefault="006C7DC2" w:rsidP="007D6D79">
            <w:pPr>
              <w:pStyle w:val="ModelTableNumbers1"/>
              <w:rPr>
                <w:sz w:val="18"/>
                <w:szCs w:val="18"/>
              </w:rPr>
            </w:pPr>
            <w:r w:rsidRPr="006C7DC2">
              <w:rPr>
                <w:sz w:val="18"/>
                <w:szCs w:val="18"/>
              </w:rPr>
              <w:t>3</w:t>
            </w:r>
          </w:p>
        </w:tc>
      </w:tr>
      <w:tr w:rsidR="006C7DC2" w:rsidRPr="000D4DE5" w14:paraId="6735E89B" w14:textId="77777777" w:rsidTr="007D6D79">
        <w:trPr>
          <w:trHeight w:val="270"/>
        </w:trPr>
        <w:tc>
          <w:tcPr>
            <w:tcW w:w="1560" w:type="dxa"/>
            <w:tcBorders>
              <w:top w:val="nil"/>
              <w:left w:val="nil"/>
              <w:bottom w:val="nil"/>
              <w:right w:val="nil"/>
            </w:tcBorders>
            <w:shd w:val="clear" w:color="auto" w:fill="auto"/>
            <w:vAlign w:val="center"/>
            <w:hideMark/>
          </w:tcPr>
          <w:p w14:paraId="1DC96B30" w14:textId="77777777" w:rsidR="006C7DC2" w:rsidRPr="003518B0" w:rsidRDefault="006C7DC2" w:rsidP="006C7DC2">
            <w:pPr>
              <w:pStyle w:val="Reference"/>
            </w:pPr>
          </w:p>
        </w:tc>
        <w:tc>
          <w:tcPr>
            <w:tcW w:w="4915" w:type="dxa"/>
            <w:tcBorders>
              <w:top w:val="single" w:sz="4" w:space="0" w:color="auto"/>
              <w:left w:val="nil"/>
              <w:bottom w:val="single" w:sz="12" w:space="0" w:color="auto"/>
              <w:right w:val="nil"/>
            </w:tcBorders>
            <w:shd w:val="clear" w:color="auto" w:fill="auto"/>
            <w:vAlign w:val="center"/>
            <w:hideMark/>
          </w:tcPr>
          <w:p w14:paraId="5321C0D7" w14:textId="77777777" w:rsidR="006C7DC2" w:rsidRPr="003518B0" w:rsidRDefault="006C7DC2" w:rsidP="006C7DC2">
            <w:pPr>
              <w:pStyle w:val="ModelTableNumbers1"/>
              <w:jc w:val="left"/>
              <w:rPr>
                <w:b/>
                <w:bCs/>
                <w:sz w:val="18"/>
                <w:szCs w:val="18"/>
              </w:rPr>
            </w:pPr>
            <w:r w:rsidRPr="003518B0">
              <w:rPr>
                <w:b/>
                <w:bCs/>
                <w:sz w:val="18"/>
                <w:szCs w:val="18"/>
              </w:rPr>
              <w:t>Carrying amount at end of period</w:t>
            </w:r>
          </w:p>
        </w:tc>
        <w:tc>
          <w:tcPr>
            <w:tcW w:w="760" w:type="dxa"/>
            <w:tcBorders>
              <w:top w:val="single" w:sz="4" w:space="0" w:color="auto"/>
              <w:left w:val="nil"/>
              <w:bottom w:val="single" w:sz="12" w:space="0" w:color="auto"/>
              <w:right w:val="nil"/>
            </w:tcBorders>
            <w:shd w:val="clear" w:color="auto" w:fill="auto"/>
            <w:vAlign w:val="center"/>
            <w:hideMark/>
          </w:tcPr>
          <w:p w14:paraId="50EFDEFB" w14:textId="77777777" w:rsidR="006C7DC2" w:rsidRPr="003518B0" w:rsidRDefault="006C7DC2" w:rsidP="006C7DC2">
            <w:pPr>
              <w:pStyle w:val="ModelTableNumbers1"/>
              <w:rPr>
                <w:b/>
                <w:bCs/>
                <w:sz w:val="18"/>
                <w:szCs w:val="18"/>
              </w:rPr>
            </w:pPr>
          </w:p>
        </w:tc>
        <w:tc>
          <w:tcPr>
            <w:tcW w:w="1247" w:type="dxa"/>
            <w:tcBorders>
              <w:top w:val="single" w:sz="4" w:space="0" w:color="auto"/>
              <w:left w:val="nil"/>
              <w:bottom w:val="single" w:sz="12" w:space="0" w:color="auto"/>
              <w:right w:val="nil"/>
            </w:tcBorders>
            <w:shd w:val="clear" w:color="000000" w:fill="auto"/>
            <w:noWrap/>
            <w:vAlign w:val="center"/>
          </w:tcPr>
          <w:p w14:paraId="1D4A2C16" w14:textId="4B377903" w:rsidR="006C7DC2" w:rsidRPr="003518B0" w:rsidRDefault="006C7DC2" w:rsidP="006C7DC2">
            <w:pPr>
              <w:pStyle w:val="ModelTableNumbers1"/>
              <w:rPr>
                <w:b/>
                <w:bCs/>
                <w:sz w:val="18"/>
                <w:szCs w:val="18"/>
              </w:rPr>
            </w:pPr>
          </w:p>
        </w:tc>
        <w:tc>
          <w:tcPr>
            <w:tcW w:w="1247" w:type="dxa"/>
            <w:tcBorders>
              <w:top w:val="single" w:sz="4" w:space="0" w:color="auto"/>
              <w:left w:val="nil"/>
              <w:bottom w:val="single" w:sz="12" w:space="0" w:color="auto"/>
              <w:right w:val="nil"/>
            </w:tcBorders>
            <w:shd w:val="clear" w:color="auto" w:fill="A5A5A5"/>
            <w:noWrap/>
            <w:vAlign w:val="center"/>
            <w:hideMark/>
          </w:tcPr>
          <w:p w14:paraId="418A06DB" w14:textId="2A2A56B0" w:rsidR="006C7DC2" w:rsidRPr="006C7DC2" w:rsidRDefault="006C7DC2" w:rsidP="007D6D79">
            <w:pPr>
              <w:pStyle w:val="ModelTableNumbers1"/>
              <w:rPr>
                <w:b/>
                <w:bCs/>
                <w:sz w:val="18"/>
                <w:szCs w:val="18"/>
              </w:rPr>
            </w:pPr>
            <w:r w:rsidRPr="006C7DC2">
              <w:rPr>
                <w:b/>
                <w:bCs/>
                <w:sz w:val="18"/>
                <w:szCs w:val="18"/>
              </w:rPr>
              <w:t>62</w:t>
            </w:r>
          </w:p>
        </w:tc>
      </w:tr>
      <w:tr w:rsidR="006C7DC2" w:rsidRPr="000D4DE5" w14:paraId="542A8E06" w14:textId="77777777" w:rsidTr="007D6D79">
        <w:trPr>
          <w:trHeight w:val="270"/>
        </w:trPr>
        <w:tc>
          <w:tcPr>
            <w:tcW w:w="1560" w:type="dxa"/>
            <w:tcBorders>
              <w:top w:val="nil"/>
              <w:left w:val="nil"/>
              <w:bottom w:val="nil"/>
              <w:right w:val="nil"/>
            </w:tcBorders>
            <w:shd w:val="clear" w:color="auto" w:fill="auto"/>
            <w:vAlign w:val="center"/>
            <w:hideMark/>
          </w:tcPr>
          <w:p w14:paraId="1A29757A" w14:textId="77777777" w:rsidR="006C7DC2" w:rsidRPr="003518B0" w:rsidRDefault="006C7DC2" w:rsidP="006C7DC2">
            <w:pPr>
              <w:pStyle w:val="Reference"/>
            </w:pPr>
          </w:p>
        </w:tc>
        <w:tc>
          <w:tcPr>
            <w:tcW w:w="4915" w:type="dxa"/>
            <w:tcBorders>
              <w:top w:val="single" w:sz="12" w:space="0" w:color="auto"/>
              <w:left w:val="nil"/>
              <w:bottom w:val="nil"/>
              <w:right w:val="nil"/>
            </w:tcBorders>
            <w:shd w:val="clear" w:color="auto" w:fill="auto"/>
            <w:vAlign w:val="center"/>
            <w:hideMark/>
          </w:tcPr>
          <w:p w14:paraId="438C83C4" w14:textId="77777777" w:rsidR="006C7DC2" w:rsidRPr="003518B0" w:rsidRDefault="006C7DC2" w:rsidP="006C7DC2">
            <w:pPr>
              <w:pStyle w:val="ModelTableNumbers1"/>
              <w:jc w:val="left"/>
              <w:rPr>
                <w:sz w:val="18"/>
                <w:szCs w:val="18"/>
                <w:u w:val="single"/>
              </w:rPr>
            </w:pPr>
            <w:r w:rsidRPr="003518B0">
              <w:rPr>
                <w:sz w:val="18"/>
                <w:szCs w:val="18"/>
                <w:u w:val="single"/>
              </w:rPr>
              <w:t>Restoration provisions</w:t>
            </w:r>
          </w:p>
        </w:tc>
        <w:tc>
          <w:tcPr>
            <w:tcW w:w="760" w:type="dxa"/>
            <w:tcBorders>
              <w:top w:val="single" w:sz="12" w:space="0" w:color="auto"/>
              <w:left w:val="nil"/>
              <w:bottom w:val="nil"/>
              <w:right w:val="nil"/>
            </w:tcBorders>
            <w:shd w:val="clear" w:color="auto" w:fill="auto"/>
            <w:vAlign w:val="center"/>
            <w:hideMark/>
          </w:tcPr>
          <w:p w14:paraId="00A7C3C2" w14:textId="77777777" w:rsidR="006C7DC2" w:rsidRPr="003518B0" w:rsidRDefault="006C7DC2" w:rsidP="006C7DC2">
            <w:pPr>
              <w:pStyle w:val="ModelTableNumbers1"/>
              <w:rPr>
                <w:sz w:val="18"/>
                <w:szCs w:val="18"/>
                <w:u w:val="single"/>
              </w:rPr>
            </w:pPr>
          </w:p>
        </w:tc>
        <w:tc>
          <w:tcPr>
            <w:tcW w:w="1247" w:type="dxa"/>
            <w:tcBorders>
              <w:top w:val="single" w:sz="12" w:space="0" w:color="auto"/>
              <w:left w:val="nil"/>
              <w:bottom w:val="nil"/>
              <w:right w:val="nil"/>
            </w:tcBorders>
            <w:shd w:val="clear" w:color="000000" w:fill="auto"/>
            <w:noWrap/>
            <w:vAlign w:val="center"/>
          </w:tcPr>
          <w:p w14:paraId="3F0D9CE1" w14:textId="354C554F" w:rsidR="006C7DC2" w:rsidRPr="003518B0" w:rsidRDefault="006C7DC2" w:rsidP="006C7DC2">
            <w:pPr>
              <w:pStyle w:val="ModelTableNumbers1"/>
              <w:rPr>
                <w:sz w:val="18"/>
                <w:szCs w:val="18"/>
              </w:rPr>
            </w:pPr>
          </w:p>
        </w:tc>
        <w:tc>
          <w:tcPr>
            <w:tcW w:w="1247" w:type="dxa"/>
            <w:tcBorders>
              <w:top w:val="single" w:sz="12" w:space="0" w:color="auto"/>
              <w:left w:val="nil"/>
              <w:bottom w:val="nil"/>
              <w:right w:val="nil"/>
            </w:tcBorders>
            <w:shd w:val="clear" w:color="auto" w:fill="A5A5A5"/>
            <w:noWrap/>
            <w:vAlign w:val="center"/>
            <w:hideMark/>
          </w:tcPr>
          <w:p w14:paraId="08482E72" w14:textId="1497FC50" w:rsidR="006C7DC2" w:rsidRPr="006C7DC2" w:rsidRDefault="006C7DC2" w:rsidP="007D6D79">
            <w:pPr>
              <w:pStyle w:val="ModelTableNumbers1"/>
              <w:rPr>
                <w:sz w:val="18"/>
                <w:szCs w:val="18"/>
              </w:rPr>
            </w:pPr>
            <w:r w:rsidRPr="006C7DC2">
              <w:rPr>
                <w:sz w:val="18"/>
                <w:szCs w:val="18"/>
              </w:rPr>
              <w:t xml:space="preserve"> </w:t>
            </w:r>
          </w:p>
        </w:tc>
      </w:tr>
      <w:tr w:rsidR="006C7DC2" w:rsidRPr="000D4DE5" w14:paraId="177905CF" w14:textId="77777777" w:rsidTr="007D6D79">
        <w:trPr>
          <w:trHeight w:val="260"/>
        </w:trPr>
        <w:tc>
          <w:tcPr>
            <w:tcW w:w="1560" w:type="dxa"/>
            <w:tcBorders>
              <w:top w:val="nil"/>
              <w:left w:val="nil"/>
              <w:bottom w:val="nil"/>
              <w:right w:val="nil"/>
            </w:tcBorders>
            <w:shd w:val="clear" w:color="auto" w:fill="auto"/>
            <w:vAlign w:val="center"/>
            <w:hideMark/>
          </w:tcPr>
          <w:p w14:paraId="7F97685F" w14:textId="77777777" w:rsidR="006C7DC2" w:rsidRPr="003518B0" w:rsidRDefault="006C7DC2" w:rsidP="006C7DC2">
            <w:pPr>
              <w:pStyle w:val="Reference"/>
            </w:pPr>
          </w:p>
        </w:tc>
        <w:tc>
          <w:tcPr>
            <w:tcW w:w="4915" w:type="dxa"/>
            <w:tcBorders>
              <w:top w:val="nil"/>
              <w:left w:val="nil"/>
              <w:bottom w:val="nil"/>
              <w:right w:val="nil"/>
            </w:tcBorders>
            <w:shd w:val="clear" w:color="auto" w:fill="auto"/>
            <w:vAlign w:val="center"/>
            <w:hideMark/>
          </w:tcPr>
          <w:p w14:paraId="6E8C0FCD" w14:textId="77777777" w:rsidR="006C7DC2" w:rsidRPr="003518B0" w:rsidRDefault="006C7DC2" w:rsidP="006C7DC2">
            <w:pPr>
              <w:pStyle w:val="ModelTableNumbers1"/>
              <w:jc w:val="left"/>
              <w:rPr>
                <w:sz w:val="18"/>
                <w:szCs w:val="18"/>
              </w:rPr>
            </w:pPr>
            <w:r w:rsidRPr="003518B0">
              <w:rPr>
                <w:sz w:val="18"/>
                <w:szCs w:val="18"/>
              </w:rPr>
              <w:t>Carrying amount at start of period</w:t>
            </w:r>
          </w:p>
        </w:tc>
        <w:tc>
          <w:tcPr>
            <w:tcW w:w="760" w:type="dxa"/>
            <w:tcBorders>
              <w:top w:val="nil"/>
              <w:left w:val="nil"/>
              <w:bottom w:val="nil"/>
              <w:right w:val="nil"/>
            </w:tcBorders>
            <w:shd w:val="clear" w:color="auto" w:fill="auto"/>
            <w:vAlign w:val="center"/>
            <w:hideMark/>
          </w:tcPr>
          <w:p w14:paraId="0E471F17" w14:textId="77777777" w:rsidR="006C7DC2" w:rsidRPr="003518B0" w:rsidRDefault="006C7DC2" w:rsidP="006C7DC2">
            <w:pPr>
              <w:pStyle w:val="ModelTableNumbers1"/>
              <w:rPr>
                <w:sz w:val="18"/>
                <w:szCs w:val="18"/>
              </w:rPr>
            </w:pPr>
          </w:p>
        </w:tc>
        <w:tc>
          <w:tcPr>
            <w:tcW w:w="1247" w:type="dxa"/>
            <w:tcBorders>
              <w:top w:val="nil"/>
              <w:left w:val="nil"/>
              <w:bottom w:val="nil"/>
              <w:right w:val="nil"/>
            </w:tcBorders>
            <w:shd w:val="clear" w:color="000000" w:fill="auto"/>
            <w:noWrap/>
            <w:vAlign w:val="center"/>
          </w:tcPr>
          <w:p w14:paraId="59807352" w14:textId="4C719A74" w:rsidR="006C7DC2" w:rsidRPr="003518B0" w:rsidRDefault="006C7DC2" w:rsidP="006C7DC2">
            <w:pPr>
              <w:pStyle w:val="ModelTableNumbers1"/>
              <w:rPr>
                <w:sz w:val="18"/>
                <w:szCs w:val="18"/>
              </w:rPr>
            </w:pPr>
          </w:p>
        </w:tc>
        <w:tc>
          <w:tcPr>
            <w:tcW w:w="1247" w:type="dxa"/>
            <w:tcBorders>
              <w:top w:val="nil"/>
              <w:left w:val="nil"/>
              <w:bottom w:val="nil"/>
              <w:right w:val="nil"/>
            </w:tcBorders>
            <w:shd w:val="clear" w:color="auto" w:fill="A5A5A5"/>
            <w:noWrap/>
            <w:vAlign w:val="center"/>
            <w:hideMark/>
          </w:tcPr>
          <w:p w14:paraId="2FD4F2F2" w14:textId="3D3F3D6A" w:rsidR="006C7DC2" w:rsidRPr="006C7DC2" w:rsidRDefault="006C7DC2" w:rsidP="007D6D79">
            <w:pPr>
              <w:pStyle w:val="ModelTableNumbers1"/>
              <w:rPr>
                <w:sz w:val="18"/>
                <w:szCs w:val="18"/>
              </w:rPr>
            </w:pPr>
            <w:r w:rsidRPr="006C7DC2">
              <w:rPr>
                <w:sz w:val="18"/>
                <w:szCs w:val="18"/>
              </w:rPr>
              <w:t>525</w:t>
            </w:r>
          </w:p>
        </w:tc>
      </w:tr>
      <w:tr w:rsidR="006C7DC2" w:rsidRPr="000D4DE5" w14:paraId="7CAAC9BA" w14:textId="77777777" w:rsidTr="007D6D79">
        <w:trPr>
          <w:trHeight w:val="260"/>
        </w:trPr>
        <w:tc>
          <w:tcPr>
            <w:tcW w:w="1560" w:type="dxa"/>
            <w:tcBorders>
              <w:top w:val="nil"/>
              <w:left w:val="nil"/>
              <w:bottom w:val="nil"/>
              <w:right w:val="nil"/>
            </w:tcBorders>
            <w:shd w:val="clear" w:color="auto" w:fill="auto"/>
            <w:vAlign w:val="center"/>
            <w:hideMark/>
          </w:tcPr>
          <w:p w14:paraId="18E08C26" w14:textId="77777777" w:rsidR="006C7DC2" w:rsidRPr="003518B0" w:rsidRDefault="006C7DC2" w:rsidP="006C7DC2">
            <w:pPr>
              <w:pStyle w:val="Reference"/>
            </w:pPr>
          </w:p>
        </w:tc>
        <w:tc>
          <w:tcPr>
            <w:tcW w:w="4915" w:type="dxa"/>
            <w:tcBorders>
              <w:top w:val="nil"/>
              <w:left w:val="nil"/>
              <w:bottom w:val="nil"/>
              <w:right w:val="nil"/>
            </w:tcBorders>
            <w:shd w:val="clear" w:color="auto" w:fill="auto"/>
            <w:vAlign w:val="center"/>
            <w:hideMark/>
          </w:tcPr>
          <w:p w14:paraId="796D5F40" w14:textId="77777777" w:rsidR="006C7DC2" w:rsidRPr="003518B0" w:rsidRDefault="006C7DC2" w:rsidP="006C7DC2">
            <w:pPr>
              <w:pStyle w:val="ModelTableNumbers1"/>
              <w:jc w:val="left"/>
              <w:rPr>
                <w:sz w:val="18"/>
                <w:szCs w:val="18"/>
              </w:rPr>
            </w:pPr>
            <w:r w:rsidRPr="003518B0">
              <w:rPr>
                <w:sz w:val="18"/>
                <w:szCs w:val="18"/>
              </w:rPr>
              <w:t>Additional</w:t>
            </w:r>
            <w:proofErr w:type="gramStart"/>
            <w:r w:rsidRPr="003518B0">
              <w:rPr>
                <w:sz w:val="18"/>
                <w:szCs w:val="18"/>
              </w:rPr>
              <w:t>/(</w:t>
            </w:r>
            <w:proofErr w:type="gramEnd"/>
            <w:r w:rsidRPr="003518B0">
              <w:rPr>
                <w:sz w:val="18"/>
                <w:szCs w:val="18"/>
              </w:rPr>
              <w:t>reversals of) provisions recognised</w:t>
            </w:r>
          </w:p>
        </w:tc>
        <w:tc>
          <w:tcPr>
            <w:tcW w:w="760" w:type="dxa"/>
            <w:tcBorders>
              <w:top w:val="nil"/>
              <w:left w:val="nil"/>
              <w:bottom w:val="nil"/>
              <w:right w:val="nil"/>
            </w:tcBorders>
            <w:shd w:val="clear" w:color="auto" w:fill="auto"/>
            <w:vAlign w:val="center"/>
            <w:hideMark/>
          </w:tcPr>
          <w:p w14:paraId="73EC0518" w14:textId="77777777" w:rsidR="006C7DC2" w:rsidRPr="003518B0" w:rsidRDefault="006C7DC2" w:rsidP="006C7DC2">
            <w:pPr>
              <w:pStyle w:val="ModelTableNumbers1"/>
              <w:rPr>
                <w:sz w:val="18"/>
                <w:szCs w:val="18"/>
              </w:rPr>
            </w:pPr>
          </w:p>
        </w:tc>
        <w:tc>
          <w:tcPr>
            <w:tcW w:w="1247" w:type="dxa"/>
            <w:tcBorders>
              <w:top w:val="nil"/>
              <w:left w:val="nil"/>
              <w:bottom w:val="nil"/>
              <w:right w:val="nil"/>
            </w:tcBorders>
            <w:shd w:val="clear" w:color="000000" w:fill="auto"/>
            <w:noWrap/>
            <w:vAlign w:val="center"/>
          </w:tcPr>
          <w:p w14:paraId="408C6AD2" w14:textId="3E23ED37" w:rsidR="006C7DC2" w:rsidRPr="003518B0" w:rsidRDefault="006C7DC2" w:rsidP="006C7DC2">
            <w:pPr>
              <w:pStyle w:val="ModelTableNumbers1"/>
              <w:rPr>
                <w:sz w:val="18"/>
                <w:szCs w:val="18"/>
              </w:rPr>
            </w:pPr>
          </w:p>
        </w:tc>
        <w:tc>
          <w:tcPr>
            <w:tcW w:w="1247" w:type="dxa"/>
            <w:tcBorders>
              <w:top w:val="nil"/>
              <w:left w:val="nil"/>
              <w:bottom w:val="nil"/>
              <w:right w:val="nil"/>
            </w:tcBorders>
            <w:shd w:val="clear" w:color="auto" w:fill="A5A5A5"/>
            <w:noWrap/>
            <w:vAlign w:val="center"/>
            <w:hideMark/>
          </w:tcPr>
          <w:p w14:paraId="65EAD2ED" w14:textId="03502B6E" w:rsidR="006C7DC2" w:rsidRPr="006C7DC2" w:rsidRDefault="006C7DC2" w:rsidP="007D6D79">
            <w:pPr>
              <w:pStyle w:val="ModelTableNumbers1"/>
              <w:rPr>
                <w:sz w:val="18"/>
                <w:szCs w:val="18"/>
              </w:rPr>
            </w:pPr>
            <w:r w:rsidRPr="006C7DC2">
              <w:rPr>
                <w:sz w:val="18"/>
                <w:szCs w:val="18"/>
              </w:rPr>
              <w:t>-</w:t>
            </w:r>
          </w:p>
        </w:tc>
      </w:tr>
      <w:tr w:rsidR="006C7DC2" w:rsidRPr="000D4DE5" w14:paraId="5CCFCBB6" w14:textId="77777777" w:rsidTr="007D6D79">
        <w:trPr>
          <w:trHeight w:val="260"/>
        </w:trPr>
        <w:tc>
          <w:tcPr>
            <w:tcW w:w="1560" w:type="dxa"/>
            <w:tcBorders>
              <w:top w:val="nil"/>
              <w:left w:val="nil"/>
              <w:bottom w:val="nil"/>
              <w:right w:val="nil"/>
            </w:tcBorders>
            <w:shd w:val="clear" w:color="auto" w:fill="auto"/>
            <w:vAlign w:val="center"/>
            <w:hideMark/>
          </w:tcPr>
          <w:p w14:paraId="3F09D989" w14:textId="77777777" w:rsidR="006C7DC2" w:rsidRPr="003518B0" w:rsidRDefault="006C7DC2" w:rsidP="006C7DC2">
            <w:pPr>
              <w:pStyle w:val="Reference"/>
            </w:pPr>
          </w:p>
        </w:tc>
        <w:tc>
          <w:tcPr>
            <w:tcW w:w="4915" w:type="dxa"/>
            <w:tcBorders>
              <w:top w:val="nil"/>
              <w:left w:val="nil"/>
              <w:bottom w:val="nil"/>
              <w:right w:val="nil"/>
            </w:tcBorders>
            <w:shd w:val="clear" w:color="auto" w:fill="auto"/>
            <w:vAlign w:val="center"/>
            <w:hideMark/>
          </w:tcPr>
          <w:p w14:paraId="77EB2512" w14:textId="77777777" w:rsidR="006C7DC2" w:rsidRPr="003518B0" w:rsidRDefault="006C7DC2" w:rsidP="006C7DC2">
            <w:pPr>
              <w:pStyle w:val="ModelTableNumbers1"/>
              <w:jc w:val="left"/>
              <w:rPr>
                <w:sz w:val="18"/>
                <w:szCs w:val="18"/>
              </w:rPr>
            </w:pPr>
            <w:r w:rsidRPr="003518B0">
              <w:rPr>
                <w:sz w:val="18"/>
                <w:szCs w:val="18"/>
              </w:rPr>
              <w:t>Payments</w:t>
            </w:r>
          </w:p>
        </w:tc>
        <w:tc>
          <w:tcPr>
            <w:tcW w:w="760" w:type="dxa"/>
            <w:tcBorders>
              <w:top w:val="nil"/>
              <w:left w:val="nil"/>
              <w:bottom w:val="nil"/>
              <w:right w:val="nil"/>
            </w:tcBorders>
            <w:shd w:val="clear" w:color="auto" w:fill="auto"/>
            <w:vAlign w:val="center"/>
            <w:hideMark/>
          </w:tcPr>
          <w:p w14:paraId="12FA2E9C" w14:textId="77777777" w:rsidR="006C7DC2" w:rsidRPr="003518B0" w:rsidRDefault="006C7DC2" w:rsidP="006C7DC2">
            <w:pPr>
              <w:pStyle w:val="ModelTableNumbers1"/>
              <w:rPr>
                <w:sz w:val="18"/>
                <w:szCs w:val="18"/>
              </w:rPr>
            </w:pPr>
          </w:p>
        </w:tc>
        <w:tc>
          <w:tcPr>
            <w:tcW w:w="1247" w:type="dxa"/>
            <w:tcBorders>
              <w:top w:val="nil"/>
              <w:left w:val="nil"/>
              <w:bottom w:val="nil"/>
              <w:right w:val="nil"/>
            </w:tcBorders>
            <w:shd w:val="clear" w:color="000000" w:fill="auto"/>
            <w:noWrap/>
            <w:vAlign w:val="center"/>
          </w:tcPr>
          <w:p w14:paraId="22DACEF2" w14:textId="359EC346" w:rsidR="006C7DC2" w:rsidRPr="003518B0" w:rsidRDefault="006C7DC2" w:rsidP="006C7DC2">
            <w:pPr>
              <w:pStyle w:val="ModelTableNumbers1"/>
              <w:rPr>
                <w:sz w:val="18"/>
                <w:szCs w:val="18"/>
              </w:rPr>
            </w:pPr>
          </w:p>
        </w:tc>
        <w:tc>
          <w:tcPr>
            <w:tcW w:w="1247" w:type="dxa"/>
            <w:tcBorders>
              <w:top w:val="nil"/>
              <w:left w:val="nil"/>
              <w:bottom w:val="nil"/>
              <w:right w:val="nil"/>
            </w:tcBorders>
            <w:shd w:val="clear" w:color="auto" w:fill="A5A5A5"/>
            <w:noWrap/>
            <w:vAlign w:val="center"/>
            <w:hideMark/>
          </w:tcPr>
          <w:p w14:paraId="3F41DD33" w14:textId="26B623A2" w:rsidR="006C7DC2" w:rsidRPr="006C7DC2" w:rsidRDefault="006C7DC2" w:rsidP="007D6D79">
            <w:pPr>
              <w:pStyle w:val="ModelTableNumbers1"/>
              <w:rPr>
                <w:sz w:val="18"/>
                <w:szCs w:val="18"/>
              </w:rPr>
            </w:pPr>
            <w:r w:rsidRPr="006C7DC2">
              <w:rPr>
                <w:sz w:val="18"/>
                <w:szCs w:val="18"/>
              </w:rPr>
              <w:t>-</w:t>
            </w:r>
          </w:p>
        </w:tc>
      </w:tr>
      <w:tr w:rsidR="006C7DC2" w:rsidRPr="000D4DE5" w14:paraId="6CA64941" w14:textId="77777777" w:rsidTr="007D6D79">
        <w:trPr>
          <w:trHeight w:val="270"/>
        </w:trPr>
        <w:tc>
          <w:tcPr>
            <w:tcW w:w="1560" w:type="dxa"/>
            <w:tcBorders>
              <w:top w:val="nil"/>
              <w:left w:val="nil"/>
              <w:bottom w:val="nil"/>
              <w:right w:val="nil"/>
            </w:tcBorders>
            <w:shd w:val="clear" w:color="auto" w:fill="auto"/>
            <w:vAlign w:val="center"/>
            <w:hideMark/>
          </w:tcPr>
          <w:p w14:paraId="2AC6EB52" w14:textId="77777777" w:rsidR="006C7DC2" w:rsidRPr="003518B0" w:rsidRDefault="006C7DC2" w:rsidP="006C7DC2">
            <w:pPr>
              <w:pStyle w:val="Reference"/>
            </w:pPr>
          </w:p>
        </w:tc>
        <w:tc>
          <w:tcPr>
            <w:tcW w:w="4915" w:type="dxa"/>
            <w:tcBorders>
              <w:top w:val="nil"/>
              <w:left w:val="nil"/>
              <w:bottom w:val="single" w:sz="4" w:space="0" w:color="auto"/>
              <w:right w:val="nil"/>
            </w:tcBorders>
            <w:shd w:val="clear" w:color="auto" w:fill="auto"/>
            <w:vAlign w:val="center"/>
            <w:hideMark/>
          </w:tcPr>
          <w:p w14:paraId="2C3E7957" w14:textId="77777777" w:rsidR="006C7DC2" w:rsidRPr="003518B0" w:rsidRDefault="006C7DC2" w:rsidP="006C7DC2">
            <w:pPr>
              <w:pStyle w:val="ModelTableNumbers1"/>
              <w:jc w:val="left"/>
              <w:rPr>
                <w:sz w:val="18"/>
                <w:szCs w:val="18"/>
              </w:rPr>
            </w:pPr>
            <w:r w:rsidRPr="003518B0">
              <w:rPr>
                <w:sz w:val="18"/>
                <w:szCs w:val="18"/>
              </w:rPr>
              <w:t>Unwinding of the discount</w:t>
            </w:r>
          </w:p>
        </w:tc>
        <w:tc>
          <w:tcPr>
            <w:tcW w:w="760" w:type="dxa"/>
            <w:tcBorders>
              <w:top w:val="nil"/>
              <w:left w:val="nil"/>
              <w:bottom w:val="single" w:sz="4" w:space="0" w:color="auto"/>
              <w:right w:val="nil"/>
            </w:tcBorders>
            <w:shd w:val="clear" w:color="auto" w:fill="auto"/>
            <w:vAlign w:val="center"/>
            <w:hideMark/>
          </w:tcPr>
          <w:p w14:paraId="73C1BC32" w14:textId="77777777" w:rsidR="006C7DC2" w:rsidRPr="003518B0" w:rsidRDefault="006C7DC2" w:rsidP="006C7DC2">
            <w:pPr>
              <w:pStyle w:val="ModelTableNumbers1"/>
              <w:rPr>
                <w:sz w:val="18"/>
                <w:szCs w:val="18"/>
              </w:rPr>
            </w:pPr>
          </w:p>
        </w:tc>
        <w:tc>
          <w:tcPr>
            <w:tcW w:w="1247" w:type="dxa"/>
            <w:tcBorders>
              <w:top w:val="nil"/>
              <w:left w:val="nil"/>
              <w:bottom w:val="single" w:sz="4" w:space="0" w:color="auto"/>
              <w:right w:val="nil"/>
            </w:tcBorders>
            <w:shd w:val="clear" w:color="000000" w:fill="auto"/>
            <w:noWrap/>
            <w:vAlign w:val="center"/>
          </w:tcPr>
          <w:p w14:paraId="6A5DAFD7" w14:textId="3481C81B" w:rsidR="006C7DC2" w:rsidRPr="003518B0" w:rsidRDefault="006C7DC2" w:rsidP="006C7DC2">
            <w:pPr>
              <w:pStyle w:val="ModelTableNumbers1"/>
              <w:rPr>
                <w:sz w:val="18"/>
                <w:szCs w:val="18"/>
              </w:rPr>
            </w:pPr>
          </w:p>
        </w:tc>
        <w:tc>
          <w:tcPr>
            <w:tcW w:w="1247" w:type="dxa"/>
            <w:tcBorders>
              <w:top w:val="nil"/>
              <w:left w:val="nil"/>
              <w:bottom w:val="single" w:sz="4" w:space="0" w:color="auto"/>
              <w:right w:val="nil"/>
            </w:tcBorders>
            <w:shd w:val="clear" w:color="auto" w:fill="A5A5A5"/>
            <w:noWrap/>
            <w:vAlign w:val="center"/>
            <w:hideMark/>
          </w:tcPr>
          <w:p w14:paraId="272FB7AE" w14:textId="71E68DDF" w:rsidR="006C7DC2" w:rsidRPr="006C7DC2" w:rsidRDefault="006C7DC2" w:rsidP="007D6D79">
            <w:pPr>
              <w:pStyle w:val="ModelTableNumbers1"/>
              <w:rPr>
                <w:sz w:val="18"/>
                <w:szCs w:val="18"/>
              </w:rPr>
            </w:pPr>
            <w:r w:rsidRPr="006C7DC2">
              <w:rPr>
                <w:sz w:val="18"/>
                <w:szCs w:val="18"/>
              </w:rPr>
              <w:t>25</w:t>
            </w:r>
          </w:p>
        </w:tc>
      </w:tr>
      <w:tr w:rsidR="006C7DC2" w:rsidRPr="000D4DE5" w14:paraId="53AF1967" w14:textId="77777777" w:rsidTr="007D6D79">
        <w:trPr>
          <w:trHeight w:val="270"/>
        </w:trPr>
        <w:tc>
          <w:tcPr>
            <w:tcW w:w="1560" w:type="dxa"/>
            <w:tcBorders>
              <w:top w:val="nil"/>
              <w:left w:val="nil"/>
              <w:bottom w:val="nil"/>
              <w:right w:val="nil"/>
            </w:tcBorders>
            <w:shd w:val="clear" w:color="auto" w:fill="auto"/>
            <w:vAlign w:val="center"/>
            <w:hideMark/>
          </w:tcPr>
          <w:p w14:paraId="4255218C" w14:textId="77777777" w:rsidR="006C7DC2" w:rsidRPr="003518B0" w:rsidRDefault="006C7DC2" w:rsidP="006C7DC2">
            <w:pPr>
              <w:pStyle w:val="Reference"/>
            </w:pPr>
          </w:p>
        </w:tc>
        <w:tc>
          <w:tcPr>
            <w:tcW w:w="4915" w:type="dxa"/>
            <w:tcBorders>
              <w:top w:val="single" w:sz="4" w:space="0" w:color="auto"/>
              <w:left w:val="nil"/>
              <w:bottom w:val="single" w:sz="12" w:space="0" w:color="auto"/>
              <w:right w:val="nil"/>
            </w:tcBorders>
            <w:shd w:val="clear" w:color="auto" w:fill="auto"/>
            <w:vAlign w:val="center"/>
            <w:hideMark/>
          </w:tcPr>
          <w:p w14:paraId="56F4D718" w14:textId="77777777" w:rsidR="006C7DC2" w:rsidRPr="003518B0" w:rsidRDefault="006C7DC2" w:rsidP="006C7DC2">
            <w:pPr>
              <w:pStyle w:val="ModelTableNumbers1"/>
              <w:jc w:val="left"/>
              <w:rPr>
                <w:b/>
                <w:bCs/>
                <w:sz w:val="18"/>
                <w:szCs w:val="18"/>
              </w:rPr>
            </w:pPr>
            <w:r w:rsidRPr="003518B0">
              <w:rPr>
                <w:b/>
                <w:bCs/>
                <w:sz w:val="18"/>
                <w:szCs w:val="18"/>
              </w:rPr>
              <w:t>Carrying amount at end of period</w:t>
            </w:r>
          </w:p>
        </w:tc>
        <w:tc>
          <w:tcPr>
            <w:tcW w:w="760" w:type="dxa"/>
            <w:tcBorders>
              <w:top w:val="single" w:sz="4" w:space="0" w:color="auto"/>
              <w:left w:val="nil"/>
              <w:bottom w:val="single" w:sz="12" w:space="0" w:color="auto"/>
              <w:right w:val="nil"/>
            </w:tcBorders>
            <w:shd w:val="clear" w:color="auto" w:fill="auto"/>
            <w:vAlign w:val="center"/>
            <w:hideMark/>
          </w:tcPr>
          <w:p w14:paraId="09EC8864" w14:textId="77777777" w:rsidR="006C7DC2" w:rsidRPr="003518B0" w:rsidRDefault="006C7DC2" w:rsidP="006C7DC2">
            <w:pPr>
              <w:pStyle w:val="ModelTableNumbers1"/>
              <w:rPr>
                <w:b/>
                <w:bCs/>
                <w:sz w:val="18"/>
                <w:szCs w:val="18"/>
              </w:rPr>
            </w:pPr>
          </w:p>
        </w:tc>
        <w:tc>
          <w:tcPr>
            <w:tcW w:w="1247" w:type="dxa"/>
            <w:tcBorders>
              <w:top w:val="single" w:sz="4" w:space="0" w:color="auto"/>
              <w:left w:val="nil"/>
              <w:bottom w:val="single" w:sz="12" w:space="0" w:color="auto"/>
              <w:right w:val="nil"/>
            </w:tcBorders>
            <w:shd w:val="clear" w:color="000000" w:fill="auto"/>
            <w:noWrap/>
            <w:vAlign w:val="center"/>
          </w:tcPr>
          <w:p w14:paraId="5239218B" w14:textId="34DD8A97" w:rsidR="006C7DC2" w:rsidRPr="003518B0" w:rsidRDefault="006C7DC2" w:rsidP="006C7DC2">
            <w:pPr>
              <w:pStyle w:val="ModelTableNumbers1"/>
              <w:rPr>
                <w:b/>
                <w:bCs/>
                <w:sz w:val="18"/>
                <w:szCs w:val="18"/>
              </w:rPr>
            </w:pPr>
          </w:p>
        </w:tc>
        <w:tc>
          <w:tcPr>
            <w:tcW w:w="1247" w:type="dxa"/>
            <w:tcBorders>
              <w:top w:val="single" w:sz="4" w:space="0" w:color="auto"/>
              <w:left w:val="nil"/>
              <w:bottom w:val="single" w:sz="12" w:space="0" w:color="auto"/>
              <w:right w:val="nil"/>
            </w:tcBorders>
            <w:shd w:val="clear" w:color="auto" w:fill="A5A5A5"/>
            <w:noWrap/>
            <w:vAlign w:val="center"/>
            <w:hideMark/>
          </w:tcPr>
          <w:p w14:paraId="74C8BAB1" w14:textId="321A8FF5" w:rsidR="006C7DC2" w:rsidRPr="006C7DC2" w:rsidRDefault="006C7DC2" w:rsidP="007D6D79">
            <w:pPr>
              <w:pStyle w:val="ModelTableNumbers1"/>
              <w:rPr>
                <w:b/>
                <w:bCs/>
                <w:sz w:val="18"/>
                <w:szCs w:val="18"/>
              </w:rPr>
            </w:pPr>
            <w:r w:rsidRPr="006C7DC2">
              <w:rPr>
                <w:b/>
                <w:bCs/>
                <w:sz w:val="18"/>
                <w:szCs w:val="18"/>
              </w:rPr>
              <w:t>550</w:t>
            </w:r>
          </w:p>
        </w:tc>
      </w:tr>
    </w:tbl>
    <w:p w14:paraId="3DFFBD62" w14:textId="443509B9" w:rsidR="00BB0CA9" w:rsidRDefault="00BB0CA9" w:rsidP="003A70E6"/>
    <w:tbl>
      <w:tblPr>
        <w:tblW w:w="9752"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3"/>
        <w:gridCol w:w="8169"/>
      </w:tblGrid>
      <w:tr w:rsidR="008A5650" w:rsidRPr="00720C06" w14:paraId="5AFEEE31" w14:textId="77777777" w:rsidTr="00ED1F62">
        <w:trPr>
          <w:cantSplit/>
          <w:trHeight w:val="578"/>
        </w:trPr>
        <w:tc>
          <w:tcPr>
            <w:tcW w:w="1583" w:type="dxa"/>
            <w:tcBorders>
              <w:bottom w:val="dotted" w:sz="12" w:space="0" w:color="auto"/>
            </w:tcBorders>
          </w:tcPr>
          <w:p w14:paraId="2368CD28" w14:textId="0B8E5ACB" w:rsidR="008A5650" w:rsidRPr="00720C06" w:rsidRDefault="00C20486" w:rsidP="00386C8A">
            <w:pPr>
              <w:pStyle w:val="Tabletext"/>
              <w:spacing w:before="100" w:beforeAutospacing="1" w:after="0" w:line="240" w:lineRule="atLeast"/>
              <w:rPr>
                <w:color w:val="000000" w:themeColor="text1"/>
                <w:sz w:val="17"/>
                <w:szCs w:val="17"/>
              </w:rPr>
            </w:pPr>
            <w:r w:rsidRPr="00720C06">
              <w:rPr>
                <w:color w:val="2B579A"/>
                <w:shd w:val="clear" w:color="auto" w:fill="E6E6E6"/>
                <w:lang w:eastAsia="en-AU"/>
              </w:rPr>
              <mc:AlternateContent>
                <mc:Choice Requires="wpg">
                  <w:drawing>
                    <wp:anchor distT="0" distB="0" distL="114300" distR="114300" simplePos="0" relativeHeight="251658247" behindDoc="0" locked="0" layoutInCell="1" allowOverlap="1" wp14:anchorId="2970E1FD" wp14:editId="51F8E53C">
                      <wp:simplePos x="0" y="0"/>
                      <wp:positionH relativeFrom="margin">
                        <wp:posOffset>40933</wp:posOffset>
                      </wp:positionH>
                      <wp:positionV relativeFrom="paragraph">
                        <wp:posOffset>-4445</wp:posOffset>
                      </wp:positionV>
                      <wp:extent cx="359410" cy="360045"/>
                      <wp:effectExtent l="0" t="0" r="2540" b="1905"/>
                      <wp:wrapNone/>
                      <wp:docPr id="936" name="Group 9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10" cy="360045"/>
                                <a:chOff x="0" y="0"/>
                                <a:chExt cx="391" cy="369"/>
                              </a:xfrm>
                              <a:solidFill>
                                <a:schemeClr val="accent6"/>
                              </a:solidFill>
                            </wpg:grpSpPr>
                            <wps:wsp>
                              <wps:cNvPr id="937" name="Freeform 93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8" name="Freeform 93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9" name="Freeform 939">
                                <a:extLst>
                                  <a:ext uri="{C183D7F6-B498-43B3-948B-1728B52AA6E4}">
                                    <adec:decorative xmlns:adec="http://schemas.microsoft.com/office/drawing/2017/decorative" val="1"/>
                                  </a:ext>
                                </a:extLst>
                              </wps:cNvPr>
                              <wps:cNvSpPr>
                                <a:spLocks noChangeAspect="1" noEditPoints="1"/>
                              </wps:cNvSpPr>
                              <wps:spPr bwMode="auto">
                                <a:xfrm>
                                  <a:off x="0" y="0"/>
                                  <a:ext cx="391" cy="369"/>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D12C5D1" id="Group 936" o:spid="_x0000_s1026" alt="&quot;&quot;" style="position:absolute;margin-left:3.2pt;margin-top:-.35pt;width:28.3pt;height:28.35pt;z-index:251658247;mso-position-horizontal-relative:margin;mso-width-relative:margin;mso-height-relative:margin" coordsize="39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">
                      <v:shape id="Freeform 93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93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939" o:spid="_x0000_s1029" alt="&quot;&quot;" style="position:absolute;width:391;height:369;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" path="m256,c114,,,114,,256,,397,114,512,256,512v141,,256,-115,256,-256c512,114,397,,256,xm256,490c126,490,21,385,21,256,21,126,126,21,256,21v129,,234,105,234,235c490,385,385,490,256,490xe" fillcolor="#575757 [3208]" stroked="f">
                        <v:path arrowok="t" o:connecttype="custom" o:connectlocs="196,0;0,185;196,369;391,185;196,0;196,353;16,185;196,15;374,185;196,353" o:connectangles="0,0,0,0,0,0,0,0,0,0"/>
                        <o:lock v:ext="edit" aspectratio="t" verticies="t"/>
                      </v:shape>
                      <w10:wrap anchorx="margin"/>
                    </v:group>
                  </w:pict>
                </mc:Fallback>
              </mc:AlternateContent>
            </w:r>
          </w:p>
        </w:tc>
        <w:tc>
          <w:tcPr>
            <w:tcW w:w="8169" w:type="dxa"/>
            <w:tcBorders>
              <w:bottom w:val="dotted" w:sz="12" w:space="0" w:color="auto"/>
            </w:tcBorders>
            <w:vAlign w:val="bottom"/>
          </w:tcPr>
          <w:p w14:paraId="0693465C" w14:textId="490A1CD1" w:rsidR="008A5650" w:rsidRPr="007E29AD" w:rsidRDefault="008A5650" w:rsidP="007E29AD">
            <w:pPr>
              <w:pStyle w:val="GuidanceHeading1"/>
            </w:pPr>
            <w:r w:rsidRPr="007E29AD">
              <w:t xml:space="preserve">Guidance – </w:t>
            </w:r>
            <w:r w:rsidR="00656BB1">
              <w:t>P</w:t>
            </w:r>
            <w:r w:rsidRPr="007E29AD">
              <w:t>rovisions</w:t>
            </w:r>
            <w:r w:rsidR="0028795D" w:rsidRPr="007E29AD">
              <w:t xml:space="preserve"> (</w:t>
            </w:r>
            <w:r w:rsidR="00EB2160">
              <w:t>r</w:t>
            </w:r>
            <w:r w:rsidR="00850D9D" w:rsidRPr="007E29AD">
              <w:t>ecognition</w:t>
            </w:r>
            <w:r w:rsidR="0028795D" w:rsidRPr="007E29AD">
              <w:t>)</w:t>
            </w:r>
          </w:p>
        </w:tc>
      </w:tr>
      <w:tr w:rsidR="000806E6" w:rsidRPr="00720C06" w14:paraId="2E61D68F" w14:textId="77777777" w:rsidTr="00ED1F62">
        <w:trPr>
          <w:cantSplit/>
          <w:trHeight w:val="1644"/>
        </w:trPr>
        <w:tc>
          <w:tcPr>
            <w:tcW w:w="1583" w:type="dxa"/>
            <w:tcBorders>
              <w:bottom w:val="nil"/>
            </w:tcBorders>
          </w:tcPr>
          <w:p w14:paraId="238A2405" w14:textId="40118052" w:rsidR="000806E6" w:rsidRPr="00E755A4" w:rsidRDefault="00ED1F62" w:rsidP="007E29AD">
            <w:pPr>
              <w:pStyle w:val="Reference"/>
              <w:rPr>
                <w:szCs w:val="14"/>
              </w:rPr>
            </w:pPr>
            <w:r>
              <w:rPr>
                <w:szCs w:val="14"/>
              </w:rPr>
              <w:t>AASB 137.14</w:t>
            </w:r>
          </w:p>
        </w:tc>
        <w:tc>
          <w:tcPr>
            <w:tcW w:w="8169" w:type="dxa"/>
            <w:tcBorders>
              <w:bottom w:val="nil"/>
            </w:tcBorders>
          </w:tcPr>
          <w:p w14:paraId="53BBF664" w14:textId="77777777" w:rsidR="00ED1F62" w:rsidRPr="00E755A4" w:rsidRDefault="00ED1F62" w:rsidP="00ED1F62">
            <w:pPr>
              <w:pStyle w:val="GuidanceBodyItalic"/>
              <w:rPr>
                <w:szCs w:val="18"/>
              </w:rPr>
            </w:pPr>
            <w:r w:rsidRPr="00E755A4">
              <w:rPr>
                <w:szCs w:val="18"/>
              </w:rPr>
              <w:t>A provision shall be recognised when:</w:t>
            </w:r>
          </w:p>
          <w:p w14:paraId="6CE84AF1" w14:textId="5C8735FF" w:rsidR="00ED1F62" w:rsidRPr="00C77FCD" w:rsidRDefault="00A45A1C">
            <w:pPr>
              <w:pStyle w:val="GuidanceBodyBulletAlpha"/>
              <w:numPr>
                <w:ilvl w:val="0"/>
                <w:numId w:val="35"/>
              </w:numPr>
              <w:jc w:val="left"/>
              <w:rPr>
                <w:szCs w:val="18"/>
              </w:rPr>
            </w:pPr>
            <w:r>
              <w:rPr>
                <w:szCs w:val="18"/>
              </w:rPr>
              <w:t>a</w:t>
            </w:r>
            <w:r w:rsidR="00ED1F62" w:rsidRPr="00C77FCD">
              <w:rPr>
                <w:szCs w:val="18"/>
              </w:rPr>
              <w:t xml:space="preserve">n agency has a present obligation (legal or constructive) as a result of a past </w:t>
            </w:r>
            <w:proofErr w:type="gramStart"/>
            <w:r w:rsidR="00ED1F62" w:rsidRPr="00C77FCD">
              <w:rPr>
                <w:szCs w:val="18"/>
              </w:rPr>
              <w:t>event;</w:t>
            </w:r>
            <w:proofErr w:type="gramEnd"/>
          </w:p>
          <w:p w14:paraId="268FFFFB" w14:textId="4A2F4DA7" w:rsidR="00ED1F62" w:rsidRPr="00C77FCD" w:rsidRDefault="00A45A1C" w:rsidP="00C77FCD">
            <w:pPr>
              <w:pStyle w:val="GuidanceBodyBulletAlpha"/>
              <w:jc w:val="left"/>
              <w:rPr>
                <w:szCs w:val="18"/>
              </w:rPr>
            </w:pPr>
            <w:r>
              <w:rPr>
                <w:szCs w:val="18"/>
              </w:rPr>
              <w:t>i</w:t>
            </w:r>
            <w:r w:rsidR="00ED1F62" w:rsidRPr="00C77FCD">
              <w:rPr>
                <w:szCs w:val="18"/>
              </w:rPr>
              <w:t>t is probable that an outflow of resources embodying economic benefits will be required to settle the obligation; and</w:t>
            </w:r>
          </w:p>
          <w:p w14:paraId="7D5C008B" w14:textId="13C2ED97" w:rsidR="00ED1F62" w:rsidRPr="00C77FCD" w:rsidRDefault="00A45A1C" w:rsidP="00C77FCD">
            <w:pPr>
              <w:pStyle w:val="GuidanceBodyBulletAlpha"/>
              <w:jc w:val="left"/>
              <w:rPr>
                <w:szCs w:val="18"/>
              </w:rPr>
            </w:pPr>
            <w:r>
              <w:rPr>
                <w:szCs w:val="18"/>
              </w:rPr>
              <w:t>a</w:t>
            </w:r>
            <w:r w:rsidR="00ED1F62" w:rsidRPr="00C77FCD">
              <w:rPr>
                <w:szCs w:val="18"/>
              </w:rPr>
              <w:t xml:space="preserve"> reliable estimate can be made of the amount of the obligation.</w:t>
            </w:r>
          </w:p>
          <w:p w14:paraId="0594893F" w14:textId="69ACC1EB" w:rsidR="000806E6" w:rsidRPr="00E755A4" w:rsidRDefault="00ED1F62" w:rsidP="007E29AD">
            <w:pPr>
              <w:pStyle w:val="GuidanceBodyItalic"/>
              <w:rPr>
                <w:szCs w:val="18"/>
              </w:rPr>
            </w:pPr>
            <w:r w:rsidRPr="00E755A4">
              <w:rPr>
                <w:szCs w:val="18"/>
              </w:rPr>
              <w:t>If these conditions are not met, no provision shall be recognised.</w:t>
            </w:r>
          </w:p>
        </w:tc>
      </w:tr>
      <w:tr w:rsidR="000806E6" w:rsidRPr="00720C06" w14:paraId="7550C223" w14:textId="77777777" w:rsidTr="00CD04A6">
        <w:trPr>
          <w:cantSplit/>
          <w:trHeight w:val="737"/>
        </w:trPr>
        <w:tc>
          <w:tcPr>
            <w:tcW w:w="1583" w:type="dxa"/>
            <w:tcBorders>
              <w:top w:val="nil"/>
              <w:bottom w:val="nil"/>
            </w:tcBorders>
          </w:tcPr>
          <w:p w14:paraId="1A9BC391" w14:textId="3AB95AB1" w:rsidR="000806E6" w:rsidRPr="00E755A4" w:rsidRDefault="00ED1F62" w:rsidP="007E29AD">
            <w:pPr>
              <w:pStyle w:val="Reference"/>
              <w:rPr>
                <w:szCs w:val="14"/>
              </w:rPr>
            </w:pPr>
            <w:r>
              <w:rPr>
                <w:szCs w:val="14"/>
              </w:rPr>
              <w:t>AASB 137.15</w:t>
            </w:r>
          </w:p>
        </w:tc>
        <w:tc>
          <w:tcPr>
            <w:tcW w:w="8169" w:type="dxa"/>
            <w:tcBorders>
              <w:top w:val="nil"/>
              <w:bottom w:val="nil"/>
            </w:tcBorders>
          </w:tcPr>
          <w:p w14:paraId="64AA5376" w14:textId="54834809" w:rsidR="000806E6" w:rsidRPr="00E755A4" w:rsidRDefault="00ED1F62" w:rsidP="007E29AD">
            <w:pPr>
              <w:pStyle w:val="GuidanceBodyItalic"/>
              <w:rPr>
                <w:szCs w:val="18"/>
              </w:rPr>
            </w:pPr>
            <w:r w:rsidRPr="00E755A4">
              <w:rPr>
                <w:szCs w:val="18"/>
              </w:rPr>
              <w:t>In rare cases it is not clear whether there is a present obligation. In these cases, a past event is deemed to give rise to a present obligation if, taking account of all available evidence, it is more likely than not that a present obligation exists at the end of the reporting period.</w:t>
            </w:r>
          </w:p>
        </w:tc>
      </w:tr>
      <w:tr w:rsidR="008A5650" w:rsidRPr="00720C06" w14:paraId="0F72E621" w14:textId="77777777" w:rsidTr="00CD04A6">
        <w:trPr>
          <w:cantSplit/>
          <w:trHeight w:val="1531"/>
        </w:trPr>
        <w:tc>
          <w:tcPr>
            <w:tcW w:w="1583" w:type="dxa"/>
            <w:tcBorders>
              <w:top w:val="nil"/>
              <w:bottom w:val="dotted" w:sz="12" w:space="0" w:color="auto"/>
            </w:tcBorders>
          </w:tcPr>
          <w:p w14:paraId="0104C58A" w14:textId="45A89E5F" w:rsidR="0028795D" w:rsidRPr="007E29AD" w:rsidRDefault="0028795D" w:rsidP="007E29AD">
            <w:pPr>
              <w:pStyle w:val="Reference"/>
            </w:pPr>
            <w:r w:rsidRPr="00E755A4">
              <w:rPr>
                <w:szCs w:val="14"/>
              </w:rPr>
              <w:t>AASB</w:t>
            </w:r>
            <w:r w:rsidR="00486BB4">
              <w:rPr>
                <w:szCs w:val="14"/>
              </w:rPr>
              <w:t> 1060.154</w:t>
            </w:r>
          </w:p>
        </w:tc>
        <w:tc>
          <w:tcPr>
            <w:tcW w:w="8169" w:type="dxa"/>
            <w:tcBorders>
              <w:top w:val="nil"/>
              <w:bottom w:val="dotted" w:sz="12" w:space="0" w:color="auto"/>
            </w:tcBorders>
          </w:tcPr>
          <w:p w14:paraId="0A202D34" w14:textId="65BFE839" w:rsidR="008A5650" w:rsidRPr="007E29AD" w:rsidRDefault="00ED1F62" w:rsidP="007E29AD">
            <w:pPr>
              <w:pStyle w:val="GuidanceBodyItalic"/>
            </w:pPr>
            <w:r w:rsidRPr="00E755A4">
              <w:rPr>
                <w:szCs w:val="18"/>
              </w:rPr>
              <w:t xml:space="preserve">For a liability to qualify for recognition there must be not only a present obligation but also the probability of an outflow of resources embodying economic benefits to settle that obligation. </w:t>
            </w:r>
            <w:proofErr w:type="gramStart"/>
            <w:r w:rsidRPr="00E755A4">
              <w:rPr>
                <w:szCs w:val="18"/>
              </w:rPr>
              <w:t>For the purpose of</w:t>
            </w:r>
            <w:proofErr w:type="gramEnd"/>
            <w:r w:rsidRPr="00E755A4">
              <w:rPr>
                <w:szCs w:val="18"/>
              </w:rPr>
              <w:t xml:space="preserve"> AASB 137 Provisions, Contingent Liabilities and Contingent Assets, an outflow of resources or other event is regarded as probable if the event is more likely than not to occur, that is, the probability that the event will occur is greater than the probability that it will not. Where it is not probable that a present obligation exists, an agency discloses a contingent liability, unless the possibility of an outflow of resources embodying economic benefits is remote.</w:t>
            </w:r>
          </w:p>
        </w:tc>
      </w:tr>
    </w:tbl>
    <w:p w14:paraId="6DED3A50" w14:textId="77777777" w:rsidR="00CD04A6" w:rsidRDefault="00CD04A6">
      <w:r>
        <w:br w:type="page"/>
      </w:r>
    </w:p>
    <w:tbl>
      <w:tblPr>
        <w:tblW w:w="9767"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3"/>
        <w:gridCol w:w="4914"/>
        <w:gridCol w:w="760"/>
        <w:gridCol w:w="1247"/>
        <w:gridCol w:w="1263"/>
      </w:tblGrid>
      <w:tr w:rsidR="0028795D" w:rsidRPr="00720C06" w14:paraId="7642B021" w14:textId="77777777" w:rsidTr="00065CA3">
        <w:trPr>
          <w:cantSplit/>
          <w:trHeight w:val="578"/>
        </w:trPr>
        <w:tc>
          <w:tcPr>
            <w:tcW w:w="1583" w:type="dxa"/>
            <w:tcBorders>
              <w:top w:val="dotted" w:sz="12" w:space="0" w:color="auto"/>
              <w:bottom w:val="dotted" w:sz="12" w:space="0" w:color="auto"/>
            </w:tcBorders>
          </w:tcPr>
          <w:p w14:paraId="21518824" w14:textId="0FF49DBF" w:rsidR="0028795D" w:rsidRPr="00720C06" w:rsidRDefault="0028795D" w:rsidP="004C1F32">
            <w:pPr>
              <w:pStyle w:val="Tabletext"/>
              <w:keepNext/>
              <w:keepLines/>
              <w:spacing w:before="100" w:beforeAutospacing="1" w:after="0" w:line="240" w:lineRule="atLeast"/>
              <w:rPr>
                <w:color w:val="000000" w:themeColor="text1"/>
                <w:sz w:val="17"/>
                <w:szCs w:val="17"/>
              </w:rPr>
            </w:pPr>
            <w:r w:rsidRPr="00720C06">
              <w:rPr>
                <w:color w:val="2B579A"/>
                <w:shd w:val="clear" w:color="auto" w:fill="E6E6E6"/>
                <w:lang w:eastAsia="en-AU"/>
              </w:rPr>
              <w:lastRenderedPageBreak/>
              <mc:AlternateContent>
                <mc:Choice Requires="wpg">
                  <w:drawing>
                    <wp:anchor distT="0" distB="0" distL="114300" distR="114300" simplePos="0" relativeHeight="251658255" behindDoc="0" locked="0" layoutInCell="1" allowOverlap="1" wp14:anchorId="42616D68" wp14:editId="26E5E979">
                      <wp:simplePos x="0" y="0"/>
                      <wp:positionH relativeFrom="margin">
                        <wp:posOffset>20320</wp:posOffset>
                      </wp:positionH>
                      <wp:positionV relativeFrom="paragraph">
                        <wp:posOffset>33655</wp:posOffset>
                      </wp:positionV>
                      <wp:extent cx="320675" cy="320040"/>
                      <wp:effectExtent l="0" t="0" r="3175" b="3810"/>
                      <wp:wrapNone/>
                      <wp:docPr id="840" name="Group 8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41" name="Freeform 84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2" name="Freeform 84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3" name="Freeform 84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F693129" id="Group 840" o:spid="_x0000_s1026" alt="&quot;&quot;" style="position:absolute;margin-left:1.6pt;margin-top:2.65pt;width:25.25pt;height:25.2pt;z-index:251658255;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rCvAgAADkuAAAOAAAAZHJzL2Uyb0RvYy54bWzsWm1v40QQ/o7Ef7D8EYlL7Lw0ia6HxMGd&#10;kA446Yr47DpOE5HYxnabHr+eZ3Zn3Vlnt9kWgRD0SxuPZ+fl2Znd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">
                      <v:shape id="Freeform 84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4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4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84" w:type="dxa"/>
            <w:gridSpan w:val="4"/>
            <w:tcBorders>
              <w:top w:val="dotted" w:sz="12" w:space="0" w:color="auto"/>
              <w:bottom w:val="dotted" w:sz="12" w:space="0" w:color="auto"/>
            </w:tcBorders>
            <w:vAlign w:val="bottom"/>
          </w:tcPr>
          <w:p w14:paraId="4FE09861" w14:textId="3EB4CF09" w:rsidR="0028795D" w:rsidRPr="00720C06" w:rsidRDefault="0028795D" w:rsidP="00177C66">
            <w:pPr>
              <w:pStyle w:val="GuidanceHeading1"/>
              <w:rPr>
                <w:color w:val="000000" w:themeColor="text1"/>
                <w:sz w:val="20"/>
                <w:szCs w:val="20"/>
              </w:rPr>
            </w:pPr>
            <w:r w:rsidRPr="00720C06">
              <w:t xml:space="preserve">Guidance – </w:t>
            </w:r>
            <w:r w:rsidR="00656BB1">
              <w:t>P</w:t>
            </w:r>
            <w:r w:rsidRPr="00720C06">
              <w:t>rovisions (</w:t>
            </w:r>
            <w:r w:rsidR="00EB2160">
              <w:t>d</w:t>
            </w:r>
            <w:r w:rsidRPr="00720C06">
              <w:t>isclosures)</w:t>
            </w:r>
          </w:p>
        </w:tc>
      </w:tr>
      <w:tr w:rsidR="00CD04A6" w:rsidRPr="00720C06" w14:paraId="7AFAADFA" w14:textId="77777777" w:rsidTr="00065CA3">
        <w:trPr>
          <w:cantSplit/>
          <w:trHeight w:val="20"/>
        </w:trPr>
        <w:tc>
          <w:tcPr>
            <w:tcW w:w="1583" w:type="dxa"/>
            <w:tcBorders>
              <w:bottom w:val="nil"/>
            </w:tcBorders>
          </w:tcPr>
          <w:p w14:paraId="2D0FE91E" w14:textId="38FBC43E" w:rsidR="00CD04A6" w:rsidRPr="00C43973" w:rsidRDefault="000209EC" w:rsidP="00C43973">
            <w:pPr>
              <w:pStyle w:val="Reference"/>
              <w:rPr>
                <w:szCs w:val="14"/>
              </w:rPr>
            </w:pPr>
            <w:r>
              <w:rPr>
                <w:szCs w:val="14"/>
              </w:rPr>
              <w:t>AASB 1060.153(a)</w:t>
            </w:r>
          </w:p>
        </w:tc>
        <w:tc>
          <w:tcPr>
            <w:tcW w:w="8184" w:type="dxa"/>
            <w:gridSpan w:val="4"/>
            <w:tcBorders>
              <w:bottom w:val="nil"/>
            </w:tcBorders>
            <w:vAlign w:val="bottom"/>
          </w:tcPr>
          <w:p w14:paraId="16780A8A" w14:textId="77777777" w:rsidR="00CD04A6" w:rsidRPr="00F940DF" w:rsidRDefault="00CD04A6" w:rsidP="00CD04A6">
            <w:pPr>
              <w:pStyle w:val="GuidanceBodyItalic"/>
              <w:spacing w:line="240" w:lineRule="auto"/>
              <w:rPr>
                <w:szCs w:val="18"/>
              </w:rPr>
            </w:pPr>
            <w:r w:rsidRPr="00F940DF">
              <w:rPr>
                <w:szCs w:val="18"/>
              </w:rPr>
              <w:t>For each class of provision, an agency shall disclose:</w:t>
            </w:r>
          </w:p>
          <w:p w14:paraId="16392062" w14:textId="77777777" w:rsidR="00CD04A6" w:rsidRPr="00C77FCD" w:rsidRDefault="00CD04A6">
            <w:pPr>
              <w:pStyle w:val="GuidanceBodyBulletAlpha"/>
              <w:numPr>
                <w:ilvl w:val="0"/>
                <w:numId w:val="43"/>
              </w:numPr>
              <w:jc w:val="left"/>
              <w:rPr>
                <w:szCs w:val="18"/>
              </w:rPr>
            </w:pPr>
            <w:r w:rsidRPr="00C77FCD">
              <w:rPr>
                <w:szCs w:val="18"/>
              </w:rPr>
              <w:t xml:space="preserve">the carrying amount at the beginning and end of the </w:t>
            </w:r>
            <w:proofErr w:type="gramStart"/>
            <w:r w:rsidRPr="00C77FCD">
              <w:rPr>
                <w:szCs w:val="18"/>
              </w:rPr>
              <w:t>period;</w:t>
            </w:r>
            <w:proofErr w:type="gramEnd"/>
          </w:p>
          <w:p w14:paraId="289C17AF" w14:textId="77777777" w:rsidR="00CD04A6" w:rsidRPr="00C77FCD" w:rsidRDefault="00CD04A6" w:rsidP="00C77FCD">
            <w:pPr>
              <w:pStyle w:val="GuidanceBodyBulletAlpha"/>
              <w:jc w:val="left"/>
              <w:rPr>
                <w:szCs w:val="18"/>
              </w:rPr>
            </w:pPr>
            <w:r w:rsidRPr="00C77FCD">
              <w:rPr>
                <w:szCs w:val="18"/>
              </w:rPr>
              <w:t xml:space="preserve">amounts used (that is, incurred and charged against the provision) during the </w:t>
            </w:r>
            <w:proofErr w:type="gramStart"/>
            <w:r w:rsidRPr="00C77FCD">
              <w:rPr>
                <w:szCs w:val="18"/>
              </w:rPr>
              <w:t>period;</w:t>
            </w:r>
            <w:proofErr w:type="gramEnd"/>
          </w:p>
          <w:p w14:paraId="07456460" w14:textId="77777777" w:rsidR="00CD04A6" w:rsidRPr="00C77FCD" w:rsidRDefault="00CD04A6" w:rsidP="00C77FCD">
            <w:pPr>
              <w:pStyle w:val="GuidanceBodyBulletAlpha"/>
              <w:jc w:val="left"/>
              <w:rPr>
                <w:szCs w:val="18"/>
              </w:rPr>
            </w:pPr>
            <w:r w:rsidRPr="00C77FCD">
              <w:rPr>
                <w:szCs w:val="18"/>
              </w:rPr>
              <w:t>unused amounts reversed during the period; and</w:t>
            </w:r>
          </w:p>
          <w:p w14:paraId="566EFD5D" w14:textId="797F5DCA" w:rsidR="00CD04A6" w:rsidRPr="00C43973" w:rsidRDefault="00CD04A6" w:rsidP="00CD04A6">
            <w:pPr>
              <w:pStyle w:val="GuidanceBodyItalic"/>
              <w:spacing w:line="240" w:lineRule="auto"/>
              <w:rPr>
                <w:szCs w:val="18"/>
              </w:rPr>
            </w:pPr>
            <w:r w:rsidRPr="00F940DF">
              <w:rPr>
                <w:szCs w:val="18"/>
              </w:rPr>
              <w:t>Comparative information is not required.</w:t>
            </w:r>
          </w:p>
        </w:tc>
      </w:tr>
      <w:tr w:rsidR="00CD04A6" w:rsidRPr="00720C06" w14:paraId="6D6C5372" w14:textId="77777777" w:rsidTr="00065CA3">
        <w:trPr>
          <w:cantSplit/>
          <w:trHeight w:val="20"/>
        </w:trPr>
        <w:tc>
          <w:tcPr>
            <w:tcW w:w="1583" w:type="dxa"/>
            <w:tcBorders>
              <w:top w:val="nil"/>
              <w:bottom w:val="nil"/>
            </w:tcBorders>
          </w:tcPr>
          <w:p w14:paraId="013A8F63" w14:textId="2EBA8BEF" w:rsidR="00CD04A6" w:rsidRDefault="00CD04A6" w:rsidP="00C43973">
            <w:pPr>
              <w:pStyle w:val="Reference"/>
              <w:rPr>
                <w:szCs w:val="14"/>
              </w:rPr>
            </w:pPr>
            <w:r>
              <w:rPr>
                <w:szCs w:val="14"/>
              </w:rPr>
              <w:t>AASB 1060.153(b), (c)</w:t>
            </w:r>
          </w:p>
        </w:tc>
        <w:tc>
          <w:tcPr>
            <w:tcW w:w="8184" w:type="dxa"/>
            <w:gridSpan w:val="4"/>
            <w:tcBorders>
              <w:top w:val="nil"/>
              <w:bottom w:val="nil"/>
            </w:tcBorders>
            <w:vAlign w:val="bottom"/>
          </w:tcPr>
          <w:p w14:paraId="78204B70" w14:textId="77777777" w:rsidR="00CD04A6" w:rsidRPr="00C43973" w:rsidRDefault="00CD04A6" w:rsidP="00CD04A6">
            <w:pPr>
              <w:pStyle w:val="GuidanceBodyItalic"/>
              <w:rPr>
                <w:szCs w:val="18"/>
              </w:rPr>
            </w:pPr>
            <w:r w:rsidRPr="00C43973">
              <w:rPr>
                <w:szCs w:val="18"/>
              </w:rPr>
              <w:t>An agency shall disclose the following for each class of provision:</w:t>
            </w:r>
          </w:p>
          <w:p w14:paraId="09FB06FF" w14:textId="38217F3D" w:rsidR="00CD04A6" w:rsidRPr="00C77FCD" w:rsidRDefault="00F86F3B">
            <w:pPr>
              <w:pStyle w:val="GuidanceBodyBulletAlpha"/>
              <w:numPr>
                <w:ilvl w:val="0"/>
                <w:numId w:val="44"/>
              </w:numPr>
              <w:spacing w:before="120" w:after="120" w:line="240" w:lineRule="auto"/>
              <w:jc w:val="left"/>
              <w:rPr>
                <w:szCs w:val="18"/>
              </w:rPr>
            </w:pPr>
            <w:r>
              <w:rPr>
                <w:szCs w:val="18"/>
              </w:rPr>
              <w:t>a</w:t>
            </w:r>
            <w:r w:rsidR="00CD04A6" w:rsidRPr="00C77FCD">
              <w:rPr>
                <w:szCs w:val="18"/>
              </w:rPr>
              <w:t xml:space="preserve"> brief description of the nature of the obligation and the expected timing of any resulting outflows of economic benefits; and</w:t>
            </w:r>
          </w:p>
          <w:p w14:paraId="3E9B788B" w14:textId="781B28A4" w:rsidR="00CD04A6" w:rsidRPr="00CD04A6" w:rsidRDefault="00F86F3B">
            <w:pPr>
              <w:pStyle w:val="GuidanceBodyBulletAlpha"/>
              <w:numPr>
                <w:ilvl w:val="0"/>
                <w:numId w:val="19"/>
              </w:numPr>
              <w:spacing w:before="120" w:after="120" w:line="240" w:lineRule="auto"/>
              <w:jc w:val="left"/>
              <w:rPr>
                <w:b/>
                <w:bCs/>
                <w:szCs w:val="18"/>
              </w:rPr>
            </w:pPr>
            <w:r>
              <w:rPr>
                <w:szCs w:val="18"/>
              </w:rPr>
              <w:t>a</w:t>
            </w:r>
            <w:r w:rsidR="00CD04A6" w:rsidRPr="00C77FCD">
              <w:rPr>
                <w:szCs w:val="18"/>
              </w:rPr>
              <w:t>n indication of the uncertainties about the amount or timing of those outflows.</w:t>
            </w:r>
          </w:p>
        </w:tc>
      </w:tr>
      <w:tr w:rsidR="00CD04A6" w:rsidRPr="00720C06" w14:paraId="4500C871" w14:textId="77777777" w:rsidTr="00065CA3">
        <w:trPr>
          <w:cantSplit/>
          <w:trHeight w:val="20"/>
        </w:trPr>
        <w:tc>
          <w:tcPr>
            <w:tcW w:w="1583" w:type="dxa"/>
            <w:tcBorders>
              <w:top w:val="nil"/>
              <w:bottom w:val="nil"/>
            </w:tcBorders>
          </w:tcPr>
          <w:p w14:paraId="3E3555A9" w14:textId="77777777" w:rsidR="00CD04A6" w:rsidRPr="00C43973" w:rsidRDefault="00CD04A6" w:rsidP="00CD04A6">
            <w:pPr>
              <w:pStyle w:val="Reference"/>
              <w:rPr>
                <w:szCs w:val="14"/>
              </w:rPr>
            </w:pPr>
          </w:p>
        </w:tc>
        <w:tc>
          <w:tcPr>
            <w:tcW w:w="8184" w:type="dxa"/>
            <w:gridSpan w:val="4"/>
            <w:tcBorders>
              <w:top w:val="nil"/>
              <w:bottom w:val="nil"/>
            </w:tcBorders>
            <w:vAlign w:val="bottom"/>
          </w:tcPr>
          <w:p w14:paraId="1F240C83" w14:textId="3B4DD93E" w:rsidR="00CD04A6" w:rsidRPr="007D7C1F" w:rsidRDefault="00CD04A6" w:rsidP="00CD04A6">
            <w:pPr>
              <w:pStyle w:val="GuidanceBodyBold"/>
              <w:rPr>
                <w:szCs w:val="18"/>
              </w:rPr>
            </w:pPr>
            <w:r w:rsidRPr="007D7C1F">
              <w:rPr>
                <w:szCs w:val="18"/>
              </w:rPr>
              <w:t>Exemptions</w:t>
            </w:r>
          </w:p>
        </w:tc>
      </w:tr>
      <w:tr w:rsidR="00CD04A6" w:rsidRPr="00720C06" w14:paraId="6DA181F5" w14:textId="77777777" w:rsidTr="00065CA3">
        <w:trPr>
          <w:cantSplit/>
          <w:trHeight w:val="20"/>
        </w:trPr>
        <w:tc>
          <w:tcPr>
            <w:tcW w:w="1583" w:type="dxa"/>
            <w:tcBorders>
              <w:top w:val="nil"/>
              <w:bottom w:val="dotted" w:sz="12" w:space="0" w:color="auto"/>
            </w:tcBorders>
          </w:tcPr>
          <w:p w14:paraId="239A709F" w14:textId="0E1E9CB2" w:rsidR="00CD04A6" w:rsidRDefault="00CD04A6" w:rsidP="00C43973">
            <w:pPr>
              <w:pStyle w:val="Reference"/>
              <w:rPr>
                <w:szCs w:val="14"/>
              </w:rPr>
            </w:pPr>
            <w:r w:rsidRPr="00C43973">
              <w:rPr>
                <w:szCs w:val="14"/>
              </w:rPr>
              <w:t>AASB</w:t>
            </w:r>
            <w:r>
              <w:rPr>
                <w:szCs w:val="14"/>
              </w:rPr>
              <w:t> 1060.156</w:t>
            </w:r>
          </w:p>
        </w:tc>
        <w:tc>
          <w:tcPr>
            <w:tcW w:w="8184" w:type="dxa"/>
            <w:gridSpan w:val="4"/>
            <w:tcBorders>
              <w:top w:val="nil"/>
              <w:bottom w:val="dotted" w:sz="12" w:space="0" w:color="auto"/>
            </w:tcBorders>
            <w:vAlign w:val="bottom"/>
          </w:tcPr>
          <w:p w14:paraId="6BCDA201" w14:textId="15B64FC3" w:rsidR="00CD04A6" w:rsidRPr="003518B0" w:rsidRDefault="00CD04A6" w:rsidP="003518B0">
            <w:pPr>
              <w:pStyle w:val="GuidanceBodyItalic"/>
            </w:pPr>
            <w:r w:rsidRPr="003518B0">
              <w:t xml:space="preserve">In extremely rare cases, disclosure of some or </w:t>
            </w:r>
            <w:proofErr w:type="gramStart"/>
            <w:r w:rsidRPr="003518B0">
              <w:t>all of</w:t>
            </w:r>
            <w:proofErr w:type="gramEnd"/>
            <w:r w:rsidRPr="003518B0">
              <w:t xml:space="preserve"> the information required by AASB 137 </w:t>
            </w:r>
            <w:r w:rsidR="003518B0" w:rsidRPr="003518B0">
              <w:t xml:space="preserve">Provisions, Contingent Liabilities and Contingent Assets </w:t>
            </w:r>
            <w:r w:rsidRPr="003518B0">
              <w:t>can be expected to prejudice seriously the position of the agency in a dispute with other parties on the subject matter of the provision. In such cases, an agency need not disclose the information, but shall disclose the general nature of the dispute, together with the fact that, and reason why, the information has not been disclosed.</w:t>
            </w:r>
          </w:p>
          <w:p w14:paraId="76DF3FDA" w14:textId="31EA0470" w:rsidR="00CD04A6" w:rsidRPr="00C43973" w:rsidRDefault="00CD04A6" w:rsidP="00CD04A6">
            <w:pPr>
              <w:pStyle w:val="GuidanceBodyItalic"/>
              <w:rPr>
                <w:szCs w:val="18"/>
              </w:rPr>
            </w:pPr>
            <w:r w:rsidRPr="00E755A4">
              <w:rPr>
                <w:szCs w:val="18"/>
              </w:rPr>
              <w:t>Regardless of how sensitive certain information about provisions may be, this exemption from disclosure does not affect the requirement to recognise provisions that satisfy the criteria for recognition set out in AASB 137.</w:t>
            </w:r>
          </w:p>
        </w:tc>
      </w:tr>
      <w:tr w:rsidR="00CD1CE4" w:rsidRPr="00720C06" w14:paraId="71661D03" w14:textId="77777777" w:rsidTr="00065C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83" w:type="dxa"/>
          </w:tcPr>
          <w:p w14:paraId="66D0B7A6" w14:textId="707F57C3" w:rsidR="00CD1CE4" w:rsidRPr="00720C06" w:rsidRDefault="00CD1CE4" w:rsidP="00CD1CE4">
            <w:pPr>
              <w:pStyle w:val="ReferenceHeading"/>
              <w:rPr>
                <w:color w:val="000000" w:themeColor="text1"/>
              </w:rPr>
            </w:pPr>
            <w:bookmarkStart w:id="1714" w:name="_Hlk23933495"/>
            <w:r w:rsidRPr="00446ECD">
              <w:t>Reference</w:t>
            </w:r>
          </w:p>
        </w:tc>
        <w:tc>
          <w:tcPr>
            <w:tcW w:w="8184" w:type="dxa"/>
            <w:gridSpan w:val="4"/>
            <w:vAlign w:val="center"/>
          </w:tcPr>
          <w:p w14:paraId="2C772228" w14:textId="477F914C" w:rsidR="00CD1CE4" w:rsidRDefault="00CD1CE4" w:rsidP="00436F48">
            <w:pPr>
              <w:pStyle w:val="ModelHeading4"/>
              <w:rPr>
                <w:sz w:val="20"/>
                <w:szCs w:val="20"/>
              </w:rPr>
            </w:pPr>
            <w:bookmarkStart w:id="1715" w:name="_Toc499559987"/>
            <w:bookmarkStart w:id="1716" w:name="_Toc499575286"/>
            <w:bookmarkStart w:id="1717" w:name="Other_liabilities_5_9"/>
            <w:bookmarkStart w:id="1718" w:name="_Toc97909559"/>
            <w:r w:rsidRPr="00EE3890">
              <w:t>5.</w:t>
            </w:r>
            <w:r w:rsidR="006B6D93">
              <w:t>7</w:t>
            </w:r>
            <w:r w:rsidR="00CA16ED" w:rsidRPr="00EE3890">
              <w:t xml:space="preserve"> </w:t>
            </w:r>
            <w:r w:rsidRPr="00EE3890">
              <w:t>Other liabilities</w:t>
            </w:r>
            <w:bookmarkEnd w:id="1715"/>
            <w:bookmarkEnd w:id="1716"/>
            <w:bookmarkEnd w:id="1717"/>
            <w:bookmarkEnd w:id="1718"/>
          </w:p>
        </w:tc>
      </w:tr>
      <w:tr w:rsidR="00065CA3" w:rsidRPr="00F940DF" w14:paraId="4C01FC9E" w14:textId="77777777" w:rsidTr="00065C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90"/>
        </w:trPr>
        <w:tc>
          <w:tcPr>
            <w:tcW w:w="1583" w:type="dxa"/>
            <w:tcBorders>
              <w:top w:val="nil"/>
              <w:left w:val="nil"/>
              <w:bottom w:val="nil"/>
              <w:right w:val="nil"/>
            </w:tcBorders>
            <w:shd w:val="clear" w:color="auto" w:fill="auto"/>
            <w:hideMark/>
          </w:tcPr>
          <w:p w14:paraId="78D66EC9" w14:textId="77777777" w:rsidR="00065CA3" w:rsidRPr="000209EC" w:rsidRDefault="00065CA3" w:rsidP="00065CA3">
            <w:pPr>
              <w:pStyle w:val="Reference"/>
            </w:pPr>
          </w:p>
        </w:tc>
        <w:tc>
          <w:tcPr>
            <w:tcW w:w="4914" w:type="dxa"/>
            <w:tcBorders>
              <w:top w:val="nil"/>
              <w:left w:val="nil"/>
              <w:bottom w:val="nil"/>
              <w:right w:val="nil"/>
            </w:tcBorders>
            <w:shd w:val="clear" w:color="auto" w:fill="auto"/>
            <w:vAlign w:val="center"/>
            <w:hideMark/>
          </w:tcPr>
          <w:p w14:paraId="5564FD18" w14:textId="77777777" w:rsidR="00065CA3" w:rsidRPr="003518B0" w:rsidRDefault="00065CA3" w:rsidP="00065CA3">
            <w:pPr>
              <w:pStyle w:val="ModelTableNumbers1"/>
              <w:jc w:val="left"/>
              <w:rPr>
                <w:sz w:val="18"/>
                <w:szCs w:val="28"/>
              </w:rPr>
            </w:pPr>
            <w:r w:rsidRPr="003518B0">
              <w:rPr>
                <w:sz w:val="18"/>
                <w:szCs w:val="28"/>
              </w:rPr>
              <w:t xml:space="preserve"> </w:t>
            </w:r>
          </w:p>
        </w:tc>
        <w:tc>
          <w:tcPr>
            <w:tcW w:w="760" w:type="dxa"/>
            <w:tcBorders>
              <w:top w:val="nil"/>
              <w:left w:val="nil"/>
              <w:bottom w:val="nil"/>
              <w:right w:val="nil"/>
            </w:tcBorders>
            <w:shd w:val="clear" w:color="auto" w:fill="auto"/>
            <w:vAlign w:val="center"/>
            <w:hideMark/>
          </w:tcPr>
          <w:p w14:paraId="1E4E6719" w14:textId="77777777" w:rsidR="00065CA3" w:rsidRPr="003518B0" w:rsidRDefault="00065CA3" w:rsidP="00065CA3">
            <w:pPr>
              <w:pStyle w:val="ModelTableNumbers1"/>
              <w:rPr>
                <w:sz w:val="18"/>
                <w:szCs w:val="28"/>
              </w:rPr>
            </w:pPr>
          </w:p>
        </w:tc>
        <w:tc>
          <w:tcPr>
            <w:tcW w:w="1247" w:type="dxa"/>
            <w:tcBorders>
              <w:top w:val="nil"/>
              <w:left w:val="nil"/>
              <w:bottom w:val="nil"/>
              <w:right w:val="nil"/>
            </w:tcBorders>
            <w:shd w:val="clear" w:color="auto" w:fill="A6A6A6" w:themeFill="background1" w:themeFillShade="A6"/>
            <w:noWrap/>
            <w:vAlign w:val="center"/>
          </w:tcPr>
          <w:p w14:paraId="40D5FAB5" w14:textId="43C38A2A" w:rsidR="00065CA3" w:rsidRPr="003518B0" w:rsidRDefault="00065CA3" w:rsidP="00065CA3">
            <w:pPr>
              <w:pStyle w:val="ModelTableNumbers1"/>
              <w:rPr>
                <w:b/>
                <w:bCs/>
                <w:sz w:val="18"/>
                <w:szCs w:val="28"/>
              </w:rPr>
            </w:pPr>
            <w:r w:rsidRPr="003518B0">
              <w:rPr>
                <w:b/>
                <w:bCs/>
                <w:sz w:val="18"/>
                <w:szCs w:val="28"/>
              </w:rPr>
              <w:t>202</w:t>
            </w:r>
            <w:r w:rsidR="00E037B3">
              <w:rPr>
                <w:b/>
                <w:bCs/>
                <w:sz w:val="18"/>
                <w:szCs w:val="28"/>
              </w:rPr>
              <w:t>3</w:t>
            </w:r>
          </w:p>
        </w:tc>
        <w:tc>
          <w:tcPr>
            <w:tcW w:w="1247" w:type="dxa"/>
            <w:tcBorders>
              <w:top w:val="nil"/>
              <w:left w:val="nil"/>
              <w:bottom w:val="nil"/>
              <w:right w:val="nil"/>
            </w:tcBorders>
            <w:shd w:val="clear" w:color="auto" w:fill="auto"/>
            <w:noWrap/>
            <w:vAlign w:val="center"/>
            <w:hideMark/>
          </w:tcPr>
          <w:p w14:paraId="6BFFB650" w14:textId="50D81126" w:rsidR="00065CA3" w:rsidRPr="003518B0" w:rsidRDefault="00065CA3" w:rsidP="00065CA3">
            <w:pPr>
              <w:pStyle w:val="ModelTableNumbers1"/>
              <w:rPr>
                <w:b/>
                <w:bCs/>
                <w:sz w:val="18"/>
                <w:szCs w:val="28"/>
              </w:rPr>
            </w:pPr>
            <w:r w:rsidRPr="003518B0">
              <w:rPr>
                <w:b/>
                <w:bCs/>
                <w:sz w:val="18"/>
                <w:szCs w:val="28"/>
              </w:rPr>
              <w:t>202</w:t>
            </w:r>
            <w:r w:rsidR="00E037B3">
              <w:rPr>
                <w:b/>
                <w:bCs/>
                <w:sz w:val="18"/>
                <w:szCs w:val="28"/>
              </w:rPr>
              <w:t>2</w:t>
            </w:r>
          </w:p>
        </w:tc>
      </w:tr>
      <w:tr w:rsidR="00065CA3" w:rsidRPr="00F940DF" w14:paraId="539974F5" w14:textId="77777777" w:rsidTr="00065C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90"/>
        </w:trPr>
        <w:tc>
          <w:tcPr>
            <w:tcW w:w="1583" w:type="dxa"/>
            <w:tcBorders>
              <w:top w:val="nil"/>
              <w:left w:val="nil"/>
              <w:bottom w:val="nil"/>
              <w:right w:val="nil"/>
            </w:tcBorders>
            <w:shd w:val="clear" w:color="auto" w:fill="auto"/>
            <w:hideMark/>
          </w:tcPr>
          <w:p w14:paraId="0345266C" w14:textId="77777777" w:rsidR="00065CA3" w:rsidRPr="000209EC" w:rsidRDefault="00065CA3" w:rsidP="00065CA3">
            <w:pPr>
              <w:pStyle w:val="Reference"/>
            </w:pPr>
          </w:p>
        </w:tc>
        <w:tc>
          <w:tcPr>
            <w:tcW w:w="4914" w:type="dxa"/>
            <w:tcBorders>
              <w:top w:val="nil"/>
              <w:left w:val="nil"/>
              <w:bottom w:val="single" w:sz="4" w:space="0" w:color="auto"/>
              <w:right w:val="nil"/>
            </w:tcBorders>
            <w:shd w:val="clear" w:color="auto" w:fill="auto"/>
            <w:vAlign w:val="center"/>
            <w:hideMark/>
          </w:tcPr>
          <w:p w14:paraId="0EDFBBBA" w14:textId="77777777" w:rsidR="00065CA3" w:rsidRPr="003518B0" w:rsidRDefault="00065CA3" w:rsidP="00065CA3">
            <w:pPr>
              <w:pStyle w:val="ModelTableNumbers1"/>
              <w:jc w:val="left"/>
              <w:rPr>
                <w:sz w:val="18"/>
                <w:szCs w:val="28"/>
              </w:rPr>
            </w:pPr>
            <w:r w:rsidRPr="003518B0">
              <w:rPr>
                <w:sz w:val="18"/>
                <w:szCs w:val="28"/>
              </w:rPr>
              <w:t> </w:t>
            </w:r>
          </w:p>
        </w:tc>
        <w:tc>
          <w:tcPr>
            <w:tcW w:w="760" w:type="dxa"/>
            <w:tcBorders>
              <w:top w:val="nil"/>
              <w:left w:val="nil"/>
              <w:bottom w:val="single" w:sz="4" w:space="0" w:color="auto"/>
              <w:right w:val="nil"/>
            </w:tcBorders>
            <w:shd w:val="clear" w:color="auto" w:fill="auto"/>
            <w:vAlign w:val="center"/>
            <w:hideMark/>
          </w:tcPr>
          <w:p w14:paraId="383194C8" w14:textId="77777777" w:rsidR="00065CA3" w:rsidRPr="003518B0" w:rsidRDefault="00065CA3" w:rsidP="00065CA3">
            <w:pPr>
              <w:pStyle w:val="ModelTableNumbers1"/>
              <w:rPr>
                <w:rFonts w:ascii="Calibri" w:hAnsi="Calibri" w:cs="Calibri"/>
                <w:sz w:val="18"/>
                <w:szCs w:val="28"/>
              </w:rPr>
            </w:pPr>
            <w:r w:rsidRPr="003518B0">
              <w:rPr>
                <w:rFonts w:ascii="Calibri" w:hAnsi="Calibri" w:cs="Calibri"/>
                <w:sz w:val="18"/>
                <w:szCs w:val="28"/>
              </w:rPr>
              <w:t> </w:t>
            </w:r>
          </w:p>
        </w:tc>
        <w:tc>
          <w:tcPr>
            <w:tcW w:w="1247" w:type="dxa"/>
            <w:tcBorders>
              <w:top w:val="nil"/>
              <w:left w:val="nil"/>
              <w:bottom w:val="single" w:sz="4" w:space="0" w:color="auto"/>
              <w:right w:val="nil"/>
            </w:tcBorders>
            <w:shd w:val="clear" w:color="auto" w:fill="A6A6A6" w:themeFill="background1" w:themeFillShade="A6"/>
            <w:vAlign w:val="center"/>
          </w:tcPr>
          <w:p w14:paraId="61258EB3" w14:textId="13E1D0B0" w:rsidR="00065CA3" w:rsidRPr="003518B0" w:rsidRDefault="00065CA3" w:rsidP="00065CA3">
            <w:pPr>
              <w:pStyle w:val="ModelTableNumbers1"/>
              <w:rPr>
                <w:b/>
                <w:bCs/>
                <w:sz w:val="18"/>
                <w:szCs w:val="28"/>
              </w:rPr>
            </w:pPr>
            <w:r w:rsidRPr="003518B0">
              <w:rPr>
                <w:b/>
                <w:bCs/>
                <w:sz w:val="18"/>
                <w:szCs w:val="28"/>
              </w:rPr>
              <w:t>($000)</w:t>
            </w:r>
          </w:p>
        </w:tc>
        <w:tc>
          <w:tcPr>
            <w:tcW w:w="1247" w:type="dxa"/>
            <w:tcBorders>
              <w:top w:val="nil"/>
              <w:left w:val="nil"/>
              <w:bottom w:val="single" w:sz="4" w:space="0" w:color="auto"/>
              <w:right w:val="nil"/>
            </w:tcBorders>
            <w:shd w:val="clear" w:color="auto" w:fill="auto"/>
            <w:vAlign w:val="center"/>
            <w:hideMark/>
          </w:tcPr>
          <w:p w14:paraId="78E06541" w14:textId="77777777" w:rsidR="00065CA3" w:rsidRPr="003518B0" w:rsidRDefault="00065CA3" w:rsidP="00065CA3">
            <w:pPr>
              <w:pStyle w:val="ModelTableNumbers1"/>
              <w:rPr>
                <w:b/>
                <w:bCs/>
                <w:sz w:val="18"/>
                <w:szCs w:val="28"/>
              </w:rPr>
            </w:pPr>
            <w:r w:rsidRPr="003518B0">
              <w:rPr>
                <w:b/>
                <w:bCs/>
                <w:sz w:val="18"/>
                <w:szCs w:val="28"/>
              </w:rPr>
              <w:t>($000)</w:t>
            </w:r>
          </w:p>
        </w:tc>
      </w:tr>
      <w:tr w:rsidR="00065CA3" w:rsidRPr="00F940DF" w14:paraId="537F39F8" w14:textId="77777777" w:rsidTr="00065C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3" w:type="dxa"/>
            <w:tcBorders>
              <w:top w:val="nil"/>
              <w:left w:val="nil"/>
              <w:bottom w:val="nil"/>
              <w:right w:val="nil"/>
            </w:tcBorders>
            <w:shd w:val="clear" w:color="auto" w:fill="auto"/>
            <w:vAlign w:val="center"/>
            <w:hideMark/>
          </w:tcPr>
          <w:p w14:paraId="4128CF11" w14:textId="77777777" w:rsidR="00065CA3" w:rsidRPr="000209EC" w:rsidRDefault="00065CA3" w:rsidP="00065CA3">
            <w:pPr>
              <w:pStyle w:val="Reference"/>
            </w:pPr>
          </w:p>
        </w:tc>
        <w:tc>
          <w:tcPr>
            <w:tcW w:w="4914" w:type="dxa"/>
            <w:tcBorders>
              <w:top w:val="nil"/>
              <w:left w:val="nil"/>
              <w:bottom w:val="nil"/>
              <w:right w:val="nil"/>
            </w:tcBorders>
            <w:shd w:val="clear" w:color="auto" w:fill="auto"/>
            <w:vAlign w:val="center"/>
            <w:hideMark/>
          </w:tcPr>
          <w:p w14:paraId="559CA6E0" w14:textId="77777777" w:rsidR="00065CA3" w:rsidRPr="003518B0" w:rsidRDefault="00065CA3" w:rsidP="00065CA3">
            <w:pPr>
              <w:pStyle w:val="ModelTableNumbers1"/>
              <w:jc w:val="left"/>
              <w:rPr>
                <w:sz w:val="18"/>
                <w:szCs w:val="28"/>
                <w:u w:val="single"/>
              </w:rPr>
            </w:pPr>
            <w:r w:rsidRPr="003518B0">
              <w:rPr>
                <w:sz w:val="18"/>
                <w:szCs w:val="28"/>
                <w:u w:val="single"/>
              </w:rPr>
              <w:t>Current</w:t>
            </w:r>
          </w:p>
        </w:tc>
        <w:tc>
          <w:tcPr>
            <w:tcW w:w="760" w:type="dxa"/>
            <w:tcBorders>
              <w:top w:val="nil"/>
              <w:left w:val="nil"/>
              <w:bottom w:val="nil"/>
              <w:right w:val="nil"/>
            </w:tcBorders>
            <w:shd w:val="clear" w:color="auto" w:fill="auto"/>
            <w:vAlign w:val="center"/>
            <w:hideMark/>
          </w:tcPr>
          <w:p w14:paraId="75BAC832" w14:textId="77777777" w:rsidR="00065CA3" w:rsidRPr="003518B0" w:rsidRDefault="00065CA3" w:rsidP="00065CA3">
            <w:pPr>
              <w:pStyle w:val="ModelTableNumbers1"/>
              <w:rPr>
                <w:sz w:val="18"/>
                <w:szCs w:val="28"/>
                <w:u w:val="single"/>
              </w:rPr>
            </w:pPr>
          </w:p>
        </w:tc>
        <w:tc>
          <w:tcPr>
            <w:tcW w:w="1247" w:type="dxa"/>
            <w:tcBorders>
              <w:top w:val="nil"/>
              <w:left w:val="nil"/>
              <w:bottom w:val="nil"/>
              <w:right w:val="nil"/>
            </w:tcBorders>
            <w:shd w:val="clear" w:color="auto" w:fill="A6A6A6" w:themeFill="background1" w:themeFillShade="A6"/>
            <w:noWrap/>
            <w:vAlign w:val="center"/>
          </w:tcPr>
          <w:p w14:paraId="199F2ACA" w14:textId="00C2A58E" w:rsidR="00065CA3" w:rsidRPr="003518B0" w:rsidRDefault="00065CA3" w:rsidP="00065CA3">
            <w:pPr>
              <w:pStyle w:val="ModelTableNumbers1"/>
              <w:rPr>
                <w:sz w:val="18"/>
                <w:szCs w:val="28"/>
              </w:rPr>
            </w:pPr>
          </w:p>
        </w:tc>
        <w:tc>
          <w:tcPr>
            <w:tcW w:w="1247" w:type="dxa"/>
            <w:tcBorders>
              <w:top w:val="nil"/>
              <w:left w:val="nil"/>
              <w:bottom w:val="nil"/>
              <w:right w:val="nil"/>
            </w:tcBorders>
            <w:shd w:val="clear" w:color="auto" w:fill="auto"/>
            <w:noWrap/>
            <w:vAlign w:val="center"/>
            <w:hideMark/>
          </w:tcPr>
          <w:p w14:paraId="0A394E58" w14:textId="77777777" w:rsidR="00065CA3" w:rsidRPr="003518B0" w:rsidRDefault="00065CA3" w:rsidP="00065CA3">
            <w:pPr>
              <w:pStyle w:val="ModelTableNumbers1"/>
              <w:rPr>
                <w:sz w:val="18"/>
                <w:szCs w:val="28"/>
              </w:rPr>
            </w:pPr>
          </w:p>
        </w:tc>
      </w:tr>
      <w:tr w:rsidR="00065CA3" w:rsidRPr="00F940DF" w14:paraId="2DFDEF5A" w14:textId="77777777" w:rsidTr="00065C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3" w:type="dxa"/>
            <w:tcBorders>
              <w:top w:val="nil"/>
              <w:left w:val="nil"/>
              <w:bottom w:val="nil"/>
              <w:right w:val="nil"/>
            </w:tcBorders>
            <w:shd w:val="clear" w:color="auto" w:fill="auto"/>
            <w:vAlign w:val="center"/>
            <w:hideMark/>
          </w:tcPr>
          <w:p w14:paraId="52DFBB2E" w14:textId="77777777" w:rsidR="00065CA3" w:rsidRPr="000209EC" w:rsidRDefault="00065CA3" w:rsidP="00065CA3">
            <w:pPr>
              <w:pStyle w:val="Reference"/>
            </w:pPr>
          </w:p>
        </w:tc>
        <w:tc>
          <w:tcPr>
            <w:tcW w:w="4914" w:type="dxa"/>
            <w:tcBorders>
              <w:top w:val="nil"/>
              <w:left w:val="nil"/>
              <w:bottom w:val="nil"/>
              <w:right w:val="nil"/>
            </w:tcBorders>
            <w:shd w:val="clear" w:color="auto" w:fill="auto"/>
            <w:vAlign w:val="center"/>
            <w:hideMark/>
          </w:tcPr>
          <w:p w14:paraId="6C1CB69D" w14:textId="77777777" w:rsidR="00065CA3" w:rsidRPr="003518B0" w:rsidRDefault="00065CA3" w:rsidP="00065CA3">
            <w:pPr>
              <w:pStyle w:val="ModelTableNumbers1"/>
              <w:jc w:val="left"/>
              <w:rPr>
                <w:sz w:val="18"/>
                <w:szCs w:val="28"/>
              </w:rPr>
            </w:pPr>
            <w:r w:rsidRPr="003518B0">
              <w:rPr>
                <w:sz w:val="18"/>
                <w:szCs w:val="28"/>
              </w:rPr>
              <w:t>Other [</w:t>
            </w:r>
            <w:r w:rsidRPr="003518B0">
              <w:rPr>
                <w:i/>
                <w:iCs/>
                <w:sz w:val="18"/>
                <w:szCs w:val="28"/>
              </w:rPr>
              <w:t>describe</w:t>
            </w:r>
            <w:r w:rsidRPr="003518B0">
              <w:rPr>
                <w:sz w:val="18"/>
                <w:szCs w:val="28"/>
              </w:rPr>
              <w:t>]</w:t>
            </w:r>
          </w:p>
        </w:tc>
        <w:tc>
          <w:tcPr>
            <w:tcW w:w="760" w:type="dxa"/>
            <w:tcBorders>
              <w:top w:val="nil"/>
              <w:left w:val="nil"/>
              <w:bottom w:val="nil"/>
              <w:right w:val="nil"/>
            </w:tcBorders>
            <w:shd w:val="clear" w:color="auto" w:fill="auto"/>
            <w:vAlign w:val="center"/>
            <w:hideMark/>
          </w:tcPr>
          <w:p w14:paraId="24969C40" w14:textId="77777777" w:rsidR="00065CA3" w:rsidRPr="003518B0" w:rsidRDefault="00065CA3" w:rsidP="00065CA3">
            <w:pPr>
              <w:pStyle w:val="ModelTableNumbers1"/>
              <w:rPr>
                <w:sz w:val="18"/>
                <w:szCs w:val="28"/>
              </w:rPr>
            </w:pPr>
          </w:p>
        </w:tc>
        <w:tc>
          <w:tcPr>
            <w:tcW w:w="1247" w:type="dxa"/>
            <w:tcBorders>
              <w:top w:val="nil"/>
              <w:left w:val="nil"/>
              <w:bottom w:val="nil"/>
              <w:right w:val="nil"/>
            </w:tcBorders>
            <w:shd w:val="clear" w:color="auto" w:fill="A6A6A6" w:themeFill="background1" w:themeFillShade="A6"/>
            <w:noWrap/>
            <w:vAlign w:val="center"/>
          </w:tcPr>
          <w:p w14:paraId="40F4F66D" w14:textId="590FA104" w:rsidR="00065CA3" w:rsidRPr="003518B0" w:rsidRDefault="00065CA3" w:rsidP="00065CA3">
            <w:pPr>
              <w:pStyle w:val="ModelTableNumbers1"/>
              <w:rPr>
                <w:sz w:val="18"/>
                <w:szCs w:val="28"/>
              </w:rPr>
            </w:pPr>
            <w:r w:rsidRPr="003518B0">
              <w:rPr>
                <w:sz w:val="18"/>
                <w:szCs w:val="28"/>
              </w:rPr>
              <w:t>-</w:t>
            </w:r>
          </w:p>
        </w:tc>
        <w:tc>
          <w:tcPr>
            <w:tcW w:w="1247" w:type="dxa"/>
            <w:tcBorders>
              <w:top w:val="nil"/>
              <w:left w:val="nil"/>
              <w:bottom w:val="nil"/>
              <w:right w:val="nil"/>
            </w:tcBorders>
            <w:shd w:val="clear" w:color="auto" w:fill="auto"/>
            <w:noWrap/>
            <w:vAlign w:val="center"/>
            <w:hideMark/>
          </w:tcPr>
          <w:p w14:paraId="109E8FC3" w14:textId="77777777" w:rsidR="00065CA3" w:rsidRPr="003518B0" w:rsidRDefault="00065CA3" w:rsidP="00065CA3">
            <w:pPr>
              <w:pStyle w:val="ModelTableNumbers1"/>
              <w:rPr>
                <w:sz w:val="18"/>
                <w:szCs w:val="28"/>
              </w:rPr>
            </w:pPr>
            <w:r w:rsidRPr="003518B0">
              <w:rPr>
                <w:sz w:val="18"/>
                <w:szCs w:val="28"/>
              </w:rPr>
              <w:t>-</w:t>
            </w:r>
          </w:p>
        </w:tc>
      </w:tr>
      <w:tr w:rsidR="00065CA3" w:rsidRPr="00F940DF" w14:paraId="21EE44A5" w14:textId="77777777" w:rsidTr="00065C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3" w:type="dxa"/>
            <w:tcBorders>
              <w:top w:val="nil"/>
              <w:left w:val="nil"/>
              <w:bottom w:val="nil"/>
              <w:right w:val="nil"/>
            </w:tcBorders>
            <w:shd w:val="clear" w:color="auto" w:fill="auto"/>
            <w:vAlign w:val="center"/>
            <w:hideMark/>
          </w:tcPr>
          <w:p w14:paraId="01D41C6D" w14:textId="77777777" w:rsidR="00065CA3" w:rsidRPr="000209EC" w:rsidRDefault="00065CA3" w:rsidP="00065CA3">
            <w:pPr>
              <w:pStyle w:val="Reference"/>
            </w:pPr>
          </w:p>
        </w:tc>
        <w:tc>
          <w:tcPr>
            <w:tcW w:w="4914" w:type="dxa"/>
            <w:tcBorders>
              <w:top w:val="single" w:sz="4" w:space="0" w:color="auto"/>
              <w:left w:val="nil"/>
              <w:bottom w:val="single" w:sz="4" w:space="0" w:color="auto"/>
              <w:right w:val="nil"/>
            </w:tcBorders>
            <w:shd w:val="clear" w:color="auto" w:fill="auto"/>
            <w:vAlign w:val="center"/>
            <w:hideMark/>
          </w:tcPr>
          <w:p w14:paraId="41533513" w14:textId="77777777" w:rsidR="00065CA3" w:rsidRPr="003518B0" w:rsidRDefault="00065CA3" w:rsidP="00065CA3">
            <w:pPr>
              <w:pStyle w:val="ModelTableNumbers1"/>
              <w:jc w:val="left"/>
              <w:rPr>
                <w:b/>
                <w:bCs/>
                <w:sz w:val="18"/>
                <w:szCs w:val="28"/>
              </w:rPr>
            </w:pPr>
            <w:r w:rsidRPr="003518B0">
              <w:rPr>
                <w:b/>
                <w:bCs/>
                <w:sz w:val="18"/>
                <w:szCs w:val="28"/>
              </w:rPr>
              <w:t>Total current</w:t>
            </w:r>
          </w:p>
        </w:tc>
        <w:tc>
          <w:tcPr>
            <w:tcW w:w="760" w:type="dxa"/>
            <w:tcBorders>
              <w:top w:val="single" w:sz="4" w:space="0" w:color="auto"/>
              <w:left w:val="nil"/>
              <w:bottom w:val="single" w:sz="4" w:space="0" w:color="auto"/>
              <w:right w:val="nil"/>
            </w:tcBorders>
            <w:shd w:val="clear" w:color="auto" w:fill="auto"/>
            <w:vAlign w:val="center"/>
            <w:hideMark/>
          </w:tcPr>
          <w:p w14:paraId="3027EB94" w14:textId="77777777" w:rsidR="00065CA3" w:rsidRPr="003518B0" w:rsidRDefault="00065CA3" w:rsidP="00065CA3">
            <w:pPr>
              <w:pStyle w:val="ModelTableNumbers1"/>
              <w:rPr>
                <w:b/>
                <w:bCs/>
                <w:sz w:val="18"/>
                <w:szCs w:val="28"/>
              </w:rPr>
            </w:pPr>
            <w:r w:rsidRPr="003518B0">
              <w:rPr>
                <w:b/>
                <w:bCs/>
                <w:sz w:val="18"/>
                <w:szCs w:val="28"/>
              </w:rPr>
              <w:t> </w:t>
            </w:r>
          </w:p>
        </w:tc>
        <w:tc>
          <w:tcPr>
            <w:tcW w:w="1247" w:type="dxa"/>
            <w:tcBorders>
              <w:top w:val="single" w:sz="4" w:space="0" w:color="auto"/>
              <w:left w:val="nil"/>
              <w:bottom w:val="single" w:sz="4" w:space="0" w:color="auto"/>
              <w:right w:val="nil"/>
            </w:tcBorders>
            <w:shd w:val="clear" w:color="auto" w:fill="A6A6A6" w:themeFill="background1" w:themeFillShade="A6"/>
            <w:noWrap/>
            <w:vAlign w:val="center"/>
          </w:tcPr>
          <w:p w14:paraId="068556CC" w14:textId="47A0EF51" w:rsidR="00065CA3" w:rsidRPr="003518B0" w:rsidRDefault="00065CA3" w:rsidP="00065CA3">
            <w:pPr>
              <w:pStyle w:val="ModelTableNumbers1"/>
              <w:rPr>
                <w:b/>
                <w:bCs/>
                <w:sz w:val="18"/>
                <w:szCs w:val="28"/>
              </w:rPr>
            </w:pPr>
            <w:r w:rsidRPr="003518B0">
              <w:rPr>
                <w:b/>
                <w:bCs/>
                <w:sz w:val="18"/>
                <w:szCs w:val="28"/>
              </w:rPr>
              <w:t>-</w:t>
            </w:r>
          </w:p>
        </w:tc>
        <w:tc>
          <w:tcPr>
            <w:tcW w:w="1247" w:type="dxa"/>
            <w:tcBorders>
              <w:top w:val="single" w:sz="4" w:space="0" w:color="auto"/>
              <w:left w:val="nil"/>
              <w:bottom w:val="single" w:sz="4" w:space="0" w:color="auto"/>
              <w:right w:val="nil"/>
            </w:tcBorders>
            <w:shd w:val="clear" w:color="auto" w:fill="auto"/>
            <w:noWrap/>
            <w:vAlign w:val="center"/>
            <w:hideMark/>
          </w:tcPr>
          <w:p w14:paraId="445F9545" w14:textId="77777777" w:rsidR="00065CA3" w:rsidRPr="003518B0" w:rsidRDefault="00065CA3" w:rsidP="00065CA3">
            <w:pPr>
              <w:pStyle w:val="ModelTableNumbers1"/>
              <w:rPr>
                <w:b/>
                <w:bCs/>
                <w:sz w:val="18"/>
                <w:szCs w:val="28"/>
              </w:rPr>
            </w:pPr>
            <w:r w:rsidRPr="003518B0">
              <w:rPr>
                <w:b/>
                <w:bCs/>
                <w:sz w:val="18"/>
                <w:szCs w:val="28"/>
              </w:rPr>
              <w:t>-</w:t>
            </w:r>
          </w:p>
        </w:tc>
      </w:tr>
      <w:tr w:rsidR="00065CA3" w:rsidRPr="00F940DF" w14:paraId="72D4AC8F" w14:textId="77777777" w:rsidTr="00065C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3" w:type="dxa"/>
            <w:tcBorders>
              <w:top w:val="nil"/>
              <w:left w:val="nil"/>
              <w:bottom w:val="nil"/>
              <w:right w:val="nil"/>
            </w:tcBorders>
            <w:shd w:val="clear" w:color="auto" w:fill="auto"/>
            <w:vAlign w:val="center"/>
            <w:hideMark/>
          </w:tcPr>
          <w:p w14:paraId="4CCC39D8" w14:textId="77777777" w:rsidR="00065CA3" w:rsidRPr="000209EC" w:rsidRDefault="00065CA3" w:rsidP="00065CA3">
            <w:pPr>
              <w:pStyle w:val="Reference"/>
            </w:pPr>
          </w:p>
        </w:tc>
        <w:tc>
          <w:tcPr>
            <w:tcW w:w="4914" w:type="dxa"/>
            <w:tcBorders>
              <w:top w:val="nil"/>
              <w:left w:val="nil"/>
              <w:bottom w:val="nil"/>
              <w:right w:val="nil"/>
            </w:tcBorders>
            <w:shd w:val="clear" w:color="auto" w:fill="auto"/>
            <w:vAlign w:val="center"/>
            <w:hideMark/>
          </w:tcPr>
          <w:p w14:paraId="51D3ED62" w14:textId="77777777" w:rsidR="00065CA3" w:rsidRPr="003518B0" w:rsidRDefault="00065CA3" w:rsidP="00065CA3">
            <w:pPr>
              <w:pStyle w:val="ModelTableNumbers1"/>
              <w:jc w:val="left"/>
              <w:rPr>
                <w:sz w:val="18"/>
                <w:szCs w:val="28"/>
                <w:u w:val="single"/>
              </w:rPr>
            </w:pPr>
            <w:r w:rsidRPr="003518B0">
              <w:rPr>
                <w:sz w:val="18"/>
                <w:szCs w:val="28"/>
                <w:u w:val="single"/>
              </w:rPr>
              <w:t>Non-current</w:t>
            </w:r>
          </w:p>
        </w:tc>
        <w:tc>
          <w:tcPr>
            <w:tcW w:w="760" w:type="dxa"/>
            <w:tcBorders>
              <w:top w:val="nil"/>
              <w:left w:val="nil"/>
              <w:bottom w:val="nil"/>
              <w:right w:val="nil"/>
            </w:tcBorders>
            <w:shd w:val="clear" w:color="auto" w:fill="auto"/>
            <w:vAlign w:val="center"/>
            <w:hideMark/>
          </w:tcPr>
          <w:p w14:paraId="4A46A13E" w14:textId="77777777" w:rsidR="00065CA3" w:rsidRPr="003518B0" w:rsidRDefault="00065CA3" w:rsidP="00065CA3">
            <w:pPr>
              <w:pStyle w:val="ModelTableNumbers1"/>
              <w:rPr>
                <w:sz w:val="18"/>
                <w:szCs w:val="28"/>
                <w:u w:val="single"/>
              </w:rPr>
            </w:pPr>
          </w:p>
        </w:tc>
        <w:tc>
          <w:tcPr>
            <w:tcW w:w="1247" w:type="dxa"/>
            <w:tcBorders>
              <w:top w:val="nil"/>
              <w:left w:val="nil"/>
              <w:bottom w:val="nil"/>
              <w:right w:val="nil"/>
            </w:tcBorders>
            <w:shd w:val="clear" w:color="auto" w:fill="A6A6A6" w:themeFill="background1" w:themeFillShade="A6"/>
            <w:noWrap/>
            <w:vAlign w:val="center"/>
          </w:tcPr>
          <w:p w14:paraId="12A49CCC" w14:textId="415220C5" w:rsidR="00065CA3" w:rsidRPr="003518B0" w:rsidRDefault="00065CA3" w:rsidP="00065CA3">
            <w:pPr>
              <w:pStyle w:val="ModelTableNumbers1"/>
              <w:rPr>
                <w:sz w:val="18"/>
                <w:szCs w:val="28"/>
              </w:rPr>
            </w:pPr>
          </w:p>
        </w:tc>
        <w:tc>
          <w:tcPr>
            <w:tcW w:w="1247" w:type="dxa"/>
            <w:tcBorders>
              <w:top w:val="nil"/>
              <w:left w:val="nil"/>
              <w:bottom w:val="nil"/>
              <w:right w:val="nil"/>
            </w:tcBorders>
            <w:shd w:val="clear" w:color="auto" w:fill="auto"/>
            <w:noWrap/>
            <w:vAlign w:val="center"/>
            <w:hideMark/>
          </w:tcPr>
          <w:p w14:paraId="501FE658" w14:textId="77777777" w:rsidR="00065CA3" w:rsidRPr="003518B0" w:rsidRDefault="00065CA3" w:rsidP="00065CA3">
            <w:pPr>
              <w:pStyle w:val="ModelTableNumbers1"/>
              <w:rPr>
                <w:sz w:val="18"/>
                <w:szCs w:val="28"/>
              </w:rPr>
            </w:pPr>
          </w:p>
        </w:tc>
      </w:tr>
      <w:tr w:rsidR="00065CA3" w:rsidRPr="00F940DF" w14:paraId="248DCD9E" w14:textId="77777777" w:rsidTr="00065C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3" w:type="dxa"/>
            <w:tcBorders>
              <w:top w:val="nil"/>
              <w:left w:val="nil"/>
              <w:bottom w:val="nil"/>
              <w:right w:val="nil"/>
            </w:tcBorders>
            <w:shd w:val="clear" w:color="auto" w:fill="auto"/>
            <w:vAlign w:val="center"/>
            <w:hideMark/>
          </w:tcPr>
          <w:p w14:paraId="63ECEE0C" w14:textId="77777777" w:rsidR="00065CA3" w:rsidRPr="000209EC" w:rsidRDefault="00065CA3" w:rsidP="00065CA3">
            <w:pPr>
              <w:pStyle w:val="Reference"/>
            </w:pPr>
          </w:p>
        </w:tc>
        <w:tc>
          <w:tcPr>
            <w:tcW w:w="4914" w:type="dxa"/>
            <w:tcBorders>
              <w:top w:val="nil"/>
              <w:left w:val="nil"/>
              <w:bottom w:val="nil"/>
              <w:right w:val="nil"/>
            </w:tcBorders>
            <w:shd w:val="clear" w:color="auto" w:fill="auto"/>
            <w:vAlign w:val="center"/>
            <w:hideMark/>
          </w:tcPr>
          <w:p w14:paraId="13752531" w14:textId="77777777" w:rsidR="00065CA3" w:rsidRPr="003518B0" w:rsidRDefault="00065CA3" w:rsidP="00065CA3">
            <w:pPr>
              <w:pStyle w:val="ModelTableNumbers1"/>
              <w:jc w:val="left"/>
              <w:rPr>
                <w:sz w:val="18"/>
                <w:szCs w:val="28"/>
              </w:rPr>
            </w:pPr>
            <w:r w:rsidRPr="003518B0">
              <w:rPr>
                <w:sz w:val="18"/>
                <w:szCs w:val="28"/>
              </w:rPr>
              <w:t>Other [</w:t>
            </w:r>
            <w:r w:rsidRPr="003518B0">
              <w:rPr>
                <w:i/>
                <w:iCs/>
                <w:sz w:val="18"/>
                <w:szCs w:val="28"/>
              </w:rPr>
              <w:t>describe</w:t>
            </w:r>
            <w:r w:rsidRPr="003518B0">
              <w:rPr>
                <w:sz w:val="18"/>
                <w:szCs w:val="28"/>
              </w:rPr>
              <w:t>]</w:t>
            </w:r>
          </w:p>
        </w:tc>
        <w:tc>
          <w:tcPr>
            <w:tcW w:w="760" w:type="dxa"/>
            <w:tcBorders>
              <w:top w:val="nil"/>
              <w:left w:val="nil"/>
              <w:bottom w:val="nil"/>
              <w:right w:val="nil"/>
            </w:tcBorders>
            <w:shd w:val="clear" w:color="auto" w:fill="auto"/>
            <w:vAlign w:val="center"/>
            <w:hideMark/>
          </w:tcPr>
          <w:p w14:paraId="102092AF" w14:textId="77777777" w:rsidR="00065CA3" w:rsidRPr="003518B0" w:rsidRDefault="00065CA3" w:rsidP="00065CA3">
            <w:pPr>
              <w:pStyle w:val="ModelTableNumbers1"/>
              <w:rPr>
                <w:sz w:val="18"/>
                <w:szCs w:val="28"/>
              </w:rPr>
            </w:pPr>
          </w:p>
        </w:tc>
        <w:tc>
          <w:tcPr>
            <w:tcW w:w="1247" w:type="dxa"/>
            <w:tcBorders>
              <w:top w:val="nil"/>
              <w:left w:val="nil"/>
              <w:bottom w:val="nil"/>
              <w:right w:val="nil"/>
            </w:tcBorders>
            <w:shd w:val="clear" w:color="auto" w:fill="A6A6A6" w:themeFill="background1" w:themeFillShade="A6"/>
            <w:noWrap/>
            <w:vAlign w:val="center"/>
          </w:tcPr>
          <w:p w14:paraId="4CA7FACC" w14:textId="0409E09A" w:rsidR="00065CA3" w:rsidRPr="003518B0" w:rsidRDefault="00065CA3" w:rsidP="00065CA3">
            <w:pPr>
              <w:pStyle w:val="ModelTableNumbers1"/>
              <w:rPr>
                <w:sz w:val="18"/>
                <w:szCs w:val="28"/>
              </w:rPr>
            </w:pPr>
            <w:r w:rsidRPr="003518B0">
              <w:rPr>
                <w:sz w:val="18"/>
                <w:szCs w:val="28"/>
              </w:rPr>
              <w:t>-</w:t>
            </w:r>
          </w:p>
        </w:tc>
        <w:tc>
          <w:tcPr>
            <w:tcW w:w="1247" w:type="dxa"/>
            <w:tcBorders>
              <w:top w:val="nil"/>
              <w:left w:val="nil"/>
              <w:bottom w:val="nil"/>
              <w:right w:val="nil"/>
            </w:tcBorders>
            <w:shd w:val="clear" w:color="auto" w:fill="auto"/>
            <w:noWrap/>
            <w:vAlign w:val="center"/>
            <w:hideMark/>
          </w:tcPr>
          <w:p w14:paraId="634D38ED" w14:textId="77777777" w:rsidR="00065CA3" w:rsidRPr="003518B0" w:rsidRDefault="00065CA3" w:rsidP="00065CA3">
            <w:pPr>
              <w:pStyle w:val="ModelTableNumbers1"/>
              <w:rPr>
                <w:sz w:val="18"/>
                <w:szCs w:val="28"/>
              </w:rPr>
            </w:pPr>
            <w:r w:rsidRPr="003518B0">
              <w:rPr>
                <w:sz w:val="18"/>
                <w:szCs w:val="28"/>
              </w:rPr>
              <w:t>-</w:t>
            </w:r>
          </w:p>
        </w:tc>
      </w:tr>
      <w:tr w:rsidR="00065CA3" w:rsidRPr="00F940DF" w14:paraId="18164DB2" w14:textId="77777777" w:rsidTr="00065C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3" w:type="dxa"/>
            <w:tcBorders>
              <w:top w:val="nil"/>
              <w:left w:val="nil"/>
              <w:bottom w:val="nil"/>
              <w:right w:val="nil"/>
            </w:tcBorders>
            <w:shd w:val="clear" w:color="auto" w:fill="auto"/>
            <w:vAlign w:val="center"/>
            <w:hideMark/>
          </w:tcPr>
          <w:p w14:paraId="6F15E0FD" w14:textId="77777777" w:rsidR="00065CA3" w:rsidRPr="000209EC" w:rsidRDefault="00065CA3" w:rsidP="00065CA3">
            <w:pPr>
              <w:pStyle w:val="Reference"/>
            </w:pPr>
          </w:p>
        </w:tc>
        <w:tc>
          <w:tcPr>
            <w:tcW w:w="4914" w:type="dxa"/>
            <w:tcBorders>
              <w:top w:val="single" w:sz="4" w:space="0" w:color="auto"/>
              <w:left w:val="nil"/>
              <w:bottom w:val="single" w:sz="4" w:space="0" w:color="auto"/>
              <w:right w:val="nil"/>
            </w:tcBorders>
            <w:shd w:val="clear" w:color="auto" w:fill="auto"/>
            <w:vAlign w:val="center"/>
            <w:hideMark/>
          </w:tcPr>
          <w:p w14:paraId="35654BC3" w14:textId="77777777" w:rsidR="00065CA3" w:rsidRPr="003518B0" w:rsidRDefault="00065CA3" w:rsidP="00065CA3">
            <w:pPr>
              <w:pStyle w:val="ModelTableNumbers1"/>
              <w:jc w:val="left"/>
              <w:rPr>
                <w:b/>
                <w:bCs/>
                <w:sz w:val="18"/>
                <w:szCs w:val="28"/>
              </w:rPr>
            </w:pPr>
            <w:r w:rsidRPr="003518B0">
              <w:rPr>
                <w:b/>
                <w:bCs/>
                <w:sz w:val="18"/>
                <w:szCs w:val="28"/>
              </w:rPr>
              <w:t>Total non-current</w:t>
            </w:r>
          </w:p>
        </w:tc>
        <w:tc>
          <w:tcPr>
            <w:tcW w:w="760" w:type="dxa"/>
            <w:tcBorders>
              <w:top w:val="single" w:sz="4" w:space="0" w:color="auto"/>
              <w:left w:val="nil"/>
              <w:bottom w:val="single" w:sz="4" w:space="0" w:color="auto"/>
              <w:right w:val="nil"/>
            </w:tcBorders>
            <w:shd w:val="clear" w:color="auto" w:fill="auto"/>
            <w:vAlign w:val="center"/>
            <w:hideMark/>
          </w:tcPr>
          <w:p w14:paraId="0A184971" w14:textId="77777777" w:rsidR="00065CA3" w:rsidRPr="003518B0" w:rsidRDefault="00065CA3" w:rsidP="00065CA3">
            <w:pPr>
              <w:pStyle w:val="ModelTableNumbers1"/>
              <w:rPr>
                <w:b/>
                <w:bCs/>
                <w:sz w:val="18"/>
                <w:szCs w:val="28"/>
              </w:rPr>
            </w:pPr>
            <w:r w:rsidRPr="003518B0">
              <w:rPr>
                <w:b/>
                <w:bCs/>
                <w:sz w:val="18"/>
                <w:szCs w:val="28"/>
              </w:rPr>
              <w:t> </w:t>
            </w:r>
          </w:p>
        </w:tc>
        <w:tc>
          <w:tcPr>
            <w:tcW w:w="1247" w:type="dxa"/>
            <w:tcBorders>
              <w:top w:val="single" w:sz="4" w:space="0" w:color="auto"/>
              <w:left w:val="nil"/>
              <w:bottom w:val="single" w:sz="4" w:space="0" w:color="auto"/>
              <w:right w:val="nil"/>
            </w:tcBorders>
            <w:shd w:val="clear" w:color="auto" w:fill="A6A6A6" w:themeFill="background1" w:themeFillShade="A6"/>
            <w:noWrap/>
            <w:vAlign w:val="center"/>
          </w:tcPr>
          <w:p w14:paraId="60C6201B" w14:textId="09FA3630" w:rsidR="00065CA3" w:rsidRPr="003518B0" w:rsidRDefault="00065CA3" w:rsidP="00065CA3">
            <w:pPr>
              <w:pStyle w:val="ModelTableNumbers1"/>
              <w:rPr>
                <w:b/>
                <w:bCs/>
                <w:sz w:val="18"/>
                <w:szCs w:val="28"/>
              </w:rPr>
            </w:pPr>
            <w:r w:rsidRPr="003518B0">
              <w:rPr>
                <w:b/>
                <w:bCs/>
                <w:sz w:val="18"/>
                <w:szCs w:val="28"/>
              </w:rPr>
              <w:t>-</w:t>
            </w:r>
          </w:p>
        </w:tc>
        <w:tc>
          <w:tcPr>
            <w:tcW w:w="1247" w:type="dxa"/>
            <w:tcBorders>
              <w:top w:val="single" w:sz="4" w:space="0" w:color="auto"/>
              <w:left w:val="nil"/>
              <w:bottom w:val="single" w:sz="4" w:space="0" w:color="auto"/>
              <w:right w:val="nil"/>
            </w:tcBorders>
            <w:shd w:val="clear" w:color="auto" w:fill="auto"/>
            <w:noWrap/>
            <w:vAlign w:val="center"/>
            <w:hideMark/>
          </w:tcPr>
          <w:p w14:paraId="2BCAA485" w14:textId="77777777" w:rsidR="00065CA3" w:rsidRPr="003518B0" w:rsidRDefault="00065CA3" w:rsidP="00065CA3">
            <w:pPr>
              <w:pStyle w:val="ModelTableNumbers1"/>
              <w:rPr>
                <w:b/>
                <w:bCs/>
                <w:sz w:val="18"/>
                <w:szCs w:val="28"/>
              </w:rPr>
            </w:pPr>
            <w:r w:rsidRPr="003518B0">
              <w:rPr>
                <w:b/>
                <w:bCs/>
                <w:sz w:val="18"/>
                <w:szCs w:val="28"/>
              </w:rPr>
              <w:t>-</w:t>
            </w:r>
          </w:p>
        </w:tc>
      </w:tr>
      <w:tr w:rsidR="00065CA3" w:rsidRPr="00F940DF" w14:paraId="2705AA58" w14:textId="77777777" w:rsidTr="00065C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70"/>
        </w:trPr>
        <w:tc>
          <w:tcPr>
            <w:tcW w:w="1583" w:type="dxa"/>
            <w:tcBorders>
              <w:top w:val="nil"/>
              <w:left w:val="nil"/>
              <w:bottom w:val="nil"/>
              <w:right w:val="nil"/>
            </w:tcBorders>
            <w:shd w:val="clear" w:color="auto" w:fill="auto"/>
            <w:vAlign w:val="center"/>
            <w:hideMark/>
          </w:tcPr>
          <w:p w14:paraId="2AAF752A" w14:textId="77777777" w:rsidR="00065CA3" w:rsidRPr="000209EC" w:rsidRDefault="00065CA3" w:rsidP="00065CA3">
            <w:pPr>
              <w:pStyle w:val="Reference"/>
            </w:pPr>
          </w:p>
        </w:tc>
        <w:tc>
          <w:tcPr>
            <w:tcW w:w="4914" w:type="dxa"/>
            <w:tcBorders>
              <w:top w:val="single" w:sz="4" w:space="0" w:color="auto"/>
              <w:left w:val="nil"/>
              <w:bottom w:val="single" w:sz="12" w:space="0" w:color="auto"/>
              <w:right w:val="nil"/>
            </w:tcBorders>
            <w:shd w:val="clear" w:color="auto" w:fill="auto"/>
            <w:vAlign w:val="center"/>
            <w:hideMark/>
          </w:tcPr>
          <w:p w14:paraId="282E9B62" w14:textId="77777777" w:rsidR="00065CA3" w:rsidRPr="003518B0" w:rsidRDefault="00065CA3" w:rsidP="00065CA3">
            <w:pPr>
              <w:pStyle w:val="ModelTableNumbers1"/>
              <w:jc w:val="left"/>
              <w:rPr>
                <w:b/>
                <w:bCs/>
                <w:sz w:val="18"/>
                <w:szCs w:val="28"/>
              </w:rPr>
            </w:pPr>
            <w:r w:rsidRPr="003518B0">
              <w:rPr>
                <w:b/>
                <w:bCs/>
                <w:sz w:val="18"/>
                <w:szCs w:val="28"/>
              </w:rPr>
              <w:t xml:space="preserve">Balance at end of period </w:t>
            </w:r>
          </w:p>
        </w:tc>
        <w:tc>
          <w:tcPr>
            <w:tcW w:w="760" w:type="dxa"/>
            <w:tcBorders>
              <w:top w:val="single" w:sz="4" w:space="0" w:color="auto"/>
              <w:left w:val="nil"/>
              <w:bottom w:val="single" w:sz="12" w:space="0" w:color="auto"/>
              <w:right w:val="nil"/>
            </w:tcBorders>
            <w:shd w:val="clear" w:color="auto" w:fill="auto"/>
            <w:vAlign w:val="center"/>
            <w:hideMark/>
          </w:tcPr>
          <w:p w14:paraId="1F0BD140" w14:textId="77777777" w:rsidR="00065CA3" w:rsidRPr="003518B0" w:rsidRDefault="00065CA3" w:rsidP="00065CA3">
            <w:pPr>
              <w:pStyle w:val="ModelTableNumbers1"/>
              <w:rPr>
                <w:b/>
                <w:bCs/>
                <w:sz w:val="18"/>
                <w:szCs w:val="28"/>
              </w:rPr>
            </w:pPr>
            <w:r w:rsidRPr="003518B0">
              <w:rPr>
                <w:b/>
                <w:bCs/>
                <w:sz w:val="18"/>
                <w:szCs w:val="28"/>
              </w:rPr>
              <w:t> </w:t>
            </w:r>
          </w:p>
        </w:tc>
        <w:tc>
          <w:tcPr>
            <w:tcW w:w="1247" w:type="dxa"/>
            <w:tcBorders>
              <w:top w:val="single" w:sz="4" w:space="0" w:color="auto"/>
              <w:left w:val="nil"/>
              <w:bottom w:val="single" w:sz="12" w:space="0" w:color="auto"/>
              <w:right w:val="nil"/>
            </w:tcBorders>
            <w:shd w:val="clear" w:color="auto" w:fill="A6A6A6" w:themeFill="background1" w:themeFillShade="A6"/>
            <w:noWrap/>
            <w:vAlign w:val="center"/>
          </w:tcPr>
          <w:p w14:paraId="23674524" w14:textId="5EFD726D" w:rsidR="00065CA3" w:rsidRPr="003518B0" w:rsidRDefault="00065CA3" w:rsidP="00065CA3">
            <w:pPr>
              <w:pStyle w:val="ModelTableNumbers1"/>
              <w:rPr>
                <w:b/>
                <w:bCs/>
                <w:sz w:val="18"/>
                <w:szCs w:val="28"/>
              </w:rPr>
            </w:pPr>
            <w:r w:rsidRPr="003518B0">
              <w:rPr>
                <w:b/>
                <w:bCs/>
                <w:sz w:val="18"/>
                <w:szCs w:val="28"/>
              </w:rPr>
              <w:t>-</w:t>
            </w:r>
          </w:p>
        </w:tc>
        <w:tc>
          <w:tcPr>
            <w:tcW w:w="1247" w:type="dxa"/>
            <w:tcBorders>
              <w:top w:val="single" w:sz="4" w:space="0" w:color="auto"/>
              <w:left w:val="nil"/>
              <w:bottom w:val="single" w:sz="12" w:space="0" w:color="auto"/>
              <w:right w:val="nil"/>
            </w:tcBorders>
            <w:shd w:val="clear" w:color="auto" w:fill="auto"/>
            <w:noWrap/>
            <w:vAlign w:val="center"/>
            <w:hideMark/>
          </w:tcPr>
          <w:p w14:paraId="4BD43518" w14:textId="77777777" w:rsidR="00065CA3" w:rsidRPr="003518B0" w:rsidRDefault="00065CA3" w:rsidP="00065CA3">
            <w:pPr>
              <w:pStyle w:val="ModelTableNumbers1"/>
              <w:rPr>
                <w:b/>
                <w:bCs/>
                <w:sz w:val="18"/>
                <w:szCs w:val="28"/>
              </w:rPr>
            </w:pPr>
            <w:r w:rsidRPr="003518B0">
              <w:rPr>
                <w:b/>
                <w:bCs/>
                <w:sz w:val="18"/>
                <w:szCs w:val="28"/>
              </w:rPr>
              <w:t>-</w:t>
            </w:r>
          </w:p>
        </w:tc>
      </w:tr>
      <w:tr w:rsidR="002527E8" w:rsidRPr="00F940DF" w14:paraId="443D409E" w14:textId="77777777" w:rsidTr="00065C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70"/>
        </w:trPr>
        <w:tc>
          <w:tcPr>
            <w:tcW w:w="1583" w:type="dxa"/>
            <w:tcBorders>
              <w:top w:val="nil"/>
              <w:left w:val="nil"/>
              <w:bottom w:val="nil"/>
              <w:right w:val="nil"/>
            </w:tcBorders>
            <w:shd w:val="clear" w:color="auto" w:fill="auto"/>
            <w:vAlign w:val="center"/>
          </w:tcPr>
          <w:p w14:paraId="3D278B05" w14:textId="77777777" w:rsidR="002527E8" w:rsidRDefault="00563E57" w:rsidP="000209EC">
            <w:pPr>
              <w:pStyle w:val="Reference"/>
            </w:pPr>
            <w:r>
              <w:t>AASB 1060</w:t>
            </w:r>
            <w:r w:rsidR="00A812BA">
              <w:t>.112</w:t>
            </w:r>
          </w:p>
          <w:p w14:paraId="037C45DE" w14:textId="1CAEE612" w:rsidR="00A812BA" w:rsidRPr="000209EC" w:rsidRDefault="00A812BA" w:rsidP="00E47C66">
            <w:pPr>
              <w:pStyle w:val="Reference"/>
              <w:spacing w:before="0"/>
            </w:pPr>
            <w:r>
              <w:t>AASB 9.5.1.1</w:t>
            </w:r>
          </w:p>
        </w:tc>
        <w:tc>
          <w:tcPr>
            <w:tcW w:w="8168" w:type="dxa"/>
            <w:gridSpan w:val="4"/>
            <w:tcBorders>
              <w:top w:val="single" w:sz="12" w:space="0" w:color="auto"/>
              <w:left w:val="nil"/>
              <w:right w:val="nil"/>
            </w:tcBorders>
            <w:shd w:val="clear" w:color="auto" w:fill="auto"/>
            <w:vAlign w:val="center"/>
          </w:tcPr>
          <w:p w14:paraId="51910A19" w14:textId="496D1F5E" w:rsidR="002527E8" w:rsidRPr="00801C65" w:rsidRDefault="00801C65" w:rsidP="00801C65">
            <w:pPr>
              <w:pStyle w:val="ModelBody"/>
            </w:pPr>
            <w:r w:rsidRPr="00801C65">
              <w:t>Other financial liabilities are recognised initially at fair value, net of transaction costs incurred, and are subsequently measured at amortised cost.</w:t>
            </w:r>
          </w:p>
        </w:tc>
      </w:tr>
      <w:bookmarkEnd w:id="1714"/>
      <w:tr w:rsidR="00D673A0" w:rsidRPr="00720C06" w14:paraId="11AD2968" w14:textId="77777777" w:rsidTr="00351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9751" w:type="dxa"/>
            <w:gridSpan w:val="5"/>
            <w:tcBorders>
              <w:top w:val="nil"/>
              <w:left w:val="nil"/>
              <w:bottom w:val="nil"/>
              <w:right w:val="nil"/>
            </w:tcBorders>
          </w:tcPr>
          <w:p w14:paraId="1385DE48" w14:textId="24427C14" w:rsidR="00D673A0" w:rsidRPr="00720C06" w:rsidRDefault="00D673A0" w:rsidP="00933FC3">
            <w:pPr>
              <w:pStyle w:val="GuidanceBodyRegular"/>
              <w:ind w:left="1512"/>
            </w:pPr>
            <w:r w:rsidRPr="00C43973">
              <w:rPr>
                <w:noProof/>
                <w:color w:val="808080" w:themeColor="background1" w:themeShade="80"/>
                <w:szCs w:val="18"/>
                <w:shd w:val="clear" w:color="auto" w:fill="E6E6E6"/>
              </w:rPr>
              <mc:AlternateContent>
                <mc:Choice Requires="wpg">
                  <w:drawing>
                    <wp:anchor distT="0" distB="0" distL="114300" distR="114300" simplePos="0" relativeHeight="251658256" behindDoc="0" locked="0" layoutInCell="1" allowOverlap="1" wp14:anchorId="0D5A7CE2" wp14:editId="47F9DFBE">
                      <wp:simplePos x="0" y="0"/>
                      <wp:positionH relativeFrom="column">
                        <wp:posOffset>14605</wp:posOffset>
                      </wp:positionH>
                      <wp:positionV relativeFrom="paragraph">
                        <wp:posOffset>114300</wp:posOffset>
                      </wp:positionV>
                      <wp:extent cx="369570" cy="369570"/>
                      <wp:effectExtent l="0" t="0" r="0" b="0"/>
                      <wp:wrapNone/>
                      <wp:docPr id="857" name="Group 8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858" name="Freeform 85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9" name="Freeform 85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0" name="Freeform 86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5E9FF6B" id="Group 857" o:spid="_x0000_s1026" alt="&quot;&quot;" style="position:absolute;margin-left:1.15pt;margin-top:9pt;width:29.1pt;height:29.1pt;z-index:251658256"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">
                      <v:shape id="Freeform 85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" path="m256,21v129,,234,105,234,235c490,385,385,490,256,490,126,490,21,385,21,256,21,126,126,21,256,21m256,c114,,,114,,256,,397,114,512,256,512v141,,256,-115,256,-256c512,114,397,,256,xe" fillcolor="#575757 [3208]" stroked="f">
                        <v:path arrowok="t" o:connecttype="custom" o:connectlocs="171,14;326,171;171,326;14,171;171,14;171,0;0,171;171,341;341,171;171,0" o:connectangles="0,0,0,0,0,0,0,0,0,0"/>
                        <o:lock v:ext="edit" verticies="t"/>
                      </v:shape>
                      <v:shape id="Freeform 85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" path="m32,64c14,64,,49,,32,,14,14,,32,,49,,64,14,64,32,64,49,49,64,32,64xm32,21v-6,,-11,5,-11,11c21,38,26,42,32,42v6,,10,-4,10,-10c42,26,38,21,32,21xe" fillcolor="#575757 [3208]" stroked="f">
                        <v:path arrowok="t" o:connecttype="custom" o:connectlocs="22,43;0,22;22,0;43,22;22,43;22,14;14,22;22,28;28,22;22,14" o:connectangles="0,0,0,0,0,0,0,0,0,0"/>
                        <o:lock v:ext="edit" verticies="t"/>
                      </v:shape>
                      <v:shape id="Freeform 86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color="#575757 [3208]"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Pr="00C43973">
              <w:rPr>
                <w:szCs w:val="18"/>
              </w:rPr>
              <w:t>The above table is included for example purposes. Agencies should ensure they tailor this note to fit their circumstances. W</w:t>
            </w:r>
            <w:r w:rsidR="0021434D" w:rsidRPr="00C43973">
              <w:rPr>
                <w:szCs w:val="18"/>
              </w:rPr>
              <w:t>h</w:t>
            </w:r>
            <w:r w:rsidRPr="00C43973">
              <w:rPr>
                <w:szCs w:val="18"/>
              </w:rPr>
              <w:t xml:space="preserve">ere a balance is not material, the </w:t>
            </w:r>
            <w:r w:rsidR="00827382" w:rsidRPr="00C43973">
              <w:rPr>
                <w:szCs w:val="18"/>
              </w:rPr>
              <w:t>agency</w:t>
            </w:r>
            <w:r w:rsidRPr="00C43973">
              <w:rPr>
                <w:szCs w:val="18"/>
              </w:rPr>
              <w:t xml:space="preserve"> should consider whether disclosure is necessary</w:t>
            </w:r>
            <w:r w:rsidR="000F3E97" w:rsidRPr="00C43973">
              <w:rPr>
                <w:szCs w:val="18"/>
              </w:rPr>
              <w:t>.</w:t>
            </w:r>
          </w:p>
        </w:tc>
      </w:tr>
    </w:tbl>
    <w:p w14:paraId="3B1A2591" w14:textId="554511EC" w:rsidR="00A44953" w:rsidRPr="00720C06" w:rsidRDefault="00A44953" w:rsidP="000F3E97">
      <w:r w:rsidRPr="00720C06">
        <w:br w:type="page"/>
      </w:r>
    </w:p>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2"/>
        <w:gridCol w:w="8169"/>
      </w:tblGrid>
      <w:tr w:rsidR="003D5B1E" w:rsidRPr="00720C06" w14:paraId="2BA55B72" w14:textId="77777777" w:rsidTr="003D5B1E">
        <w:trPr>
          <w:cantSplit/>
        </w:trPr>
        <w:tc>
          <w:tcPr>
            <w:tcW w:w="1582" w:type="dxa"/>
            <w:tcBorders>
              <w:top w:val="nil"/>
              <w:left w:val="nil"/>
              <w:bottom w:val="nil"/>
              <w:right w:val="nil"/>
            </w:tcBorders>
          </w:tcPr>
          <w:p w14:paraId="56979577" w14:textId="6F0E252A" w:rsidR="003D5B1E" w:rsidRPr="00720C06" w:rsidRDefault="003D5B1E" w:rsidP="003D5B1E">
            <w:pPr>
              <w:pStyle w:val="ReferenceHeading"/>
            </w:pPr>
            <w:r w:rsidRPr="00446ECD">
              <w:lastRenderedPageBreak/>
              <w:t>Reference</w:t>
            </w:r>
          </w:p>
        </w:tc>
        <w:tc>
          <w:tcPr>
            <w:tcW w:w="8169" w:type="dxa"/>
            <w:tcBorders>
              <w:top w:val="nil"/>
              <w:left w:val="nil"/>
              <w:bottom w:val="nil"/>
              <w:right w:val="nil"/>
            </w:tcBorders>
            <w:vAlign w:val="bottom"/>
          </w:tcPr>
          <w:p w14:paraId="66DF9D60" w14:textId="1236AD00" w:rsidR="003D5B1E" w:rsidRPr="00720C06" w:rsidRDefault="003D5B1E" w:rsidP="0062695B">
            <w:pPr>
              <w:pStyle w:val="ModelHeading3"/>
            </w:pPr>
            <w:bookmarkStart w:id="1719" w:name="_Toc499559988"/>
            <w:bookmarkStart w:id="1720" w:name="_Toc499575287"/>
            <w:bookmarkStart w:id="1721" w:name="_Toc97909560"/>
            <w:bookmarkStart w:id="1722" w:name="_Toc97909652"/>
            <w:r w:rsidRPr="00720C06">
              <w:t>6. Financing</w:t>
            </w:r>
            <w:bookmarkEnd w:id="1719"/>
            <w:bookmarkEnd w:id="1720"/>
            <w:bookmarkEnd w:id="1721"/>
            <w:bookmarkEnd w:id="1722"/>
          </w:p>
        </w:tc>
      </w:tr>
      <w:tr w:rsidR="003D5B1E" w:rsidRPr="00724E02" w14:paraId="15266AFB" w14:textId="77777777" w:rsidTr="00B36D27">
        <w:trPr>
          <w:cantSplit/>
        </w:trPr>
        <w:tc>
          <w:tcPr>
            <w:tcW w:w="1582" w:type="dxa"/>
            <w:tcBorders>
              <w:top w:val="nil"/>
              <w:left w:val="nil"/>
              <w:bottom w:val="nil"/>
              <w:right w:val="nil"/>
            </w:tcBorders>
          </w:tcPr>
          <w:p w14:paraId="178F8D8C" w14:textId="77777777" w:rsidR="003D5B1E" w:rsidRPr="00724E02" w:rsidRDefault="003D5B1E" w:rsidP="00724E02">
            <w:pPr>
              <w:pStyle w:val="Reference"/>
              <w:rPr>
                <w:szCs w:val="14"/>
              </w:rPr>
            </w:pPr>
          </w:p>
        </w:tc>
        <w:tc>
          <w:tcPr>
            <w:tcW w:w="8169" w:type="dxa"/>
            <w:tcBorders>
              <w:top w:val="nil"/>
              <w:left w:val="nil"/>
              <w:bottom w:val="nil"/>
              <w:right w:val="nil"/>
            </w:tcBorders>
            <w:vAlign w:val="bottom"/>
          </w:tcPr>
          <w:p w14:paraId="215D58DA" w14:textId="104DE67A" w:rsidR="003D5B1E" w:rsidRPr="00724E02" w:rsidRDefault="003D5B1E" w:rsidP="007D7C1F">
            <w:pPr>
              <w:pStyle w:val="ModelBody"/>
            </w:pPr>
            <w:r w:rsidRPr="007D7C1F">
              <w:rPr>
                <w:szCs w:val="22"/>
              </w:rPr>
              <w:t>This section sets out the material balances and disclosures associated with the financing and cashflows of the Agency.</w:t>
            </w:r>
          </w:p>
        </w:tc>
      </w:tr>
    </w:tbl>
    <w:tbl>
      <w:tblPr>
        <w:tblW w:w="9752" w:type="dxa"/>
        <w:tblLook w:val="04A0" w:firstRow="1" w:lastRow="0" w:firstColumn="1" w:lastColumn="0" w:noHBand="0" w:noVBand="1"/>
      </w:tblPr>
      <w:tblGrid>
        <w:gridCol w:w="1582"/>
        <w:gridCol w:w="6469"/>
        <w:gridCol w:w="1701"/>
      </w:tblGrid>
      <w:tr w:rsidR="00724E02" w:rsidRPr="00724E02" w14:paraId="15AFB26B" w14:textId="77777777" w:rsidTr="00B36D27">
        <w:trPr>
          <w:divId w:val="996954637"/>
          <w:trHeight w:val="270"/>
        </w:trPr>
        <w:tc>
          <w:tcPr>
            <w:tcW w:w="1582" w:type="dxa"/>
            <w:tcBorders>
              <w:top w:val="nil"/>
              <w:left w:val="nil"/>
              <w:bottom w:val="nil"/>
              <w:right w:val="nil"/>
            </w:tcBorders>
            <w:shd w:val="clear" w:color="auto" w:fill="auto"/>
            <w:vAlign w:val="center"/>
            <w:hideMark/>
          </w:tcPr>
          <w:p w14:paraId="636F072B" w14:textId="2C1C8FAE" w:rsidR="00724E02" w:rsidRPr="00724E02" w:rsidRDefault="00724E02" w:rsidP="00724E02">
            <w:pPr>
              <w:pStyle w:val="Reference"/>
              <w:rPr>
                <w:szCs w:val="14"/>
              </w:rPr>
            </w:pPr>
          </w:p>
        </w:tc>
        <w:tc>
          <w:tcPr>
            <w:tcW w:w="6469" w:type="dxa"/>
            <w:tcBorders>
              <w:top w:val="nil"/>
              <w:left w:val="nil"/>
              <w:bottom w:val="single" w:sz="4" w:space="0" w:color="404040"/>
              <w:right w:val="nil"/>
            </w:tcBorders>
            <w:shd w:val="clear" w:color="auto" w:fill="auto"/>
            <w:vAlign w:val="center"/>
            <w:hideMark/>
          </w:tcPr>
          <w:p w14:paraId="3572D7F6" w14:textId="77777777" w:rsidR="00724E02" w:rsidRPr="00724E02" w:rsidRDefault="00724E02" w:rsidP="008B251C">
            <w:pPr>
              <w:spacing w:after="0" w:line="240" w:lineRule="auto"/>
              <w:jc w:val="right"/>
              <w:rPr>
                <w:rFonts w:eastAsia="Times New Roman" w:cs="Arial"/>
                <w:color w:val="808080"/>
                <w:szCs w:val="18"/>
                <w:lang w:eastAsia="en-AU"/>
              </w:rPr>
            </w:pPr>
            <w:r w:rsidRPr="00724E02">
              <w:rPr>
                <w:rFonts w:eastAsia="Times New Roman" w:cs="Arial"/>
                <w:color w:val="808080"/>
                <w:szCs w:val="18"/>
                <w:lang w:eastAsia="en-AU"/>
              </w:rPr>
              <w:t xml:space="preserve"> </w:t>
            </w:r>
          </w:p>
        </w:tc>
        <w:tc>
          <w:tcPr>
            <w:tcW w:w="1701" w:type="dxa"/>
            <w:tcBorders>
              <w:top w:val="nil"/>
              <w:left w:val="nil"/>
              <w:bottom w:val="single" w:sz="4" w:space="0" w:color="404040"/>
              <w:right w:val="nil"/>
            </w:tcBorders>
            <w:shd w:val="clear" w:color="auto" w:fill="auto"/>
            <w:noWrap/>
            <w:vAlign w:val="center"/>
            <w:hideMark/>
          </w:tcPr>
          <w:p w14:paraId="262FDFF6" w14:textId="77777777" w:rsidR="00724E02" w:rsidRPr="00724E02" w:rsidRDefault="00724E02" w:rsidP="00724E02">
            <w:pPr>
              <w:spacing w:after="0" w:line="240" w:lineRule="auto"/>
              <w:jc w:val="right"/>
              <w:rPr>
                <w:rFonts w:eastAsia="Times New Roman" w:cs="Arial"/>
                <w:b/>
                <w:bCs/>
                <w:color w:val="757171"/>
                <w:szCs w:val="18"/>
                <w:lang w:eastAsia="en-AU"/>
              </w:rPr>
            </w:pPr>
            <w:r w:rsidRPr="00724E02">
              <w:rPr>
                <w:rFonts w:eastAsia="Times New Roman" w:cs="Arial"/>
                <w:b/>
                <w:bCs/>
                <w:szCs w:val="18"/>
                <w:lang w:eastAsia="en-AU"/>
              </w:rPr>
              <w:t>Notes</w:t>
            </w:r>
          </w:p>
        </w:tc>
      </w:tr>
      <w:tr w:rsidR="00724E02" w:rsidRPr="00724E02" w14:paraId="5D0473A2" w14:textId="77777777" w:rsidTr="00B36D27">
        <w:trPr>
          <w:divId w:val="996954637"/>
          <w:trHeight w:val="255"/>
        </w:trPr>
        <w:tc>
          <w:tcPr>
            <w:tcW w:w="1582" w:type="dxa"/>
            <w:tcBorders>
              <w:top w:val="nil"/>
              <w:left w:val="nil"/>
              <w:bottom w:val="nil"/>
              <w:right w:val="nil"/>
            </w:tcBorders>
            <w:shd w:val="clear" w:color="auto" w:fill="auto"/>
            <w:noWrap/>
            <w:vAlign w:val="bottom"/>
            <w:hideMark/>
          </w:tcPr>
          <w:p w14:paraId="105C7962" w14:textId="77777777" w:rsidR="00724E02" w:rsidRPr="00724E02" w:rsidRDefault="00724E02" w:rsidP="00724E02">
            <w:pPr>
              <w:pStyle w:val="Reference"/>
              <w:rPr>
                <w:szCs w:val="14"/>
              </w:rPr>
            </w:pPr>
          </w:p>
        </w:tc>
        <w:tc>
          <w:tcPr>
            <w:tcW w:w="6469" w:type="dxa"/>
            <w:tcBorders>
              <w:top w:val="single" w:sz="4" w:space="0" w:color="404040"/>
              <w:left w:val="nil"/>
              <w:bottom w:val="nil"/>
              <w:right w:val="nil"/>
            </w:tcBorders>
            <w:shd w:val="clear" w:color="auto" w:fill="auto"/>
            <w:vAlign w:val="center"/>
            <w:hideMark/>
          </w:tcPr>
          <w:p w14:paraId="46A95528" w14:textId="77777777" w:rsidR="00724E02" w:rsidRPr="00724E02" w:rsidRDefault="00724E02" w:rsidP="008B251C">
            <w:pPr>
              <w:spacing w:after="0" w:line="240" w:lineRule="auto"/>
              <w:rPr>
                <w:rFonts w:eastAsia="Times New Roman" w:cs="Arial"/>
                <w:szCs w:val="18"/>
                <w:lang w:eastAsia="en-AU"/>
              </w:rPr>
            </w:pPr>
            <w:r w:rsidRPr="00724E02">
              <w:rPr>
                <w:rFonts w:eastAsia="Times New Roman" w:cs="Arial"/>
                <w:szCs w:val="18"/>
                <w:lang w:eastAsia="en-AU"/>
              </w:rPr>
              <w:t>Borrowings</w:t>
            </w:r>
          </w:p>
        </w:tc>
        <w:tc>
          <w:tcPr>
            <w:tcW w:w="1701" w:type="dxa"/>
            <w:tcBorders>
              <w:top w:val="single" w:sz="4" w:space="0" w:color="404040"/>
              <w:left w:val="nil"/>
              <w:bottom w:val="nil"/>
              <w:right w:val="nil"/>
            </w:tcBorders>
            <w:shd w:val="clear" w:color="auto" w:fill="auto"/>
            <w:vAlign w:val="center"/>
            <w:hideMark/>
          </w:tcPr>
          <w:p w14:paraId="0C275C16" w14:textId="222762D2" w:rsidR="00724E02" w:rsidRPr="00724E02" w:rsidRDefault="00320868" w:rsidP="008B251C">
            <w:pPr>
              <w:spacing w:after="0" w:line="240" w:lineRule="auto"/>
              <w:jc w:val="right"/>
              <w:rPr>
                <w:rFonts w:eastAsia="Times New Roman" w:cs="Arial"/>
                <w:color w:val="0563C1"/>
                <w:szCs w:val="18"/>
                <w:u w:val="single"/>
                <w:lang w:eastAsia="en-AU"/>
              </w:rPr>
            </w:pPr>
            <w:hyperlink w:anchor="Borrowings_6_1" w:history="1">
              <w:r w:rsidR="00724E02" w:rsidRPr="00885859">
                <w:rPr>
                  <w:rStyle w:val="Hyperlink"/>
                  <w:rFonts w:eastAsia="Times New Roman" w:cs="Arial"/>
                  <w:szCs w:val="18"/>
                  <w:lang w:eastAsia="en-AU"/>
                </w:rPr>
                <w:t>6.1</w:t>
              </w:r>
            </w:hyperlink>
          </w:p>
        </w:tc>
      </w:tr>
      <w:tr w:rsidR="00724E02" w:rsidRPr="00724E02" w14:paraId="35C0D7CD" w14:textId="77777777" w:rsidTr="00724E02">
        <w:trPr>
          <w:divId w:val="996954637"/>
          <w:trHeight w:val="255"/>
        </w:trPr>
        <w:tc>
          <w:tcPr>
            <w:tcW w:w="1582" w:type="dxa"/>
            <w:tcBorders>
              <w:top w:val="nil"/>
              <w:left w:val="nil"/>
              <w:bottom w:val="nil"/>
              <w:right w:val="nil"/>
            </w:tcBorders>
            <w:shd w:val="clear" w:color="auto" w:fill="auto"/>
            <w:noWrap/>
            <w:vAlign w:val="bottom"/>
            <w:hideMark/>
          </w:tcPr>
          <w:p w14:paraId="0ED4FE2C" w14:textId="77777777" w:rsidR="00724E02" w:rsidRPr="00724E02" w:rsidRDefault="00724E02" w:rsidP="00724E02">
            <w:pPr>
              <w:pStyle w:val="Reference"/>
              <w:rPr>
                <w:szCs w:val="14"/>
              </w:rPr>
            </w:pPr>
          </w:p>
        </w:tc>
        <w:tc>
          <w:tcPr>
            <w:tcW w:w="6469" w:type="dxa"/>
            <w:tcBorders>
              <w:top w:val="nil"/>
              <w:left w:val="nil"/>
              <w:bottom w:val="nil"/>
              <w:right w:val="nil"/>
            </w:tcBorders>
            <w:shd w:val="clear" w:color="auto" w:fill="auto"/>
            <w:vAlign w:val="center"/>
            <w:hideMark/>
          </w:tcPr>
          <w:p w14:paraId="1C279C2D" w14:textId="77777777" w:rsidR="00724E02" w:rsidRPr="00724E02" w:rsidRDefault="00724E02" w:rsidP="008B251C">
            <w:pPr>
              <w:spacing w:after="0" w:line="240" w:lineRule="auto"/>
              <w:rPr>
                <w:rFonts w:eastAsia="Times New Roman" w:cs="Arial"/>
                <w:szCs w:val="18"/>
                <w:lang w:eastAsia="en-AU"/>
              </w:rPr>
            </w:pPr>
            <w:r w:rsidRPr="00724E02">
              <w:rPr>
                <w:rFonts w:eastAsia="Times New Roman" w:cs="Arial"/>
                <w:szCs w:val="18"/>
                <w:lang w:eastAsia="en-AU"/>
              </w:rPr>
              <w:t xml:space="preserve">Lease liabilities </w:t>
            </w:r>
          </w:p>
        </w:tc>
        <w:tc>
          <w:tcPr>
            <w:tcW w:w="1701" w:type="dxa"/>
            <w:tcBorders>
              <w:top w:val="nil"/>
              <w:left w:val="nil"/>
              <w:bottom w:val="nil"/>
              <w:right w:val="nil"/>
            </w:tcBorders>
            <w:shd w:val="clear" w:color="auto" w:fill="auto"/>
            <w:vAlign w:val="center"/>
            <w:hideMark/>
          </w:tcPr>
          <w:p w14:paraId="107A0FE7" w14:textId="78FFE62B" w:rsidR="00724E02" w:rsidRPr="00724E02" w:rsidRDefault="00320868" w:rsidP="008B251C">
            <w:pPr>
              <w:spacing w:after="0" w:line="240" w:lineRule="auto"/>
              <w:jc w:val="right"/>
              <w:rPr>
                <w:rFonts w:eastAsia="Times New Roman" w:cs="Arial"/>
                <w:color w:val="0563C1"/>
                <w:szCs w:val="18"/>
                <w:u w:val="single"/>
                <w:lang w:eastAsia="en-AU"/>
              </w:rPr>
            </w:pPr>
            <w:hyperlink w:anchor="Lease_Liabilities_6_2" w:history="1">
              <w:r w:rsidR="00724E02" w:rsidRPr="00885859">
                <w:rPr>
                  <w:rStyle w:val="Hyperlink"/>
                  <w:rFonts w:eastAsia="Times New Roman" w:cs="Arial"/>
                  <w:szCs w:val="18"/>
                  <w:lang w:eastAsia="en-AU"/>
                </w:rPr>
                <w:t>6.2</w:t>
              </w:r>
            </w:hyperlink>
          </w:p>
        </w:tc>
      </w:tr>
      <w:tr w:rsidR="00656BB1" w:rsidRPr="00724E02" w14:paraId="03F8F7F4" w14:textId="77777777" w:rsidTr="00656BB1">
        <w:trPr>
          <w:divId w:val="996954637"/>
          <w:trHeight w:val="255"/>
        </w:trPr>
        <w:tc>
          <w:tcPr>
            <w:tcW w:w="1582" w:type="dxa"/>
            <w:tcBorders>
              <w:top w:val="nil"/>
              <w:left w:val="nil"/>
              <w:bottom w:val="nil"/>
              <w:right w:val="nil"/>
            </w:tcBorders>
            <w:shd w:val="clear" w:color="auto" w:fill="auto"/>
            <w:noWrap/>
            <w:vAlign w:val="bottom"/>
            <w:hideMark/>
          </w:tcPr>
          <w:p w14:paraId="4223A6DE" w14:textId="77777777" w:rsidR="00656BB1" w:rsidRPr="00724E02" w:rsidRDefault="00656BB1" w:rsidP="00656BB1">
            <w:pPr>
              <w:pStyle w:val="Reference"/>
              <w:rPr>
                <w:szCs w:val="14"/>
              </w:rPr>
            </w:pPr>
          </w:p>
        </w:tc>
        <w:tc>
          <w:tcPr>
            <w:tcW w:w="6469" w:type="dxa"/>
            <w:tcBorders>
              <w:top w:val="nil"/>
              <w:left w:val="nil"/>
              <w:bottom w:val="nil"/>
              <w:right w:val="nil"/>
            </w:tcBorders>
            <w:shd w:val="clear" w:color="auto" w:fill="auto"/>
            <w:vAlign w:val="center"/>
          </w:tcPr>
          <w:p w14:paraId="6CC572DB" w14:textId="3B24B4B5" w:rsidR="00656BB1" w:rsidRPr="00724E02" w:rsidRDefault="00656BB1" w:rsidP="00656BB1">
            <w:pPr>
              <w:spacing w:after="0" w:line="240" w:lineRule="auto"/>
              <w:rPr>
                <w:rFonts w:eastAsia="Times New Roman" w:cs="Arial"/>
                <w:szCs w:val="18"/>
                <w:lang w:eastAsia="en-AU"/>
              </w:rPr>
            </w:pPr>
            <w:r>
              <w:rPr>
                <w:rFonts w:eastAsia="Times New Roman" w:cs="Arial"/>
                <w:szCs w:val="18"/>
                <w:lang w:eastAsia="en-AU"/>
              </w:rPr>
              <w:t>Service concession liabilities</w:t>
            </w:r>
          </w:p>
        </w:tc>
        <w:tc>
          <w:tcPr>
            <w:tcW w:w="1701" w:type="dxa"/>
            <w:tcBorders>
              <w:top w:val="nil"/>
              <w:left w:val="nil"/>
              <w:bottom w:val="nil"/>
              <w:right w:val="nil"/>
            </w:tcBorders>
            <w:shd w:val="clear" w:color="auto" w:fill="auto"/>
            <w:noWrap/>
            <w:vAlign w:val="center"/>
            <w:hideMark/>
          </w:tcPr>
          <w:p w14:paraId="122A833A" w14:textId="303E38C0" w:rsidR="00656BB1" w:rsidRPr="00724E02" w:rsidRDefault="00320868" w:rsidP="00656BB1">
            <w:pPr>
              <w:spacing w:after="0" w:line="240" w:lineRule="auto"/>
              <w:jc w:val="right"/>
              <w:rPr>
                <w:rFonts w:eastAsia="Times New Roman" w:cs="Arial"/>
                <w:color w:val="0563C1"/>
                <w:szCs w:val="18"/>
                <w:u w:val="single"/>
                <w:lang w:eastAsia="en-AU"/>
              </w:rPr>
            </w:pPr>
            <w:hyperlink w:anchor="SCL_6_3" w:history="1">
              <w:r w:rsidR="00013F33" w:rsidRPr="00885859">
                <w:rPr>
                  <w:rStyle w:val="Hyperlink"/>
                  <w:rFonts w:eastAsia="Times New Roman" w:cs="Arial"/>
                  <w:szCs w:val="18"/>
                  <w:lang w:eastAsia="en-AU"/>
                </w:rPr>
                <w:t>6.</w:t>
              </w:r>
              <w:r w:rsidR="0030169D">
                <w:rPr>
                  <w:rStyle w:val="Hyperlink"/>
                  <w:rFonts w:eastAsia="Times New Roman" w:cs="Arial"/>
                  <w:szCs w:val="18"/>
                  <w:lang w:eastAsia="en-AU"/>
                </w:rPr>
                <w:t>3</w:t>
              </w:r>
            </w:hyperlink>
          </w:p>
        </w:tc>
      </w:tr>
      <w:tr w:rsidR="004C5D07" w:rsidRPr="00724E02" w14:paraId="4B574DE0" w14:textId="77777777" w:rsidTr="00724E02">
        <w:trPr>
          <w:divId w:val="996954637"/>
          <w:trHeight w:val="255"/>
        </w:trPr>
        <w:tc>
          <w:tcPr>
            <w:tcW w:w="1582" w:type="dxa"/>
            <w:tcBorders>
              <w:top w:val="nil"/>
              <w:left w:val="nil"/>
              <w:bottom w:val="nil"/>
              <w:right w:val="nil"/>
            </w:tcBorders>
            <w:shd w:val="clear" w:color="auto" w:fill="auto"/>
            <w:noWrap/>
            <w:vAlign w:val="bottom"/>
          </w:tcPr>
          <w:p w14:paraId="06147CC6" w14:textId="77777777" w:rsidR="004C5D07" w:rsidRPr="00724E02" w:rsidRDefault="004C5D07" w:rsidP="00656BB1">
            <w:pPr>
              <w:pStyle w:val="Reference"/>
              <w:rPr>
                <w:szCs w:val="14"/>
              </w:rPr>
            </w:pPr>
          </w:p>
        </w:tc>
        <w:tc>
          <w:tcPr>
            <w:tcW w:w="6469" w:type="dxa"/>
            <w:tcBorders>
              <w:top w:val="nil"/>
              <w:left w:val="nil"/>
              <w:bottom w:val="nil"/>
              <w:right w:val="nil"/>
            </w:tcBorders>
            <w:shd w:val="clear" w:color="auto" w:fill="auto"/>
            <w:vAlign w:val="center"/>
          </w:tcPr>
          <w:p w14:paraId="5B035AD9" w14:textId="58AB55D9" w:rsidR="004C5D07" w:rsidRPr="00724E02" w:rsidRDefault="004C5D07" w:rsidP="00656BB1">
            <w:pPr>
              <w:spacing w:after="0" w:line="240" w:lineRule="auto"/>
              <w:rPr>
                <w:rFonts w:eastAsia="Times New Roman" w:cs="Arial"/>
                <w:szCs w:val="18"/>
                <w:lang w:eastAsia="en-AU"/>
              </w:rPr>
            </w:pPr>
            <w:r w:rsidRPr="004C5D07">
              <w:rPr>
                <w:rFonts w:eastAsia="Times New Roman" w:cs="Arial"/>
                <w:szCs w:val="18"/>
                <w:lang w:eastAsia="en-AU"/>
              </w:rPr>
              <w:t>Assets pledged as security</w:t>
            </w:r>
          </w:p>
        </w:tc>
        <w:tc>
          <w:tcPr>
            <w:tcW w:w="1701" w:type="dxa"/>
            <w:tcBorders>
              <w:top w:val="nil"/>
              <w:left w:val="nil"/>
              <w:bottom w:val="nil"/>
              <w:right w:val="nil"/>
            </w:tcBorders>
            <w:shd w:val="clear" w:color="auto" w:fill="auto"/>
            <w:noWrap/>
            <w:vAlign w:val="center"/>
          </w:tcPr>
          <w:p w14:paraId="2AC10E88" w14:textId="6DD13184" w:rsidR="004C5D07" w:rsidRDefault="00320868" w:rsidP="00656BB1">
            <w:pPr>
              <w:spacing w:after="0" w:line="240" w:lineRule="auto"/>
              <w:jc w:val="right"/>
            </w:pPr>
            <w:hyperlink w:anchor="Assets_pledged_as_security_6_4" w:history="1">
              <w:r w:rsidR="004C5D07" w:rsidRPr="004C5D07">
                <w:rPr>
                  <w:rStyle w:val="Hyperlink"/>
                </w:rPr>
                <w:t>6.4</w:t>
              </w:r>
            </w:hyperlink>
          </w:p>
        </w:tc>
      </w:tr>
      <w:tr w:rsidR="00656BB1" w:rsidRPr="00724E02" w14:paraId="2323576D" w14:textId="77777777" w:rsidTr="00724E02">
        <w:trPr>
          <w:divId w:val="996954637"/>
          <w:trHeight w:val="255"/>
        </w:trPr>
        <w:tc>
          <w:tcPr>
            <w:tcW w:w="1582" w:type="dxa"/>
            <w:tcBorders>
              <w:top w:val="nil"/>
              <w:left w:val="nil"/>
              <w:bottom w:val="nil"/>
              <w:right w:val="nil"/>
            </w:tcBorders>
            <w:shd w:val="clear" w:color="auto" w:fill="auto"/>
            <w:noWrap/>
            <w:vAlign w:val="bottom"/>
            <w:hideMark/>
          </w:tcPr>
          <w:p w14:paraId="014D01BE" w14:textId="77777777" w:rsidR="00656BB1" w:rsidRPr="00724E02" w:rsidRDefault="00656BB1" w:rsidP="00656BB1">
            <w:pPr>
              <w:pStyle w:val="Reference"/>
              <w:rPr>
                <w:szCs w:val="14"/>
              </w:rPr>
            </w:pPr>
          </w:p>
        </w:tc>
        <w:tc>
          <w:tcPr>
            <w:tcW w:w="6469" w:type="dxa"/>
            <w:tcBorders>
              <w:top w:val="nil"/>
              <w:left w:val="nil"/>
              <w:bottom w:val="nil"/>
              <w:right w:val="nil"/>
            </w:tcBorders>
            <w:shd w:val="clear" w:color="auto" w:fill="auto"/>
            <w:vAlign w:val="center"/>
            <w:hideMark/>
          </w:tcPr>
          <w:p w14:paraId="02488F0C" w14:textId="77777777" w:rsidR="00656BB1" w:rsidRPr="00724E02" w:rsidRDefault="00656BB1" w:rsidP="00656BB1">
            <w:pPr>
              <w:spacing w:after="0" w:line="240" w:lineRule="auto"/>
              <w:rPr>
                <w:rFonts w:eastAsia="Times New Roman" w:cs="Arial"/>
                <w:szCs w:val="18"/>
                <w:lang w:eastAsia="en-AU"/>
              </w:rPr>
            </w:pPr>
            <w:r w:rsidRPr="00724E02">
              <w:rPr>
                <w:rFonts w:eastAsia="Times New Roman" w:cs="Arial"/>
                <w:szCs w:val="18"/>
                <w:lang w:eastAsia="en-AU"/>
              </w:rPr>
              <w:t>Finance costs</w:t>
            </w:r>
          </w:p>
        </w:tc>
        <w:tc>
          <w:tcPr>
            <w:tcW w:w="1701" w:type="dxa"/>
            <w:tcBorders>
              <w:top w:val="nil"/>
              <w:left w:val="nil"/>
              <w:bottom w:val="nil"/>
              <w:right w:val="nil"/>
            </w:tcBorders>
            <w:shd w:val="clear" w:color="auto" w:fill="auto"/>
            <w:noWrap/>
            <w:vAlign w:val="center"/>
            <w:hideMark/>
          </w:tcPr>
          <w:p w14:paraId="574C3F40" w14:textId="1BE1C868" w:rsidR="00656BB1" w:rsidRPr="00724E02" w:rsidRDefault="00320868" w:rsidP="00656BB1">
            <w:pPr>
              <w:spacing w:after="0" w:line="240" w:lineRule="auto"/>
              <w:jc w:val="right"/>
              <w:rPr>
                <w:rFonts w:eastAsia="Times New Roman" w:cs="Arial"/>
                <w:color w:val="0563C1"/>
                <w:szCs w:val="18"/>
                <w:u w:val="single"/>
                <w:lang w:eastAsia="en-AU"/>
              </w:rPr>
            </w:pPr>
            <w:hyperlink w:anchor="Finance_Costs_6_4" w:history="1">
              <w:r w:rsidR="004C5D07" w:rsidRPr="00642592">
                <w:rPr>
                  <w:rStyle w:val="Hyperlink"/>
                  <w:rFonts w:eastAsia="Times New Roman" w:cs="Arial"/>
                  <w:szCs w:val="18"/>
                  <w:lang w:eastAsia="en-AU"/>
                </w:rPr>
                <w:t>6.</w:t>
              </w:r>
              <w:r w:rsidR="004C5D07">
                <w:rPr>
                  <w:rStyle w:val="Hyperlink"/>
                  <w:rFonts w:eastAsia="Times New Roman" w:cs="Arial"/>
                  <w:szCs w:val="18"/>
                  <w:lang w:eastAsia="en-AU"/>
                </w:rPr>
                <w:t>5</w:t>
              </w:r>
            </w:hyperlink>
          </w:p>
        </w:tc>
      </w:tr>
      <w:tr w:rsidR="00656BB1" w:rsidRPr="00724E02" w14:paraId="137433EA" w14:textId="77777777" w:rsidTr="00724E02">
        <w:trPr>
          <w:divId w:val="996954637"/>
          <w:trHeight w:val="255"/>
        </w:trPr>
        <w:tc>
          <w:tcPr>
            <w:tcW w:w="1582" w:type="dxa"/>
            <w:tcBorders>
              <w:top w:val="nil"/>
              <w:left w:val="nil"/>
              <w:bottom w:val="nil"/>
              <w:right w:val="nil"/>
            </w:tcBorders>
            <w:shd w:val="clear" w:color="auto" w:fill="auto"/>
            <w:noWrap/>
            <w:vAlign w:val="bottom"/>
            <w:hideMark/>
          </w:tcPr>
          <w:p w14:paraId="1DDDB23D" w14:textId="77777777" w:rsidR="00656BB1" w:rsidRPr="00724E02" w:rsidRDefault="00656BB1" w:rsidP="00656BB1">
            <w:pPr>
              <w:pStyle w:val="Reference"/>
              <w:rPr>
                <w:szCs w:val="14"/>
              </w:rPr>
            </w:pPr>
          </w:p>
        </w:tc>
        <w:tc>
          <w:tcPr>
            <w:tcW w:w="6469" w:type="dxa"/>
            <w:tcBorders>
              <w:top w:val="nil"/>
              <w:left w:val="nil"/>
              <w:bottom w:val="nil"/>
              <w:right w:val="nil"/>
            </w:tcBorders>
            <w:shd w:val="clear" w:color="auto" w:fill="auto"/>
            <w:vAlign w:val="center"/>
            <w:hideMark/>
          </w:tcPr>
          <w:p w14:paraId="5D0B8621" w14:textId="77777777" w:rsidR="00656BB1" w:rsidRPr="00724E02" w:rsidRDefault="00656BB1" w:rsidP="00656BB1">
            <w:pPr>
              <w:spacing w:after="0" w:line="240" w:lineRule="auto"/>
              <w:rPr>
                <w:rFonts w:eastAsia="Times New Roman" w:cs="Arial"/>
                <w:szCs w:val="18"/>
                <w:lang w:eastAsia="en-AU"/>
              </w:rPr>
            </w:pPr>
            <w:r w:rsidRPr="00724E02">
              <w:rPr>
                <w:rFonts w:eastAsia="Times New Roman" w:cs="Arial"/>
                <w:szCs w:val="18"/>
                <w:lang w:eastAsia="en-AU"/>
              </w:rPr>
              <w:t>Cash and cash equivalents</w:t>
            </w:r>
          </w:p>
        </w:tc>
        <w:tc>
          <w:tcPr>
            <w:tcW w:w="1701" w:type="dxa"/>
            <w:tcBorders>
              <w:top w:val="nil"/>
              <w:left w:val="nil"/>
              <w:bottom w:val="nil"/>
              <w:right w:val="nil"/>
            </w:tcBorders>
            <w:shd w:val="clear" w:color="auto" w:fill="auto"/>
            <w:vAlign w:val="center"/>
            <w:hideMark/>
          </w:tcPr>
          <w:p w14:paraId="67E9E7F3" w14:textId="36BF927B" w:rsidR="00656BB1" w:rsidRPr="00724E02" w:rsidRDefault="00320868" w:rsidP="00656BB1">
            <w:pPr>
              <w:spacing w:after="0" w:line="240" w:lineRule="auto"/>
              <w:jc w:val="right"/>
              <w:rPr>
                <w:rFonts w:eastAsia="Times New Roman" w:cs="Arial"/>
                <w:color w:val="0563C1"/>
                <w:szCs w:val="18"/>
                <w:u w:val="single"/>
                <w:lang w:eastAsia="en-AU"/>
              </w:rPr>
            </w:pPr>
            <w:hyperlink w:anchor="Cash_n_cash_equiv_6_6" w:history="1">
              <w:r w:rsidR="004C5D07" w:rsidRPr="00885859">
                <w:rPr>
                  <w:rStyle w:val="Hyperlink"/>
                  <w:rFonts w:eastAsia="Times New Roman" w:cs="Arial"/>
                  <w:szCs w:val="18"/>
                  <w:lang w:eastAsia="en-AU"/>
                </w:rPr>
                <w:t>6</w:t>
              </w:r>
              <w:r w:rsidR="004C5D07">
                <w:rPr>
                  <w:rStyle w:val="Hyperlink"/>
                  <w:rFonts w:eastAsia="Times New Roman" w:cs="Arial"/>
                  <w:szCs w:val="18"/>
                  <w:lang w:eastAsia="en-AU"/>
                </w:rPr>
                <w:t>.6</w:t>
              </w:r>
            </w:hyperlink>
          </w:p>
        </w:tc>
      </w:tr>
      <w:tr w:rsidR="00656BB1" w:rsidRPr="00724E02" w14:paraId="286562D3" w14:textId="77777777" w:rsidTr="00724E02">
        <w:trPr>
          <w:divId w:val="996954637"/>
          <w:trHeight w:val="255"/>
        </w:trPr>
        <w:tc>
          <w:tcPr>
            <w:tcW w:w="1582" w:type="dxa"/>
            <w:tcBorders>
              <w:top w:val="nil"/>
              <w:left w:val="nil"/>
              <w:bottom w:val="nil"/>
              <w:right w:val="nil"/>
            </w:tcBorders>
            <w:shd w:val="clear" w:color="auto" w:fill="auto"/>
            <w:noWrap/>
            <w:vAlign w:val="bottom"/>
          </w:tcPr>
          <w:p w14:paraId="774D9AB3" w14:textId="77777777" w:rsidR="00656BB1" w:rsidRPr="00724E02" w:rsidRDefault="00656BB1" w:rsidP="00656BB1">
            <w:pPr>
              <w:pStyle w:val="Reference"/>
              <w:rPr>
                <w:szCs w:val="14"/>
              </w:rPr>
            </w:pPr>
          </w:p>
        </w:tc>
        <w:tc>
          <w:tcPr>
            <w:tcW w:w="6469" w:type="dxa"/>
            <w:tcBorders>
              <w:top w:val="nil"/>
              <w:left w:val="nil"/>
              <w:bottom w:val="nil"/>
              <w:right w:val="nil"/>
            </w:tcBorders>
            <w:shd w:val="clear" w:color="auto" w:fill="auto"/>
            <w:vAlign w:val="center"/>
          </w:tcPr>
          <w:p w14:paraId="7734B7BD" w14:textId="572CB4FA" w:rsidR="00656BB1" w:rsidRPr="00724E02" w:rsidRDefault="00656BB1" w:rsidP="00656BB1">
            <w:pPr>
              <w:spacing w:after="0" w:line="240" w:lineRule="auto"/>
              <w:rPr>
                <w:rFonts w:eastAsia="Times New Roman" w:cs="Arial"/>
                <w:szCs w:val="18"/>
                <w:lang w:eastAsia="en-AU"/>
              </w:rPr>
            </w:pPr>
            <w:r>
              <w:rPr>
                <w:rFonts w:eastAsia="Times New Roman" w:cs="Arial"/>
                <w:szCs w:val="18"/>
                <w:lang w:eastAsia="en-AU"/>
              </w:rPr>
              <w:t>Capital commitments</w:t>
            </w:r>
          </w:p>
        </w:tc>
        <w:tc>
          <w:tcPr>
            <w:tcW w:w="1701" w:type="dxa"/>
            <w:tcBorders>
              <w:top w:val="nil"/>
              <w:left w:val="nil"/>
              <w:bottom w:val="nil"/>
              <w:right w:val="nil"/>
            </w:tcBorders>
            <w:shd w:val="clear" w:color="auto" w:fill="auto"/>
            <w:vAlign w:val="center"/>
          </w:tcPr>
          <w:p w14:paraId="3C79D176" w14:textId="542CC8A3" w:rsidR="00656BB1" w:rsidRDefault="00320868" w:rsidP="00656BB1">
            <w:pPr>
              <w:spacing w:after="0" w:line="240" w:lineRule="auto"/>
              <w:jc w:val="right"/>
              <w:rPr>
                <w:rFonts w:eastAsia="Times New Roman" w:cs="Arial"/>
                <w:color w:val="0563C1"/>
                <w:szCs w:val="18"/>
                <w:u w:val="single"/>
                <w:lang w:eastAsia="en-AU"/>
              </w:rPr>
            </w:pPr>
            <w:hyperlink w:anchor="Capital_commitments_6_6" w:history="1">
              <w:r w:rsidR="004C5D07" w:rsidRPr="00B75FFB">
                <w:rPr>
                  <w:rStyle w:val="Hyperlink"/>
                  <w:rFonts w:eastAsia="Times New Roman" w:cs="Arial"/>
                  <w:szCs w:val="18"/>
                  <w:lang w:eastAsia="en-AU"/>
                </w:rPr>
                <w:t>6.</w:t>
              </w:r>
              <w:r w:rsidR="004C5D07">
                <w:rPr>
                  <w:rStyle w:val="Hyperlink"/>
                  <w:rFonts w:eastAsia="Times New Roman" w:cs="Arial"/>
                  <w:szCs w:val="18"/>
                  <w:lang w:eastAsia="en-AU"/>
                </w:rPr>
                <w:t>7</w:t>
              </w:r>
            </w:hyperlink>
          </w:p>
        </w:tc>
      </w:tr>
    </w:tbl>
    <w:p w14:paraId="47D7AFB2" w14:textId="500399D8" w:rsidR="000C2A79" w:rsidRPr="00720C06" w:rsidRDefault="000C2A79" w:rsidP="00F01C50">
      <w:r w:rsidRPr="00720C06">
        <w:br w:type="page"/>
      </w:r>
    </w:p>
    <w:tbl>
      <w:tblPr>
        <w:tblW w:w="9738"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43" w:type="dxa"/>
          <w:right w:w="43" w:type="dxa"/>
        </w:tblCellMar>
        <w:tblLook w:val="04A0" w:firstRow="1" w:lastRow="0" w:firstColumn="1" w:lastColumn="0" w:noHBand="0" w:noVBand="1"/>
      </w:tblPr>
      <w:tblGrid>
        <w:gridCol w:w="1579"/>
        <w:gridCol w:w="5003"/>
        <w:gridCol w:w="767"/>
        <w:gridCol w:w="1172"/>
        <w:gridCol w:w="1217"/>
      </w:tblGrid>
      <w:tr w:rsidR="00CD1CE4" w:rsidRPr="00720C06" w14:paraId="5ECDE39E" w14:textId="77777777" w:rsidTr="00E84BC3">
        <w:trPr>
          <w:cantSplit/>
        </w:trPr>
        <w:tc>
          <w:tcPr>
            <w:tcW w:w="1573" w:type="dxa"/>
            <w:tcBorders>
              <w:top w:val="nil"/>
              <w:left w:val="nil"/>
              <w:bottom w:val="nil"/>
              <w:right w:val="nil"/>
            </w:tcBorders>
          </w:tcPr>
          <w:p w14:paraId="387C1CE0" w14:textId="16ABF560" w:rsidR="00724E02" w:rsidRPr="00720C06" w:rsidRDefault="00CD1CE4" w:rsidP="00576824">
            <w:pPr>
              <w:pStyle w:val="ReferenceHeading"/>
            </w:pPr>
            <w:r w:rsidRPr="00720C06">
              <w:lastRenderedPageBreak/>
              <w:t>Reference</w:t>
            </w:r>
          </w:p>
        </w:tc>
        <w:tc>
          <w:tcPr>
            <w:tcW w:w="8114" w:type="dxa"/>
            <w:gridSpan w:val="4"/>
            <w:tcBorders>
              <w:top w:val="nil"/>
              <w:left w:val="nil"/>
              <w:bottom w:val="nil"/>
              <w:right w:val="nil"/>
            </w:tcBorders>
          </w:tcPr>
          <w:p w14:paraId="0A439C3F" w14:textId="76877BFF" w:rsidR="00CD1CE4" w:rsidRPr="00720C06" w:rsidRDefault="00CD1CE4" w:rsidP="00CD1CE4">
            <w:pPr>
              <w:pStyle w:val="ModelHeading4"/>
            </w:pPr>
            <w:bookmarkStart w:id="1723" w:name="Borrowings_6_1"/>
            <w:bookmarkStart w:id="1724" w:name="_Toc97909561"/>
            <w:r w:rsidRPr="00720C06">
              <w:t>6.1 Borrowings</w:t>
            </w:r>
            <w:bookmarkEnd w:id="1723"/>
            <w:bookmarkEnd w:id="1724"/>
          </w:p>
        </w:tc>
      </w:tr>
      <w:tr w:rsidR="00290619" w:rsidRPr="001D6A06" w14:paraId="46C27677" w14:textId="77777777" w:rsidTr="002906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80"/>
        </w:trPr>
        <w:tc>
          <w:tcPr>
            <w:tcW w:w="1573" w:type="dxa"/>
            <w:tcBorders>
              <w:top w:val="nil"/>
              <w:left w:val="nil"/>
              <w:bottom w:val="nil"/>
              <w:right w:val="nil"/>
            </w:tcBorders>
            <w:shd w:val="clear" w:color="auto" w:fill="auto"/>
            <w:noWrap/>
            <w:vAlign w:val="bottom"/>
            <w:hideMark/>
          </w:tcPr>
          <w:p w14:paraId="48DCE808" w14:textId="77777777" w:rsidR="00290619" w:rsidRDefault="00290619" w:rsidP="00290619">
            <w:pPr>
              <w:pStyle w:val="Reference"/>
            </w:pPr>
            <w:bookmarkStart w:id="1725" w:name="_Hlk71715801"/>
            <w:r>
              <w:t>AASB 1060.113</w:t>
            </w:r>
          </w:p>
          <w:p w14:paraId="08ADE849" w14:textId="3512928F" w:rsidR="00290619" w:rsidRPr="004D6A29" w:rsidRDefault="00290619" w:rsidP="00290619">
            <w:pPr>
              <w:pStyle w:val="Reference"/>
            </w:pPr>
            <w:r w:rsidRPr="005D5F57">
              <w:t>TI</w:t>
            </w:r>
            <w:r>
              <w:t> </w:t>
            </w:r>
            <w:r w:rsidRPr="005D5F57">
              <w:t>1103(9)</w:t>
            </w:r>
          </w:p>
        </w:tc>
        <w:tc>
          <w:tcPr>
            <w:tcW w:w="5003" w:type="dxa"/>
            <w:tcBorders>
              <w:top w:val="nil"/>
              <w:left w:val="nil"/>
              <w:bottom w:val="nil"/>
              <w:right w:val="nil"/>
            </w:tcBorders>
            <w:shd w:val="clear" w:color="auto" w:fill="auto"/>
            <w:vAlign w:val="center"/>
            <w:hideMark/>
          </w:tcPr>
          <w:p w14:paraId="12B4EC86" w14:textId="77777777" w:rsidR="00290619" w:rsidRPr="001D6A06" w:rsidRDefault="00290619" w:rsidP="00290619">
            <w:pPr>
              <w:spacing w:after="0" w:line="240" w:lineRule="auto"/>
              <w:rPr>
                <w:rFonts w:eastAsia="Times New Roman" w:cs="Arial"/>
                <w:szCs w:val="18"/>
                <w:lang w:eastAsia="en-AU"/>
              </w:rPr>
            </w:pPr>
          </w:p>
        </w:tc>
        <w:tc>
          <w:tcPr>
            <w:tcW w:w="767" w:type="dxa"/>
            <w:tcBorders>
              <w:top w:val="nil"/>
              <w:left w:val="nil"/>
              <w:bottom w:val="nil"/>
              <w:right w:val="nil"/>
            </w:tcBorders>
            <w:shd w:val="clear" w:color="auto" w:fill="auto"/>
            <w:vAlign w:val="center"/>
            <w:hideMark/>
          </w:tcPr>
          <w:p w14:paraId="41E28667" w14:textId="77777777" w:rsidR="00290619" w:rsidRPr="001D6A06" w:rsidRDefault="00290619" w:rsidP="00290619">
            <w:pPr>
              <w:spacing w:after="0" w:line="240" w:lineRule="auto"/>
              <w:jc w:val="right"/>
              <w:rPr>
                <w:rFonts w:eastAsia="Times New Roman" w:cs="Arial"/>
                <w:szCs w:val="18"/>
                <w:lang w:eastAsia="en-AU"/>
              </w:rPr>
            </w:pPr>
          </w:p>
        </w:tc>
        <w:tc>
          <w:tcPr>
            <w:tcW w:w="1172" w:type="dxa"/>
            <w:tcBorders>
              <w:top w:val="nil"/>
              <w:left w:val="nil"/>
              <w:bottom w:val="nil"/>
              <w:right w:val="nil"/>
            </w:tcBorders>
            <w:shd w:val="clear" w:color="auto" w:fill="A6A6A6" w:themeFill="background1" w:themeFillShade="A6"/>
            <w:noWrap/>
            <w:vAlign w:val="center"/>
          </w:tcPr>
          <w:p w14:paraId="2A4B0053" w14:textId="5FBED7B7" w:rsidR="00290619" w:rsidRPr="001D6A06" w:rsidRDefault="00290619" w:rsidP="00290619">
            <w:pPr>
              <w:spacing w:after="0" w:line="240" w:lineRule="auto"/>
              <w:jc w:val="right"/>
              <w:rPr>
                <w:rFonts w:eastAsia="Times New Roman" w:cs="Arial"/>
                <w:b/>
                <w:bCs/>
                <w:color w:val="000000"/>
                <w:szCs w:val="18"/>
                <w:lang w:eastAsia="en-AU"/>
              </w:rPr>
            </w:pPr>
            <w:r w:rsidRPr="001D6A06">
              <w:rPr>
                <w:rFonts w:eastAsia="Times New Roman" w:cs="Arial"/>
                <w:b/>
                <w:bCs/>
                <w:color w:val="000000"/>
                <w:szCs w:val="18"/>
                <w:lang w:eastAsia="en-AU"/>
              </w:rPr>
              <w:t>202</w:t>
            </w:r>
            <w:r w:rsidR="00E037B3">
              <w:rPr>
                <w:rFonts w:eastAsia="Times New Roman" w:cs="Arial"/>
                <w:b/>
                <w:bCs/>
                <w:color w:val="000000"/>
                <w:szCs w:val="18"/>
                <w:lang w:eastAsia="en-AU"/>
              </w:rPr>
              <w:t>3</w:t>
            </w:r>
            <w:r>
              <w:rPr>
                <w:rFonts w:eastAsia="Times New Roman" w:cs="Arial"/>
                <w:b/>
                <w:bCs/>
                <w:color w:val="000000"/>
                <w:szCs w:val="18"/>
                <w:lang w:eastAsia="en-AU"/>
              </w:rPr>
              <w:br/>
            </w:r>
            <w:r w:rsidRPr="001D6A06">
              <w:rPr>
                <w:rFonts w:eastAsia="Times New Roman" w:cs="Arial"/>
                <w:b/>
                <w:bCs/>
                <w:color w:val="000000"/>
                <w:szCs w:val="18"/>
                <w:lang w:eastAsia="en-AU"/>
              </w:rPr>
              <w:t>($000)</w:t>
            </w:r>
          </w:p>
        </w:tc>
        <w:tc>
          <w:tcPr>
            <w:tcW w:w="1172" w:type="dxa"/>
            <w:tcBorders>
              <w:top w:val="nil"/>
              <w:left w:val="nil"/>
              <w:bottom w:val="nil"/>
              <w:right w:val="nil"/>
            </w:tcBorders>
            <w:shd w:val="clear" w:color="auto" w:fill="auto"/>
            <w:noWrap/>
            <w:vAlign w:val="center"/>
            <w:hideMark/>
          </w:tcPr>
          <w:p w14:paraId="1A584101" w14:textId="6E4B917A" w:rsidR="00290619" w:rsidRPr="001D6A06" w:rsidRDefault="00290619" w:rsidP="00290619">
            <w:pPr>
              <w:spacing w:after="0" w:line="240" w:lineRule="auto"/>
              <w:jc w:val="right"/>
              <w:rPr>
                <w:rFonts w:eastAsia="Times New Roman" w:cs="Arial"/>
                <w:b/>
                <w:bCs/>
                <w:color w:val="000000"/>
                <w:szCs w:val="18"/>
                <w:lang w:eastAsia="en-AU"/>
              </w:rPr>
            </w:pPr>
            <w:r w:rsidRPr="001D6A06">
              <w:rPr>
                <w:rFonts w:eastAsia="Times New Roman" w:cs="Arial"/>
                <w:b/>
                <w:bCs/>
                <w:color w:val="000000"/>
                <w:szCs w:val="18"/>
                <w:lang w:eastAsia="en-AU"/>
              </w:rPr>
              <w:t>202</w:t>
            </w:r>
            <w:r w:rsidR="00E037B3">
              <w:rPr>
                <w:rFonts w:eastAsia="Times New Roman" w:cs="Arial"/>
                <w:b/>
                <w:bCs/>
                <w:color w:val="000000"/>
                <w:szCs w:val="18"/>
                <w:lang w:eastAsia="en-AU"/>
              </w:rPr>
              <w:t>2</w:t>
            </w:r>
            <w:r>
              <w:rPr>
                <w:rFonts w:eastAsia="Times New Roman" w:cs="Arial"/>
                <w:b/>
                <w:bCs/>
                <w:color w:val="000000"/>
                <w:szCs w:val="18"/>
                <w:lang w:eastAsia="en-AU"/>
              </w:rPr>
              <w:br/>
            </w:r>
            <w:r w:rsidRPr="001D6A06">
              <w:rPr>
                <w:rFonts w:eastAsia="Times New Roman" w:cs="Arial"/>
                <w:b/>
                <w:bCs/>
                <w:color w:val="000000"/>
                <w:szCs w:val="18"/>
                <w:lang w:eastAsia="en-AU"/>
              </w:rPr>
              <w:t>($000)</w:t>
            </w:r>
          </w:p>
        </w:tc>
      </w:tr>
      <w:tr w:rsidR="00290619" w:rsidRPr="001D6A06" w14:paraId="2168FB70" w14:textId="77777777" w:rsidTr="002906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0"/>
        </w:trPr>
        <w:tc>
          <w:tcPr>
            <w:tcW w:w="1573" w:type="dxa"/>
            <w:tcBorders>
              <w:top w:val="nil"/>
              <w:left w:val="nil"/>
              <w:bottom w:val="nil"/>
              <w:right w:val="nil"/>
            </w:tcBorders>
            <w:shd w:val="clear" w:color="auto" w:fill="auto"/>
            <w:vAlign w:val="center"/>
            <w:hideMark/>
          </w:tcPr>
          <w:p w14:paraId="0DC4C54D" w14:textId="77777777" w:rsidR="00290619" w:rsidRPr="004D6A29" w:rsidRDefault="00290619" w:rsidP="00290619">
            <w:pPr>
              <w:pStyle w:val="Reference"/>
            </w:pPr>
          </w:p>
        </w:tc>
        <w:tc>
          <w:tcPr>
            <w:tcW w:w="5003" w:type="dxa"/>
            <w:tcBorders>
              <w:top w:val="nil"/>
              <w:left w:val="nil"/>
              <w:bottom w:val="nil"/>
              <w:right w:val="nil"/>
            </w:tcBorders>
            <w:shd w:val="clear" w:color="auto" w:fill="auto"/>
            <w:vAlign w:val="center"/>
            <w:hideMark/>
          </w:tcPr>
          <w:p w14:paraId="50D1D68A" w14:textId="77777777" w:rsidR="00290619" w:rsidRPr="001D6A06" w:rsidRDefault="00290619" w:rsidP="00290619">
            <w:pPr>
              <w:spacing w:after="0" w:line="240" w:lineRule="auto"/>
              <w:rPr>
                <w:rFonts w:eastAsia="Times New Roman" w:cs="Arial"/>
                <w:color w:val="000000"/>
                <w:szCs w:val="18"/>
                <w:u w:val="single"/>
                <w:lang w:eastAsia="en-AU"/>
              </w:rPr>
            </w:pPr>
            <w:r w:rsidRPr="001D6A06">
              <w:rPr>
                <w:rFonts w:eastAsia="Times New Roman" w:cs="Arial"/>
                <w:color w:val="000000"/>
                <w:szCs w:val="18"/>
                <w:u w:val="single"/>
                <w:lang w:eastAsia="en-AU"/>
              </w:rPr>
              <w:t>Current</w:t>
            </w:r>
          </w:p>
        </w:tc>
        <w:tc>
          <w:tcPr>
            <w:tcW w:w="767" w:type="dxa"/>
            <w:tcBorders>
              <w:top w:val="nil"/>
              <w:left w:val="nil"/>
              <w:bottom w:val="nil"/>
              <w:right w:val="nil"/>
            </w:tcBorders>
            <w:shd w:val="clear" w:color="auto" w:fill="auto"/>
            <w:vAlign w:val="center"/>
            <w:hideMark/>
          </w:tcPr>
          <w:p w14:paraId="1D20557C" w14:textId="77777777" w:rsidR="00290619" w:rsidRPr="001D6A06" w:rsidRDefault="00290619" w:rsidP="00290619">
            <w:pPr>
              <w:spacing w:after="0" w:line="240" w:lineRule="auto"/>
              <w:jc w:val="right"/>
              <w:rPr>
                <w:rFonts w:eastAsia="Times New Roman" w:cs="Arial"/>
                <w:color w:val="000000"/>
                <w:szCs w:val="18"/>
                <w:u w:val="single"/>
                <w:lang w:eastAsia="en-AU"/>
              </w:rPr>
            </w:pPr>
          </w:p>
        </w:tc>
        <w:tc>
          <w:tcPr>
            <w:tcW w:w="1172" w:type="dxa"/>
            <w:tcBorders>
              <w:top w:val="nil"/>
              <w:left w:val="nil"/>
              <w:bottom w:val="nil"/>
              <w:right w:val="nil"/>
            </w:tcBorders>
            <w:shd w:val="clear" w:color="auto" w:fill="A6A6A6" w:themeFill="background1" w:themeFillShade="A6"/>
            <w:noWrap/>
            <w:vAlign w:val="center"/>
          </w:tcPr>
          <w:p w14:paraId="7C7C385B" w14:textId="56995FDA" w:rsidR="00290619" w:rsidRPr="001D6A06" w:rsidRDefault="00290619" w:rsidP="00290619">
            <w:pPr>
              <w:spacing w:after="0" w:line="240" w:lineRule="auto"/>
              <w:jc w:val="right"/>
              <w:rPr>
                <w:rFonts w:eastAsia="Times New Roman" w:cs="Arial"/>
                <w:color w:val="000000"/>
                <w:szCs w:val="18"/>
                <w:lang w:eastAsia="en-AU"/>
              </w:rPr>
            </w:pPr>
          </w:p>
        </w:tc>
        <w:tc>
          <w:tcPr>
            <w:tcW w:w="1172" w:type="dxa"/>
            <w:tcBorders>
              <w:top w:val="nil"/>
              <w:left w:val="nil"/>
              <w:bottom w:val="nil"/>
              <w:right w:val="nil"/>
            </w:tcBorders>
            <w:shd w:val="clear" w:color="auto" w:fill="auto"/>
            <w:noWrap/>
            <w:vAlign w:val="center"/>
            <w:hideMark/>
          </w:tcPr>
          <w:p w14:paraId="448AF1BF" w14:textId="77777777" w:rsidR="00290619" w:rsidRPr="001D6A06" w:rsidRDefault="00290619" w:rsidP="00290619">
            <w:pPr>
              <w:spacing w:after="0" w:line="240" w:lineRule="auto"/>
              <w:jc w:val="right"/>
              <w:rPr>
                <w:rFonts w:eastAsia="Times New Roman" w:cs="Arial"/>
                <w:color w:val="000000"/>
                <w:szCs w:val="18"/>
                <w:lang w:eastAsia="en-AU"/>
              </w:rPr>
            </w:pPr>
          </w:p>
        </w:tc>
      </w:tr>
      <w:tr w:rsidR="00290619" w:rsidRPr="001D6A06" w14:paraId="7C99ADAA" w14:textId="77777777" w:rsidTr="002906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0"/>
        </w:trPr>
        <w:tc>
          <w:tcPr>
            <w:tcW w:w="1573" w:type="dxa"/>
            <w:tcBorders>
              <w:top w:val="nil"/>
              <w:left w:val="nil"/>
              <w:bottom w:val="nil"/>
              <w:right w:val="nil"/>
            </w:tcBorders>
            <w:shd w:val="clear" w:color="auto" w:fill="auto"/>
            <w:vAlign w:val="center"/>
            <w:hideMark/>
          </w:tcPr>
          <w:p w14:paraId="5382C35D" w14:textId="77777777" w:rsidR="00290619" w:rsidRPr="004D6A29" w:rsidRDefault="00290619" w:rsidP="00290619">
            <w:pPr>
              <w:pStyle w:val="Reference"/>
            </w:pPr>
          </w:p>
        </w:tc>
        <w:tc>
          <w:tcPr>
            <w:tcW w:w="5003" w:type="dxa"/>
            <w:tcBorders>
              <w:top w:val="nil"/>
              <w:left w:val="nil"/>
              <w:bottom w:val="nil"/>
              <w:right w:val="nil"/>
            </w:tcBorders>
            <w:shd w:val="clear" w:color="auto" w:fill="auto"/>
            <w:vAlign w:val="center"/>
            <w:hideMark/>
          </w:tcPr>
          <w:p w14:paraId="5A8DB228" w14:textId="77777777" w:rsidR="00290619" w:rsidRPr="001D6A06" w:rsidRDefault="00290619" w:rsidP="00290619">
            <w:pPr>
              <w:spacing w:after="0" w:line="240" w:lineRule="auto"/>
              <w:rPr>
                <w:rFonts w:eastAsia="Times New Roman" w:cs="Arial"/>
                <w:color w:val="000000"/>
                <w:szCs w:val="18"/>
                <w:lang w:eastAsia="en-AU"/>
              </w:rPr>
            </w:pPr>
            <w:r w:rsidRPr="001D6A06">
              <w:rPr>
                <w:rFonts w:eastAsia="Times New Roman" w:cs="Arial"/>
                <w:color w:val="000000"/>
                <w:szCs w:val="18"/>
                <w:lang w:eastAsia="en-AU"/>
              </w:rPr>
              <w:t>Other [describe]</w:t>
            </w:r>
          </w:p>
        </w:tc>
        <w:tc>
          <w:tcPr>
            <w:tcW w:w="767" w:type="dxa"/>
            <w:tcBorders>
              <w:top w:val="nil"/>
              <w:left w:val="nil"/>
              <w:bottom w:val="nil"/>
              <w:right w:val="nil"/>
            </w:tcBorders>
            <w:shd w:val="clear" w:color="auto" w:fill="auto"/>
            <w:vAlign w:val="center"/>
            <w:hideMark/>
          </w:tcPr>
          <w:p w14:paraId="08F88D8A" w14:textId="77777777" w:rsidR="00290619" w:rsidRPr="001D6A06" w:rsidRDefault="00290619" w:rsidP="00290619">
            <w:pPr>
              <w:spacing w:after="0" w:line="240" w:lineRule="auto"/>
              <w:jc w:val="right"/>
              <w:rPr>
                <w:rFonts w:eastAsia="Times New Roman" w:cs="Arial"/>
                <w:color w:val="000000"/>
                <w:szCs w:val="18"/>
                <w:lang w:eastAsia="en-AU"/>
              </w:rPr>
            </w:pPr>
          </w:p>
        </w:tc>
        <w:tc>
          <w:tcPr>
            <w:tcW w:w="1172" w:type="dxa"/>
            <w:tcBorders>
              <w:top w:val="nil"/>
              <w:left w:val="nil"/>
              <w:bottom w:val="nil"/>
              <w:right w:val="nil"/>
            </w:tcBorders>
            <w:shd w:val="clear" w:color="auto" w:fill="A6A6A6" w:themeFill="background1" w:themeFillShade="A6"/>
            <w:noWrap/>
            <w:vAlign w:val="center"/>
          </w:tcPr>
          <w:p w14:paraId="425A94EA" w14:textId="39EF8F4B" w:rsidR="00290619" w:rsidRPr="001D6A06" w:rsidRDefault="00290619" w:rsidP="00290619">
            <w:pPr>
              <w:spacing w:after="0" w:line="240" w:lineRule="auto"/>
              <w:jc w:val="right"/>
              <w:rPr>
                <w:rFonts w:eastAsia="Times New Roman" w:cs="Arial"/>
                <w:color w:val="000000"/>
                <w:szCs w:val="18"/>
                <w:lang w:eastAsia="en-AU"/>
              </w:rPr>
            </w:pPr>
            <w:r w:rsidRPr="001D6A06">
              <w:rPr>
                <w:rFonts w:eastAsia="Times New Roman" w:cs="Arial"/>
                <w:color w:val="000000"/>
                <w:szCs w:val="18"/>
                <w:lang w:eastAsia="en-AU"/>
              </w:rPr>
              <w:t>-</w:t>
            </w:r>
          </w:p>
        </w:tc>
        <w:tc>
          <w:tcPr>
            <w:tcW w:w="1172" w:type="dxa"/>
            <w:tcBorders>
              <w:top w:val="nil"/>
              <w:left w:val="nil"/>
              <w:bottom w:val="nil"/>
              <w:right w:val="nil"/>
            </w:tcBorders>
            <w:shd w:val="clear" w:color="auto" w:fill="auto"/>
            <w:noWrap/>
            <w:vAlign w:val="center"/>
            <w:hideMark/>
          </w:tcPr>
          <w:p w14:paraId="280FAE2D" w14:textId="77777777" w:rsidR="00290619" w:rsidRPr="001D6A06" w:rsidRDefault="00290619" w:rsidP="00290619">
            <w:pPr>
              <w:spacing w:after="0" w:line="240" w:lineRule="auto"/>
              <w:jc w:val="right"/>
              <w:rPr>
                <w:rFonts w:eastAsia="Times New Roman" w:cs="Arial"/>
                <w:color w:val="000000"/>
                <w:szCs w:val="18"/>
                <w:lang w:eastAsia="en-AU"/>
              </w:rPr>
            </w:pPr>
            <w:r w:rsidRPr="001D6A06">
              <w:rPr>
                <w:rFonts w:eastAsia="Times New Roman" w:cs="Arial"/>
                <w:color w:val="000000"/>
                <w:szCs w:val="18"/>
                <w:lang w:eastAsia="en-AU"/>
              </w:rPr>
              <w:t>-</w:t>
            </w:r>
          </w:p>
        </w:tc>
      </w:tr>
      <w:tr w:rsidR="00290619" w:rsidRPr="001D6A06" w14:paraId="042167E7" w14:textId="77777777" w:rsidTr="002906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73" w:type="dxa"/>
            <w:tcBorders>
              <w:top w:val="nil"/>
              <w:left w:val="nil"/>
              <w:bottom w:val="nil"/>
              <w:right w:val="nil"/>
            </w:tcBorders>
            <w:shd w:val="clear" w:color="auto" w:fill="auto"/>
            <w:vAlign w:val="center"/>
            <w:hideMark/>
          </w:tcPr>
          <w:p w14:paraId="2EA8513D" w14:textId="77777777" w:rsidR="00290619" w:rsidRPr="004D6A29" w:rsidRDefault="00290619" w:rsidP="00290619">
            <w:pPr>
              <w:pStyle w:val="Reference"/>
            </w:pPr>
          </w:p>
        </w:tc>
        <w:tc>
          <w:tcPr>
            <w:tcW w:w="5003" w:type="dxa"/>
            <w:tcBorders>
              <w:top w:val="single" w:sz="4" w:space="0" w:color="auto"/>
              <w:left w:val="nil"/>
              <w:bottom w:val="single" w:sz="4" w:space="0" w:color="auto"/>
              <w:right w:val="nil"/>
            </w:tcBorders>
            <w:shd w:val="clear" w:color="auto" w:fill="auto"/>
            <w:vAlign w:val="center"/>
            <w:hideMark/>
          </w:tcPr>
          <w:p w14:paraId="0A415C04" w14:textId="77777777" w:rsidR="00290619" w:rsidRPr="001D6A06" w:rsidRDefault="00290619" w:rsidP="00290619">
            <w:pPr>
              <w:spacing w:after="0" w:line="240" w:lineRule="auto"/>
              <w:rPr>
                <w:rFonts w:eastAsia="Times New Roman" w:cs="Arial"/>
                <w:b/>
                <w:bCs/>
                <w:color w:val="000000"/>
                <w:szCs w:val="18"/>
                <w:lang w:eastAsia="en-AU"/>
              </w:rPr>
            </w:pPr>
            <w:r w:rsidRPr="001D6A06">
              <w:rPr>
                <w:rFonts w:eastAsia="Times New Roman" w:cs="Arial"/>
                <w:b/>
                <w:bCs/>
                <w:color w:val="000000"/>
                <w:szCs w:val="18"/>
                <w:lang w:eastAsia="en-AU"/>
              </w:rPr>
              <w:t>Total current</w:t>
            </w:r>
          </w:p>
        </w:tc>
        <w:tc>
          <w:tcPr>
            <w:tcW w:w="767" w:type="dxa"/>
            <w:tcBorders>
              <w:top w:val="single" w:sz="4" w:space="0" w:color="auto"/>
              <w:left w:val="nil"/>
              <w:bottom w:val="single" w:sz="4" w:space="0" w:color="auto"/>
              <w:right w:val="nil"/>
            </w:tcBorders>
            <w:shd w:val="clear" w:color="auto" w:fill="auto"/>
            <w:vAlign w:val="center"/>
            <w:hideMark/>
          </w:tcPr>
          <w:p w14:paraId="0873CA8A" w14:textId="77777777" w:rsidR="00290619" w:rsidRPr="001D6A06" w:rsidRDefault="00290619" w:rsidP="00290619">
            <w:pPr>
              <w:spacing w:after="0" w:line="240" w:lineRule="auto"/>
              <w:jc w:val="right"/>
              <w:rPr>
                <w:rFonts w:eastAsia="Times New Roman" w:cs="Arial"/>
                <w:color w:val="000000"/>
                <w:szCs w:val="18"/>
                <w:lang w:eastAsia="en-AU"/>
              </w:rPr>
            </w:pPr>
            <w:r w:rsidRPr="001D6A06">
              <w:rPr>
                <w:rFonts w:eastAsia="Times New Roman" w:cs="Arial"/>
                <w:color w:val="000000"/>
                <w:szCs w:val="18"/>
                <w:lang w:eastAsia="en-AU"/>
              </w:rPr>
              <w:t> </w:t>
            </w:r>
          </w:p>
        </w:tc>
        <w:tc>
          <w:tcPr>
            <w:tcW w:w="1172" w:type="dxa"/>
            <w:tcBorders>
              <w:top w:val="single" w:sz="4" w:space="0" w:color="auto"/>
              <w:left w:val="nil"/>
              <w:bottom w:val="single" w:sz="4" w:space="0" w:color="auto"/>
              <w:right w:val="nil"/>
            </w:tcBorders>
            <w:shd w:val="clear" w:color="auto" w:fill="A6A6A6" w:themeFill="background1" w:themeFillShade="A6"/>
            <w:noWrap/>
            <w:vAlign w:val="center"/>
          </w:tcPr>
          <w:p w14:paraId="5D2DD5BD" w14:textId="365907D7" w:rsidR="00290619" w:rsidRPr="006B2E90" w:rsidRDefault="00290619" w:rsidP="00290619">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w:t>
            </w:r>
          </w:p>
        </w:tc>
        <w:tc>
          <w:tcPr>
            <w:tcW w:w="1172" w:type="dxa"/>
            <w:tcBorders>
              <w:top w:val="single" w:sz="4" w:space="0" w:color="auto"/>
              <w:left w:val="nil"/>
              <w:bottom w:val="single" w:sz="4" w:space="0" w:color="auto"/>
              <w:right w:val="nil"/>
            </w:tcBorders>
            <w:shd w:val="clear" w:color="auto" w:fill="auto"/>
            <w:noWrap/>
            <w:vAlign w:val="center"/>
            <w:hideMark/>
          </w:tcPr>
          <w:p w14:paraId="426DAA0C" w14:textId="08F575BE" w:rsidR="00290619" w:rsidRPr="006B2E90" w:rsidRDefault="00290619" w:rsidP="00290619">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w:t>
            </w:r>
          </w:p>
        </w:tc>
      </w:tr>
      <w:tr w:rsidR="00290619" w:rsidRPr="001D6A06" w14:paraId="11EBA49D" w14:textId="77777777" w:rsidTr="002906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0"/>
        </w:trPr>
        <w:tc>
          <w:tcPr>
            <w:tcW w:w="1573" w:type="dxa"/>
            <w:tcBorders>
              <w:top w:val="nil"/>
              <w:left w:val="nil"/>
              <w:bottom w:val="nil"/>
              <w:right w:val="nil"/>
            </w:tcBorders>
            <w:shd w:val="clear" w:color="auto" w:fill="auto"/>
            <w:vAlign w:val="center"/>
            <w:hideMark/>
          </w:tcPr>
          <w:p w14:paraId="109BBEB8" w14:textId="77777777" w:rsidR="00290619" w:rsidRPr="004D6A29" w:rsidRDefault="00290619" w:rsidP="00290619">
            <w:pPr>
              <w:pStyle w:val="Reference"/>
            </w:pPr>
          </w:p>
        </w:tc>
        <w:tc>
          <w:tcPr>
            <w:tcW w:w="5003" w:type="dxa"/>
            <w:tcBorders>
              <w:top w:val="nil"/>
              <w:left w:val="nil"/>
              <w:bottom w:val="nil"/>
              <w:right w:val="nil"/>
            </w:tcBorders>
            <w:shd w:val="clear" w:color="auto" w:fill="auto"/>
            <w:vAlign w:val="center"/>
            <w:hideMark/>
          </w:tcPr>
          <w:p w14:paraId="41F05C5B" w14:textId="77777777" w:rsidR="00290619" w:rsidRPr="001D6A06" w:rsidRDefault="00290619" w:rsidP="00290619">
            <w:pPr>
              <w:spacing w:after="0" w:line="240" w:lineRule="auto"/>
              <w:rPr>
                <w:rFonts w:eastAsia="Times New Roman" w:cs="Arial"/>
                <w:szCs w:val="18"/>
                <w:lang w:eastAsia="en-AU"/>
              </w:rPr>
            </w:pPr>
          </w:p>
        </w:tc>
        <w:tc>
          <w:tcPr>
            <w:tcW w:w="767" w:type="dxa"/>
            <w:tcBorders>
              <w:top w:val="nil"/>
              <w:left w:val="nil"/>
              <w:bottom w:val="nil"/>
              <w:right w:val="nil"/>
            </w:tcBorders>
            <w:shd w:val="clear" w:color="auto" w:fill="auto"/>
            <w:vAlign w:val="center"/>
            <w:hideMark/>
          </w:tcPr>
          <w:p w14:paraId="3D13DBC9" w14:textId="77777777" w:rsidR="00290619" w:rsidRPr="001D6A06" w:rsidRDefault="00290619" w:rsidP="00290619">
            <w:pPr>
              <w:spacing w:after="0" w:line="240" w:lineRule="auto"/>
              <w:jc w:val="right"/>
              <w:rPr>
                <w:rFonts w:eastAsia="Times New Roman" w:cs="Arial"/>
                <w:szCs w:val="18"/>
                <w:lang w:eastAsia="en-AU"/>
              </w:rPr>
            </w:pPr>
          </w:p>
        </w:tc>
        <w:tc>
          <w:tcPr>
            <w:tcW w:w="1172" w:type="dxa"/>
            <w:tcBorders>
              <w:top w:val="nil"/>
              <w:left w:val="nil"/>
              <w:bottom w:val="nil"/>
              <w:right w:val="nil"/>
            </w:tcBorders>
            <w:shd w:val="clear" w:color="auto" w:fill="A6A6A6" w:themeFill="background1" w:themeFillShade="A6"/>
            <w:noWrap/>
            <w:vAlign w:val="center"/>
          </w:tcPr>
          <w:p w14:paraId="3DE387DC" w14:textId="70D2CB61" w:rsidR="00290619" w:rsidRPr="001D6A06" w:rsidRDefault="00290619" w:rsidP="00290619">
            <w:pPr>
              <w:spacing w:after="0" w:line="240" w:lineRule="auto"/>
              <w:jc w:val="right"/>
              <w:rPr>
                <w:rFonts w:eastAsia="Times New Roman" w:cs="Arial"/>
                <w:color w:val="000000"/>
                <w:szCs w:val="18"/>
                <w:lang w:eastAsia="en-AU"/>
              </w:rPr>
            </w:pPr>
          </w:p>
        </w:tc>
        <w:tc>
          <w:tcPr>
            <w:tcW w:w="1172" w:type="dxa"/>
            <w:tcBorders>
              <w:top w:val="nil"/>
              <w:left w:val="nil"/>
              <w:bottom w:val="nil"/>
              <w:right w:val="nil"/>
            </w:tcBorders>
            <w:shd w:val="clear" w:color="auto" w:fill="auto"/>
            <w:noWrap/>
            <w:vAlign w:val="center"/>
            <w:hideMark/>
          </w:tcPr>
          <w:p w14:paraId="5CDFD498" w14:textId="77777777" w:rsidR="00290619" w:rsidRPr="001D6A06" w:rsidRDefault="00290619" w:rsidP="00290619">
            <w:pPr>
              <w:spacing w:after="0" w:line="240" w:lineRule="auto"/>
              <w:jc w:val="right"/>
              <w:rPr>
                <w:rFonts w:eastAsia="Times New Roman" w:cs="Arial"/>
                <w:color w:val="000000"/>
                <w:szCs w:val="18"/>
                <w:lang w:eastAsia="en-AU"/>
              </w:rPr>
            </w:pPr>
          </w:p>
        </w:tc>
      </w:tr>
      <w:tr w:rsidR="00290619" w:rsidRPr="001D6A06" w14:paraId="3443B5BB" w14:textId="77777777" w:rsidTr="002906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0"/>
        </w:trPr>
        <w:tc>
          <w:tcPr>
            <w:tcW w:w="1573" w:type="dxa"/>
            <w:tcBorders>
              <w:top w:val="nil"/>
              <w:left w:val="nil"/>
              <w:bottom w:val="nil"/>
              <w:right w:val="nil"/>
            </w:tcBorders>
            <w:shd w:val="clear" w:color="auto" w:fill="auto"/>
            <w:vAlign w:val="center"/>
            <w:hideMark/>
          </w:tcPr>
          <w:p w14:paraId="1816C2E6" w14:textId="77777777" w:rsidR="00290619" w:rsidRPr="004D6A29" w:rsidRDefault="00290619" w:rsidP="00290619">
            <w:pPr>
              <w:pStyle w:val="Reference"/>
            </w:pPr>
          </w:p>
        </w:tc>
        <w:tc>
          <w:tcPr>
            <w:tcW w:w="5003" w:type="dxa"/>
            <w:tcBorders>
              <w:top w:val="nil"/>
              <w:left w:val="nil"/>
              <w:bottom w:val="nil"/>
              <w:right w:val="nil"/>
            </w:tcBorders>
            <w:shd w:val="clear" w:color="auto" w:fill="auto"/>
            <w:vAlign w:val="center"/>
            <w:hideMark/>
          </w:tcPr>
          <w:p w14:paraId="3C3FBD4F" w14:textId="77777777" w:rsidR="00290619" w:rsidRPr="001D6A06" w:rsidRDefault="00290619" w:rsidP="00290619">
            <w:pPr>
              <w:spacing w:after="0" w:line="240" w:lineRule="auto"/>
              <w:rPr>
                <w:rFonts w:eastAsia="Times New Roman" w:cs="Arial"/>
                <w:color w:val="000000"/>
                <w:szCs w:val="18"/>
                <w:u w:val="single"/>
                <w:lang w:eastAsia="en-AU"/>
              </w:rPr>
            </w:pPr>
            <w:r w:rsidRPr="001D6A06">
              <w:rPr>
                <w:rFonts w:eastAsia="Times New Roman" w:cs="Arial"/>
                <w:color w:val="000000"/>
                <w:szCs w:val="18"/>
                <w:u w:val="single"/>
                <w:lang w:eastAsia="en-AU"/>
              </w:rPr>
              <w:t>Non-current</w:t>
            </w:r>
          </w:p>
        </w:tc>
        <w:tc>
          <w:tcPr>
            <w:tcW w:w="767" w:type="dxa"/>
            <w:tcBorders>
              <w:top w:val="nil"/>
              <w:left w:val="nil"/>
              <w:bottom w:val="nil"/>
              <w:right w:val="nil"/>
            </w:tcBorders>
            <w:shd w:val="clear" w:color="auto" w:fill="auto"/>
            <w:vAlign w:val="center"/>
            <w:hideMark/>
          </w:tcPr>
          <w:p w14:paraId="744E4BAC" w14:textId="77777777" w:rsidR="00290619" w:rsidRPr="001D6A06" w:rsidRDefault="00290619" w:rsidP="00290619">
            <w:pPr>
              <w:spacing w:after="0" w:line="240" w:lineRule="auto"/>
              <w:jc w:val="right"/>
              <w:rPr>
                <w:rFonts w:eastAsia="Times New Roman" w:cs="Arial"/>
                <w:color w:val="000000"/>
                <w:szCs w:val="18"/>
                <w:u w:val="single"/>
                <w:lang w:eastAsia="en-AU"/>
              </w:rPr>
            </w:pPr>
          </w:p>
        </w:tc>
        <w:tc>
          <w:tcPr>
            <w:tcW w:w="1172" w:type="dxa"/>
            <w:tcBorders>
              <w:top w:val="nil"/>
              <w:left w:val="nil"/>
              <w:bottom w:val="nil"/>
              <w:right w:val="nil"/>
            </w:tcBorders>
            <w:shd w:val="clear" w:color="auto" w:fill="A6A6A6" w:themeFill="background1" w:themeFillShade="A6"/>
            <w:noWrap/>
            <w:vAlign w:val="center"/>
          </w:tcPr>
          <w:p w14:paraId="7ABA0CBA" w14:textId="61D144EB" w:rsidR="00290619" w:rsidRPr="001D6A06" w:rsidRDefault="00290619" w:rsidP="00290619">
            <w:pPr>
              <w:spacing w:after="0" w:line="240" w:lineRule="auto"/>
              <w:jc w:val="right"/>
              <w:rPr>
                <w:rFonts w:eastAsia="Times New Roman" w:cs="Arial"/>
                <w:color w:val="000000"/>
                <w:szCs w:val="18"/>
                <w:lang w:eastAsia="en-AU"/>
              </w:rPr>
            </w:pPr>
          </w:p>
        </w:tc>
        <w:tc>
          <w:tcPr>
            <w:tcW w:w="1172" w:type="dxa"/>
            <w:tcBorders>
              <w:top w:val="nil"/>
              <w:left w:val="nil"/>
              <w:bottom w:val="nil"/>
              <w:right w:val="nil"/>
            </w:tcBorders>
            <w:shd w:val="clear" w:color="auto" w:fill="auto"/>
            <w:noWrap/>
            <w:vAlign w:val="center"/>
            <w:hideMark/>
          </w:tcPr>
          <w:p w14:paraId="4E873687" w14:textId="77777777" w:rsidR="00290619" w:rsidRPr="001D6A06" w:rsidRDefault="00290619" w:rsidP="00290619">
            <w:pPr>
              <w:spacing w:after="0" w:line="240" w:lineRule="auto"/>
              <w:jc w:val="right"/>
              <w:rPr>
                <w:rFonts w:eastAsia="Times New Roman" w:cs="Arial"/>
                <w:color w:val="000000"/>
                <w:szCs w:val="18"/>
                <w:lang w:eastAsia="en-AU"/>
              </w:rPr>
            </w:pPr>
          </w:p>
        </w:tc>
      </w:tr>
      <w:tr w:rsidR="00290619" w:rsidRPr="001D6A06" w14:paraId="1445A631" w14:textId="77777777" w:rsidTr="002906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0"/>
        </w:trPr>
        <w:tc>
          <w:tcPr>
            <w:tcW w:w="1573" w:type="dxa"/>
            <w:tcBorders>
              <w:top w:val="nil"/>
              <w:left w:val="nil"/>
              <w:bottom w:val="nil"/>
              <w:right w:val="nil"/>
            </w:tcBorders>
            <w:shd w:val="clear" w:color="auto" w:fill="auto"/>
            <w:vAlign w:val="center"/>
            <w:hideMark/>
          </w:tcPr>
          <w:p w14:paraId="249F94DC" w14:textId="77777777" w:rsidR="00290619" w:rsidRPr="004D6A29" w:rsidRDefault="00290619" w:rsidP="00290619">
            <w:pPr>
              <w:pStyle w:val="Reference"/>
            </w:pPr>
          </w:p>
        </w:tc>
        <w:tc>
          <w:tcPr>
            <w:tcW w:w="5003" w:type="dxa"/>
            <w:tcBorders>
              <w:top w:val="nil"/>
              <w:left w:val="nil"/>
              <w:bottom w:val="nil"/>
              <w:right w:val="nil"/>
            </w:tcBorders>
            <w:shd w:val="clear" w:color="auto" w:fill="auto"/>
            <w:vAlign w:val="center"/>
            <w:hideMark/>
          </w:tcPr>
          <w:p w14:paraId="191E922B" w14:textId="77777777" w:rsidR="00290619" w:rsidRPr="001D6A06" w:rsidRDefault="00290619" w:rsidP="00290619">
            <w:pPr>
              <w:spacing w:after="0" w:line="240" w:lineRule="auto"/>
              <w:rPr>
                <w:rFonts w:eastAsia="Times New Roman" w:cs="Arial"/>
                <w:color w:val="000000"/>
                <w:szCs w:val="18"/>
                <w:lang w:eastAsia="en-AU"/>
              </w:rPr>
            </w:pPr>
            <w:r w:rsidRPr="001D6A06">
              <w:rPr>
                <w:rFonts w:eastAsia="Times New Roman" w:cs="Arial"/>
                <w:color w:val="000000"/>
                <w:szCs w:val="18"/>
                <w:lang w:eastAsia="en-AU"/>
              </w:rPr>
              <w:t>Other [describe]</w:t>
            </w:r>
          </w:p>
        </w:tc>
        <w:tc>
          <w:tcPr>
            <w:tcW w:w="767" w:type="dxa"/>
            <w:tcBorders>
              <w:top w:val="nil"/>
              <w:left w:val="nil"/>
              <w:bottom w:val="nil"/>
              <w:right w:val="nil"/>
            </w:tcBorders>
            <w:shd w:val="clear" w:color="auto" w:fill="auto"/>
            <w:vAlign w:val="center"/>
            <w:hideMark/>
          </w:tcPr>
          <w:p w14:paraId="44DA31B8" w14:textId="77777777" w:rsidR="00290619" w:rsidRPr="001D6A06" w:rsidRDefault="00290619" w:rsidP="00290619">
            <w:pPr>
              <w:spacing w:after="0" w:line="240" w:lineRule="auto"/>
              <w:jc w:val="right"/>
              <w:rPr>
                <w:rFonts w:eastAsia="Times New Roman" w:cs="Arial"/>
                <w:color w:val="000000"/>
                <w:szCs w:val="18"/>
                <w:lang w:eastAsia="en-AU"/>
              </w:rPr>
            </w:pPr>
          </w:p>
        </w:tc>
        <w:tc>
          <w:tcPr>
            <w:tcW w:w="1172" w:type="dxa"/>
            <w:tcBorders>
              <w:top w:val="nil"/>
              <w:left w:val="nil"/>
              <w:bottom w:val="nil"/>
              <w:right w:val="nil"/>
            </w:tcBorders>
            <w:shd w:val="clear" w:color="auto" w:fill="A6A6A6" w:themeFill="background1" w:themeFillShade="A6"/>
            <w:noWrap/>
            <w:vAlign w:val="center"/>
          </w:tcPr>
          <w:p w14:paraId="01B23F3B" w14:textId="108E838C" w:rsidR="00290619" w:rsidRPr="001D6A06" w:rsidRDefault="00290619" w:rsidP="00290619">
            <w:pPr>
              <w:spacing w:after="0" w:line="240" w:lineRule="auto"/>
              <w:jc w:val="right"/>
              <w:rPr>
                <w:rFonts w:eastAsia="Times New Roman" w:cs="Arial"/>
                <w:color w:val="000000"/>
                <w:szCs w:val="18"/>
                <w:lang w:eastAsia="en-AU"/>
              </w:rPr>
            </w:pPr>
            <w:r w:rsidRPr="001D6A06">
              <w:rPr>
                <w:rFonts w:eastAsia="Times New Roman" w:cs="Arial"/>
                <w:color w:val="000000"/>
                <w:szCs w:val="18"/>
                <w:lang w:eastAsia="en-AU"/>
              </w:rPr>
              <w:t>-</w:t>
            </w:r>
          </w:p>
        </w:tc>
        <w:tc>
          <w:tcPr>
            <w:tcW w:w="1172" w:type="dxa"/>
            <w:tcBorders>
              <w:top w:val="nil"/>
              <w:left w:val="nil"/>
              <w:bottom w:val="nil"/>
              <w:right w:val="nil"/>
            </w:tcBorders>
            <w:shd w:val="clear" w:color="auto" w:fill="auto"/>
            <w:noWrap/>
            <w:vAlign w:val="center"/>
            <w:hideMark/>
          </w:tcPr>
          <w:p w14:paraId="2E3076AD" w14:textId="77777777" w:rsidR="00290619" w:rsidRPr="001D6A06" w:rsidRDefault="00290619" w:rsidP="00290619">
            <w:pPr>
              <w:spacing w:after="0" w:line="240" w:lineRule="auto"/>
              <w:jc w:val="right"/>
              <w:rPr>
                <w:rFonts w:eastAsia="Times New Roman" w:cs="Arial"/>
                <w:color w:val="000000"/>
                <w:szCs w:val="18"/>
                <w:lang w:eastAsia="en-AU"/>
              </w:rPr>
            </w:pPr>
            <w:r w:rsidRPr="001D6A06">
              <w:rPr>
                <w:rFonts w:eastAsia="Times New Roman" w:cs="Arial"/>
                <w:color w:val="000000"/>
                <w:szCs w:val="18"/>
                <w:lang w:eastAsia="en-AU"/>
              </w:rPr>
              <w:t>-</w:t>
            </w:r>
          </w:p>
        </w:tc>
      </w:tr>
      <w:tr w:rsidR="00290619" w:rsidRPr="001D6A06" w14:paraId="7C205CCC" w14:textId="77777777" w:rsidTr="002906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73" w:type="dxa"/>
            <w:tcBorders>
              <w:top w:val="nil"/>
              <w:left w:val="nil"/>
              <w:bottom w:val="nil"/>
              <w:right w:val="nil"/>
            </w:tcBorders>
            <w:shd w:val="clear" w:color="auto" w:fill="auto"/>
            <w:vAlign w:val="center"/>
            <w:hideMark/>
          </w:tcPr>
          <w:p w14:paraId="4F055A06" w14:textId="77777777" w:rsidR="00290619" w:rsidRPr="004D6A29" w:rsidRDefault="00290619" w:rsidP="00290619">
            <w:pPr>
              <w:pStyle w:val="Reference"/>
            </w:pPr>
          </w:p>
        </w:tc>
        <w:tc>
          <w:tcPr>
            <w:tcW w:w="5003" w:type="dxa"/>
            <w:tcBorders>
              <w:top w:val="single" w:sz="4" w:space="0" w:color="auto"/>
              <w:left w:val="nil"/>
              <w:bottom w:val="single" w:sz="4" w:space="0" w:color="auto"/>
              <w:right w:val="nil"/>
            </w:tcBorders>
            <w:shd w:val="clear" w:color="auto" w:fill="auto"/>
            <w:vAlign w:val="center"/>
            <w:hideMark/>
          </w:tcPr>
          <w:p w14:paraId="1B5B892D" w14:textId="77777777" w:rsidR="00290619" w:rsidRPr="001D6A06" w:rsidRDefault="00290619" w:rsidP="00290619">
            <w:pPr>
              <w:spacing w:after="0" w:line="240" w:lineRule="auto"/>
              <w:rPr>
                <w:rFonts w:eastAsia="Times New Roman" w:cs="Arial"/>
                <w:b/>
                <w:bCs/>
                <w:color w:val="000000"/>
                <w:szCs w:val="18"/>
                <w:lang w:eastAsia="en-AU"/>
              </w:rPr>
            </w:pPr>
            <w:r w:rsidRPr="001D6A06">
              <w:rPr>
                <w:rFonts w:eastAsia="Times New Roman" w:cs="Arial"/>
                <w:b/>
                <w:bCs/>
                <w:color w:val="000000"/>
                <w:szCs w:val="18"/>
                <w:lang w:eastAsia="en-AU"/>
              </w:rPr>
              <w:t>Total non-current</w:t>
            </w:r>
          </w:p>
        </w:tc>
        <w:tc>
          <w:tcPr>
            <w:tcW w:w="767" w:type="dxa"/>
            <w:tcBorders>
              <w:top w:val="single" w:sz="4" w:space="0" w:color="auto"/>
              <w:left w:val="nil"/>
              <w:bottom w:val="single" w:sz="4" w:space="0" w:color="auto"/>
              <w:right w:val="nil"/>
            </w:tcBorders>
            <w:shd w:val="clear" w:color="auto" w:fill="auto"/>
            <w:vAlign w:val="center"/>
            <w:hideMark/>
          </w:tcPr>
          <w:p w14:paraId="21AA3387" w14:textId="77777777" w:rsidR="00290619" w:rsidRPr="001D6A06" w:rsidRDefault="00290619" w:rsidP="00290619">
            <w:pPr>
              <w:spacing w:after="0" w:line="240" w:lineRule="auto"/>
              <w:jc w:val="right"/>
              <w:rPr>
                <w:rFonts w:eastAsia="Times New Roman" w:cs="Arial"/>
                <w:color w:val="000000"/>
                <w:szCs w:val="18"/>
                <w:lang w:eastAsia="en-AU"/>
              </w:rPr>
            </w:pPr>
            <w:r w:rsidRPr="001D6A06">
              <w:rPr>
                <w:rFonts w:eastAsia="Times New Roman" w:cs="Arial"/>
                <w:color w:val="000000"/>
                <w:szCs w:val="18"/>
                <w:lang w:eastAsia="en-AU"/>
              </w:rPr>
              <w:t> </w:t>
            </w:r>
          </w:p>
        </w:tc>
        <w:tc>
          <w:tcPr>
            <w:tcW w:w="1172" w:type="dxa"/>
            <w:tcBorders>
              <w:top w:val="single" w:sz="4" w:space="0" w:color="auto"/>
              <w:left w:val="nil"/>
              <w:bottom w:val="single" w:sz="4" w:space="0" w:color="auto"/>
              <w:right w:val="nil"/>
            </w:tcBorders>
            <w:shd w:val="clear" w:color="auto" w:fill="A6A6A6" w:themeFill="background1" w:themeFillShade="A6"/>
            <w:noWrap/>
            <w:vAlign w:val="center"/>
          </w:tcPr>
          <w:p w14:paraId="19879404" w14:textId="46594D6D" w:rsidR="00290619" w:rsidRPr="001D6A06" w:rsidRDefault="00290619" w:rsidP="00290619">
            <w:pPr>
              <w:spacing w:after="0" w:line="240" w:lineRule="auto"/>
              <w:jc w:val="right"/>
              <w:rPr>
                <w:rFonts w:eastAsia="Times New Roman" w:cs="Arial"/>
                <w:b/>
                <w:bCs/>
                <w:color w:val="000000"/>
                <w:szCs w:val="18"/>
                <w:lang w:eastAsia="en-AU"/>
              </w:rPr>
            </w:pPr>
            <w:r w:rsidRPr="001D6A06">
              <w:rPr>
                <w:rFonts w:eastAsia="Times New Roman" w:cs="Arial"/>
                <w:b/>
                <w:bCs/>
                <w:color w:val="000000"/>
                <w:szCs w:val="18"/>
                <w:lang w:eastAsia="en-AU"/>
              </w:rPr>
              <w:t>-</w:t>
            </w:r>
          </w:p>
        </w:tc>
        <w:tc>
          <w:tcPr>
            <w:tcW w:w="1172" w:type="dxa"/>
            <w:tcBorders>
              <w:top w:val="single" w:sz="4" w:space="0" w:color="auto"/>
              <w:left w:val="nil"/>
              <w:bottom w:val="single" w:sz="4" w:space="0" w:color="auto"/>
              <w:right w:val="nil"/>
            </w:tcBorders>
            <w:shd w:val="clear" w:color="auto" w:fill="auto"/>
            <w:noWrap/>
            <w:vAlign w:val="center"/>
            <w:hideMark/>
          </w:tcPr>
          <w:p w14:paraId="01462C5B" w14:textId="77777777" w:rsidR="00290619" w:rsidRPr="001D6A06" w:rsidRDefault="00290619" w:rsidP="00290619">
            <w:pPr>
              <w:spacing w:after="0" w:line="240" w:lineRule="auto"/>
              <w:jc w:val="right"/>
              <w:rPr>
                <w:rFonts w:eastAsia="Times New Roman" w:cs="Arial"/>
                <w:b/>
                <w:bCs/>
                <w:color w:val="000000"/>
                <w:szCs w:val="18"/>
                <w:lang w:eastAsia="en-AU"/>
              </w:rPr>
            </w:pPr>
            <w:r w:rsidRPr="001D6A06">
              <w:rPr>
                <w:rFonts w:eastAsia="Times New Roman" w:cs="Arial"/>
                <w:b/>
                <w:bCs/>
                <w:color w:val="000000"/>
                <w:szCs w:val="18"/>
                <w:lang w:eastAsia="en-AU"/>
              </w:rPr>
              <w:t>-</w:t>
            </w:r>
          </w:p>
        </w:tc>
      </w:tr>
      <w:tr w:rsidR="00290619" w:rsidRPr="001D6A06" w14:paraId="53105624" w14:textId="77777777" w:rsidTr="002906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70"/>
        </w:trPr>
        <w:tc>
          <w:tcPr>
            <w:tcW w:w="1573" w:type="dxa"/>
            <w:tcBorders>
              <w:top w:val="nil"/>
              <w:left w:val="nil"/>
              <w:bottom w:val="nil"/>
              <w:right w:val="nil"/>
            </w:tcBorders>
            <w:shd w:val="clear" w:color="auto" w:fill="auto"/>
            <w:vAlign w:val="center"/>
            <w:hideMark/>
          </w:tcPr>
          <w:p w14:paraId="0094F1BB" w14:textId="77777777" w:rsidR="00290619" w:rsidRPr="004D6A29" w:rsidRDefault="00290619" w:rsidP="00290619">
            <w:pPr>
              <w:pStyle w:val="Reference"/>
            </w:pPr>
          </w:p>
        </w:tc>
        <w:tc>
          <w:tcPr>
            <w:tcW w:w="5003" w:type="dxa"/>
            <w:tcBorders>
              <w:top w:val="single" w:sz="4" w:space="0" w:color="auto"/>
              <w:left w:val="nil"/>
              <w:bottom w:val="single" w:sz="12" w:space="0" w:color="auto"/>
              <w:right w:val="nil"/>
            </w:tcBorders>
            <w:shd w:val="clear" w:color="auto" w:fill="auto"/>
            <w:vAlign w:val="center"/>
            <w:hideMark/>
          </w:tcPr>
          <w:p w14:paraId="6D0A3613" w14:textId="77777777" w:rsidR="00290619" w:rsidRPr="001D6A06" w:rsidRDefault="00290619" w:rsidP="00290619">
            <w:pPr>
              <w:spacing w:after="0" w:line="240" w:lineRule="auto"/>
              <w:rPr>
                <w:rFonts w:eastAsia="Times New Roman" w:cs="Arial"/>
                <w:b/>
                <w:bCs/>
                <w:color w:val="000000"/>
                <w:szCs w:val="18"/>
                <w:lang w:eastAsia="en-AU"/>
              </w:rPr>
            </w:pPr>
            <w:r w:rsidRPr="001D6A06">
              <w:rPr>
                <w:rFonts w:eastAsia="Times New Roman" w:cs="Arial"/>
                <w:b/>
                <w:bCs/>
                <w:color w:val="000000"/>
                <w:szCs w:val="18"/>
                <w:lang w:eastAsia="en-AU"/>
              </w:rPr>
              <w:t xml:space="preserve">Balance at end of period </w:t>
            </w:r>
          </w:p>
        </w:tc>
        <w:tc>
          <w:tcPr>
            <w:tcW w:w="767" w:type="dxa"/>
            <w:tcBorders>
              <w:top w:val="single" w:sz="4" w:space="0" w:color="auto"/>
              <w:left w:val="nil"/>
              <w:bottom w:val="single" w:sz="12" w:space="0" w:color="auto"/>
              <w:right w:val="nil"/>
            </w:tcBorders>
            <w:shd w:val="clear" w:color="auto" w:fill="auto"/>
            <w:vAlign w:val="center"/>
            <w:hideMark/>
          </w:tcPr>
          <w:p w14:paraId="3BC95803" w14:textId="77777777" w:rsidR="00290619" w:rsidRPr="001D6A06" w:rsidRDefault="00290619" w:rsidP="00290619">
            <w:pPr>
              <w:spacing w:after="0" w:line="240" w:lineRule="auto"/>
              <w:jc w:val="right"/>
              <w:rPr>
                <w:rFonts w:eastAsia="Times New Roman" w:cs="Arial"/>
                <w:color w:val="000000"/>
                <w:szCs w:val="18"/>
                <w:lang w:eastAsia="en-AU"/>
              </w:rPr>
            </w:pPr>
            <w:r w:rsidRPr="001D6A06">
              <w:rPr>
                <w:rFonts w:eastAsia="Times New Roman" w:cs="Arial"/>
                <w:color w:val="000000"/>
                <w:szCs w:val="18"/>
                <w:lang w:eastAsia="en-AU"/>
              </w:rPr>
              <w:t> </w:t>
            </w:r>
          </w:p>
        </w:tc>
        <w:tc>
          <w:tcPr>
            <w:tcW w:w="1172" w:type="dxa"/>
            <w:tcBorders>
              <w:top w:val="single" w:sz="4" w:space="0" w:color="auto"/>
              <w:left w:val="nil"/>
              <w:bottom w:val="single" w:sz="12" w:space="0" w:color="auto"/>
              <w:right w:val="nil"/>
            </w:tcBorders>
            <w:shd w:val="clear" w:color="auto" w:fill="A6A6A6" w:themeFill="background1" w:themeFillShade="A6"/>
            <w:noWrap/>
            <w:vAlign w:val="center"/>
          </w:tcPr>
          <w:p w14:paraId="364239B1" w14:textId="6AFC37F2" w:rsidR="00290619" w:rsidRPr="001D6A06" w:rsidRDefault="00290619" w:rsidP="00290619">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w:t>
            </w:r>
          </w:p>
        </w:tc>
        <w:tc>
          <w:tcPr>
            <w:tcW w:w="1172" w:type="dxa"/>
            <w:tcBorders>
              <w:top w:val="single" w:sz="4" w:space="0" w:color="auto"/>
              <w:left w:val="nil"/>
              <w:bottom w:val="single" w:sz="12" w:space="0" w:color="auto"/>
              <w:right w:val="nil"/>
            </w:tcBorders>
            <w:shd w:val="clear" w:color="auto" w:fill="auto"/>
            <w:noWrap/>
            <w:vAlign w:val="center"/>
            <w:hideMark/>
          </w:tcPr>
          <w:p w14:paraId="25AC0389" w14:textId="6DD3187C" w:rsidR="00290619" w:rsidRPr="001D6A06" w:rsidRDefault="00290619" w:rsidP="00290619">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w:t>
            </w:r>
          </w:p>
        </w:tc>
      </w:tr>
      <w:tr w:rsidR="00214249" w:rsidRPr="001D6A06" w14:paraId="1A8AC717" w14:textId="77777777" w:rsidTr="00E84B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0"/>
        </w:trPr>
        <w:tc>
          <w:tcPr>
            <w:tcW w:w="1579" w:type="dxa"/>
            <w:tcBorders>
              <w:top w:val="nil"/>
              <w:left w:val="nil"/>
              <w:right w:val="nil"/>
            </w:tcBorders>
            <w:shd w:val="clear" w:color="auto" w:fill="auto"/>
            <w:vAlign w:val="center"/>
          </w:tcPr>
          <w:p w14:paraId="7AC3297C" w14:textId="2069471A" w:rsidR="001D6BBD" w:rsidRPr="004D6A29" w:rsidRDefault="00A812BA" w:rsidP="004D6A29">
            <w:pPr>
              <w:pStyle w:val="Reference"/>
            </w:pPr>
            <w:r>
              <w:t>AASB 9.5.1.1</w:t>
            </w:r>
          </w:p>
        </w:tc>
        <w:tc>
          <w:tcPr>
            <w:tcW w:w="8159" w:type="dxa"/>
            <w:gridSpan w:val="4"/>
            <w:tcBorders>
              <w:left w:val="nil"/>
              <w:right w:val="nil"/>
            </w:tcBorders>
            <w:shd w:val="clear" w:color="auto" w:fill="auto"/>
            <w:vAlign w:val="center"/>
          </w:tcPr>
          <w:p w14:paraId="490C08AB" w14:textId="70634764" w:rsidR="002735FF" w:rsidRPr="001D6A06" w:rsidRDefault="00BD215A" w:rsidP="006F38EA">
            <w:pPr>
              <w:pStyle w:val="ModelBody"/>
              <w:rPr>
                <w:lang w:eastAsia="en-AU"/>
              </w:rPr>
            </w:pPr>
            <w:r>
              <w:rPr>
                <w:lang w:eastAsia="en-AU"/>
              </w:rPr>
              <w:t xml:space="preserve">Borrowings refer to interest bearing liabilities mainly raised through </w:t>
            </w:r>
            <w:r w:rsidR="0008422C">
              <w:rPr>
                <w:lang w:eastAsia="en-AU"/>
              </w:rPr>
              <w:t>Western Australian Treasury Corporation.</w:t>
            </w:r>
          </w:p>
        </w:tc>
      </w:tr>
      <w:tr w:rsidR="00214249" w:rsidRPr="001D6A06" w14:paraId="4F1AED44" w14:textId="77777777" w:rsidTr="00E84B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70"/>
        </w:trPr>
        <w:tc>
          <w:tcPr>
            <w:tcW w:w="1579" w:type="dxa"/>
            <w:tcBorders>
              <w:left w:val="nil"/>
              <w:right w:val="nil"/>
            </w:tcBorders>
            <w:shd w:val="clear" w:color="auto" w:fill="auto"/>
            <w:vAlign w:val="center"/>
          </w:tcPr>
          <w:p w14:paraId="7BC699B0" w14:textId="77777777" w:rsidR="001D6BBD" w:rsidRPr="004D6A29" w:rsidRDefault="001D6BBD" w:rsidP="004D6A29">
            <w:pPr>
              <w:pStyle w:val="Reference"/>
            </w:pPr>
          </w:p>
        </w:tc>
        <w:tc>
          <w:tcPr>
            <w:tcW w:w="8159" w:type="dxa"/>
            <w:gridSpan w:val="4"/>
            <w:tcBorders>
              <w:left w:val="nil"/>
              <w:right w:val="nil"/>
            </w:tcBorders>
            <w:shd w:val="clear" w:color="auto" w:fill="auto"/>
            <w:vAlign w:val="center"/>
          </w:tcPr>
          <w:p w14:paraId="20F308C8" w14:textId="7C01B800" w:rsidR="002B11E9" w:rsidRDefault="00A75502" w:rsidP="006F38EA">
            <w:pPr>
              <w:pStyle w:val="ModelBody"/>
              <w:rPr>
                <w:lang w:eastAsia="en-AU"/>
              </w:rPr>
            </w:pPr>
            <w:r>
              <w:rPr>
                <w:lang w:eastAsia="en-AU"/>
              </w:rPr>
              <w:t>Interest bearing</w:t>
            </w:r>
            <w:r w:rsidR="00E55CD1">
              <w:rPr>
                <w:lang w:eastAsia="en-AU"/>
              </w:rPr>
              <w:t xml:space="preserve"> financial liabilities </w:t>
            </w:r>
            <w:r w:rsidR="00E71AB8">
              <w:rPr>
                <w:lang w:eastAsia="en-AU"/>
              </w:rPr>
              <w:t xml:space="preserve">are classified </w:t>
            </w:r>
            <w:r w:rsidR="00E55CD1">
              <w:rPr>
                <w:lang w:eastAsia="en-AU"/>
              </w:rPr>
              <w:t>at amortised cost are initially recognised at fair value of the consideration received less directly attributable transactions costs</w:t>
            </w:r>
            <w:r w:rsidR="009D5BC8">
              <w:rPr>
                <w:lang w:eastAsia="en-AU"/>
              </w:rPr>
              <w:t>.</w:t>
            </w:r>
            <w:r w:rsidR="00E55CD1">
              <w:rPr>
                <w:lang w:eastAsia="en-AU"/>
              </w:rPr>
              <w:t xml:space="preserve"> </w:t>
            </w:r>
          </w:p>
          <w:p w14:paraId="5ADC0202" w14:textId="56269370" w:rsidR="001D6BBD" w:rsidRDefault="00E55CD1" w:rsidP="006F38EA">
            <w:pPr>
              <w:pStyle w:val="ModelBody"/>
              <w:rPr>
                <w:lang w:eastAsia="en-AU"/>
              </w:rPr>
            </w:pPr>
            <w:proofErr w:type="gramStart"/>
            <w:r>
              <w:rPr>
                <w:lang w:eastAsia="en-AU"/>
              </w:rPr>
              <w:t>Subsequent to</w:t>
            </w:r>
            <w:proofErr w:type="gramEnd"/>
            <w:r>
              <w:rPr>
                <w:lang w:eastAsia="en-AU"/>
              </w:rPr>
              <w:t xml:space="preserve"> initial recognition the borrowings are measured at amortised cost using the effective interest method. Gains and losses are recognised </w:t>
            </w:r>
            <w:r w:rsidR="0027690D">
              <w:rPr>
                <w:lang w:eastAsia="en-AU"/>
              </w:rPr>
              <w:t>in profit or loss when the liabilities are derecognised</w:t>
            </w:r>
            <w:r w:rsidR="009A42DE">
              <w:rPr>
                <w:lang w:eastAsia="en-AU"/>
              </w:rPr>
              <w:t xml:space="preserve"> and through</w:t>
            </w:r>
            <w:r w:rsidR="0027690D">
              <w:rPr>
                <w:lang w:eastAsia="en-AU"/>
              </w:rPr>
              <w:t xml:space="preserve"> the amortisation process.</w:t>
            </w:r>
          </w:p>
          <w:p w14:paraId="79C1238F" w14:textId="46653E2A" w:rsidR="00192D58" w:rsidRDefault="00815219" w:rsidP="006F38EA">
            <w:pPr>
              <w:pStyle w:val="ModelBody"/>
              <w:rPr>
                <w:lang w:eastAsia="en-AU"/>
              </w:rPr>
            </w:pPr>
            <w:r>
              <w:rPr>
                <w:lang w:eastAsia="en-AU"/>
              </w:rPr>
              <w:t xml:space="preserve">The Agency designates the financial instruments at </w:t>
            </w:r>
            <w:r w:rsidR="00536A3A">
              <w:rPr>
                <w:lang w:eastAsia="en-AU"/>
              </w:rPr>
              <w:t>fair value through profit or loss</w:t>
            </w:r>
            <w:r>
              <w:rPr>
                <w:lang w:eastAsia="en-AU"/>
              </w:rPr>
              <w:t xml:space="preserve"> upon initial recognition </w:t>
            </w:r>
            <w:r w:rsidR="00DF0D7D">
              <w:rPr>
                <w:lang w:eastAsia="en-AU"/>
              </w:rPr>
              <w:t>when the designation eliminates, or significantly reduces, measurement or recognition inconsistency that would otherwise arise</w:t>
            </w:r>
            <w:r w:rsidR="006B2981">
              <w:rPr>
                <w:lang w:eastAsia="en-AU"/>
              </w:rPr>
              <w:t>.</w:t>
            </w:r>
          </w:p>
          <w:p w14:paraId="7B802612" w14:textId="350EA22F" w:rsidR="005D73D6" w:rsidRDefault="005D73D6" w:rsidP="006F38EA">
            <w:pPr>
              <w:pStyle w:val="ModelBody"/>
              <w:rPr>
                <w:lang w:eastAsia="en-AU"/>
              </w:rPr>
            </w:pPr>
            <w:r>
              <w:rPr>
                <w:lang w:eastAsia="en-AU"/>
              </w:rPr>
              <w:t xml:space="preserve">The Agency has not designated any financial liabilities </w:t>
            </w:r>
            <w:r w:rsidR="00BF07EF">
              <w:rPr>
                <w:lang w:eastAsia="en-AU"/>
              </w:rPr>
              <w:t>at fair value through profit or loss.</w:t>
            </w:r>
          </w:p>
          <w:p w14:paraId="0D02FF09" w14:textId="2F7CC446" w:rsidR="007A39D4" w:rsidRPr="001D6A06" w:rsidRDefault="007A39D4" w:rsidP="006F38EA">
            <w:pPr>
              <w:pStyle w:val="ModelBody"/>
              <w:rPr>
                <w:lang w:eastAsia="en-AU"/>
              </w:rPr>
            </w:pPr>
            <w:r w:rsidRPr="007A39D4">
              <w:rPr>
                <w:lang w:eastAsia="en-AU"/>
              </w:rPr>
              <w:t xml:space="preserve">The changes in fair value of </w:t>
            </w:r>
            <w:r>
              <w:rPr>
                <w:lang w:eastAsia="en-AU"/>
              </w:rPr>
              <w:t xml:space="preserve">financial </w:t>
            </w:r>
            <w:r w:rsidRPr="007A39D4">
              <w:rPr>
                <w:lang w:eastAsia="en-AU"/>
              </w:rPr>
              <w:t>liabilities designated at fair value through profit or loss are reco</w:t>
            </w:r>
            <w:r w:rsidR="00FE19E4">
              <w:rPr>
                <w:lang w:eastAsia="en-AU"/>
              </w:rPr>
              <w:t>gnised</w:t>
            </w:r>
            <w:r w:rsidRPr="007A39D4">
              <w:rPr>
                <w:lang w:eastAsia="en-AU"/>
              </w:rPr>
              <w:t xml:space="preserve"> in profit or loss with movements in fair value due to changes in the </w:t>
            </w:r>
            <w:r w:rsidR="00B508B3">
              <w:rPr>
                <w:lang w:eastAsia="en-AU"/>
              </w:rPr>
              <w:t>Agency</w:t>
            </w:r>
            <w:r w:rsidRPr="007A39D4">
              <w:rPr>
                <w:lang w:eastAsia="en-AU"/>
              </w:rPr>
              <w:t xml:space="preserve">’s own credit risk </w:t>
            </w:r>
            <w:r w:rsidR="002B11E9">
              <w:rPr>
                <w:lang w:eastAsia="en-AU"/>
              </w:rPr>
              <w:t>recognised</w:t>
            </w:r>
            <w:r w:rsidRPr="007A39D4">
              <w:rPr>
                <w:lang w:eastAsia="en-AU"/>
              </w:rPr>
              <w:t xml:space="preserve"> in other comprehensive income. </w:t>
            </w:r>
          </w:p>
        </w:tc>
      </w:tr>
      <w:bookmarkEnd w:id="1725"/>
    </w:tbl>
    <w:p w14:paraId="0880B5BD" w14:textId="3BD7E1C7" w:rsidR="00F52AF3" w:rsidRDefault="00F52AF3"/>
    <w:p w14:paraId="63FD507B" w14:textId="77777777" w:rsidR="00F52AF3" w:rsidRDefault="00F52AF3">
      <w:r>
        <w:br w:type="page"/>
      </w: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5E6A91" w:rsidRPr="008E5B89" w14:paraId="37ED2070" w14:textId="77777777" w:rsidTr="00F52AF3">
        <w:trPr>
          <w:trHeight w:val="20"/>
        </w:trPr>
        <w:tc>
          <w:tcPr>
            <w:tcW w:w="1584" w:type="dxa"/>
            <w:tcBorders>
              <w:top w:val="dotted" w:sz="12" w:space="0" w:color="auto"/>
              <w:left w:val="dotted" w:sz="12" w:space="0" w:color="auto"/>
              <w:bottom w:val="dotted" w:sz="12" w:space="0" w:color="auto"/>
              <w:right w:val="dotted" w:sz="12" w:space="0" w:color="auto"/>
            </w:tcBorders>
            <w:vAlign w:val="center"/>
          </w:tcPr>
          <w:p w14:paraId="53FF4F9B" w14:textId="2FE97DE5" w:rsidR="005E6A91" w:rsidRPr="008E5B89" w:rsidRDefault="005E6A91" w:rsidP="00DC5064">
            <w:pPr>
              <w:pStyle w:val="GuidanceHeading1"/>
              <w:rPr>
                <w:color w:val="8C8C8C" w:themeColor="accent6"/>
              </w:rPr>
            </w:pPr>
            <w:r w:rsidRPr="008E5B89">
              <w:rPr>
                <w:noProof/>
                <w:color w:val="2B579A"/>
                <w:shd w:val="clear" w:color="auto" w:fill="E6E6E6"/>
                <w:lang w:eastAsia="en-AU"/>
              </w:rPr>
              <w:lastRenderedPageBreak/>
              <mc:AlternateContent>
                <mc:Choice Requires="wpg">
                  <w:drawing>
                    <wp:anchor distT="0" distB="0" distL="114300" distR="114300" simplePos="0" relativeHeight="251658279" behindDoc="0" locked="0" layoutInCell="1" allowOverlap="1" wp14:anchorId="5C317B8D" wp14:editId="56390027">
                      <wp:simplePos x="0" y="0"/>
                      <wp:positionH relativeFrom="margin">
                        <wp:posOffset>-22860</wp:posOffset>
                      </wp:positionH>
                      <wp:positionV relativeFrom="paragraph">
                        <wp:posOffset>-6985</wp:posOffset>
                      </wp:positionV>
                      <wp:extent cx="320675" cy="320040"/>
                      <wp:effectExtent l="0" t="0" r="3175" b="3810"/>
                      <wp:wrapNone/>
                      <wp:docPr id="956" name="Group 9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57" name="Freeform 95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8" name="Freeform 95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9" name="Freeform 95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631DF8A" id="Group 956" o:spid="_x0000_s1026" alt="&quot;&quot;" style="position:absolute;margin-left:-1.8pt;margin-top:-.55pt;width:25.25pt;height:25.2pt;z-index:25165827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">
                      <v:shape id="Freeform 95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5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5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049DE1D3" w14:textId="36172067" w:rsidR="005E6A91" w:rsidRPr="007D7C1F" w:rsidRDefault="005E6A91" w:rsidP="007D7C1F">
            <w:pPr>
              <w:pStyle w:val="GuidanceHeading1"/>
            </w:pPr>
            <w:r w:rsidRPr="007D7C1F">
              <w:t xml:space="preserve">Guidance – </w:t>
            </w:r>
            <w:r w:rsidR="00B92B96">
              <w:t>B</w:t>
            </w:r>
            <w:r w:rsidRPr="007D7C1F">
              <w:t>orrowings</w:t>
            </w:r>
          </w:p>
        </w:tc>
      </w:tr>
      <w:tr w:rsidR="003957A3" w:rsidRPr="000F4A83" w14:paraId="6CC302E8" w14:textId="77777777" w:rsidTr="00F52AF3">
        <w:trPr>
          <w:trHeight w:val="20"/>
        </w:trPr>
        <w:tc>
          <w:tcPr>
            <w:tcW w:w="1584" w:type="dxa"/>
            <w:tcBorders>
              <w:top w:val="nil"/>
              <w:left w:val="dotted" w:sz="12" w:space="0" w:color="auto"/>
              <w:bottom w:val="nil"/>
              <w:right w:val="dotted" w:sz="12" w:space="0" w:color="auto"/>
            </w:tcBorders>
          </w:tcPr>
          <w:p w14:paraId="391AFC3B" w14:textId="77777777" w:rsidR="003957A3" w:rsidRPr="00A57B8B" w:rsidRDefault="003957A3" w:rsidP="0080194F">
            <w:pPr>
              <w:pStyle w:val="Reference"/>
              <w:rPr>
                <w:szCs w:val="14"/>
              </w:rPr>
            </w:pPr>
          </w:p>
        </w:tc>
        <w:tc>
          <w:tcPr>
            <w:tcW w:w="8169" w:type="dxa"/>
            <w:tcBorders>
              <w:top w:val="nil"/>
              <w:left w:val="dotted" w:sz="12" w:space="0" w:color="auto"/>
              <w:bottom w:val="nil"/>
              <w:right w:val="dotted" w:sz="12" w:space="0" w:color="auto"/>
            </w:tcBorders>
          </w:tcPr>
          <w:p w14:paraId="5B4B2478" w14:textId="646E952B" w:rsidR="003957A3" w:rsidRPr="00A57B8B" w:rsidRDefault="003957A3" w:rsidP="003957A3">
            <w:pPr>
              <w:pStyle w:val="GuidanceBodyBold"/>
              <w:rPr>
                <w:szCs w:val="18"/>
              </w:rPr>
            </w:pPr>
            <w:r w:rsidRPr="007D7C1F">
              <w:rPr>
                <w:szCs w:val="18"/>
              </w:rPr>
              <w:t>Classification of financial instruments</w:t>
            </w:r>
          </w:p>
        </w:tc>
      </w:tr>
      <w:tr w:rsidR="003957A3" w:rsidRPr="000F4A83" w14:paraId="3837C773" w14:textId="77777777" w:rsidTr="00F52AF3">
        <w:trPr>
          <w:trHeight w:val="20"/>
        </w:trPr>
        <w:tc>
          <w:tcPr>
            <w:tcW w:w="1584" w:type="dxa"/>
            <w:tcBorders>
              <w:top w:val="nil"/>
              <w:left w:val="dotted" w:sz="12" w:space="0" w:color="auto"/>
              <w:bottom w:val="nil"/>
              <w:right w:val="dotted" w:sz="12" w:space="0" w:color="auto"/>
            </w:tcBorders>
          </w:tcPr>
          <w:p w14:paraId="10536D07" w14:textId="77777777" w:rsidR="003957A3" w:rsidRPr="00A57B8B" w:rsidRDefault="003957A3" w:rsidP="0080194F">
            <w:pPr>
              <w:pStyle w:val="Reference"/>
              <w:rPr>
                <w:szCs w:val="14"/>
              </w:rPr>
            </w:pPr>
          </w:p>
        </w:tc>
        <w:tc>
          <w:tcPr>
            <w:tcW w:w="8169" w:type="dxa"/>
            <w:tcBorders>
              <w:top w:val="nil"/>
              <w:left w:val="dotted" w:sz="12" w:space="0" w:color="auto"/>
              <w:bottom w:val="nil"/>
              <w:right w:val="dotted" w:sz="12" w:space="0" w:color="auto"/>
            </w:tcBorders>
          </w:tcPr>
          <w:p w14:paraId="1E146C89" w14:textId="46583A6D" w:rsidR="003957A3" w:rsidRDefault="003957A3" w:rsidP="003957A3">
            <w:pPr>
              <w:pStyle w:val="GuidanceBodyItalic"/>
              <w:rPr>
                <w:szCs w:val="18"/>
              </w:rPr>
            </w:pPr>
            <w:r w:rsidRPr="00A57B8B">
              <w:rPr>
                <w:szCs w:val="18"/>
              </w:rPr>
              <w:t xml:space="preserve">When the </w:t>
            </w:r>
            <w:r>
              <w:rPr>
                <w:szCs w:val="18"/>
              </w:rPr>
              <w:t>S</w:t>
            </w:r>
            <w:r w:rsidRPr="00A57B8B">
              <w:rPr>
                <w:szCs w:val="18"/>
              </w:rPr>
              <w:t>tatement of financial position presentation of a financial instrument differs from the instrument’s legal form, it is desirable for an agency to explain in the notes the nature of the financial instrument.</w:t>
            </w:r>
          </w:p>
          <w:p w14:paraId="6B8A6B00" w14:textId="646E569E" w:rsidR="007B1552" w:rsidRPr="00A57B8B" w:rsidRDefault="007B1552" w:rsidP="003957A3">
            <w:pPr>
              <w:pStyle w:val="GuidanceBodyItalic"/>
              <w:rPr>
                <w:szCs w:val="18"/>
              </w:rPr>
            </w:pPr>
            <w:r>
              <w:rPr>
                <w:szCs w:val="18"/>
              </w:rPr>
              <w:t>Disclosure re</w:t>
            </w:r>
            <w:r w:rsidR="00E65441">
              <w:rPr>
                <w:szCs w:val="18"/>
              </w:rPr>
              <w:t xml:space="preserve">quirements of AASB 1060.113 require separate disclosures for specified classes of </w:t>
            </w:r>
            <w:r w:rsidR="00447E21">
              <w:rPr>
                <w:szCs w:val="18"/>
              </w:rPr>
              <w:t xml:space="preserve">financial instruments, whilst </w:t>
            </w:r>
            <w:r w:rsidR="00E12F9B">
              <w:rPr>
                <w:szCs w:val="18"/>
              </w:rPr>
              <w:t xml:space="preserve">paragraph 9 of </w:t>
            </w:r>
            <w:r w:rsidR="00447E21" w:rsidRPr="00447E21">
              <w:rPr>
                <w:szCs w:val="18"/>
              </w:rPr>
              <w:t>TI</w:t>
            </w:r>
            <w:r w:rsidR="00E12F9B">
              <w:rPr>
                <w:szCs w:val="18"/>
              </w:rPr>
              <w:t> </w:t>
            </w:r>
            <w:r w:rsidR="00447E21" w:rsidRPr="00447E21">
              <w:rPr>
                <w:szCs w:val="18"/>
              </w:rPr>
              <w:t>1103</w:t>
            </w:r>
            <w:r w:rsidR="00702F79">
              <w:rPr>
                <w:szCs w:val="18"/>
              </w:rPr>
              <w:t xml:space="preserve"> Statements of Financial Position</w:t>
            </w:r>
            <w:r w:rsidR="00447E21" w:rsidRPr="00447E21">
              <w:rPr>
                <w:szCs w:val="18"/>
              </w:rPr>
              <w:t xml:space="preserve"> </w:t>
            </w:r>
            <w:r w:rsidR="004F6E8F">
              <w:rPr>
                <w:szCs w:val="18"/>
              </w:rPr>
              <w:t xml:space="preserve">requires agencies to distinguish </w:t>
            </w:r>
            <w:r w:rsidR="00447E21" w:rsidRPr="00447E21">
              <w:rPr>
                <w:szCs w:val="18"/>
              </w:rPr>
              <w:t>interest bearing and non-</w:t>
            </w:r>
            <w:proofErr w:type="gramStart"/>
            <w:r w:rsidR="00447E21" w:rsidRPr="00447E21">
              <w:rPr>
                <w:szCs w:val="18"/>
              </w:rPr>
              <w:t>interest bearing</w:t>
            </w:r>
            <w:proofErr w:type="gramEnd"/>
            <w:r w:rsidR="00447E21" w:rsidRPr="00447E21">
              <w:rPr>
                <w:szCs w:val="18"/>
              </w:rPr>
              <w:t xml:space="preserve"> borrowings.</w:t>
            </w:r>
          </w:p>
        </w:tc>
      </w:tr>
      <w:tr w:rsidR="007C1EF6" w:rsidRPr="000F4A83" w14:paraId="0870D710" w14:textId="77777777" w:rsidTr="00F52AF3">
        <w:trPr>
          <w:trHeight w:val="20"/>
        </w:trPr>
        <w:tc>
          <w:tcPr>
            <w:tcW w:w="1584" w:type="dxa"/>
            <w:tcBorders>
              <w:top w:val="nil"/>
              <w:left w:val="dotted" w:sz="12" w:space="0" w:color="auto"/>
              <w:bottom w:val="nil"/>
              <w:right w:val="dotted" w:sz="12" w:space="0" w:color="auto"/>
            </w:tcBorders>
          </w:tcPr>
          <w:p w14:paraId="7D260810" w14:textId="77777777" w:rsidR="007C1EF6" w:rsidRPr="00A57B8B" w:rsidRDefault="007C1EF6" w:rsidP="0080194F">
            <w:pPr>
              <w:pStyle w:val="Reference"/>
              <w:rPr>
                <w:szCs w:val="14"/>
              </w:rPr>
            </w:pPr>
          </w:p>
        </w:tc>
        <w:tc>
          <w:tcPr>
            <w:tcW w:w="8169" w:type="dxa"/>
            <w:tcBorders>
              <w:top w:val="nil"/>
              <w:left w:val="dotted" w:sz="12" w:space="0" w:color="auto"/>
              <w:bottom w:val="nil"/>
              <w:right w:val="dotted" w:sz="12" w:space="0" w:color="auto"/>
            </w:tcBorders>
          </w:tcPr>
          <w:p w14:paraId="371053EF" w14:textId="362B413A" w:rsidR="007C1EF6" w:rsidRDefault="007C1EF6" w:rsidP="003957A3">
            <w:pPr>
              <w:pStyle w:val="GuidanceBodyItalic"/>
              <w:rPr>
                <w:b/>
                <w:bCs/>
                <w:szCs w:val="18"/>
              </w:rPr>
            </w:pPr>
            <w:r>
              <w:rPr>
                <w:b/>
                <w:bCs/>
                <w:szCs w:val="18"/>
              </w:rPr>
              <w:t>Collateral</w:t>
            </w:r>
          </w:p>
        </w:tc>
      </w:tr>
      <w:tr w:rsidR="007C1EF6" w:rsidRPr="000F4A83" w14:paraId="58C2B298" w14:textId="77777777" w:rsidTr="00F52AF3">
        <w:trPr>
          <w:trHeight w:val="20"/>
        </w:trPr>
        <w:tc>
          <w:tcPr>
            <w:tcW w:w="1584" w:type="dxa"/>
            <w:tcBorders>
              <w:top w:val="nil"/>
              <w:left w:val="dotted" w:sz="12" w:space="0" w:color="auto"/>
              <w:bottom w:val="nil"/>
              <w:right w:val="dotted" w:sz="12" w:space="0" w:color="auto"/>
            </w:tcBorders>
          </w:tcPr>
          <w:p w14:paraId="6BF72F1E" w14:textId="039043EC" w:rsidR="007C1EF6" w:rsidRPr="00A57B8B" w:rsidRDefault="007C1EF6" w:rsidP="0080194F">
            <w:pPr>
              <w:pStyle w:val="Reference"/>
              <w:rPr>
                <w:szCs w:val="14"/>
              </w:rPr>
            </w:pPr>
            <w:r>
              <w:rPr>
                <w:szCs w:val="14"/>
              </w:rPr>
              <w:t>AASB 1060.117</w:t>
            </w:r>
          </w:p>
        </w:tc>
        <w:tc>
          <w:tcPr>
            <w:tcW w:w="8169" w:type="dxa"/>
            <w:tcBorders>
              <w:top w:val="nil"/>
              <w:left w:val="dotted" w:sz="12" w:space="0" w:color="auto"/>
              <w:bottom w:val="nil"/>
              <w:right w:val="dotted" w:sz="12" w:space="0" w:color="auto"/>
            </w:tcBorders>
          </w:tcPr>
          <w:p w14:paraId="53EC09C7" w14:textId="3A885BF2" w:rsidR="007C1EF6" w:rsidRPr="00523F78" w:rsidRDefault="007C1EF6" w:rsidP="003957A3">
            <w:pPr>
              <w:pStyle w:val="GuidanceBodyItalic"/>
            </w:pPr>
            <w:r w:rsidRPr="00523F78">
              <w:t xml:space="preserve">When an </w:t>
            </w:r>
            <w:r w:rsidR="006A03E1" w:rsidRPr="00523F78">
              <w:t>agency</w:t>
            </w:r>
            <w:r w:rsidRPr="00523F78">
              <w:t xml:space="preserve"> has pledged financial assets as collateral for liabilities or contingent liabilities, it shall disclose the following: </w:t>
            </w:r>
          </w:p>
          <w:p w14:paraId="2D68B325" w14:textId="4C8D8BBC" w:rsidR="007C1EF6" w:rsidRPr="00523F78" w:rsidRDefault="00705837">
            <w:pPr>
              <w:pStyle w:val="GuidanceBodyBulletAlpha"/>
              <w:numPr>
                <w:ilvl w:val="0"/>
                <w:numId w:val="73"/>
              </w:numPr>
              <w:ind w:left="699"/>
            </w:pPr>
            <w:r>
              <w:t>t</w:t>
            </w:r>
            <w:r w:rsidR="007C1EF6" w:rsidRPr="00523F78">
              <w:t xml:space="preserve">he carrying amount of the financial assets pledged as collateral; and </w:t>
            </w:r>
          </w:p>
          <w:p w14:paraId="04D7757B" w14:textId="6D368B6D" w:rsidR="007C1EF6" w:rsidRPr="00523F78" w:rsidRDefault="00705837" w:rsidP="00523F78">
            <w:pPr>
              <w:pStyle w:val="GuidanceBodyBulletAlpha"/>
              <w:ind w:left="699"/>
              <w:rPr>
                <w:b/>
                <w:bCs/>
                <w:szCs w:val="18"/>
              </w:rPr>
            </w:pPr>
            <w:r>
              <w:t>t</w:t>
            </w:r>
            <w:r w:rsidR="007C1EF6" w:rsidRPr="00523F78">
              <w:t>he terms and conditions relating to its pledge</w:t>
            </w:r>
            <w:r w:rsidR="00427E03">
              <w:t>.</w:t>
            </w:r>
          </w:p>
        </w:tc>
      </w:tr>
      <w:tr w:rsidR="009F33AF" w:rsidRPr="000F4A83" w14:paraId="6F2516B5" w14:textId="77777777" w:rsidTr="00F52AF3">
        <w:trPr>
          <w:trHeight w:val="20"/>
        </w:trPr>
        <w:tc>
          <w:tcPr>
            <w:tcW w:w="1584" w:type="dxa"/>
            <w:tcBorders>
              <w:top w:val="nil"/>
              <w:left w:val="dotted" w:sz="12" w:space="0" w:color="auto"/>
              <w:bottom w:val="nil"/>
              <w:right w:val="dotted" w:sz="12" w:space="0" w:color="auto"/>
            </w:tcBorders>
          </w:tcPr>
          <w:p w14:paraId="0217E9C8" w14:textId="77777777" w:rsidR="009F33AF" w:rsidRPr="00A57B8B" w:rsidRDefault="009F33AF" w:rsidP="0080194F">
            <w:pPr>
              <w:pStyle w:val="Reference"/>
              <w:rPr>
                <w:szCs w:val="14"/>
              </w:rPr>
            </w:pPr>
          </w:p>
        </w:tc>
        <w:tc>
          <w:tcPr>
            <w:tcW w:w="8169" w:type="dxa"/>
            <w:tcBorders>
              <w:top w:val="nil"/>
              <w:left w:val="dotted" w:sz="12" w:space="0" w:color="auto"/>
              <w:bottom w:val="nil"/>
              <w:right w:val="dotted" w:sz="12" w:space="0" w:color="auto"/>
            </w:tcBorders>
          </w:tcPr>
          <w:p w14:paraId="6A703EC6" w14:textId="6586F311" w:rsidR="009F33AF" w:rsidRPr="00523F78" w:rsidRDefault="009F33AF" w:rsidP="003957A3">
            <w:pPr>
              <w:pStyle w:val="GuidanceBodyItalic"/>
              <w:rPr>
                <w:b/>
                <w:bCs/>
                <w:szCs w:val="18"/>
              </w:rPr>
            </w:pPr>
            <w:r w:rsidRPr="00523F78">
              <w:rPr>
                <w:b/>
                <w:bCs/>
                <w:szCs w:val="18"/>
              </w:rPr>
              <w:t>Assets pledged as security</w:t>
            </w:r>
          </w:p>
        </w:tc>
      </w:tr>
      <w:tr w:rsidR="009F33AF" w:rsidRPr="000F4A83" w14:paraId="0270F86F" w14:textId="77777777" w:rsidTr="00F52AF3">
        <w:trPr>
          <w:trHeight w:val="20"/>
        </w:trPr>
        <w:tc>
          <w:tcPr>
            <w:tcW w:w="1584" w:type="dxa"/>
            <w:tcBorders>
              <w:top w:val="nil"/>
              <w:left w:val="dotted" w:sz="12" w:space="0" w:color="auto"/>
              <w:bottom w:val="nil"/>
              <w:right w:val="dotted" w:sz="12" w:space="0" w:color="auto"/>
            </w:tcBorders>
          </w:tcPr>
          <w:p w14:paraId="7CE51A5B" w14:textId="18561082" w:rsidR="009F33AF" w:rsidRPr="00A57B8B" w:rsidRDefault="007C1EF6" w:rsidP="0080194F">
            <w:pPr>
              <w:pStyle w:val="Reference"/>
              <w:rPr>
                <w:szCs w:val="14"/>
              </w:rPr>
            </w:pPr>
            <w:r>
              <w:rPr>
                <w:szCs w:val="14"/>
              </w:rPr>
              <w:t>AASB 1060.123, 135</w:t>
            </w:r>
            <w:r w:rsidR="006A03E1">
              <w:rPr>
                <w:szCs w:val="14"/>
              </w:rPr>
              <w:t>, 138(c)</w:t>
            </w:r>
          </w:p>
        </w:tc>
        <w:tc>
          <w:tcPr>
            <w:tcW w:w="8169" w:type="dxa"/>
            <w:tcBorders>
              <w:top w:val="nil"/>
              <w:left w:val="dotted" w:sz="12" w:space="0" w:color="auto"/>
              <w:bottom w:val="nil"/>
              <w:right w:val="dotted" w:sz="12" w:space="0" w:color="auto"/>
            </w:tcBorders>
          </w:tcPr>
          <w:p w14:paraId="26DE86BA" w14:textId="09F4473B" w:rsidR="009F33AF" w:rsidRPr="00523F78" w:rsidRDefault="006A03E1" w:rsidP="003957A3">
            <w:pPr>
              <w:pStyle w:val="GuidanceBodyItalic"/>
              <w:rPr>
                <w:szCs w:val="18"/>
              </w:rPr>
            </w:pPr>
            <w:r w:rsidRPr="00523F78">
              <w:rPr>
                <w:szCs w:val="18"/>
              </w:rPr>
              <w:t>The Agency</w:t>
            </w:r>
            <w:r w:rsidR="007C1EF6" w:rsidRPr="00523F78">
              <w:rPr>
                <w:szCs w:val="18"/>
              </w:rPr>
              <w:t xml:space="preserve"> shall disclose the following </w:t>
            </w:r>
            <w:r w:rsidR="0098192D" w:rsidRPr="00523F78">
              <w:rPr>
                <w:szCs w:val="18"/>
              </w:rPr>
              <w:t xml:space="preserve">for </w:t>
            </w:r>
            <w:r w:rsidR="007C1EF6" w:rsidRPr="00523F78">
              <w:rPr>
                <w:szCs w:val="18"/>
              </w:rPr>
              <w:t>assets pledged as security:</w:t>
            </w:r>
          </w:p>
          <w:p w14:paraId="7D60BB50" w14:textId="0925AB53" w:rsidR="007C1EF6" w:rsidRPr="00523F78" w:rsidRDefault="00705837">
            <w:pPr>
              <w:pStyle w:val="GuidanceBodyBulletAlpha"/>
              <w:numPr>
                <w:ilvl w:val="0"/>
                <w:numId w:val="72"/>
              </w:numPr>
              <w:ind w:left="703"/>
              <w:rPr>
                <w:b/>
                <w:bCs/>
              </w:rPr>
            </w:pPr>
            <w:r>
              <w:t>t</w:t>
            </w:r>
            <w:r w:rsidR="007C1EF6" w:rsidRPr="00523F78">
              <w:t xml:space="preserve">he total carrying </w:t>
            </w:r>
            <w:proofErr w:type="gramStart"/>
            <w:r w:rsidR="007C1EF6" w:rsidRPr="00523F78">
              <w:t>amount</w:t>
            </w:r>
            <w:proofErr w:type="gramEnd"/>
            <w:r w:rsidR="007C1EF6" w:rsidRPr="00523F78">
              <w:t xml:space="preserve"> of inventories pledged as security for liabilities;</w:t>
            </w:r>
          </w:p>
          <w:p w14:paraId="02FEEE71" w14:textId="2B8B7EF5" w:rsidR="007C1EF6" w:rsidRPr="00523F78" w:rsidRDefault="00705837" w:rsidP="00C77FCD">
            <w:pPr>
              <w:pStyle w:val="GuidanceBodyBulletAlpha"/>
              <w:ind w:left="703"/>
            </w:pPr>
            <w:r>
              <w:t>t</w:t>
            </w:r>
            <w:r w:rsidR="007C1EF6" w:rsidRPr="00523F78">
              <w:t xml:space="preserve">he existence and carrying amounts of infrastructure, property, </w:t>
            </w:r>
            <w:proofErr w:type="gramStart"/>
            <w:r w:rsidR="007C1EF6" w:rsidRPr="00523F78">
              <w:t>plant</w:t>
            </w:r>
            <w:proofErr w:type="gramEnd"/>
            <w:r w:rsidR="007C1EF6" w:rsidRPr="00523F78">
              <w:t xml:space="preserve"> and equipment which the entity has pledged as security for liabilities; and</w:t>
            </w:r>
          </w:p>
          <w:p w14:paraId="7C3117F4" w14:textId="1879EEC4" w:rsidR="007C1EF6" w:rsidRPr="00523F78" w:rsidRDefault="00705837" w:rsidP="00C77FCD">
            <w:pPr>
              <w:pStyle w:val="GuidanceBodyBulletAlpha"/>
              <w:ind w:left="703"/>
              <w:rPr>
                <w:b/>
                <w:bCs/>
              </w:rPr>
            </w:pPr>
            <w:r>
              <w:t>t</w:t>
            </w:r>
            <w:r w:rsidR="007C1EF6" w:rsidRPr="00523F78">
              <w:t>he existence and carrying amounts of intangible assets which the entity has pledged as security for liabilities.</w:t>
            </w:r>
          </w:p>
        </w:tc>
      </w:tr>
      <w:tr w:rsidR="00856780" w:rsidRPr="000F4A83" w14:paraId="43169C7A" w14:textId="77777777" w:rsidTr="00F52AF3">
        <w:trPr>
          <w:trHeight w:val="20"/>
        </w:trPr>
        <w:tc>
          <w:tcPr>
            <w:tcW w:w="1584" w:type="dxa"/>
            <w:tcBorders>
              <w:top w:val="nil"/>
              <w:left w:val="dotted" w:sz="12" w:space="0" w:color="auto"/>
              <w:bottom w:val="nil"/>
              <w:right w:val="dotted" w:sz="12" w:space="0" w:color="auto"/>
            </w:tcBorders>
          </w:tcPr>
          <w:p w14:paraId="3EB0CFD2" w14:textId="77777777" w:rsidR="00856780" w:rsidRPr="00A57B8B" w:rsidRDefault="00856780" w:rsidP="0080194F">
            <w:pPr>
              <w:pStyle w:val="Reference"/>
              <w:rPr>
                <w:szCs w:val="14"/>
              </w:rPr>
            </w:pPr>
          </w:p>
        </w:tc>
        <w:tc>
          <w:tcPr>
            <w:tcW w:w="8169" w:type="dxa"/>
            <w:tcBorders>
              <w:top w:val="nil"/>
              <w:left w:val="dotted" w:sz="12" w:space="0" w:color="auto"/>
              <w:bottom w:val="nil"/>
              <w:right w:val="dotted" w:sz="12" w:space="0" w:color="auto"/>
            </w:tcBorders>
          </w:tcPr>
          <w:p w14:paraId="20219324" w14:textId="1B0FA604" w:rsidR="00856780" w:rsidRPr="00856780" w:rsidRDefault="00856780" w:rsidP="003957A3">
            <w:pPr>
              <w:pStyle w:val="GuidanceBodyItalic"/>
              <w:rPr>
                <w:b/>
                <w:bCs/>
                <w:szCs w:val="18"/>
              </w:rPr>
            </w:pPr>
            <w:r w:rsidRPr="00856780">
              <w:rPr>
                <w:b/>
                <w:bCs/>
                <w:szCs w:val="18"/>
              </w:rPr>
              <w:t>Defaults and breaches on loans payable</w:t>
            </w:r>
          </w:p>
        </w:tc>
      </w:tr>
      <w:tr w:rsidR="00856780" w:rsidRPr="000F4A83" w14:paraId="625DAC88" w14:textId="77777777" w:rsidTr="00F52AF3">
        <w:trPr>
          <w:trHeight w:val="20"/>
        </w:trPr>
        <w:tc>
          <w:tcPr>
            <w:tcW w:w="1584" w:type="dxa"/>
            <w:tcBorders>
              <w:top w:val="nil"/>
              <w:left w:val="dotted" w:sz="12" w:space="0" w:color="auto"/>
              <w:bottom w:val="dotted" w:sz="12" w:space="0" w:color="auto"/>
              <w:right w:val="dotted" w:sz="12" w:space="0" w:color="auto"/>
            </w:tcBorders>
          </w:tcPr>
          <w:p w14:paraId="107F2F07" w14:textId="07AD9ED2" w:rsidR="00856780" w:rsidRPr="00A57B8B" w:rsidRDefault="00F52AF3" w:rsidP="00856780">
            <w:pPr>
              <w:pStyle w:val="Reference"/>
              <w:rPr>
                <w:szCs w:val="14"/>
              </w:rPr>
            </w:pPr>
            <w:r>
              <w:rPr>
                <w:szCs w:val="14"/>
              </w:rPr>
              <w:t>AASB 1060.118</w:t>
            </w:r>
          </w:p>
        </w:tc>
        <w:tc>
          <w:tcPr>
            <w:tcW w:w="8169" w:type="dxa"/>
            <w:tcBorders>
              <w:top w:val="nil"/>
              <w:left w:val="dotted" w:sz="12" w:space="0" w:color="auto"/>
              <w:bottom w:val="dotted" w:sz="12" w:space="0" w:color="auto"/>
              <w:right w:val="dotted" w:sz="12" w:space="0" w:color="auto"/>
            </w:tcBorders>
          </w:tcPr>
          <w:p w14:paraId="6472EFBD" w14:textId="0D20073F" w:rsidR="00856780" w:rsidRPr="00A57B8B" w:rsidRDefault="004C7EBC" w:rsidP="004C7EBC">
            <w:pPr>
              <w:pStyle w:val="GuidanceBodyItalic"/>
              <w:rPr>
                <w:szCs w:val="18"/>
              </w:rPr>
            </w:pPr>
            <w:r>
              <w:t xml:space="preserve">For loans payable recognised at the reporting date for which there is a breach of terms or a default of principal, interest, sinking fund or redemption terms that have not been remedied by the reporting date, an </w:t>
            </w:r>
            <w:r w:rsidR="00320ED3">
              <w:t>agency</w:t>
            </w:r>
            <w:r>
              <w:t xml:space="preserve"> shall disclose the following</w:t>
            </w:r>
            <w:r w:rsidR="00856780" w:rsidRPr="00A57B8B">
              <w:rPr>
                <w:szCs w:val="18"/>
              </w:rPr>
              <w:t>:</w:t>
            </w:r>
          </w:p>
          <w:p w14:paraId="30A65EBE" w14:textId="77777777" w:rsidR="00320ED3" w:rsidRPr="00523F78" w:rsidRDefault="00320ED3">
            <w:pPr>
              <w:pStyle w:val="GuidanceBodyBulletNos"/>
              <w:numPr>
                <w:ilvl w:val="0"/>
                <w:numId w:val="59"/>
              </w:numPr>
              <w:jc w:val="left"/>
            </w:pPr>
            <w:r w:rsidRPr="00523F78">
              <w:t xml:space="preserve">details of that breach or </w:t>
            </w:r>
            <w:proofErr w:type="gramStart"/>
            <w:r w:rsidRPr="00523F78">
              <w:t>default;</w:t>
            </w:r>
            <w:proofErr w:type="gramEnd"/>
            <w:r w:rsidRPr="00523F78">
              <w:t xml:space="preserve"> </w:t>
            </w:r>
          </w:p>
          <w:p w14:paraId="148D1AAE" w14:textId="18C9908D" w:rsidR="00320ED3" w:rsidRPr="00523F78" w:rsidRDefault="00320ED3" w:rsidP="00523F78">
            <w:pPr>
              <w:pStyle w:val="GuidanceBodyBulletNos"/>
              <w:jc w:val="left"/>
            </w:pPr>
            <w:r w:rsidRPr="00523F78">
              <w:t xml:space="preserve">the carrying amount of the related loans payable at the reporting date; and </w:t>
            </w:r>
          </w:p>
          <w:p w14:paraId="7A3BC767" w14:textId="095E6834" w:rsidR="00856780" w:rsidRPr="001322C6" w:rsidRDefault="00320ED3" w:rsidP="00523F78">
            <w:pPr>
              <w:pStyle w:val="GuidanceBodyBulletNos"/>
              <w:jc w:val="left"/>
            </w:pPr>
            <w:r w:rsidRPr="00523F78">
              <w:t xml:space="preserve">whether the breach or default was remedied, or the terms of the </w:t>
            </w:r>
            <w:proofErr w:type="gramStart"/>
            <w:r w:rsidRPr="00523F78">
              <w:t>loans</w:t>
            </w:r>
            <w:proofErr w:type="gramEnd"/>
            <w:r w:rsidRPr="00523F78">
              <w:t xml:space="preserve"> payable were renegotiated, before the financial statements were authorised for issue.</w:t>
            </w:r>
          </w:p>
        </w:tc>
      </w:tr>
    </w:tbl>
    <w:p w14:paraId="71EA3AE9" w14:textId="41E2E41F" w:rsidR="00A65E28" w:rsidRDefault="00A65E28">
      <w:r>
        <w:br w:type="page"/>
      </w:r>
    </w:p>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1"/>
        <w:gridCol w:w="313"/>
        <w:gridCol w:w="4607"/>
        <w:gridCol w:w="758"/>
        <w:gridCol w:w="1242"/>
        <w:gridCol w:w="1250"/>
      </w:tblGrid>
      <w:tr w:rsidR="00AF6DA4" w:rsidRPr="00720C06" w14:paraId="25245610" w14:textId="77777777" w:rsidTr="004350C2">
        <w:trPr>
          <w:cantSplit/>
        </w:trPr>
        <w:tc>
          <w:tcPr>
            <w:tcW w:w="1580" w:type="dxa"/>
            <w:tcBorders>
              <w:top w:val="nil"/>
              <w:left w:val="nil"/>
              <w:bottom w:val="nil"/>
              <w:right w:val="nil"/>
            </w:tcBorders>
          </w:tcPr>
          <w:p w14:paraId="3BF23E1D" w14:textId="6FEB5EC9" w:rsidR="00AF6DA4" w:rsidRPr="00AF6DA4" w:rsidRDefault="00AF6DA4" w:rsidP="004350C2">
            <w:pPr>
              <w:pStyle w:val="ReferenceHeading"/>
            </w:pPr>
            <w:r w:rsidRPr="00720C06">
              <w:lastRenderedPageBreak/>
              <w:t>Reference</w:t>
            </w:r>
          </w:p>
        </w:tc>
        <w:tc>
          <w:tcPr>
            <w:tcW w:w="8138" w:type="dxa"/>
            <w:gridSpan w:val="5"/>
            <w:tcBorders>
              <w:top w:val="nil"/>
              <w:left w:val="nil"/>
              <w:bottom w:val="nil"/>
              <w:right w:val="nil"/>
            </w:tcBorders>
          </w:tcPr>
          <w:p w14:paraId="5745A052" w14:textId="77777777" w:rsidR="00AF6DA4" w:rsidRPr="00AF6DA4" w:rsidRDefault="00AF6DA4" w:rsidP="00AF6DA4">
            <w:pPr>
              <w:pStyle w:val="ModelHeading4"/>
              <w:rPr>
                <w:sz w:val="20"/>
                <w:szCs w:val="24"/>
              </w:rPr>
            </w:pPr>
            <w:bookmarkStart w:id="1726" w:name="Lease_Liabilities_6_2"/>
            <w:bookmarkStart w:id="1727" w:name="_Toc97909562"/>
            <w:r w:rsidRPr="00AF6DA4">
              <w:t>6.2 Lease liabilities</w:t>
            </w:r>
            <w:bookmarkEnd w:id="1726"/>
            <w:bookmarkEnd w:id="1727"/>
          </w:p>
        </w:tc>
      </w:tr>
      <w:tr w:rsidR="00290619" w:rsidRPr="006A533F" w14:paraId="7B32692A" w14:textId="77777777" w:rsidTr="00290619">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0" w:type="dxa"/>
            <w:tcBorders>
              <w:top w:val="nil"/>
              <w:left w:val="nil"/>
              <w:bottom w:val="nil"/>
              <w:right w:val="nil"/>
            </w:tcBorders>
            <w:shd w:val="clear" w:color="auto" w:fill="auto"/>
            <w:hideMark/>
          </w:tcPr>
          <w:p w14:paraId="7E066958" w14:textId="1F5FDCA5" w:rsidR="00290619" w:rsidRPr="00445D0B" w:rsidRDefault="00290619" w:rsidP="00290619">
            <w:pPr>
              <w:pStyle w:val="Reference"/>
            </w:pPr>
            <w:r>
              <w:t>AASB 1060.144(b)</w:t>
            </w:r>
          </w:p>
        </w:tc>
        <w:tc>
          <w:tcPr>
            <w:tcW w:w="4911" w:type="dxa"/>
            <w:gridSpan w:val="2"/>
            <w:tcBorders>
              <w:top w:val="nil"/>
              <w:left w:val="nil"/>
              <w:bottom w:val="nil"/>
              <w:right w:val="nil"/>
            </w:tcBorders>
            <w:shd w:val="clear" w:color="auto" w:fill="auto"/>
            <w:vAlign w:val="center"/>
            <w:hideMark/>
          </w:tcPr>
          <w:p w14:paraId="57044463" w14:textId="77777777" w:rsidR="00290619" w:rsidRPr="00A7789A" w:rsidRDefault="00290619" w:rsidP="00290619">
            <w:pPr>
              <w:pStyle w:val="ModelTableNumbers1"/>
              <w:jc w:val="left"/>
              <w:rPr>
                <w:sz w:val="18"/>
                <w:szCs w:val="28"/>
              </w:rPr>
            </w:pPr>
          </w:p>
        </w:tc>
        <w:tc>
          <w:tcPr>
            <w:tcW w:w="760" w:type="dxa"/>
            <w:tcBorders>
              <w:top w:val="nil"/>
              <w:left w:val="nil"/>
              <w:bottom w:val="nil"/>
              <w:right w:val="nil"/>
            </w:tcBorders>
            <w:shd w:val="clear" w:color="auto" w:fill="auto"/>
            <w:vAlign w:val="center"/>
            <w:hideMark/>
          </w:tcPr>
          <w:p w14:paraId="59C067B3" w14:textId="77777777" w:rsidR="00290619" w:rsidRPr="00A7789A" w:rsidRDefault="00290619" w:rsidP="00290619">
            <w:pPr>
              <w:pStyle w:val="ModelTableNumbers1"/>
              <w:rPr>
                <w:sz w:val="18"/>
                <w:szCs w:val="28"/>
              </w:rPr>
            </w:pPr>
          </w:p>
        </w:tc>
        <w:tc>
          <w:tcPr>
            <w:tcW w:w="1246" w:type="dxa"/>
            <w:tcBorders>
              <w:top w:val="nil"/>
              <w:left w:val="nil"/>
              <w:bottom w:val="nil"/>
              <w:right w:val="nil"/>
            </w:tcBorders>
            <w:shd w:val="clear" w:color="auto" w:fill="A6A6A6" w:themeFill="background1" w:themeFillShade="A6"/>
            <w:noWrap/>
            <w:vAlign w:val="center"/>
          </w:tcPr>
          <w:p w14:paraId="455720C8" w14:textId="4F3B650D" w:rsidR="00290619" w:rsidRPr="00290619" w:rsidRDefault="00290619" w:rsidP="00290619">
            <w:pPr>
              <w:pStyle w:val="ModelTableNumbers1"/>
              <w:rPr>
                <w:b/>
                <w:bCs/>
                <w:color w:val="000000"/>
                <w:sz w:val="18"/>
                <w:szCs w:val="18"/>
              </w:rPr>
            </w:pPr>
            <w:r w:rsidRPr="00290619">
              <w:rPr>
                <w:b/>
                <w:bCs/>
                <w:color w:val="000000"/>
                <w:sz w:val="18"/>
                <w:szCs w:val="18"/>
              </w:rPr>
              <w:t>202</w:t>
            </w:r>
            <w:r w:rsidR="00446C4C">
              <w:rPr>
                <w:b/>
                <w:bCs/>
                <w:color w:val="000000"/>
                <w:sz w:val="18"/>
                <w:szCs w:val="18"/>
              </w:rPr>
              <w:t>3</w:t>
            </w:r>
          </w:p>
        </w:tc>
        <w:tc>
          <w:tcPr>
            <w:tcW w:w="1246" w:type="dxa"/>
            <w:tcBorders>
              <w:top w:val="nil"/>
              <w:left w:val="nil"/>
              <w:bottom w:val="nil"/>
              <w:right w:val="nil"/>
            </w:tcBorders>
            <w:shd w:val="clear" w:color="auto" w:fill="auto"/>
            <w:noWrap/>
            <w:vAlign w:val="center"/>
            <w:hideMark/>
          </w:tcPr>
          <w:p w14:paraId="3A9181EE" w14:textId="0C11EE15" w:rsidR="00290619" w:rsidRPr="00A7789A" w:rsidRDefault="00290619" w:rsidP="00290619">
            <w:pPr>
              <w:pStyle w:val="ModelTableNumbers1"/>
              <w:rPr>
                <w:b/>
                <w:bCs/>
                <w:color w:val="000000"/>
                <w:sz w:val="18"/>
                <w:szCs w:val="28"/>
              </w:rPr>
            </w:pPr>
            <w:r w:rsidRPr="00A7789A">
              <w:rPr>
                <w:b/>
                <w:bCs/>
                <w:color w:val="000000"/>
                <w:sz w:val="18"/>
                <w:szCs w:val="28"/>
              </w:rPr>
              <w:t>202</w:t>
            </w:r>
            <w:r w:rsidR="00446C4C">
              <w:rPr>
                <w:b/>
                <w:bCs/>
                <w:color w:val="000000"/>
                <w:sz w:val="18"/>
                <w:szCs w:val="28"/>
              </w:rPr>
              <w:t>2</w:t>
            </w:r>
          </w:p>
        </w:tc>
      </w:tr>
      <w:tr w:rsidR="00290619" w:rsidRPr="006A533F" w14:paraId="0DF1C05B" w14:textId="77777777" w:rsidTr="00290619">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0" w:type="dxa"/>
            <w:tcBorders>
              <w:top w:val="nil"/>
              <w:left w:val="nil"/>
              <w:bottom w:val="nil"/>
              <w:right w:val="nil"/>
            </w:tcBorders>
            <w:shd w:val="clear" w:color="auto" w:fill="auto"/>
            <w:hideMark/>
          </w:tcPr>
          <w:p w14:paraId="57F96B10" w14:textId="77777777" w:rsidR="00290619" w:rsidRPr="00445D0B" w:rsidRDefault="00290619" w:rsidP="00290619">
            <w:pPr>
              <w:pStyle w:val="Reference"/>
            </w:pPr>
          </w:p>
        </w:tc>
        <w:tc>
          <w:tcPr>
            <w:tcW w:w="4911" w:type="dxa"/>
            <w:gridSpan w:val="2"/>
            <w:tcBorders>
              <w:top w:val="nil"/>
              <w:left w:val="nil"/>
              <w:bottom w:val="nil"/>
              <w:right w:val="nil"/>
            </w:tcBorders>
            <w:shd w:val="clear" w:color="auto" w:fill="auto"/>
            <w:vAlign w:val="center"/>
            <w:hideMark/>
          </w:tcPr>
          <w:p w14:paraId="168D39EE" w14:textId="77777777" w:rsidR="00290619" w:rsidRPr="00A7789A" w:rsidRDefault="00290619" w:rsidP="00290619">
            <w:pPr>
              <w:pStyle w:val="ModelTableNumbers1"/>
              <w:jc w:val="left"/>
              <w:rPr>
                <w:sz w:val="18"/>
                <w:szCs w:val="28"/>
              </w:rPr>
            </w:pPr>
          </w:p>
        </w:tc>
        <w:tc>
          <w:tcPr>
            <w:tcW w:w="760" w:type="dxa"/>
            <w:tcBorders>
              <w:top w:val="nil"/>
              <w:left w:val="nil"/>
              <w:bottom w:val="nil"/>
              <w:right w:val="nil"/>
            </w:tcBorders>
            <w:shd w:val="clear" w:color="auto" w:fill="auto"/>
            <w:vAlign w:val="center"/>
            <w:hideMark/>
          </w:tcPr>
          <w:p w14:paraId="42F40F44" w14:textId="77777777" w:rsidR="00290619" w:rsidRPr="00A7789A" w:rsidRDefault="00290619" w:rsidP="00290619">
            <w:pPr>
              <w:pStyle w:val="ModelTableNumbers1"/>
              <w:rPr>
                <w:sz w:val="18"/>
                <w:szCs w:val="28"/>
              </w:rPr>
            </w:pPr>
          </w:p>
        </w:tc>
        <w:tc>
          <w:tcPr>
            <w:tcW w:w="1246" w:type="dxa"/>
            <w:tcBorders>
              <w:top w:val="nil"/>
              <w:left w:val="nil"/>
              <w:bottom w:val="nil"/>
              <w:right w:val="nil"/>
            </w:tcBorders>
            <w:shd w:val="clear" w:color="auto" w:fill="A6A6A6" w:themeFill="background1" w:themeFillShade="A6"/>
            <w:vAlign w:val="center"/>
          </w:tcPr>
          <w:p w14:paraId="27FA7933" w14:textId="4937DD36" w:rsidR="00290619" w:rsidRPr="00290619" w:rsidRDefault="00290619" w:rsidP="00290619">
            <w:pPr>
              <w:pStyle w:val="ModelTableNumbers1"/>
              <w:rPr>
                <w:b/>
                <w:bCs/>
                <w:color w:val="000000"/>
                <w:sz w:val="18"/>
                <w:szCs w:val="18"/>
              </w:rPr>
            </w:pPr>
            <w:r w:rsidRPr="00290619">
              <w:rPr>
                <w:b/>
                <w:bCs/>
                <w:color w:val="000000"/>
                <w:sz w:val="18"/>
                <w:szCs w:val="18"/>
              </w:rPr>
              <w:t>($000)</w:t>
            </w:r>
          </w:p>
        </w:tc>
        <w:tc>
          <w:tcPr>
            <w:tcW w:w="1246" w:type="dxa"/>
            <w:tcBorders>
              <w:top w:val="nil"/>
              <w:left w:val="nil"/>
              <w:bottom w:val="nil"/>
              <w:right w:val="nil"/>
            </w:tcBorders>
            <w:shd w:val="clear" w:color="auto" w:fill="auto"/>
            <w:vAlign w:val="center"/>
            <w:hideMark/>
          </w:tcPr>
          <w:p w14:paraId="4F0856AB" w14:textId="77777777" w:rsidR="00290619" w:rsidRPr="00A7789A" w:rsidRDefault="00290619" w:rsidP="00290619">
            <w:pPr>
              <w:pStyle w:val="ModelTableNumbers1"/>
              <w:rPr>
                <w:b/>
                <w:bCs/>
                <w:color w:val="000000"/>
                <w:sz w:val="18"/>
                <w:szCs w:val="28"/>
              </w:rPr>
            </w:pPr>
            <w:r w:rsidRPr="00A7789A">
              <w:rPr>
                <w:b/>
                <w:bCs/>
                <w:color w:val="000000"/>
                <w:sz w:val="18"/>
                <w:szCs w:val="28"/>
              </w:rPr>
              <w:t>($000)</w:t>
            </w:r>
          </w:p>
        </w:tc>
      </w:tr>
      <w:tr w:rsidR="00290619" w:rsidRPr="006A533F" w14:paraId="61C7F091" w14:textId="77777777" w:rsidTr="00290619">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0" w:type="dxa"/>
            <w:tcBorders>
              <w:top w:val="nil"/>
              <w:left w:val="nil"/>
              <w:bottom w:val="nil"/>
              <w:right w:val="nil"/>
            </w:tcBorders>
            <w:shd w:val="clear" w:color="auto" w:fill="auto"/>
            <w:vAlign w:val="center"/>
            <w:hideMark/>
          </w:tcPr>
          <w:p w14:paraId="0E6D1B8F" w14:textId="77777777" w:rsidR="00290619" w:rsidRPr="00445D0B" w:rsidRDefault="00290619" w:rsidP="00290619">
            <w:pPr>
              <w:pStyle w:val="Reference"/>
            </w:pPr>
          </w:p>
        </w:tc>
        <w:tc>
          <w:tcPr>
            <w:tcW w:w="4911" w:type="dxa"/>
            <w:gridSpan w:val="2"/>
            <w:tcBorders>
              <w:top w:val="single" w:sz="4" w:space="0" w:color="auto"/>
              <w:left w:val="nil"/>
              <w:bottom w:val="nil"/>
              <w:right w:val="nil"/>
            </w:tcBorders>
            <w:shd w:val="clear" w:color="auto" w:fill="auto"/>
            <w:vAlign w:val="center"/>
            <w:hideMark/>
          </w:tcPr>
          <w:p w14:paraId="0AC6EEC8" w14:textId="77777777" w:rsidR="00290619" w:rsidRPr="00A7789A" w:rsidRDefault="00290619" w:rsidP="00290619">
            <w:pPr>
              <w:pStyle w:val="ModelTableNumbers1"/>
              <w:jc w:val="left"/>
              <w:rPr>
                <w:b/>
                <w:bCs/>
                <w:color w:val="000000"/>
                <w:sz w:val="18"/>
                <w:szCs w:val="28"/>
              </w:rPr>
            </w:pPr>
            <w:r w:rsidRPr="00A7789A">
              <w:rPr>
                <w:b/>
                <w:bCs/>
                <w:color w:val="000000"/>
                <w:sz w:val="18"/>
                <w:szCs w:val="28"/>
              </w:rPr>
              <w:t> </w:t>
            </w:r>
          </w:p>
        </w:tc>
        <w:tc>
          <w:tcPr>
            <w:tcW w:w="760" w:type="dxa"/>
            <w:tcBorders>
              <w:top w:val="single" w:sz="4" w:space="0" w:color="auto"/>
              <w:left w:val="nil"/>
              <w:bottom w:val="nil"/>
              <w:right w:val="nil"/>
            </w:tcBorders>
            <w:shd w:val="clear" w:color="auto" w:fill="auto"/>
            <w:vAlign w:val="center"/>
            <w:hideMark/>
          </w:tcPr>
          <w:p w14:paraId="0CC31A1E" w14:textId="77777777" w:rsidR="00290619" w:rsidRPr="00A7789A" w:rsidRDefault="00290619" w:rsidP="00290619">
            <w:pPr>
              <w:pStyle w:val="ModelTableNumbers1"/>
              <w:rPr>
                <w:color w:val="000000"/>
                <w:sz w:val="18"/>
                <w:szCs w:val="28"/>
              </w:rPr>
            </w:pPr>
            <w:r w:rsidRPr="00A7789A">
              <w:rPr>
                <w:color w:val="000000"/>
                <w:sz w:val="18"/>
                <w:szCs w:val="28"/>
              </w:rPr>
              <w:t> </w:t>
            </w:r>
          </w:p>
        </w:tc>
        <w:tc>
          <w:tcPr>
            <w:tcW w:w="1246" w:type="dxa"/>
            <w:tcBorders>
              <w:top w:val="single" w:sz="4" w:space="0" w:color="auto"/>
              <w:left w:val="nil"/>
              <w:bottom w:val="nil"/>
              <w:right w:val="nil"/>
            </w:tcBorders>
            <w:shd w:val="clear" w:color="auto" w:fill="A6A6A6" w:themeFill="background1" w:themeFillShade="A6"/>
            <w:noWrap/>
            <w:vAlign w:val="center"/>
          </w:tcPr>
          <w:p w14:paraId="33CDB1DD" w14:textId="7F2E2DDD" w:rsidR="00290619" w:rsidRPr="00290619" w:rsidRDefault="00290619" w:rsidP="00290619">
            <w:pPr>
              <w:pStyle w:val="ModelTableNumbers1"/>
              <w:rPr>
                <w:color w:val="000000"/>
                <w:sz w:val="18"/>
                <w:szCs w:val="18"/>
              </w:rPr>
            </w:pPr>
            <w:r w:rsidRPr="00290619">
              <w:rPr>
                <w:color w:val="000000"/>
                <w:sz w:val="18"/>
                <w:szCs w:val="18"/>
              </w:rPr>
              <w:t> </w:t>
            </w:r>
          </w:p>
        </w:tc>
        <w:tc>
          <w:tcPr>
            <w:tcW w:w="1246" w:type="dxa"/>
            <w:tcBorders>
              <w:top w:val="single" w:sz="4" w:space="0" w:color="auto"/>
              <w:left w:val="nil"/>
              <w:bottom w:val="nil"/>
              <w:right w:val="nil"/>
            </w:tcBorders>
            <w:shd w:val="clear" w:color="auto" w:fill="auto"/>
            <w:noWrap/>
            <w:vAlign w:val="center"/>
            <w:hideMark/>
          </w:tcPr>
          <w:p w14:paraId="752D3144" w14:textId="77777777" w:rsidR="00290619" w:rsidRPr="00A7789A" w:rsidRDefault="00290619" w:rsidP="00290619">
            <w:pPr>
              <w:pStyle w:val="ModelTableNumbers1"/>
              <w:rPr>
                <w:color w:val="000000"/>
                <w:sz w:val="18"/>
                <w:szCs w:val="28"/>
              </w:rPr>
            </w:pPr>
            <w:r w:rsidRPr="00A7789A">
              <w:rPr>
                <w:color w:val="000000"/>
                <w:sz w:val="18"/>
                <w:szCs w:val="28"/>
              </w:rPr>
              <w:t> </w:t>
            </w:r>
          </w:p>
        </w:tc>
      </w:tr>
      <w:tr w:rsidR="00290619" w:rsidRPr="006A533F" w14:paraId="392F33A6" w14:textId="77777777" w:rsidTr="00D22941">
        <w:trPr>
          <w:trHeight w:val="280"/>
        </w:trPr>
        <w:tc>
          <w:tcPr>
            <w:tcW w:w="1580" w:type="dxa"/>
            <w:tcBorders>
              <w:top w:val="nil"/>
              <w:left w:val="nil"/>
              <w:bottom w:val="nil"/>
              <w:right w:val="nil"/>
            </w:tcBorders>
            <w:shd w:val="clear" w:color="auto" w:fill="auto"/>
            <w:vAlign w:val="center"/>
          </w:tcPr>
          <w:p w14:paraId="7EF9EB3D" w14:textId="77777777" w:rsidR="00290619" w:rsidRPr="00445D0B" w:rsidRDefault="00290619" w:rsidP="00290619">
            <w:pPr>
              <w:pStyle w:val="Reference"/>
            </w:pPr>
          </w:p>
        </w:tc>
        <w:tc>
          <w:tcPr>
            <w:tcW w:w="4911" w:type="dxa"/>
            <w:gridSpan w:val="2"/>
            <w:tcBorders>
              <w:top w:val="nil"/>
              <w:left w:val="nil"/>
              <w:bottom w:val="nil"/>
              <w:right w:val="nil"/>
            </w:tcBorders>
            <w:shd w:val="clear" w:color="auto" w:fill="auto"/>
            <w:vAlign w:val="center"/>
          </w:tcPr>
          <w:p w14:paraId="54C272E1" w14:textId="4084373F" w:rsidR="00290619" w:rsidRPr="00A7789A" w:rsidRDefault="00290619" w:rsidP="00290619">
            <w:pPr>
              <w:pStyle w:val="ModelTableNumbers1"/>
              <w:jc w:val="left"/>
              <w:rPr>
                <w:color w:val="000000"/>
                <w:sz w:val="18"/>
                <w:szCs w:val="28"/>
              </w:rPr>
            </w:pPr>
            <w:r w:rsidRPr="00A7789A">
              <w:rPr>
                <w:color w:val="000000"/>
                <w:sz w:val="18"/>
                <w:szCs w:val="28"/>
              </w:rPr>
              <w:t>Not later than one year</w:t>
            </w:r>
          </w:p>
        </w:tc>
        <w:tc>
          <w:tcPr>
            <w:tcW w:w="760" w:type="dxa"/>
            <w:tcBorders>
              <w:top w:val="nil"/>
              <w:left w:val="nil"/>
              <w:bottom w:val="nil"/>
              <w:right w:val="nil"/>
            </w:tcBorders>
            <w:shd w:val="clear" w:color="auto" w:fill="auto"/>
            <w:vAlign w:val="center"/>
          </w:tcPr>
          <w:p w14:paraId="42BDF4FC" w14:textId="77777777" w:rsidR="00290619" w:rsidRPr="00A7789A" w:rsidRDefault="00290619" w:rsidP="00290619">
            <w:pPr>
              <w:pStyle w:val="ModelTableNumbers1"/>
              <w:rPr>
                <w:color w:val="000000"/>
                <w:sz w:val="18"/>
                <w:szCs w:val="28"/>
              </w:rPr>
            </w:pPr>
          </w:p>
        </w:tc>
        <w:tc>
          <w:tcPr>
            <w:tcW w:w="1246" w:type="dxa"/>
            <w:tcBorders>
              <w:top w:val="nil"/>
              <w:left w:val="nil"/>
              <w:bottom w:val="nil"/>
              <w:right w:val="nil"/>
            </w:tcBorders>
            <w:shd w:val="clear" w:color="auto" w:fill="A6A6A6" w:themeFill="background1" w:themeFillShade="A6"/>
            <w:noWrap/>
            <w:vAlign w:val="center"/>
          </w:tcPr>
          <w:p w14:paraId="0C6C39D2" w14:textId="29A281E7" w:rsidR="00290619" w:rsidRPr="00290619" w:rsidRDefault="00290619" w:rsidP="00290619">
            <w:pPr>
              <w:pStyle w:val="ModelTableNumbers1"/>
              <w:rPr>
                <w:color w:val="000000"/>
                <w:sz w:val="18"/>
                <w:szCs w:val="18"/>
              </w:rPr>
            </w:pPr>
            <w:r w:rsidRPr="00290619">
              <w:rPr>
                <w:sz w:val="18"/>
                <w:szCs w:val="18"/>
              </w:rPr>
              <w:t>5,979</w:t>
            </w:r>
          </w:p>
        </w:tc>
        <w:tc>
          <w:tcPr>
            <w:tcW w:w="1246" w:type="dxa"/>
            <w:tcBorders>
              <w:top w:val="nil"/>
              <w:left w:val="nil"/>
              <w:bottom w:val="nil"/>
              <w:right w:val="nil"/>
            </w:tcBorders>
            <w:shd w:val="clear" w:color="auto" w:fill="auto"/>
            <w:noWrap/>
            <w:vAlign w:val="center"/>
          </w:tcPr>
          <w:p w14:paraId="2EF2F1B3" w14:textId="365B71D4" w:rsidR="00290619" w:rsidRPr="00290619" w:rsidRDefault="00290619" w:rsidP="00290619">
            <w:pPr>
              <w:pStyle w:val="ModelTableNumbers1"/>
              <w:rPr>
                <w:color w:val="000000"/>
                <w:sz w:val="18"/>
                <w:szCs w:val="18"/>
              </w:rPr>
            </w:pPr>
            <w:r w:rsidRPr="00290619">
              <w:rPr>
                <w:sz w:val="18"/>
                <w:szCs w:val="18"/>
              </w:rPr>
              <w:t>6,562</w:t>
            </w:r>
          </w:p>
        </w:tc>
      </w:tr>
      <w:tr w:rsidR="00290619" w:rsidRPr="006A533F" w14:paraId="310FC21B" w14:textId="77777777" w:rsidTr="00D22941">
        <w:trPr>
          <w:trHeight w:val="280"/>
        </w:trPr>
        <w:tc>
          <w:tcPr>
            <w:tcW w:w="1580" w:type="dxa"/>
            <w:tcBorders>
              <w:top w:val="nil"/>
              <w:left w:val="nil"/>
              <w:bottom w:val="nil"/>
              <w:right w:val="nil"/>
            </w:tcBorders>
            <w:shd w:val="clear" w:color="auto" w:fill="auto"/>
            <w:vAlign w:val="center"/>
          </w:tcPr>
          <w:p w14:paraId="62DD360D" w14:textId="77777777" w:rsidR="00290619" w:rsidRPr="00445D0B" w:rsidRDefault="00290619" w:rsidP="00290619">
            <w:pPr>
              <w:pStyle w:val="Reference"/>
            </w:pPr>
          </w:p>
        </w:tc>
        <w:tc>
          <w:tcPr>
            <w:tcW w:w="4911" w:type="dxa"/>
            <w:gridSpan w:val="2"/>
            <w:tcBorders>
              <w:top w:val="nil"/>
              <w:left w:val="nil"/>
              <w:bottom w:val="nil"/>
              <w:right w:val="nil"/>
            </w:tcBorders>
            <w:shd w:val="clear" w:color="auto" w:fill="auto"/>
            <w:vAlign w:val="center"/>
          </w:tcPr>
          <w:p w14:paraId="5B6F8D41" w14:textId="77951C5F" w:rsidR="00290619" w:rsidRPr="00A7789A" w:rsidRDefault="00290619" w:rsidP="00290619">
            <w:pPr>
              <w:pStyle w:val="ModelTableNumbers1"/>
              <w:jc w:val="left"/>
              <w:rPr>
                <w:color w:val="000000"/>
                <w:sz w:val="18"/>
                <w:szCs w:val="28"/>
              </w:rPr>
            </w:pPr>
            <w:r w:rsidRPr="00A7789A">
              <w:rPr>
                <w:color w:val="000000"/>
                <w:sz w:val="18"/>
                <w:szCs w:val="28"/>
              </w:rPr>
              <w:t>Later than one year and not later than five years</w:t>
            </w:r>
          </w:p>
        </w:tc>
        <w:tc>
          <w:tcPr>
            <w:tcW w:w="760" w:type="dxa"/>
            <w:tcBorders>
              <w:top w:val="nil"/>
              <w:left w:val="nil"/>
              <w:bottom w:val="nil"/>
              <w:right w:val="nil"/>
            </w:tcBorders>
            <w:shd w:val="clear" w:color="auto" w:fill="auto"/>
            <w:vAlign w:val="center"/>
          </w:tcPr>
          <w:p w14:paraId="618ACC1B" w14:textId="77777777" w:rsidR="00290619" w:rsidRPr="00A7789A" w:rsidRDefault="00290619" w:rsidP="00290619">
            <w:pPr>
              <w:pStyle w:val="ModelTableNumbers1"/>
              <w:rPr>
                <w:color w:val="000000"/>
                <w:sz w:val="18"/>
                <w:szCs w:val="28"/>
              </w:rPr>
            </w:pPr>
          </w:p>
        </w:tc>
        <w:tc>
          <w:tcPr>
            <w:tcW w:w="1246" w:type="dxa"/>
            <w:tcBorders>
              <w:top w:val="nil"/>
              <w:left w:val="nil"/>
              <w:bottom w:val="nil"/>
              <w:right w:val="nil"/>
            </w:tcBorders>
            <w:shd w:val="clear" w:color="auto" w:fill="A6A6A6" w:themeFill="background1" w:themeFillShade="A6"/>
            <w:noWrap/>
            <w:vAlign w:val="center"/>
          </w:tcPr>
          <w:p w14:paraId="24C50B51" w14:textId="5A5E5641" w:rsidR="00290619" w:rsidRPr="00290619" w:rsidRDefault="00290619" w:rsidP="00290619">
            <w:pPr>
              <w:pStyle w:val="ModelTableNumbers1"/>
              <w:rPr>
                <w:color w:val="000000"/>
                <w:sz w:val="18"/>
                <w:szCs w:val="18"/>
              </w:rPr>
            </w:pPr>
            <w:r w:rsidRPr="00290619">
              <w:rPr>
                <w:sz w:val="18"/>
                <w:szCs w:val="18"/>
              </w:rPr>
              <w:t>11,317</w:t>
            </w:r>
          </w:p>
        </w:tc>
        <w:tc>
          <w:tcPr>
            <w:tcW w:w="1246" w:type="dxa"/>
            <w:tcBorders>
              <w:top w:val="nil"/>
              <w:left w:val="nil"/>
              <w:bottom w:val="nil"/>
              <w:right w:val="nil"/>
            </w:tcBorders>
            <w:shd w:val="clear" w:color="auto" w:fill="auto"/>
            <w:noWrap/>
            <w:vAlign w:val="center"/>
          </w:tcPr>
          <w:p w14:paraId="364FDE4B" w14:textId="6D2AA063" w:rsidR="00290619" w:rsidRPr="00290619" w:rsidRDefault="00290619" w:rsidP="00290619">
            <w:pPr>
              <w:pStyle w:val="ModelTableNumbers1"/>
              <w:rPr>
                <w:color w:val="000000"/>
                <w:sz w:val="18"/>
                <w:szCs w:val="18"/>
              </w:rPr>
            </w:pPr>
            <w:r w:rsidRPr="00290619">
              <w:rPr>
                <w:sz w:val="18"/>
                <w:szCs w:val="18"/>
              </w:rPr>
              <w:t>17,296</w:t>
            </w:r>
          </w:p>
        </w:tc>
      </w:tr>
      <w:tr w:rsidR="00290619" w:rsidRPr="006A533F" w14:paraId="79ADC517" w14:textId="77777777" w:rsidTr="00D22941">
        <w:trPr>
          <w:trHeight w:val="280"/>
        </w:trPr>
        <w:tc>
          <w:tcPr>
            <w:tcW w:w="1580" w:type="dxa"/>
            <w:tcBorders>
              <w:top w:val="nil"/>
              <w:left w:val="nil"/>
              <w:bottom w:val="nil"/>
              <w:right w:val="nil"/>
            </w:tcBorders>
            <w:shd w:val="clear" w:color="auto" w:fill="auto"/>
            <w:vAlign w:val="center"/>
          </w:tcPr>
          <w:p w14:paraId="607FE556" w14:textId="77777777" w:rsidR="00290619" w:rsidRPr="00445D0B" w:rsidRDefault="00290619" w:rsidP="00290619">
            <w:pPr>
              <w:pStyle w:val="Reference"/>
            </w:pPr>
          </w:p>
        </w:tc>
        <w:tc>
          <w:tcPr>
            <w:tcW w:w="4911" w:type="dxa"/>
            <w:gridSpan w:val="2"/>
            <w:tcBorders>
              <w:top w:val="nil"/>
              <w:left w:val="nil"/>
              <w:bottom w:val="single" w:sz="4" w:space="0" w:color="auto"/>
              <w:right w:val="nil"/>
            </w:tcBorders>
            <w:shd w:val="clear" w:color="auto" w:fill="auto"/>
            <w:vAlign w:val="center"/>
          </w:tcPr>
          <w:p w14:paraId="258E0ED4" w14:textId="187AD618" w:rsidR="00290619" w:rsidRPr="00A7789A" w:rsidRDefault="00290619" w:rsidP="00290619">
            <w:pPr>
              <w:pStyle w:val="ModelTableNumbers1"/>
              <w:jc w:val="left"/>
              <w:rPr>
                <w:color w:val="000000"/>
                <w:sz w:val="18"/>
                <w:szCs w:val="28"/>
              </w:rPr>
            </w:pPr>
            <w:r w:rsidRPr="00A7789A">
              <w:rPr>
                <w:color w:val="000000"/>
                <w:sz w:val="18"/>
                <w:szCs w:val="28"/>
              </w:rPr>
              <w:t>Later than five years</w:t>
            </w:r>
          </w:p>
        </w:tc>
        <w:tc>
          <w:tcPr>
            <w:tcW w:w="760" w:type="dxa"/>
            <w:tcBorders>
              <w:top w:val="nil"/>
              <w:left w:val="nil"/>
              <w:bottom w:val="single" w:sz="4" w:space="0" w:color="auto"/>
              <w:right w:val="nil"/>
            </w:tcBorders>
            <w:shd w:val="clear" w:color="auto" w:fill="auto"/>
            <w:vAlign w:val="center"/>
          </w:tcPr>
          <w:p w14:paraId="55DB94C9" w14:textId="77777777" w:rsidR="00290619" w:rsidRPr="00A7789A" w:rsidRDefault="00290619" w:rsidP="00290619">
            <w:pPr>
              <w:pStyle w:val="ModelTableNumbers1"/>
              <w:rPr>
                <w:color w:val="000000"/>
                <w:sz w:val="18"/>
                <w:szCs w:val="28"/>
              </w:rPr>
            </w:pPr>
          </w:p>
        </w:tc>
        <w:tc>
          <w:tcPr>
            <w:tcW w:w="1246" w:type="dxa"/>
            <w:tcBorders>
              <w:top w:val="nil"/>
              <w:left w:val="nil"/>
              <w:bottom w:val="single" w:sz="4" w:space="0" w:color="auto"/>
              <w:right w:val="nil"/>
            </w:tcBorders>
            <w:shd w:val="clear" w:color="auto" w:fill="A6A6A6" w:themeFill="background1" w:themeFillShade="A6"/>
            <w:noWrap/>
            <w:vAlign w:val="center"/>
          </w:tcPr>
          <w:p w14:paraId="63E7BE94" w14:textId="701FE58F" w:rsidR="00290619" w:rsidRPr="00290619" w:rsidRDefault="00290619" w:rsidP="00290619">
            <w:pPr>
              <w:pStyle w:val="ModelTableNumbers1"/>
              <w:rPr>
                <w:color w:val="000000"/>
                <w:sz w:val="18"/>
                <w:szCs w:val="18"/>
              </w:rPr>
            </w:pPr>
            <w:r w:rsidRPr="00290619">
              <w:rPr>
                <w:color w:val="000000"/>
                <w:sz w:val="18"/>
                <w:szCs w:val="18"/>
              </w:rPr>
              <w:t>-</w:t>
            </w:r>
          </w:p>
        </w:tc>
        <w:tc>
          <w:tcPr>
            <w:tcW w:w="1246" w:type="dxa"/>
            <w:tcBorders>
              <w:top w:val="nil"/>
              <w:left w:val="nil"/>
              <w:bottom w:val="single" w:sz="4" w:space="0" w:color="auto"/>
              <w:right w:val="nil"/>
            </w:tcBorders>
            <w:shd w:val="clear" w:color="auto" w:fill="auto"/>
            <w:noWrap/>
            <w:vAlign w:val="center"/>
          </w:tcPr>
          <w:p w14:paraId="4C87329E" w14:textId="3146CDBF" w:rsidR="00290619" w:rsidRPr="00290619" w:rsidRDefault="00290619" w:rsidP="00290619">
            <w:pPr>
              <w:pStyle w:val="ModelTableNumbers1"/>
              <w:rPr>
                <w:color w:val="000000"/>
                <w:sz w:val="18"/>
                <w:szCs w:val="18"/>
              </w:rPr>
            </w:pPr>
            <w:r w:rsidRPr="00290619">
              <w:rPr>
                <w:sz w:val="18"/>
                <w:szCs w:val="18"/>
              </w:rPr>
              <w:t>-</w:t>
            </w:r>
          </w:p>
        </w:tc>
      </w:tr>
      <w:tr w:rsidR="00290619" w:rsidRPr="006A533F" w14:paraId="4D97A781" w14:textId="77777777" w:rsidTr="00D22941">
        <w:trPr>
          <w:trHeight w:val="280"/>
        </w:trPr>
        <w:tc>
          <w:tcPr>
            <w:tcW w:w="1580" w:type="dxa"/>
            <w:tcBorders>
              <w:top w:val="nil"/>
              <w:left w:val="nil"/>
              <w:bottom w:val="nil"/>
              <w:right w:val="nil"/>
            </w:tcBorders>
            <w:shd w:val="clear" w:color="auto" w:fill="auto"/>
            <w:vAlign w:val="center"/>
          </w:tcPr>
          <w:p w14:paraId="1A6F0090" w14:textId="77777777" w:rsidR="00290619" w:rsidRPr="00445D0B" w:rsidRDefault="00290619" w:rsidP="00290619">
            <w:pPr>
              <w:pStyle w:val="Reference"/>
            </w:pPr>
          </w:p>
        </w:tc>
        <w:tc>
          <w:tcPr>
            <w:tcW w:w="4911" w:type="dxa"/>
            <w:gridSpan w:val="2"/>
            <w:tcBorders>
              <w:top w:val="single" w:sz="4" w:space="0" w:color="auto"/>
              <w:left w:val="nil"/>
              <w:bottom w:val="single" w:sz="12" w:space="0" w:color="auto"/>
              <w:right w:val="nil"/>
            </w:tcBorders>
            <w:shd w:val="clear" w:color="auto" w:fill="auto"/>
            <w:vAlign w:val="center"/>
          </w:tcPr>
          <w:p w14:paraId="2F755BDF" w14:textId="77777777" w:rsidR="00290619" w:rsidRPr="00A7789A" w:rsidRDefault="00290619" w:rsidP="00290619">
            <w:pPr>
              <w:pStyle w:val="ModelTableNumbers1"/>
              <w:jc w:val="left"/>
              <w:rPr>
                <w:color w:val="000000"/>
                <w:sz w:val="18"/>
                <w:szCs w:val="28"/>
              </w:rPr>
            </w:pPr>
          </w:p>
        </w:tc>
        <w:tc>
          <w:tcPr>
            <w:tcW w:w="760" w:type="dxa"/>
            <w:tcBorders>
              <w:top w:val="single" w:sz="4" w:space="0" w:color="auto"/>
              <w:left w:val="nil"/>
              <w:bottom w:val="single" w:sz="12" w:space="0" w:color="auto"/>
              <w:right w:val="nil"/>
            </w:tcBorders>
            <w:shd w:val="clear" w:color="auto" w:fill="auto"/>
            <w:vAlign w:val="center"/>
          </w:tcPr>
          <w:p w14:paraId="44523F65" w14:textId="77777777" w:rsidR="00290619" w:rsidRPr="00A7789A" w:rsidRDefault="00290619" w:rsidP="00290619">
            <w:pPr>
              <w:pStyle w:val="ModelTableNumbers1"/>
              <w:rPr>
                <w:color w:val="000000"/>
                <w:sz w:val="18"/>
                <w:szCs w:val="28"/>
              </w:rPr>
            </w:pPr>
          </w:p>
        </w:tc>
        <w:tc>
          <w:tcPr>
            <w:tcW w:w="1246" w:type="dxa"/>
            <w:tcBorders>
              <w:top w:val="single" w:sz="4" w:space="0" w:color="auto"/>
              <w:left w:val="nil"/>
              <w:bottom w:val="single" w:sz="12" w:space="0" w:color="auto"/>
              <w:right w:val="nil"/>
            </w:tcBorders>
            <w:shd w:val="clear" w:color="auto" w:fill="A6A6A6" w:themeFill="background1" w:themeFillShade="A6"/>
            <w:noWrap/>
            <w:vAlign w:val="center"/>
          </w:tcPr>
          <w:p w14:paraId="2256E72D" w14:textId="12B69903" w:rsidR="00290619" w:rsidRPr="00290619" w:rsidRDefault="00290619" w:rsidP="00290619">
            <w:pPr>
              <w:pStyle w:val="ModelTableNumbers1"/>
              <w:rPr>
                <w:color w:val="000000"/>
                <w:sz w:val="18"/>
                <w:szCs w:val="18"/>
              </w:rPr>
            </w:pPr>
            <w:r w:rsidRPr="00290619">
              <w:rPr>
                <w:b/>
                <w:bCs/>
                <w:color w:val="000000"/>
                <w:sz w:val="18"/>
                <w:szCs w:val="18"/>
              </w:rPr>
              <w:t>17,296</w:t>
            </w:r>
          </w:p>
        </w:tc>
        <w:tc>
          <w:tcPr>
            <w:tcW w:w="1246" w:type="dxa"/>
            <w:tcBorders>
              <w:top w:val="single" w:sz="4" w:space="0" w:color="auto"/>
              <w:left w:val="nil"/>
              <w:bottom w:val="single" w:sz="12" w:space="0" w:color="auto"/>
              <w:right w:val="nil"/>
            </w:tcBorders>
            <w:shd w:val="clear" w:color="auto" w:fill="auto"/>
            <w:noWrap/>
            <w:vAlign w:val="center"/>
          </w:tcPr>
          <w:p w14:paraId="7AEF68E2" w14:textId="1757F605" w:rsidR="00290619" w:rsidRPr="00290619" w:rsidRDefault="00290619" w:rsidP="00290619">
            <w:pPr>
              <w:pStyle w:val="ModelTableNumbers1"/>
              <w:rPr>
                <w:b/>
                <w:bCs/>
                <w:color w:val="000000"/>
                <w:sz w:val="18"/>
                <w:szCs w:val="18"/>
              </w:rPr>
            </w:pPr>
            <w:r w:rsidRPr="00290619">
              <w:rPr>
                <w:b/>
                <w:bCs/>
                <w:sz w:val="18"/>
                <w:szCs w:val="18"/>
              </w:rPr>
              <w:t>23,858</w:t>
            </w:r>
          </w:p>
        </w:tc>
      </w:tr>
      <w:tr w:rsidR="00290619" w:rsidRPr="006A533F" w14:paraId="3427FB51" w14:textId="77777777" w:rsidTr="00290619">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0" w:type="dxa"/>
            <w:tcBorders>
              <w:top w:val="nil"/>
              <w:left w:val="nil"/>
              <w:bottom w:val="nil"/>
              <w:right w:val="nil"/>
            </w:tcBorders>
            <w:shd w:val="clear" w:color="auto" w:fill="auto"/>
            <w:vAlign w:val="center"/>
            <w:hideMark/>
          </w:tcPr>
          <w:p w14:paraId="4E64D60C" w14:textId="77777777" w:rsidR="00290619" w:rsidRPr="00445D0B" w:rsidRDefault="00290619" w:rsidP="00290619">
            <w:pPr>
              <w:pStyle w:val="Reference"/>
            </w:pPr>
          </w:p>
        </w:tc>
        <w:tc>
          <w:tcPr>
            <w:tcW w:w="4911" w:type="dxa"/>
            <w:gridSpan w:val="2"/>
            <w:tcBorders>
              <w:top w:val="single" w:sz="12" w:space="0" w:color="auto"/>
              <w:left w:val="nil"/>
              <w:bottom w:val="nil"/>
              <w:right w:val="nil"/>
            </w:tcBorders>
            <w:shd w:val="clear" w:color="auto" w:fill="auto"/>
            <w:vAlign w:val="center"/>
            <w:hideMark/>
          </w:tcPr>
          <w:p w14:paraId="0D746F5E" w14:textId="77777777" w:rsidR="00290619" w:rsidRPr="00A7789A" w:rsidRDefault="00290619" w:rsidP="00290619">
            <w:pPr>
              <w:pStyle w:val="ModelTableNumbers1"/>
              <w:jc w:val="left"/>
              <w:rPr>
                <w:color w:val="000000"/>
                <w:sz w:val="18"/>
                <w:szCs w:val="28"/>
              </w:rPr>
            </w:pPr>
            <w:r w:rsidRPr="00A7789A">
              <w:rPr>
                <w:color w:val="000000"/>
                <w:sz w:val="18"/>
                <w:szCs w:val="28"/>
              </w:rPr>
              <w:t>Current</w:t>
            </w:r>
          </w:p>
        </w:tc>
        <w:tc>
          <w:tcPr>
            <w:tcW w:w="760" w:type="dxa"/>
            <w:tcBorders>
              <w:top w:val="single" w:sz="12" w:space="0" w:color="auto"/>
              <w:left w:val="nil"/>
              <w:bottom w:val="nil"/>
              <w:right w:val="nil"/>
            </w:tcBorders>
            <w:shd w:val="clear" w:color="auto" w:fill="auto"/>
            <w:vAlign w:val="center"/>
            <w:hideMark/>
          </w:tcPr>
          <w:p w14:paraId="46E116EE" w14:textId="77777777" w:rsidR="00290619" w:rsidRPr="00A7789A" w:rsidRDefault="00290619" w:rsidP="00290619">
            <w:pPr>
              <w:pStyle w:val="ModelTableNumbers1"/>
              <w:rPr>
                <w:color w:val="000000"/>
                <w:sz w:val="18"/>
                <w:szCs w:val="28"/>
              </w:rPr>
            </w:pPr>
          </w:p>
        </w:tc>
        <w:tc>
          <w:tcPr>
            <w:tcW w:w="1246" w:type="dxa"/>
            <w:tcBorders>
              <w:top w:val="single" w:sz="12" w:space="0" w:color="auto"/>
              <w:left w:val="nil"/>
              <w:bottom w:val="nil"/>
              <w:right w:val="nil"/>
            </w:tcBorders>
            <w:shd w:val="clear" w:color="auto" w:fill="A6A6A6" w:themeFill="background1" w:themeFillShade="A6"/>
            <w:noWrap/>
            <w:vAlign w:val="center"/>
          </w:tcPr>
          <w:p w14:paraId="443981A0" w14:textId="0218B786" w:rsidR="00290619" w:rsidRPr="00290619" w:rsidRDefault="00290619" w:rsidP="00290619">
            <w:pPr>
              <w:pStyle w:val="ModelTableNumbers1"/>
              <w:rPr>
                <w:color w:val="000000"/>
                <w:sz w:val="18"/>
                <w:szCs w:val="18"/>
              </w:rPr>
            </w:pPr>
            <w:r w:rsidRPr="00290619">
              <w:rPr>
                <w:sz w:val="18"/>
                <w:szCs w:val="18"/>
              </w:rPr>
              <w:t>5,979</w:t>
            </w:r>
          </w:p>
        </w:tc>
        <w:tc>
          <w:tcPr>
            <w:tcW w:w="1246" w:type="dxa"/>
            <w:tcBorders>
              <w:top w:val="single" w:sz="12" w:space="0" w:color="auto"/>
              <w:left w:val="nil"/>
              <w:bottom w:val="nil"/>
              <w:right w:val="nil"/>
            </w:tcBorders>
            <w:shd w:val="clear" w:color="auto" w:fill="auto"/>
            <w:noWrap/>
            <w:vAlign w:val="center"/>
          </w:tcPr>
          <w:p w14:paraId="6D2EB6CE" w14:textId="3F2D9FBA" w:rsidR="00290619" w:rsidRPr="00290619" w:rsidRDefault="00290619" w:rsidP="00290619">
            <w:pPr>
              <w:pStyle w:val="ModelTableNumbers1"/>
              <w:rPr>
                <w:color w:val="000000"/>
                <w:sz w:val="18"/>
                <w:szCs w:val="18"/>
              </w:rPr>
            </w:pPr>
            <w:r w:rsidRPr="00290619">
              <w:rPr>
                <w:sz w:val="18"/>
                <w:szCs w:val="18"/>
              </w:rPr>
              <w:t>6,562</w:t>
            </w:r>
          </w:p>
        </w:tc>
      </w:tr>
      <w:tr w:rsidR="00290619" w:rsidRPr="006A533F" w14:paraId="27403B14" w14:textId="77777777" w:rsidTr="00290619">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80"/>
        </w:trPr>
        <w:tc>
          <w:tcPr>
            <w:tcW w:w="1580" w:type="dxa"/>
            <w:tcBorders>
              <w:top w:val="nil"/>
              <w:left w:val="nil"/>
              <w:bottom w:val="nil"/>
              <w:right w:val="nil"/>
            </w:tcBorders>
            <w:shd w:val="clear" w:color="auto" w:fill="auto"/>
            <w:vAlign w:val="center"/>
            <w:hideMark/>
          </w:tcPr>
          <w:p w14:paraId="7CE11D47" w14:textId="77777777" w:rsidR="00290619" w:rsidRPr="00445D0B" w:rsidRDefault="00290619" w:rsidP="00290619">
            <w:pPr>
              <w:pStyle w:val="Reference"/>
            </w:pPr>
          </w:p>
        </w:tc>
        <w:tc>
          <w:tcPr>
            <w:tcW w:w="4911" w:type="dxa"/>
            <w:gridSpan w:val="2"/>
            <w:tcBorders>
              <w:top w:val="nil"/>
              <w:left w:val="nil"/>
              <w:bottom w:val="single" w:sz="4" w:space="0" w:color="auto"/>
              <w:right w:val="nil"/>
            </w:tcBorders>
            <w:shd w:val="clear" w:color="auto" w:fill="auto"/>
            <w:vAlign w:val="center"/>
            <w:hideMark/>
          </w:tcPr>
          <w:p w14:paraId="632D183D" w14:textId="77777777" w:rsidR="00290619" w:rsidRPr="00A7789A" w:rsidRDefault="00290619" w:rsidP="00290619">
            <w:pPr>
              <w:pStyle w:val="ModelTableNumbers1"/>
              <w:jc w:val="left"/>
              <w:rPr>
                <w:color w:val="000000"/>
                <w:sz w:val="18"/>
                <w:szCs w:val="28"/>
              </w:rPr>
            </w:pPr>
            <w:r w:rsidRPr="00A7789A">
              <w:rPr>
                <w:color w:val="000000"/>
                <w:sz w:val="18"/>
                <w:szCs w:val="28"/>
              </w:rPr>
              <w:t>Non-current</w:t>
            </w:r>
          </w:p>
        </w:tc>
        <w:tc>
          <w:tcPr>
            <w:tcW w:w="760" w:type="dxa"/>
            <w:tcBorders>
              <w:top w:val="nil"/>
              <w:left w:val="nil"/>
              <w:bottom w:val="single" w:sz="4" w:space="0" w:color="auto"/>
              <w:right w:val="nil"/>
            </w:tcBorders>
            <w:shd w:val="clear" w:color="auto" w:fill="auto"/>
            <w:vAlign w:val="center"/>
            <w:hideMark/>
          </w:tcPr>
          <w:p w14:paraId="5407C848" w14:textId="77777777" w:rsidR="00290619" w:rsidRPr="00A7789A" w:rsidRDefault="00290619" w:rsidP="00290619">
            <w:pPr>
              <w:pStyle w:val="ModelTableNumbers1"/>
              <w:rPr>
                <w:color w:val="000000"/>
                <w:sz w:val="18"/>
                <w:szCs w:val="28"/>
              </w:rPr>
            </w:pPr>
            <w:r w:rsidRPr="00A7789A">
              <w:rPr>
                <w:color w:val="000000"/>
                <w:sz w:val="18"/>
                <w:szCs w:val="28"/>
              </w:rPr>
              <w:t> </w:t>
            </w:r>
          </w:p>
        </w:tc>
        <w:tc>
          <w:tcPr>
            <w:tcW w:w="1246" w:type="dxa"/>
            <w:tcBorders>
              <w:top w:val="nil"/>
              <w:left w:val="nil"/>
              <w:bottom w:val="single" w:sz="4" w:space="0" w:color="auto"/>
              <w:right w:val="nil"/>
            </w:tcBorders>
            <w:shd w:val="clear" w:color="auto" w:fill="A6A6A6" w:themeFill="background1" w:themeFillShade="A6"/>
            <w:noWrap/>
            <w:vAlign w:val="center"/>
          </w:tcPr>
          <w:p w14:paraId="499B501E" w14:textId="09454256" w:rsidR="00290619" w:rsidRPr="00290619" w:rsidRDefault="00290619" w:rsidP="00290619">
            <w:pPr>
              <w:pStyle w:val="ModelTableNumbers1"/>
              <w:rPr>
                <w:color w:val="000000"/>
                <w:sz w:val="18"/>
                <w:szCs w:val="18"/>
              </w:rPr>
            </w:pPr>
            <w:r w:rsidRPr="00290619">
              <w:rPr>
                <w:sz w:val="18"/>
                <w:szCs w:val="18"/>
              </w:rPr>
              <w:t>11,317</w:t>
            </w:r>
          </w:p>
        </w:tc>
        <w:tc>
          <w:tcPr>
            <w:tcW w:w="1246" w:type="dxa"/>
            <w:tcBorders>
              <w:top w:val="nil"/>
              <w:left w:val="nil"/>
              <w:bottom w:val="single" w:sz="4" w:space="0" w:color="auto"/>
              <w:right w:val="nil"/>
            </w:tcBorders>
            <w:shd w:val="clear" w:color="auto" w:fill="auto"/>
            <w:noWrap/>
            <w:vAlign w:val="center"/>
          </w:tcPr>
          <w:p w14:paraId="665D6032" w14:textId="54556BED" w:rsidR="00290619" w:rsidRPr="00290619" w:rsidRDefault="00290619" w:rsidP="00290619">
            <w:pPr>
              <w:pStyle w:val="ModelTableNumbers1"/>
              <w:rPr>
                <w:color w:val="000000"/>
                <w:sz w:val="18"/>
                <w:szCs w:val="18"/>
              </w:rPr>
            </w:pPr>
            <w:r w:rsidRPr="00290619">
              <w:rPr>
                <w:sz w:val="18"/>
                <w:szCs w:val="18"/>
              </w:rPr>
              <w:t>17,296</w:t>
            </w:r>
          </w:p>
        </w:tc>
      </w:tr>
      <w:tr w:rsidR="00290619" w:rsidRPr="006A533F" w14:paraId="49712DAE" w14:textId="77777777" w:rsidTr="00D22941">
        <w:trPr>
          <w:trHeight w:val="290"/>
        </w:trPr>
        <w:tc>
          <w:tcPr>
            <w:tcW w:w="1580" w:type="dxa"/>
            <w:tcBorders>
              <w:top w:val="nil"/>
              <w:left w:val="nil"/>
              <w:bottom w:val="nil"/>
              <w:right w:val="nil"/>
            </w:tcBorders>
            <w:shd w:val="clear" w:color="auto" w:fill="auto"/>
            <w:vAlign w:val="center"/>
            <w:hideMark/>
          </w:tcPr>
          <w:p w14:paraId="66272ABB" w14:textId="77777777" w:rsidR="00290619" w:rsidRPr="00445D0B" w:rsidRDefault="00290619" w:rsidP="00290619">
            <w:pPr>
              <w:pStyle w:val="Reference"/>
            </w:pPr>
          </w:p>
        </w:tc>
        <w:tc>
          <w:tcPr>
            <w:tcW w:w="4911" w:type="dxa"/>
            <w:gridSpan w:val="2"/>
            <w:tcBorders>
              <w:top w:val="single" w:sz="4" w:space="0" w:color="auto"/>
              <w:left w:val="nil"/>
              <w:bottom w:val="single" w:sz="12" w:space="0" w:color="auto"/>
              <w:right w:val="nil"/>
            </w:tcBorders>
            <w:shd w:val="clear" w:color="auto" w:fill="auto"/>
            <w:vAlign w:val="center"/>
            <w:hideMark/>
          </w:tcPr>
          <w:p w14:paraId="079F382E" w14:textId="77777777" w:rsidR="00290619" w:rsidRPr="00A7789A" w:rsidRDefault="00290619" w:rsidP="00290619">
            <w:pPr>
              <w:pStyle w:val="ModelTableNumbers1"/>
              <w:jc w:val="left"/>
              <w:rPr>
                <w:b/>
                <w:bCs/>
                <w:color w:val="000000"/>
                <w:sz w:val="18"/>
                <w:szCs w:val="28"/>
              </w:rPr>
            </w:pPr>
            <w:r w:rsidRPr="00A7789A">
              <w:rPr>
                <w:b/>
                <w:bCs/>
                <w:color w:val="000000"/>
                <w:sz w:val="18"/>
                <w:szCs w:val="28"/>
              </w:rPr>
              <w:t> </w:t>
            </w:r>
          </w:p>
        </w:tc>
        <w:tc>
          <w:tcPr>
            <w:tcW w:w="760" w:type="dxa"/>
            <w:tcBorders>
              <w:top w:val="single" w:sz="4" w:space="0" w:color="auto"/>
              <w:left w:val="nil"/>
              <w:bottom w:val="single" w:sz="12" w:space="0" w:color="auto"/>
              <w:right w:val="nil"/>
            </w:tcBorders>
            <w:shd w:val="clear" w:color="auto" w:fill="auto"/>
            <w:vAlign w:val="center"/>
            <w:hideMark/>
          </w:tcPr>
          <w:p w14:paraId="023AF3F0" w14:textId="77777777" w:rsidR="00290619" w:rsidRPr="00A7789A" w:rsidRDefault="00290619" w:rsidP="00290619">
            <w:pPr>
              <w:pStyle w:val="ModelTableNumbers1"/>
              <w:rPr>
                <w:color w:val="000000"/>
                <w:sz w:val="18"/>
                <w:szCs w:val="28"/>
              </w:rPr>
            </w:pPr>
            <w:r w:rsidRPr="00A7789A">
              <w:rPr>
                <w:color w:val="000000"/>
                <w:sz w:val="18"/>
                <w:szCs w:val="28"/>
              </w:rPr>
              <w:t> </w:t>
            </w:r>
          </w:p>
        </w:tc>
        <w:tc>
          <w:tcPr>
            <w:tcW w:w="1246" w:type="dxa"/>
            <w:tcBorders>
              <w:top w:val="single" w:sz="4" w:space="0" w:color="auto"/>
              <w:left w:val="nil"/>
              <w:bottom w:val="single" w:sz="12" w:space="0" w:color="auto"/>
              <w:right w:val="nil"/>
            </w:tcBorders>
            <w:shd w:val="clear" w:color="auto" w:fill="A6A6A6" w:themeFill="background1" w:themeFillShade="A6"/>
            <w:noWrap/>
            <w:vAlign w:val="center"/>
          </w:tcPr>
          <w:p w14:paraId="2AACECA5" w14:textId="410E88A1" w:rsidR="00290619" w:rsidRPr="00290619" w:rsidRDefault="00290619" w:rsidP="00290619">
            <w:pPr>
              <w:pStyle w:val="ModelTableNumbers1"/>
              <w:rPr>
                <w:b/>
                <w:bCs/>
                <w:color w:val="000000"/>
                <w:sz w:val="18"/>
                <w:szCs w:val="18"/>
              </w:rPr>
            </w:pPr>
            <w:r w:rsidRPr="00290619">
              <w:rPr>
                <w:b/>
                <w:bCs/>
                <w:color w:val="000000"/>
                <w:sz w:val="18"/>
                <w:szCs w:val="18"/>
              </w:rPr>
              <w:t>17,296</w:t>
            </w:r>
          </w:p>
        </w:tc>
        <w:tc>
          <w:tcPr>
            <w:tcW w:w="1246" w:type="dxa"/>
            <w:tcBorders>
              <w:top w:val="single" w:sz="4" w:space="0" w:color="auto"/>
              <w:left w:val="nil"/>
              <w:bottom w:val="single" w:sz="12" w:space="0" w:color="auto"/>
              <w:right w:val="nil"/>
            </w:tcBorders>
            <w:shd w:val="clear" w:color="auto" w:fill="auto"/>
            <w:noWrap/>
            <w:vAlign w:val="center"/>
          </w:tcPr>
          <w:p w14:paraId="46FF4119" w14:textId="2485E1A1" w:rsidR="00290619" w:rsidRPr="00290619" w:rsidRDefault="00290619" w:rsidP="00290619">
            <w:pPr>
              <w:pStyle w:val="ModelTableNumbers1"/>
              <w:rPr>
                <w:b/>
                <w:bCs/>
                <w:color w:val="000000"/>
                <w:sz w:val="18"/>
                <w:szCs w:val="18"/>
              </w:rPr>
            </w:pPr>
            <w:r w:rsidRPr="00290619">
              <w:rPr>
                <w:b/>
                <w:bCs/>
                <w:sz w:val="18"/>
                <w:szCs w:val="18"/>
              </w:rPr>
              <w:t>23,858</w:t>
            </w:r>
          </w:p>
        </w:tc>
      </w:tr>
      <w:tr w:rsidR="00114EAA" w:rsidRPr="006A533F" w14:paraId="00D4A52B" w14:textId="77777777" w:rsidTr="004350C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0" w:type="dxa"/>
            <w:tcBorders>
              <w:left w:val="nil"/>
              <w:right w:val="nil"/>
            </w:tcBorders>
            <w:shd w:val="clear" w:color="auto" w:fill="auto"/>
          </w:tcPr>
          <w:p w14:paraId="0DC82F9C" w14:textId="564C6EE5" w:rsidR="00114EAA" w:rsidRDefault="00114EAA" w:rsidP="00114EAA">
            <w:pPr>
              <w:pStyle w:val="Reference"/>
              <w:rPr>
                <w:szCs w:val="14"/>
              </w:rPr>
            </w:pPr>
            <w:r>
              <w:rPr>
                <w:szCs w:val="14"/>
              </w:rPr>
              <w:t>AASB 16.26</w:t>
            </w:r>
          </w:p>
        </w:tc>
        <w:tc>
          <w:tcPr>
            <w:tcW w:w="8163" w:type="dxa"/>
            <w:gridSpan w:val="5"/>
            <w:tcBorders>
              <w:left w:val="nil"/>
              <w:right w:val="nil"/>
            </w:tcBorders>
            <w:shd w:val="clear" w:color="auto" w:fill="auto"/>
            <w:vAlign w:val="center"/>
          </w:tcPr>
          <w:p w14:paraId="53D72C8B" w14:textId="739219A7" w:rsidR="00114EAA" w:rsidRPr="003033E8" w:rsidRDefault="00114EAA" w:rsidP="004350C2">
            <w:pPr>
              <w:pStyle w:val="Default"/>
              <w:spacing w:before="120" w:after="120"/>
              <w:jc w:val="both"/>
              <w:rPr>
                <w:szCs w:val="22"/>
              </w:rPr>
            </w:pPr>
            <w:r w:rsidRPr="0079697F">
              <w:rPr>
                <w:rFonts w:eastAsia="Times New Roman" w:cs="Times New Roman"/>
                <w:color w:val="auto"/>
                <w:sz w:val="18"/>
                <w:szCs w:val="22"/>
              </w:rPr>
              <w:t>At the commencement date of the lease, the entity recognises lease liabilities measured at the present value of lease payments to be made over the lease term. The lease payments are discounted using the interest rate implicit in the lease. If that rate cannot be readily determined, the Agency uses the incremental borrowing rate provided by Western Australia Treasury Corporation.</w:t>
            </w:r>
          </w:p>
        </w:tc>
      </w:tr>
      <w:tr w:rsidR="00114EAA" w:rsidRPr="006A533F" w14:paraId="3E94793D" w14:textId="77777777" w:rsidTr="004350C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0" w:type="dxa"/>
            <w:tcBorders>
              <w:left w:val="nil"/>
              <w:right w:val="nil"/>
            </w:tcBorders>
            <w:shd w:val="clear" w:color="auto" w:fill="auto"/>
          </w:tcPr>
          <w:p w14:paraId="288F6E24" w14:textId="77777777" w:rsidR="00114EAA" w:rsidRDefault="00114EAA" w:rsidP="00114EAA">
            <w:pPr>
              <w:pStyle w:val="Reference"/>
              <w:rPr>
                <w:szCs w:val="14"/>
              </w:rPr>
            </w:pPr>
            <w:r>
              <w:rPr>
                <w:szCs w:val="14"/>
              </w:rPr>
              <w:t>AASB 16.27</w:t>
            </w:r>
          </w:p>
          <w:p w14:paraId="08B82CD5" w14:textId="3A77FF71" w:rsidR="00114EAA" w:rsidRDefault="00114EAA" w:rsidP="00114EAA">
            <w:pPr>
              <w:pStyle w:val="Reference"/>
              <w:rPr>
                <w:szCs w:val="14"/>
              </w:rPr>
            </w:pPr>
          </w:p>
        </w:tc>
        <w:tc>
          <w:tcPr>
            <w:tcW w:w="8163" w:type="dxa"/>
            <w:gridSpan w:val="5"/>
            <w:tcBorders>
              <w:left w:val="nil"/>
              <w:right w:val="nil"/>
            </w:tcBorders>
            <w:shd w:val="clear" w:color="auto" w:fill="auto"/>
            <w:vAlign w:val="center"/>
          </w:tcPr>
          <w:p w14:paraId="1124EFD6" w14:textId="77777777" w:rsidR="00114EAA" w:rsidRPr="00532C12" w:rsidRDefault="00114EAA" w:rsidP="004350C2">
            <w:pPr>
              <w:pStyle w:val="ModelBody"/>
              <w:spacing w:line="240" w:lineRule="auto"/>
              <w:rPr>
                <w:szCs w:val="22"/>
              </w:rPr>
            </w:pPr>
            <w:r w:rsidRPr="00532C12">
              <w:rPr>
                <w:szCs w:val="22"/>
              </w:rPr>
              <w:t>Lease payments included by the Agency as part of the present value calculation of lease liability include:</w:t>
            </w:r>
          </w:p>
          <w:p w14:paraId="51118EC7" w14:textId="77777777" w:rsidR="00114EAA" w:rsidRPr="00532C12" w:rsidRDefault="00114EAA" w:rsidP="005456E7">
            <w:pPr>
              <w:pStyle w:val="ModelBodyBullet1"/>
              <w:jc w:val="left"/>
            </w:pPr>
            <w:r w:rsidRPr="00532C12">
              <w:t xml:space="preserve">fixed payments (including in-substance fixed payments), less any lease incentives </w:t>
            </w:r>
            <w:proofErr w:type="gramStart"/>
            <w:r w:rsidRPr="00532C12">
              <w:t>receivable;</w:t>
            </w:r>
            <w:proofErr w:type="gramEnd"/>
          </w:p>
          <w:p w14:paraId="299F3E50" w14:textId="77777777" w:rsidR="00114EAA" w:rsidRPr="00532C12" w:rsidRDefault="00114EAA" w:rsidP="005456E7">
            <w:pPr>
              <w:pStyle w:val="ModelBodyBullet1"/>
              <w:jc w:val="left"/>
            </w:pPr>
            <w:r w:rsidRPr="00532C12">
              <w:t xml:space="preserve">variable lease payments that depend on an index or a rate initially measured using the index or rate as at the commencement </w:t>
            </w:r>
            <w:proofErr w:type="gramStart"/>
            <w:r w:rsidRPr="00532C12">
              <w:t>date;</w:t>
            </w:r>
            <w:proofErr w:type="gramEnd"/>
          </w:p>
          <w:p w14:paraId="5D264A9E" w14:textId="77777777" w:rsidR="00114EAA" w:rsidRPr="00532C12" w:rsidRDefault="00114EAA" w:rsidP="005456E7">
            <w:pPr>
              <w:pStyle w:val="ModelBodyBullet1"/>
              <w:jc w:val="left"/>
            </w:pPr>
            <w:r w:rsidRPr="00532C12">
              <w:t xml:space="preserve">amounts expected to be payable by the lessee under residual value </w:t>
            </w:r>
            <w:proofErr w:type="gramStart"/>
            <w:r w:rsidRPr="00532C12">
              <w:t>guarantees;</w:t>
            </w:r>
            <w:proofErr w:type="gramEnd"/>
          </w:p>
          <w:p w14:paraId="21097B26" w14:textId="77777777" w:rsidR="00114EAA" w:rsidRPr="00532C12" w:rsidRDefault="00114EAA" w:rsidP="005456E7">
            <w:pPr>
              <w:pStyle w:val="ModelBodyBullet1"/>
              <w:jc w:val="left"/>
            </w:pPr>
            <w:r w:rsidRPr="00532C12">
              <w:t>the exercise price of purchase options (where these are reasonably certain to be exercised</w:t>
            </w:r>
            <w:proofErr w:type="gramStart"/>
            <w:r w:rsidRPr="00532C12">
              <w:t>);</w:t>
            </w:r>
            <w:proofErr w:type="gramEnd"/>
          </w:p>
          <w:p w14:paraId="0E81CFF8" w14:textId="07BB2ACF" w:rsidR="00114EAA" w:rsidRDefault="00114EAA" w:rsidP="005456E7">
            <w:pPr>
              <w:pStyle w:val="ModelBodyBullet1"/>
              <w:jc w:val="left"/>
            </w:pPr>
            <w:r w:rsidRPr="00532C12">
              <w:t>payments for penalties for terminating a lease, where the lease term reflects the agency exercising an option to terminate the lease</w:t>
            </w:r>
            <w:r w:rsidR="00CF3213">
              <w:t>; and</w:t>
            </w:r>
          </w:p>
          <w:p w14:paraId="7542CECE" w14:textId="3265FE29" w:rsidR="00114EAA" w:rsidRPr="00E96BB9" w:rsidRDefault="00427E03" w:rsidP="005456E7">
            <w:pPr>
              <w:pStyle w:val="ModelBodyBullet1"/>
              <w:jc w:val="left"/>
              <w:rPr>
                <w:szCs w:val="18"/>
              </w:rPr>
            </w:pPr>
            <w:r>
              <w:rPr>
                <w:szCs w:val="18"/>
              </w:rPr>
              <w:t>p</w:t>
            </w:r>
            <w:r w:rsidR="00114EAA" w:rsidRPr="00E96BB9">
              <w:rPr>
                <w:szCs w:val="18"/>
              </w:rPr>
              <w:t>eriods covered by extension or termination options are only included in the lease term by the Agency if the lease is reasonably certain to be extended (or not terminated).</w:t>
            </w:r>
          </w:p>
          <w:p w14:paraId="1C9C9889" w14:textId="3290270C" w:rsidR="00114EAA" w:rsidRPr="004350C2" w:rsidRDefault="00114EAA" w:rsidP="004350C2">
            <w:pPr>
              <w:pStyle w:val="ModelBody"/>
              <w:rPr>
                <w:szCs w:val="18"/>
              </w:rPr>
            </w:pPr>
            <w:r w:rsidRPr="00532C12">
              <w:rPr>
                <w:szCs w:val="18"/>
              </w:rPr>
              <w:t xml:space="preserve">The interest on the lease liability is recognised in profit or loss over the lease term </w:t>
            </w:r>
            <w:proofErr w:type="gramStart"/>
            <w:r w:rsidRPr="00532C12">
              <w:rPr>
                <w:szCs w:val="18"/>
              </w:rPr>
              <w:t>so as to</w:t>
            </w:r>
            <w:proofErr w:type="gramEnd"/>
            <w:r w:rsidRPr="00532C12">
              <w:rPr>
                <w:szCs w:val="18"/>
              </w:rPr>
              <w:t xml:space="preserve"> produce a constant periodic rate of interest on the remaining balance of the liability for each period. Lease liabilities do not include any future changes in variable lease payments (that depend on an index or rate) until they take effect, in which case the lease liability is reassessed and adjusted against the right-of-use asset.</w:t>
            </w:r>
          </w:p>
        </w:tc>
      </w:tr>
      <w:tr w:rsidR="00050209" w:rsidRPr="006A533F" w14:paraId="1344A129" w14:textId="77777777" w:rsidTr="004350C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0" w:type="dxa"/>
            <w:tcBorders>
              <w:left w:val="nil"/>
              <w:right w:val="nil"/>
            </w:tcBorders>
            <w:shd w:val="clear" w:color="auto" w:fill="auto"/>
          </w:tcPr>
          <w:p w14:paraId="60FBFF36" w14:textId="0DD43A82" w:rsidR="00114EAA" w:rsidRDefault="00114EAA" w:rsidP="00114EAA">
            <w:pPr>
              <w:pStyle w:val="Reference"/>
              <w:rPr>
                <w:szCs w:val="14"/>
              </w:rPr>
            </w:pPr>
            <w:r>
              <w:rPr>
                <w:szCs w:val="14"/>
              </w:rPr>
              <w:t>AASB 16.38(</w:t>
            </w:r>
            <w:r w:rsidR="00083173">
              <w:rPr>
                <w:szCs w:val="14"/>
              </w:rPr>
              <w:t>b</w:t>
            </w:r>
            <w:r>
              <w:rPr>
                <w:szCs w:val="14"/>
              </w:rPr>
              <w:t>)</w:t>
            </w:r>
          </w:p>
        </w:tc>
        <w:tc>
          <w:tcPr>
            <w:tcW w:w="8171" w:type="dxa"/>
            <w:gridSpan w:val="5"/>
            <w:tcBorders>
              <w:left w:val="nil"/>
              <w:right w:val="nil"/>
            </w:tcBorders>
            <w:shd w:val="clear" w:color="auto" w:fill="auto"/>
            <w:vAlign w:val="center"/>
          </w:tcPr>
          <w:p w14:paraId="64F01C35" w14:textId="451055C9" w:rsidR="006B0D46" w:rsidRDefault="00114EAA" w:rsidP="00114EAA">
            <w:pPr>
              <w:pStyle w:val="ModelBody"/>
              <w:rPr>
                <w:szCs w:val="18"/>
              </w:rPr>
            </w:pPr>
            <w:r w:rsidRPr="00532C12">
              <w:rPr>
                <w:szCs w:val="18"/>
              </w:rPr>
              <w:t xml:space="preserve">Variable lease payments, not included in the measurement of lease liability, that are </w:t>
            </w:r>
            <w:r w:rsidR="000801E5" w:rsidRPr="00532C12">
              <w:rPr>
                <w:szCs w:val="18"/>
              </w:rPr>
              <w:t>depend</w:t>
            </w:r>
            <w:r w:rsidR="000801E5">
              <w:rPr>
                <w:szCs w:val="18"/>
              </w:rPr>
              <w:t>e</w:t>
            </w:r>
            <w:r w:rsidR="000801E5" w:rsidRPr="00532C12">
              <w:rPr>
                <w:szCs w:val="18"/>
              </w:rPr>
              <w:t xml:space="preserve">nt </w:t>
            </w:r>
            <w:r w:rsidRPr="00532C12">
              <w:rPr>
                <w:szCs w:val="18"/>
              </w:rPr>
              <w:t>on sales</w:t>
            </w:r>
            <w:r w:rsidR="00890C37">
              <w:rPr>
                <w:szCs w:val="18"/>
              </w:rPr>
              <w:t>,</w:t>
            </w:r>
            <w:r w:rsidRPr="00532C12">
              <w:rPr>
                <w:szCs w:val="18"/>
              </w:rPr>
              <w:t xml:space="preserve"> </w:t>
            </w:r>
            <w:r>
              <w:rPr>
                <w:szCs w:val="18"/>
              </w:rPr>
              <w:t>an index or a rate</w:t>
            </w:r>
            <w:r w:rsidRPr="00532C12">
              <w:rPr>
                <w:szCs w:val="18"/>
              </w:rPr>
              <w:t xml:space="preserve"> are recognised by the Agency in profit or loss in the period in which the condition that triggers those payment occurs</w:t>
            </w:r>
            <w:r>
              <w:rPr>
                <w:szCs w:val="18"/>
              </w:rPr>
              <w:t>.</w:t>
            </w:r>
          </w:p>
          <w:p w14:paraId="3E7AA398" w14:textId="3352242B" w:rsidR="00114EAA" w:rsidRPr="00333988" w:rsidRDefault="00114EAA" w:rsidP="00114EAA">
            <w:pPr>
              <w:pStyle w:val="ModelBody"/>
              <w:rPr>
                <w:b/>
                <w:bCs/>
                <w:szCs w:val="22"/>
              </w:rPr>
            </w:pPr>
            <w:r w:rsidRPr="0086422B">
              <w:rPr>
                <w:b/>
                <w:bCs/>
                <w:szCs w:val="22"/>
              </w:rPr>
              <w:t>Subsequent measuremen</w:t>
            </w:r>
            <w:r w:rsidR="00C332C3">
              <w:rPr>
                <w:b/>
                <w:bCs/>
                <w:szCs w:val="22"/>
              </w:rPr>
              <w:t>t</w:t>
            </w:r>
          </w:p>
        </w:tc>
      </w:tr>
      <w:tr w:rsidR="00114EAA" w:rsidRPr="004301E5" w14:paraId="35E54E4F" w14:textId="77777777" w:rsidTr="004350C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0" w:type="dxa"/>
            <w:tcBorders>
              <w:left w:val="nil"/>
              <w:right w:val="nil"/>
            </w:tcBorders>
            <w:shd w:val="clear" w:color="auto" w:fill="auto"/>
          </w:tcPr>
          <w:p w14:paraId="5CADB7EC" w14:textId="4817AB7C" w:rsidR="00114EAA" w:rsidRPr="004301E5" w:rsidRDefault="00114EAA" w:rsidP="00114EAA">
            <w:pPr>
              <w:pStyle w:val="Reference"/>
              <w:rPr>
                <w:szCs w:val="14"/>
              </w:rPr>
            </w:pPr>
            <w:r w:rsidRPr="004301E5">
              <w:rPr>
                <w:szCs w:val="14"/>
              </w:rPr>
              <w:t>AASB 16.36</w:t>
            </w:r>
          </w:p>
        </w:tc>
        <w:tc>
          <w:tcPr>
            <w:tcW w:w="8163" w:type="dxa"/>
            <w:gridSpan w:val="5"/>
            <w:tcBorders>
              <w:left w:val="nil"/>
              <w:right w:val="nil"/>
            </w:tcBorders>
            <w:shd w:val="clear" w:color="auto" w:fill="auto"/>
            <w:vAlign w:val="center"/>
          </w:tcPr>
          <w:p w14:paraId="172D44AA" w14:textId="2CBD5617" w:rsidR="00114EAA" w:rsidRPr="004301E5" w:rsidRDefault="00114EAA" w:rsidP="00114EAA">
            <w:pPr>
              <w:pStyle w:val="ModelBody"/>
              <w:rPr>
                <w:szCs w:val="22"/>
              </w:rPr>
            </w:pPr>
            <w:r w:rsidRPr="004301E5">
              <w:rPr>
                <w:szCs w:val="22"/>
              </w:rPr>
              <w:t>Lease liabilities are measured by increasing the carrying amount to reflect interest on the lease liabilities; reducing the carrying amount to reflect the lease payments made; and remeasuring the carrying amount at amortised cost, subject to adjustments to reflect any reassessment or lease modifications.</w:t>
            </w:r>
          </w:p>
          <w:p w14:paraId="0F75D126" w14:textId="59675DAA" w:rsidR="00114EAA" w:rsidRPr="004301E5" w:rsidRDefault="00114EAA" w:rsidP="004350C2">
            <w:pPr>
              <w:spacing w:before="120" w:after="120" w:line="240" w:lineRule="auto"/>
            </w:pPr>
            <w:r w:rsidRPr="004301E5">
              <w:rPr>
                <w:rStyle w:val="ModelBodyChar"/>
                <w:rFonts w:eastAsiaTheme="minorHAnsi"/>
                <w:szCs w:val="22"/>
              </w:rPr>
              <w:t xml:space="preserve">This section should be read in conjunction with </w:t>
            </w:r>
            <w:hyperlink w:anchor="ROU_4_3" w:history="1">
              <w:r w:rsidR="007B456D" w:rsidRPr="004301E5">
                <w:rPr>
                  <w:rStyle w:val="Hyperlink"/>
                  <w:rFonts w:cs="Times New Roman"/>
                </w:rPr>
                <w:t>note</w:t>
              </w:r>
              <w:r w:rsidR="007B456D">
                <w:rPr>
                  <w:rStyle w:val="Hyperlink"/>
                  <w:rFonts w:cs="Times New Roman"/>
                </w:rPr>
                <w:t> </w:t>
              </w:r>
              <w:r w:rsidR="007B456D" w:rsidRPr="004301E5">
                <w:rPr>
                  <w:rStyle w:val="Hyperlink"/>
                  <w:rFonts w:cs="Times New Roman"/>
                </w:rPr>
                <w:t>4.3</w:t>
              </w:r>
            </w:hyperlink>
            <w:r w:rsidRPr="004301E5">
              <w:rPr>
                <w:szCs w:val="18"/>
              </w:rPr>
              <w:t>.</w:t>
            </w:r>
          </w:p>
        </w:tc>
      </w:tr>
      <w:tr w:rsidR="008B3CB9" w:rsidRPr="00720C06" w14:paraId="0DB7688A" w14:textId="77777777" w:rsidTr="004350C2">
        <w:tblPrEx>
          <w:tblBorders>
            <w:top w:val="none" w:sz="0" w:space="0" w:color="auto"/>
            <w:left w:val="none" w:sz="0" w:space="0" w:color="auto"/>
            <w:bottom w:val="none" w:sz="0" w:space="0" w:color="auto"/>
            <w:right w:val="none" w:sz="0" w:space="0" w:color="auto"/>
          </w:tblBorders>
        </w:tblPrEx>
        <w:trPr>
          <w:cantSplit/>
          <w:trHeight w:val="275"/>
        </w:trPr>
        <w:tc>
          <w:tcPr>
            <w:tcW w:w="1588" w:type="dxa"/>
          </w:tcPr>
          <w:p w14:paraId="672EFC19" w14:textId="06D75E78" w:rsidR="00A71795" w:rsidRDefault="00A71795" w:rsidP="008B3CB9">
            <w:pPr>
              <w:pStyle w:val="Reference"/>
            </w:pPr>
            <w:r w:rsidRPr="00720C06">
              <w:rPr>
                <w:noProof/>
                <w:color w:val="2B579A"/>
                <w:shd w:val="clear" w:color="auto" w:fill="E6E6E6"/>
                <w:lang w:eastAsia="en-AU"/>
              </w:rPr>
              <mc:AlternateContent>
                <mc:Choice Requires="wpg">
                  <w:drawing>
                    <wp:anchor distT="0" distB="0" distL="114300" distR="114300" simplePos="0" relativeHeight="251658375" behindDoc="0" locked="0" layoutInCell="1" allowOverlap="1" wp14:anchorId="50323539" wp14:editId="38A3BDC2">
                      <wp:simplePos x="0" y="0"/>
                      <wp:positionH relativeFrom="margin">
                        <wp:posOffset>8890</wp:posOffset>
                      </wp:positionH>
                      <wp:positionV relativeFrom="paragraph">
                        <wp:posOffset>26670</wp:posOffset>
                      </wp:positionV>
                      <wp:extent cx="367030" cy="367030"/>
                      <wp:effectExtent l="0" t="0" r="0" b="0"/>
                      <wp:wrapNone/>
                      <wp:docPr id="454" name="Group 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455" name="Freeform 3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6" name="Freeform 6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1" name="Freeform 6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19EC2DC6" id="Group 454" o:spid="_x0000_s1026" alt="&quot;&quot;" style="position:absolute;margin-left:.7pt;margin-top:2.1pt;width:28.9pt;height:28.9pt;z-index:251658375;mso-position-horizontal-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">
                      <v:shape id="Freeform 31"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685"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686"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w10:wrap anchorx="margin"/>
                    </v:group>
                  </w:pict>
                </mc:Fallback>
              </mc:AlternateContent>
            </w:r>
          </w:p>
          <w:p w14:paraId="2368CD5A" w14:textId="39DDA388" w:rsidR="00A71795" w:rsidRDefault="00A71795" w:rsidP="008B3CB9">
            <w:pPr>
              <w:pStyle w:val="Reference"/>
            </w:pPr>
          </w:p>
          <w:p w14:paraId="001FEE0E" w14:textId="5E99D978" w:rsidR="006B749D" w:rsidRPr="00720C06" w:rsidRDefault="006B749D" w:rsidP="008B3CB9">
            <w:pPr>
              <w:pStyle w:val="Reference"/>
            </w:pPr>
            <w:r>
              <w:t>AASB 1060.</w:t>
            </w:r>
            <w:r w:rsidR="00C65F87">
              <w:t>146A</w:t>
            </w:r>
          </w:p>
        </w:tc>
        <w:tc>
          <w:tcPr>
            <w:tcW w:w="8163" w:type="dxa"/>
            <w:gridSpan w:val="5"/>
          </w:tcPr>
          <w:p w14:paraId="5E1CB0CC" w14:textId="15321953" w:rsidR="008B3CB9" w:rsidRPr="00720C06" w:rsidRDefault="007237EB" w:rsidP="00E6126C">
            <w:pPr>
              <w:pStyle w:val="GuidanceBodyRegular"/>
            </w:pPr>
            <w:r w:rsidRPr="007237EB">
              <w:rPr>
                <w:szCs w:val="18"/>
              </w:rPr>
              <w:t xml:space="preserve">The model agency has not received any </w:t>
            </w:r>
            <w:r w:rsidR="0074078E">
              <w:rPr>
                <w:szCs w:val="18"/>
              </w:rPr>
              <w:t>COVID</w:t>
            </w:r>
            <w:r w:rsidR="0074078E">
              <w:rPr>
                <w:szCs w:val="18"/>
              </w:rPr>
              <w:noBreakHyphen/>
              <w:t xml:space="preserve">19 </w:t>
            </w:r>
            <w:r w:rsidRPr="007237EB">
              <w:rPr>
                <w:szCs w:val="18"/>
              </w:rPr>
              <w:t xml:space="preserve">rent concessions and </w:t>
            </w:r>
            <w:r w:rsidR="00EC76D2">
              <w:rPr>
                <w:szCs w:val="18"/>
              </w:rPr>
              <w:t xml:space="preserve">therefore has made no </w:t>
            </w:r>
            <w:r w:rsidRPr="007237EB">
              <w:rPr>
                <w:szCs w:val="18"/>
              </w:rPr>
              <w:t xml:space="preserve">assessment of whether a concession is a lease modification. </w:t>
            </w:r>
            <w:r w:rsidR="00A71795">
              <w:rPr>
                <w:szCs w:val="18"/>
              </w:rPr>
              <w:t>Th</w:t>
            </w:r>
            <w:r w:rsidR="00405D70">
              <w:rPr>
                <w:szCs w:val="18"/>
              </w:rPr>
              <w:t>is</w:t>
            </w:r>
            <w:r w:rsidR="00A71795">
              <w:rPr>
                <w:szCs w:val="18"/>
              </w:rPr>
              <w:t xml:space="preserve"> assessment impacts the measurement of the lease liability</w:t>
            </w:r>
            <w:r w:rsidR="007F3C9B">
              <w:rPr>
                <w:szCs w:val="18"/>
              </w:rPr>
              <w:t xml:space="preserve"> and AASB 1060 requires additional consequential disclosures.</w:t>
            </w:r>
          </w:p>
        </w:tc>
      </w:tr>
      <w:tr w:rsidR="00050209" w:rsidRPr="004301E5" w14:paraId="5E27F95E" w14:textId="77777777" w:rsidTr="004350C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0" w:type="dxa"/>
            <w:tcBorders>
              <w:left w:val="nil"/>
              <w:right w:val="nil"/>
            </w:tcBorders>
            <w:shd w:val="clear" w:color="auto" w:fill="auto"/>
          </w:tcPr>
          <w:p w14:paraId="547532FB" w14:textId="551E9B6E" w:rsidR="00114EAA" w:rsidRPr="004301E5" w:rsidRDefault="00114EAA" w:rsidP="00114EAA">
            <w:pPr>
              <w:pStyle w:val="Reference"/>
              <w:rPr>
                <w:szCs w:val="14"/>
              </w:rPr>
            </w:pPr>
          </w:p>
        </w:tc>
        <w:tc>
          <w:tcPr>
            <w:tcW w:w="8171" w:type="dxa"/>
            <w:gridSpan w:val="5"/>
            <w:tcBorders>
              <w:left w:val="nil"/>
              <w:right w:val="nil"/>
            </w:tcBorders>
            <w:shd w:val="clear" w:color="auto" w:fill="auto"/>
            <w:vAlign w:val="center"/>
          </w:tcPr>
          <w:p w14:paraId="2F31A897" w14:textId="123DA64D" w:rsidR="00114EAA" w:rsidRPr="004301E5" w:rsidRDefault="00114EAA" w:rsidP="00114EAA">
            <w:pPr>
              <w:pStyle w:val="ModelBody"/>
              <w:jc w:val="left"/>
              <w:rPr>
                <w:szCs w:val="22"/>
              </w:rPr>
            </w:pPr>
          </w:p>
        </w:tc>
      </w:tr>
      <w:tr w:rsidR="00050209" w:rsidRPr="004301E5" w14:paraId="4BBF2C17" w14:textId="77777777" w:rsidTr="004350C2">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0" w:type="dxa"/>
            <w:tcBorders>
              <w:left w:val="nil"/>
              <w:bottom w:val="nil"/>
              <w:right w:val="nil"/>
            </w:tcBorders>
            <w:shd w:val="clear" w:color="auto" w:fill="auto"/>
          </w:tcPr>
          <w:p w14:paraId="5DE7C3D2" w14:textId="3E5990A5" w:rsidR="00114EAA" w:rsidRPr="004301E5" w:rsidRDefault="00114EAA" w:rsidP="00114EAA">
            <w:pPr>
              <w:pStyle w:val="Reference"/>
              <w:rPr>
                <w:color w:val="000000"/>
                <w:szCs w:val="14"/>
                <w:lang w:eastAsia="en-AU"/>
              </w:rPr>
            </w:pPr>
          </w:p>
        </w:tc>
        <w:tc>
          <w:tcPr>
            <w:tcW w:w="8171" w:type="dxa"/>
            <w:gridSpan w:val="5"/>
            <w:tcBorders>
              <w:left w:val="nil"/>
              <w:right w:val="nil"/>
            </w:tcBorders>
            <w:shd w:val="clear" w:color="auto" w:fill="auto"/>
            <w:vAlign w:val="center"/>
          </w:tcPr>
          <w:p w14:paraId="5137CC7D" w14:textId="7EBFEB7A" w:rsidR="00114EAA" w:rsidRPr="004301E5" w:rsidRDefault="00114EAA" w:rsidP="00114EAA">
            <w:pPr>
              <w:pStyle w:val="ModelBody"/>
              <w:rPr>
                <w:szCs w:val="22"/>
              </w:rPr>
            </w:pPr>
          </w:p>
        </w:tc>
      </w:tr>
      <w:tr w:rsidR="00290619" w:rsidRPr="004301E5" w:rsidDel="003A6EE8" w14:paraId="040C9289" w14:textId="77777777" w:rsidTr="00A52E4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902" w:type="dxa"/>
            <w:gridSpan w:val="2"/>
            <w:tcBorders>
              <w:top w:val="nil"/>
              <w:left w:val="nil"/>
              <w:bottom w:val="nil"/>
              <w:right w:val="nil"/>
            </w:tcBorders>
            <w:shd w:val="clear" w:color="auto" w:fill="auto"/>
            <w:vAlign w:val="center"/>
          </w:tcPr>
          <w:p w14:paraId="686B15E8" w14:textId="77777777" w:rsidR="00290619" w:rsidRPr="004301E5" w:rsidRDefault="00290619" w:rsidP="00290619">
            <w:pPr>
              <w:pStyle w:val="Reference"/>
              <w:rPr>
                <w:iCs/>
                <w:color w:val="575757"/>
                <w:szCs w:val="14"/>
                <w:lang w:eastAsia="en-AU"/>
              </w:rPr>
            </w:pPr>
          </w:p>
        </w:tc>
        <w:tc>
          <w:tcPr>
            <w:tcW w:w="4626" w:type="dxa"/>
            <w:tcBorders>
              <w:left w:val="nil"/>
              <w:bottom w:val="nil"/>
              <w:right w:val="nil"/>
            </w:tcBorders>
            <w:shd w:val="clear" w:color="auto" w:fill="auto"/>
            <w:vAlign w:val="center"/>
          </w:tcPr>
          <w:p w14:paraId="6F3461CF" w14:textId="77777777" w:rsidR="00290619" w:rsidRPr="004301E5" w:rsidRDefault="00290619" w:rsidP="00290619">
            <w:pPr>
              <w:spacing w:after="0" w:line="240" w:lineRule="auto"/>
              <w:rPr>
                <w:rFonts w:eastAsia="Times New Roman" w:cs="Arial"/>
                <w:color w:val="000000"/>
                <w:szCs w:val="18"/>
                <w:lang w:eastAsia="en-AU"/>
              </w:rPr>
            </w:pPr>
          </w:p>
        </w:tc>
        <w:tc>
          <w:tcPr>
            <w:tcW w:w="723" w:type="dxa"/>
            <w:tcBorders>
              <w:left w:val="nil"/>
              <w:bottom w:val="nil"/>
              <w:right w:val="nil"/>
            </w:tcBorders>
            <w:shd w:val="clear" w:color="auto" w:fill="auto"/>
            <w:vAlign w:val="center"/>
          </w:tcPr>
          <w:p w14:paraId="47993E0E" w14:textId="77777777" w:rsidR="00290619" w:rsidRPr="004301E5" w:rsidRDefault="00290619" w:rsidP="00290619">
            <w:pPr>
              <w:spacing w:after="0" w:line="240" w:lineRule="auto"/>
              <w:rPr>
                <w:rFonts w:eastAsia="Times New Roman" w:cs="Arial"/>
                <w:color w:val="000000"/>
                <w:szCs w:val="18"/>
                <w:lang w:eastAsia="en-AU"/>
              </w:rPr>
            </w:pPr>
          </w:p>
        </w:tc>
        <w:tc>
          <w:tcPr>
            <w:tcW w:w="1246" w:type="dxa"/>
            <w:tcBorders>
              <w:left w:val="nil"/>
              <w:right w:val="nil"/>
            </w:tcBorders>
            <w:shd w:val="clear" w:color="auto" w:fill="A6A6A6" w:themeFill="background1" w:themeFillShade="A6"/>
            <w:noWrap/>
            <w:vAlign w:val="center"/>
          </w:tcPr>
          <w:p w14:paraId="5CEE82AA" w14:textId="142E60D6" w:rsidR="00290619" w:rsidRPr="004301E5" w:rsidRDefault="00290619" w:rsidP="00290619">
            <w:pPr>
              <w:spacing w:after="0" w:line="240" w:lineRule="auto"/>
              <w:jc w:val="right"/>
              <w:rPr>
                <w:rFonts w:eastAsia="Times New Roman" w:cs="Arial"/>
                <w:color w:val="000000"/>
                <w:szCs w:val="18"/>
                <w:lang w:eastAsia="en-AU"/>
              </w:rPr>
            </w:pPr>
            <w:r w:rsidRPr="004301E5">
              <w:rPr>
                <w:rFonts w:eastAsia="Times New Roman" w:cs="Arial"/>
                <w:b/>
                <w:bCs/>
                <w:szCs w:val="18"/>
                <w:lang w:eastAsia="en-AU"/>
              </w:rPr>
              <w:t>202</w:t>
            </w:r>
            <w:r w:rsidR="00446C4C">
              <w:rPr>
                <w:rFonts w:eastAsia="Times New Roman" w:cs="Arial"/>
                <w:b/>
                <w:bCs/>
                <w:szCs w:val="18"/>
                <w:lang w:eastAsia="en-AU"/>
              </w:rPr>
              <w:t>3</w:t>
            </w:r>
          </w:p>
        </w:tc>
        <w:tc>
          <w:tcPr>
            <w:tcW w:w="1254" w:type="dxa"/>
            <w:tcBorders>
              <w:left w:val="nil"/>
              <w:right w:val="nil"/>
            </w:tcBorders>
            <w:shd w:val="clear" w:color="auto" w:fill="auto"/>
            <w:noWrap/>
            <w:vAlign w:val="center"/>
          </w:tcPr>
          <w:p w14:paraId="45179CF5" w14:textId="54D1C7A9" w:rsidR="00290619" w:rsidRPr="004301E5" w:rsidRDefault="00290619" w:rsidP="00290619">
            <w:pPr>
              <w:spacing w:after="0" w:line="240" w:lineRule="auto"/>
              <w:jc w:val="right"/>
              <w:rPr>
                <w:rFonts w:eastAsia="Times New Roman" w:cs="Arial"/>
                <w:color w:val="000000"/>
                <w:szCs w:val="18"/>
                <w:lang w:eastAsia="en-AU"/>
              </w:rPr>
            </w:pPr>
            <w:r w:rsidRPr="004301E5">
              <w:rPr>
                <w:rFonts w:eastAsia="Times New Roman" w:cs="Arial"/>
                <w:b/>
                <w:bCs/>
                <w:szCs w:val="18"/>
                <w:lang w:eastAsia="en-AU"/>
              </w:rPr>
              <w:t>202</w:t>
            </w:r>
            <w:r w:rsidR="00446C4C">
              <w:rPr>
                <w:rFonts w:eastAsia="Times New Roman" w:cs="Arial"/>
                <w:b/>
                <w:bCs/>
                <w:szCs w:val="18"/>
                <w:lang w:eastAsia="en-AU"/>
              </w:rPr>
              <w:t>2</w:t>
            </w:r>
          </w:p>
        </w:tc>
      </w:tr>
      <w:tr w:rsidR="00290619" w:rsidRPr="004301E5" w:rsidDel="003A6EE8" w14:paraId="63849476" w14:textId="77777777" w:rsidTr="00A52E4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902" w:type="dxa"/>
            <w:gridSpan w:val="2"/>
            <w:tcBorders>
              <w:top w:val="nil"/>
              <w:left w:val="nil"/>
              <w:bottom w:val="nil"/>
              <w:right w:val="nil"/>
            </w:tcBorders>
            <w:shd w:val="clear" w:color="auto" w:fill="auto"/>
            <w:vAlign w:val="center"/>
          </w:tcPr>
          <w:p w14:paraId="69667A96" w14:textId="77777777" w:rsidR="00290619" w:rsidRPr="004301E5" w:rsidRDefault="00290619" w:rsidP="00290619">
            <w:pPr>
              <w:pStyle w:val="Reference"/>
              <w:rPr>
                <w:iCs/>
                <w:color w:val="575757"/>
                <w:szCs w:val="14"/>
                <w:lang w:eastAsia="en-AU"/>
              </w:rPr>
            </w:pPr>
          </w:p>
        </w:tc>
        <w:tc>
          <w:tcPr>
            <w:tcW w:w="4626" w:type="dxa"/>
            <w:tcBorders>
              <w:left w:val="nil"/>
              <w:bottom w:val="nil"/>
              <w:right w:val="nil"/>
            </w:tcBorders>
            <w:shd w:val="clear" w:color="auto" w:fill="auto"/>
            <w:vAlign w:val="center"/>
          </w:tcPr>
          <w:p w14:paraId="1B79C128" w14:textId="77777777" w:rsidR="00290619" w:rsidRPr="004301E5" w:rsidRDefault="00290619" w:rsidP="00290619">
            <w:pPr>
              <w:spacing w:after="0" w:line="240" w:lineRule="auto"/>
              <w:rPr>
                <w:rFonts w:eastAsia="Times New Roman" w:cs="Arial"/>
                <w:color w:val="000000"/>
                <w:szCs w:val="18"/>
                <w:lang w:eastAsia="en-AU"/>
              </w:rPr>
            </w:pPr>
          </w:p>
        </w:tc>
        <w:tc>
          <w:tcPr>
            <w:tcW w:w="723" w:type="dxa"/>
            <w:tcBorders>
              <w:left w:val="nil"/>
              <w:bottom w:val="nil"/>
              <w:right w:val="nil"/>
            </w:tcBorders>
            <w:shd w:val="clear" w:color="auto" w:fill="auto"/>
            <w:vAlign w:val="center"/>
          </w:tcPr>
          <w:p w14:paraId="28F3EE41" w14:textId="77777777" w:rsidR="00290619" w:rsidRPr="004301E5" w:rsidRDefault="00290619" w:rsidP="00290619">
            <w:pPr>
              <w:spacing w:after="0" w:line="240" w:lineRule="auto"/>
              <w:rPr>
                <w:rFonts w:eastAsia="Times New Roman" w:cs="Arial"/>
                <w:color w:val="000000"/>
                <w:szCs w:val="18"/>
                <w:lang w:eastAsia="en-AU"/>
              </w:rPr>
            </w:pPr>
          </w:p>
        </w:tc>
        <w:tc>
          <w:tcPr>
            <w:tcW w:w="1246" w:type="dxa"/>
            <w:tcBorders>
              <w:left w:val="nil"/>
              <w:bottom w:val="single" w:sz="4" w:space="0" w:color="auto"/>
              <w:right w:val="nil"/>
            </w:tcBorders>
            <w:shd w:val="clear" w:color="auto" w:fill="A6A6A6" w:themeFill="background1" w:themeFillShade="A6"/>
            <w:noWrap/>
            <w:vAlign w:val="center"/>
          </w:tcPr>
          <w:p w14:paraId="3107FB79" w14:textId="4ABDADBE" w:rsidR="00290619" w:rsidRPr="004301E5" w:rsidRDefault="00290619" w:rsidP="00290619">
            <w:pPr>
              <w:spacing w:after="0" w:line="240" w:lineRule="auto"/>
              <w:jc w:val="right"/>
              <w:rPr>
                <w:rFonts w:eastAsia="Times New Roman" w:cs="Arial"/>
                <w:color w:val="000000"/>
                <w:szCs w:val="18"/>
                <w:lang w:eastAsia="en-AU"/>
              </w:rPr>
            </w:pPr>
            <w:r w:rsidRPr="004301E5">
              <w:rPr>
                <w:rFonts w:eastAsia="Times New Roman" w:cs="Arial"/>
                <w:b/>
                <w:bCs/>
                <w:color w:val="000000"/>
                <w:szCs w:val="18"/>
                <w:lang w:eastAsia="en-AU"/>
              </w:rPr>
              <w:t>($000)</w:t>
            </w:r>
          </w:p>
        </w:tc>
        <w:tc>
          <w:tcPr>
            <w:tcW w:w="1254" w:type="dxa"/>
            <w:tcBorders>
              <w:left w:val="nil"/>
              <w:bottom w:val="single" w:sz="4" w:space="0" w:color="auto"/>
              <w:right w:val="nil"/>
            </w:tcBorders>
            <w:shd w:val="clear" w:color="auto" w:fill="auto"/>
            <w:noWrap/>
            <w:vAlign w:val="center"/>
          </w:tcPr>
          <w:p w14:paraId="1A470BDA" w14:textId="77777777" w:rsidR="00290619" w:rsidRPr="004301E5" w:rsidRDefault="00290619" w:rsidP="00290619">
            <w:pPr>
              <w:spacing w:after="0" w:line="240" w:lineRule="auto"/>
              <w:jc w:val="right"/>
              <w:rPr>
                <w:rFonts w:eastAsia="Times New Roman" w:cs="Arial"/>
                <w:color w:val="000000"/>
                <w:szCs w:val="18"/>
                <w:lang w:eastAsia="en-AU"/>
              </w:rPr>
            </w:pPr>
            <w:r w:rsidRPr="004301E5">
              <w:rPr>
                <w:rFonts w:eastAsia="Times New Roman" w:cs="Arial"/>
                <w:b/>
                <w:bCs/>
                <w:color w:val="000000"/>
                <w:szCs w:val="18"/>
                <w:lang w:eastAsia="en-AU"/>
              </w:rPr>
              <w:t>($000)</w:t>
            </w:r>
          </w:p>
        </w:tc>
      </w:tr>
      <w:tr w:rsidR="00290619" w:rsidRPr="004301E5" w:rsidDel="003A6EE8" w14:paraId="2E558FBA" w14:textId="77777777" w:rsidTr="00A52E4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0"/>
        </w:trPr>
        <w:tc>
          <w:tcPr>
            <w:tcW w:w="1902" w:type="dxa"/>
            <w:gridSpan w:val="2"/>
            <w:tcBorders>
              <w:top w:val="nil"/>
              <w:left w:val="nil"/>
              <w:right w:val="nil"/>
            </w:tcBorders>
            <w:shd w:val="clear" w:color="auto" w:fill="auto"/>
            <w:vAlign w:val="center"/>
          </w:tcPr>
          <w:p w14:paraId="04E8EE35" w14:textId="77777777" w:rsidR="00290619" w:rsidRPr="004301E5" w:rsidRDefault="00290619" w:rsidP="00290619">
            <w:pPr>
              <w:pStyle w:val="Reference"/>
              <w:rPr>
                <w:iCs/>
                <w:color w:val="575757"/>
                <w:szCs w:val="14"/>
                <w:lang w:eastAsia="en-AU"/>
              </w:rPr>
            </w:pPr>
          </w:p>
        </w:tc>
        <w:tc>
          <w:tcPr>
            <w:tcW w:w="4626" w:type="dxa"/>
            <w:tcBorders>
              <w:top w:val="single" w:sz="4" w:space="0" w:color="auto"/>
              <w:left w:val="nil"/>
              <w:right w:val="nil"/>
            </w:tcBorders>
            <w:shd w:val="clear" w:color="auto" w:fill="auto"/>
            <w:vAlign w:val="center"/>
          </w:tcPr>
          <w:p w14:paraId="77070DD7" w14:textId="77777777" w:rsidR="00290619" w:rsidRPr="004301E5" w:rsidRDefault="00290619" w:rsidP="00866BDF">
            <w:pPr>
              <w:spacing w:after="0" w:line="240" w:lineRule="auto"/>
              <w:ind w:left="-31"/>
              <w:rPr>
                <w:rFonts w:eastAsia="Times New Roman" w:cs="Arial"/>
                <w:b/>
                <w:bCs/>
                <w:color w:val="000000"/>
                <w:szCs w:val="18"/>
                <w:lang w:eastAsia="en-AU"/>
              </w:rPr>
            </w:pPr>
            <w:r w:rsidRPr="004301E5">
              <w:rPr>
                <w:rFonts w:eastAsia="Times New Roman" w:cs="Arial"/>
                <w:b/>
                <w:bCs/>
                <w:color w:val="000000"/>
                <w:szCs w:val="18"/>
                <w:lang w:eastAsia="en-AU"/>
              </w:rPr>
              <w:t>Lease expenses recognised in the Statement of comprehensive income</w:t>
            </w:r>
          </w:p>
        </w:tc>
        <w:tc>
          <w:tcPr>
            <w:tcW w:w="723" w:type="dxa"/>
            <w:tcBorders>
              <w:top w:val="single" w:sz="4" w:space="0" w:color="auto"/>
              <w:left w:val="nil"/>
              <w:right w:val="nil"/>
            </w:tcBorders>
            <w:shd w:val="clear" w:color="auto" w:fill="auto"/>
            <w:vAlign w:val="center"/>
          </w:tcPr>
          <w:p w14:paraId="64AADFD9" w14:textId="77777777" w:rsidR="00290619" w:rsidRPr="004301E5" w:rsidRDefault="00290619" w:rsidP="00290619">
            <w:pPr>
              <w:spacing w:after="0" w:line="240" w:lineRule="auto"/>
              <w:rPr>
                <w:rFonts w:eastAsia="Times New Roman" w:cs="Arial"/>
                <w:color w:val="000000"/>
                <w:szCs w:val="18"/>
                <w:lang w:eastAsia="en-AU"/>
              </w:rPr>
            </w:pPr>
          </w:p>
        </w:tc>
        <w:tc>
          <w:tcPr>
            <w:tcW w:w="1246" w:type="dxa"/>
            <w:tcBorders>
              <w:top w:val="single" w:sz="4" w:space="0" w:color="auto"/>
              <w:left w:val="nil"/>
              <w:right w:val="nil"/>
            </w:tcBorders>
            <w:shd w:val="clear" w:color="auto" w:fill="A6A6A6" w:themeFill="background1" w:themeFillShade="A6"/>
            <w:noWrap/>
            <w:vAlign w:val="center"/>
          </w:tcPr>
          <w:p w14:paraId="0A5A73A8" w14:textId="77777777" w:rsidR="00290619" w:rsidRPr="004301E5" w:rsidRDefault="00290619" w:rsidP="00290619">
            <w:pPr>
              <w:spacing w:after="0" w:line="240" w:lineRule="auto"/>
              <w:jc w:val="right"/>
              <w:rPr>
                <w:rFonts w:eastAsia="Times New Roman" w:cs="Arial"/>
                <w:color w:val="000000"/>
                <w:szCs w:val="18"/>
                <w:lang w:eastAsia="en-AU"/>
              </w:rPr>
            </w:pPr>
          </w:p>
        </w:tc>
        <w:tc>
          <w:tcPr>
            <w:tcW w:w="1254" w:type="dxa"/>
            <w:tcBorders>
              <w:top w:val="single" w:sz="4" w:space="0" w:color="auto"/>
              <w:left w:val="nil"/>
              <w:right w:val="nil"/>
            </w:tcBorders>
            <w:shd w:val="clear" w:color="auto" w:fill="auto"/>
            <w:noWrap/>
            <w:vAlign w:val="center"/>
          </w:tcPr>
          <w:p w14:paraId="4B13B61E" w14:textId="77777777" w:rsidR="00290619" w:rsidRPr="004301E5" w:rsidRDefault="00290619" w:rsidP="00290619">
            <w:pPr>
              <w:spacing w:after="0" w:line="240" w:lineRule="auto"/>
              <w:jc w:val="right"/>
              <w:rPr>
                <w:rFonts w:eastAsia="Times New Roman" w:cs="Arial"/>
                <w:color w:val="000000"/>
                <w:szCs w:val="18"/>
                <w:lang w:eastAsia="en-AU"/>
              </w:rPr>
            </w:pPr>
          </w:p>
        </w:tc>
      </w:tr>
      <w:tr w:rsidR="00A52E4C" w:rsidRPr="004301E5" w:rsidDel="003A6EE8" w14:paraId="7C56CEA6" w14:textId="77777777" w:rsidTr="005E3A24">
        <w:trPr>
          <w:trHeight w:val="20"/>
        </w:trPr>
        <w:tc>
          <w:tcPr>
            <w:tcW w:w="1902" w:type="dxa"/>
            <w:gridSpan w:val="2"/>
            <w:tcBorders>
              <w:left w:val="nil"/>
              <w:bottom w:val="nil"/>
              <w:right w:val="nil"/>
            </w:tcBorders>
            <w:shd w:val="clear" w:color="auto" w:fill="auto"/>
            <w:vAlign w:val="center"/>
            <w:hideMark/>
          </w:tcPr>
          <w:p w14:paraId="4E8EB49F" w14:textId="4B333693" w:rsidR="00A52E4C" w:rsidRPr="004301E5" w:rsidRDefault="00A52E4C" w:rsidP="00A52E4C">
            <w:pPr>
              <w:pStyle w:val="Reference"/>
              <w:rPr>
                <w:iCs/>
                <w:color w:val="575757"/>
                <w:szCs w:val="14"/>
                <w:lang w:eastAsia="en-AU"/>
              </w:rPr>
            </w:pPr>
          </w:p>
        </w:tc>
        <w:tc>
          <w:tcPr>
            <w:tcW w:w="4626" w:type="dxa"/>
            <w:tcBorders>
              <w:left w:val="nil"/>
              <w:bottom w:val="nil"/>
              <w:right w:val="nil"/>
            </w:tcBorders>
            <w:shd w:val="clear" w:color="auto" w:fill="auto"/>
            <w:vAlign w:val="center"/>
            <w:hideMark/>
          </w:tcPr>
          <w:p w14:paraId="53B428AE" w14:textId="77777777" w:rsidR="00A52E4C" w:rsidRPr="004301E5" w:rsidRDefault="00A52E4C" w:rsidP="00A52E4C">
            <w:pPr>
              <w:spacing w:after="0" w:line="240" w:lineRule="auto"/>
              <w:rPr>
                <w:rFonts w:eastAsia="Times New Roman" w:cs="Arial"/>
                <w:color w:val="000000"/>
                <w:szCs w:val="18"/>
                <w:lang w:eastAsia="en-AU"/>
              </w:rPr>
            </w:pPr>
            <w:r w:rsidRPr="004301E5">
              <w:rPr>
                <w:rFonts w:eastAsia="Times New Roman" w:cs="Arial"/>
                <w:color w:val="000000"/>
                <w:szCs w:val="18"/>
                <w:lang w:eastAsia="en-AU"/>
              </w:rPr>
              <w:t xml:space="preserve">Lease interest expense </w:t>
            </w:r>
          </w:p>
        </w:tc>
        <w:tc>
          <w:tcPr>
            <w:tcW w:w="723" w:type="dxa"/>
            <w:tcBorders>
              <w:left w:val="nil"/>
              <w:bottom w:val="nil"/>
              <w:right w:val="nil"/>
            </w:tcBorders>
            <w:shd w:val="clear" w:color="auto" w:fill="auto"/>
            <w:vAlign w:val="center"/>
            <w:hideMark/>
          </w:tcPr>
          <w:p w14:paraId="41896AC9" w14:textId="77777777" w:rsidR="00A52E4C" w:rsidRPr="004301E5" w:rsidRDefault="00A52E4C" w:rsidP="00A52E4C">
            <w:pPr>
              <w:spacing w:after="0" w:line="240" w:lineRule="auto"/>
              <w:rPr>
                <w:rFonts w:eastAsia="Times New Roman" w:cs="Arial"/>
                <w:color w:val="000000"/>
                <w:szCs w:val="18"/>
                <w:lang w:eastAsia="en-AU"/>
              </w:rPr>
            </w:pPr>
          </w:p>
        </w:tc>
        <w:tc>
          <w:tcPr>
            <w:tcW w:w="1246" w:type="dxa"/>
            <w:tcBorders>
              <w:left w:val="nil"/>
              <w:bottom w:val="nil"/>
              <w:right w:val="nil"/>
            </w:tcBorders>
            <w:shd w:val="clear" w:color="auto" w:fill="A6A6A6" w:themeFill="background1" w:themeFillShade="A6"/>
            <w:noWrap/>
            <w:vAlign w:val="center"/>
          </w:tcPr>
          <w:p w14:paraId="4FD2771D" w14:textId="69BF34B4" w:rsidR="00A52E4C" w:rsidRPr="004301E5" w:rsidRDefault="00A52E4C" w:rsidP="00A52E4C">
            <w:pPr>
              <w:spacing w:after="0" w:line="240" w:lineRule="auto"/>
              <w:jc w:val="right"/>
              <w:rPr>
                <w:rFonts w:eastAsia="Times New Roman" w:cs="Arial"/>
                <w:color w:val="000000"/>
                <w:szCs w:val="18"/>
                <w:lang w:eastAsia="en-AU"/>
              </w:rPr>
            </w:pPr>
            <w:r w:rsidRPr="00FD6F46">
              <w:t>365</w:t>
            </w:r>
          </w:p>
        </w:tc>
        <w:tc>
          <w:tcPr>
            <w:tcW w:w="1254" w:type="dxa"/>
            <w:tcBorders>
              <w:left w:val="nil"/>
              <w:bottom w:val="nil"/>
              <w:right w:val="nil"/>
            </w:tcBorders>
            <w:shd w:val="clear" w:color="auto" w:fill="auto"/>
            <w:noWrap/>
            <w:vAlign w:val="center"/>
          </w:tcPr>
          <w:p w14:paraId="5830620F" w14:textId="3E025361" w:rsidR="00A52E4C" w:rsidRPr="00A52E4C" w:rsidRDefault="00A52E4C" w:rsidP="00A52E4C">
            <w:pPr>
              <w:spacing w:after="0" w:line="240" w:lineRule="auto"/>
              <w:jc w:val="right"/>
              <w:rPr>
                <w:rFonts w:eastAsia="Times New Roman" w:cs="Arial"/>
                <w:color w:val="000000"/>
                <w:szCs w:val="18"/>
                <w:lang w:eastAsia="en-AU"/>
              </w:rPr>
            </w:pPr>
            <w:r w:rsidRPr="00A52E4C">
              <w:rPr>
                <w:szCs w:val="18"/>
              </w:rPr>
              <w:t>371</w:t>
            </w:r>
          </w:p>
        </w:tc>
      </w:tr>
      <w:tr w:rsidR="00A52E4C" w:rsidRPr="004301E5" w:rsidDel="003A6EE8" w14:paraId="6FF4A4ED" w14:textId="77777777" w:rsidTr="005E3A24">
        <w:trPr>
          <w:trHeight w:val="20"/>
        </w:trPr>
        <w:tc>
          <w:tcPr>
            <w:tcW w:w="1902" w:type="dxa"/>
            <w:gridSpan w:val="2"/>
            <w:tcBorders>
              <w:top w:val="nil"/>
              <w:left w:val="nil"/>
              <w:bottom w:val="nil"/>
              <w:right w:val="nil"/>
            </w:tcBorders>
            <w:shd w:val="clear" w:color="auto" w:fill="auto"/>
            <w:vAlign w:val="center"/>
            <w:hideMark/>
          </w:tcPr>
          <w:p w14:paraId="43B1D7C2" w14:textId="77777777" w:rsidR="00A52E4C" w:rsidRPr="004301E5" w:rsidRDefault="00A52E4C" w:rsidP="00A52E4C">
            <w:pPr>
              <w:pStyle w:val="Reference"/>
              <w:rPr>
                <w:iCs/>
                <w:color w:val="575757"/>
                <w:szCs w:val="14"/>
                <w:lang w:eastAsia="en-AU"/>
              </w:rPr>
            </w:pPr>
          </w:p>
          <w:p w14:paraId="18AF0FDC" w14:textId="06C1811E" w:rsidR="00A52E4C" w:rsidRPr="004301E5" w:rsidRDefault="00A52E4C" w:rsidP="00A52E4C">
            <w:pPr>
              <w:pStyle w:val="Reference"/>
              <w:rPr>
                <w:iCs/>
                <w:color w:val="575757"/>
                <w:szCs w:val="14"/>
                <w:lang w:eastAsia="en-AU"/>
              </w:rPr>
            </w:pPr>
          </w:p>
        </w:tc>
        <w:tc>
          <w:tcPr>
            <w:tcW w:w="4626" w:type="dxa"/>
            <w:tcBorders>
              <w:top w:val="nil"/>
              <w:left w:val="nil"/>
              <w:bottom w:val="nil"/>
              <w:right w:val="nil"/>
            </w:tcBorders>
            <w:shd w:val="clear" w:color="auto" w:fill="auto"/>
            <w:vAlign w:val="center"/>
            <w:hideMark/>
          </w:tcPr>
          <w:p w14:paraId="0F00315C" w14:textId="77777777" w:rsidR="00A52E4C" w:rsidRPr="004301E5" w:rsidRDefault="00A52E4C" w:rsidP="00A52E4C">
            <w:pPr>
              <w:spacing w:after="0" w:line="240" w:lineRule="auto"/>
              <w:rPr>
                <w:rFonts w:eastAsia="Times New Roman" w:cs="Arial"/>
                <w:color w:val="000000"/>
                <w:szCs w:val="18"/>
                <w:lang w:eastAsia="en-AU"/>
              </w:rPr>
            </w:pPr>
            <w:r w:rsidRPr="004301E5">
              <w:rPr>
                <w:rFonts w:eastAsia="Times New Roman" w:cs="Arial"/>
                <w:color w:val="000000"/>
                <w:szCs w:val="18"/>
                <w:lang w:eastAsia="en-AU"/>
              </w:rPr>
              <w:t xml:space="preserve">Expenses relating to variable lease payments not included in lease liabilities </w:t>
            </w:r>
          </w:p>
        </w:tc>
        <w:tc>
          <w:tcPr>
            <w:tcW w:w="723" w:type="dxa"/>
            <w:tcBorders>
              <w:top w:val="nil"/>
              <w:left w:val="nil"/>
              <w:bottom w:val="nil"/>
              <w:right w:val="nil"/>
            </w:tcBorders>
            <w:shd w:val="clear" w:color="auto" w:fill="auto"/>
            <w:vAlign w:val="center"/>
            <w:hideMark/>
          </w:tcPr>
          <w:p w14:paraId="15724003" w14:textId="77777777" w:rsidR="00A52E4C" w:rsidRPr="004301E5" w:rsidRDefault="00A52E4C" w:rsidP="00A52E4C">
            <w:pPr>
              <w:spacing w:after="0" w:line="240" w:lineRule="auto"/>
              <w:rPr>
                <w:rFonts w:eastAsia="Times New Roman" w:cs="Arial"/>
                <w:color w:val="000000"/>
                <w:szCs w:val="18"/>
                <w:lang w:eastAsia="en-AU"/>
              </w:rPr>
            </w:pPr>
          </w:p>
        </w:tc>
        <w:tc>
          <w:tcPr>
            <w:tcW w:w="1246" w:type="dxa"/>
            <w:tcBorders>
              <w:top w:val="nil"/>
              <w:left w:val="nil"/>
              <w:bottom w:val="nil"/>
              <w:right w:val="nil"/>
            </w:tcBorders>
            <w:shd w:val="clear" w:color="auto" w:fill="A6A6A6" w:themeFill="background1" w:themeFillShade="A6"/>
            <w:noWrap/>
            <w:vAlign w:val="center"/>
          </w:tcPr>
          <w:p w14:paraId="5B0E5F4C" w14:textId="6755BFB2" w:rsidR="00A52E4C" w:rsidRPr="004301E5" w:rsidRDefault="00A52E4C" w:rsidP="00A52E4C">
            <w:pPr>
              <w:spacing w:after="0" w:line="240" w:lineRule="auto"/>
              <w:jc w:val="right"/>
              <w:rPr>
                <w:rFonts w:eastAsia="Times New Roman" w:cs="Arial"/>
                <w:color w:val="000000"/>
                <w:szCs w:val="18"/>
                <w:lang w:eastAsia="en-AU"/>
              </w:rPr>
            </w:pPr>
            <w:r w:rsidRPr="00FD6F46">
              <w:t>232</w:t>
            </w:r>
          </w:p>
        </w:tc>
        <w:tc>
          <w:tcPr>
            <w:tcW w:w="1254" w:type="dxa"/>
            <w:tcBorders>
              <w:top w:val="nil"/>
              <w:left w:val="nil"/>
              <w:bottom w:val="nil"/>
              <w:right w:val="nil"/>
            </w:tcBorders>
            <w:shd w:val="clear" w:color="auto" w:fill="auto"/>
            <w:noWrap/>
            <w:vAlign w:val="center"/>
          </w:tcPr>
          <w:p w14:paraId="516AC6E4" w14:textId="7A457BFD" w:rsidR="00A52E4C" w:rsidRPr="00A52E4C" w:rsidRDefault="00A52E4C" w:rsidP="00A52E4C">
            <w:pPr>
              <w:spacing w:after="0" w:line="240" w:lineRule="auto"/>
              <w:jc w:val="right"/>
              <w:rPr>
                <w:rFonts w:eastAsia="Times New Roman" w:cs="Arial"/>
                <w:color w:val="000000"/>
                <w:szCs w:val="18"/>
                <w:lang w:eastAsia="en-AU"/>
              </w:rPr>
            </w:pPr>
            <w:r w:rsidRPr="00A52E4C">
              <w:rPr>
                <w:szCs w:val="18"/>
              </w:rPr>
              <w:t>237</w:t>
            </w:r>
          </w:p>
        </w:tc>
      </w:tr>
      <w:tr w:rsidR="00A52E4C" w:rsidRPr="004301E5" w:rsidDel="003A6EE8" w14:paraId="7614C3C3" w14:textId="77777777" w:rsidTr="005E3A24">
        <w:trPr>
          <w:trHeight w:val="20"/>
        </w:trPr>
        <w:tc>
          <w:tcPr>
            <w:tcW w:w="1902" w:type="dxa"/>
            <w:gridSpan w:val="2"/>
            <w:tcBorders>
              <w:top w:val="nil"/>
              <w:left w:val="nil"/>
              <w:bottom w:val="nil"/>
              <w:right w:val="nil"/>
            </w:tcBorders>
            <w:shd w:val="clear" w:color="auto" w:fill="auto"/>
            <w:vAlign w:val="center"/>
            <w:hideMark/>
          </w:tcPr>
          <w:p w14:paraId="7208C748" w14:textId="450C07AC" w:rsidR="00A52E4C" w:rsidRPr="004301E5" w:rsidRDefault="00A52E4C" w:rsidP="00A52E4C">
            <w:pPr>
              <w:pStyle w:val="Reference"/>
              <w:rPr>
                <w:iCs/>
                <w:color w:val="575757"/>
                <w:szCs w:val="14"/>
                <w:lang w:eastAsia="en-AU"/>
              </w:rPr>
            </w:pPr>
            <w:r w:rsidRPr="004301E5">
              <w:rPr>
                <w:iCs/>
                <w:color w:val="575757"/>
                <w:szCs w:val="14"/>
                <w:lang w:eastAsia="en-AU"/>
              </w:rPr>
              <w:t>AASB 1060.146(</w:t>
            </w:r>
            <w:r>
              <w:rPr>
                <w:iCs/>
                <w:color w:val="575757"/>
                <w:szCs w:val="14"/>
                <w:lang w:eastAsia="en-AU"/>
              </w:rPr>
              <w:t>b</w:t>
            </w:r>
            <w:r w:rsidRPr="004301E5">
              <w:rPr>
                <w:iCs/>
                <w:color w:val="575757"/>
                <w:szCs w:val="14"/>
                <w:lang w:eastAsia="en-AU"/>
              </w:rPr>
              <w:t>)</w:t>
            </w:r>
          </w:p>
        </w:tc>
        <w:tc>
          <w:tcPr>
            <w:tcW w:w="4626" w:type="dxa"/>
            <w:tcBorders>
              <w:top w:val="nil"/>
              <w:left w:val="nil"/>
              <w:bottom w:val="nil"/>
              <w:right w:val="nil"/>
            </w:tcBorders>
            <w:shd w:val="clear" w:color="auto" w:fill="auto"/>
            <w:vAlign w:val="center"/>
            <w:hideMark/>
          </w:tcPr>
          <w:p w14:paraId="55D20B78" w14:textId="77777777" w:rsidR="00A52E4C" w:rsidRPr="004301E5" w:rsidRDefault="00A52E4C" w:rsidP="00A52E4C">
            <w:pPr>
              <w:spacing w:after="0" w:line="240" w:lineRule="auto"/>
              <w:rPr>
                <w:rFonts w:eastAsia="Times New Roman" w:cs="Arial"/>
                <w:color w:val="000000"/>
                <w:szCs w:val="18"/>
                <w:lang w:eastAsia="en-AU"/>
              </w:rPr>
            </w:pPr>
            <w:r w:rsidRPr="004301E5">
              <w:rPr>
                <w:rFonts w:eastAsia="Times New Roman" w:cs="Arial"/>
                <w:color w:val="000000"/>
                <w:szCs w:val="18"/>
                <w:lang w:eastAsia="en-AU"/>
              </w:rPr>
              <w:t xml:space="preserve">Short-term leases </w:t>
            </w:r>
          </w:p>
        </w:tc>
        <w:tc>
          <w:tcPr>
            <w:tcW w:w="723" w:type="dxa"/>
            <w:tcBorders>
              <w:top w:val="nil"/>
              <w:left w:val="nil"/>
              <w:bottom w:val="nil"/>
              <w:right w:val="nil"/>
            </w:tcBorders>
            <w:shd w:val="clear" w:color="auto" w:fill="auto"/>
            <w:vAlign w:val="center"/>
            <w:hideMark/>
          </w:tcPr>
          <w:p w14:paraId="760ECD3D" w14:textId="77777777" w:rsidR="00A52E4C" w:rsidRPr="004301E5" w:rsidRDefault="00A52E4C" w:rsidP="00A52E4C">
            <w:pPr>
              <w:spacing w:after="0" w:line="240" w:lineRule="auto"/>
              <w:rPr>
                <w:rFonts w:eastAsia="Times New Roman" w:cs="Arial"/>
                <w:color w:val="000000"/>
                <w:szCs w:val="18"/>
                <w:lang w:eastAsia="en-AU"/>
              </w:rPr>
            </w:pPr>
          </w:p>
        </w:tc>
        <w:tc>
          <w:tcPr>
            <w:tcW w:w="1246" w:type="dxa"/>
            <w:tcBorders>
              <w:top w:val="nil"/>
              <w:left w:val="nil"/>
              <w:bottom w:val="nil"/>
              <w:right w:val="nil"/>
            </w:tcBorders>
            <w:shd w:val="clear" w:color="auto" w:fill="A6A6A6" w:themeFill="background1" w:themeFillShade="A6"/>
            <w:noWrap/>
            <w:vAlign w:val="center"/>
          </w:tcPr>
          <w:p w14:paraId="30E4846A" w14:textId="5FA7F57D" w:rsidR="00A52E4C" w:rsidRPr="004301E5" w:rsidRDefault="00A52E4C" w:rsidP="00A52E4C">
            <w:pPr>
              <w:spacing w:after="0" w:line="240" w:lineRule="auto"/>
              <w:jc w:val="right"/>
              <w:rPr>
                <w:rFonts w:eastAsia="Times New Roman" w:cs="Arial"/>
                <w:color w:val="000000"/>
                <w:szCs w:val="18"/>
                <w:lang w:eastAsia="en-AU"/>
              </w:rPr>
            </w:pPr>
            <w:r w:rsidRPr="00FD6F46">
              <w:t>-</w:t>
            </w:r>
          </w:p>
        </w:tc>
        <w:tc>
          <w:tcPr>
            <w:tcW w:w="1254" w:type="dxa"/>
            <w:tcBorders>
              <w:top w:val="nil"/>
              <w:left w:val="nil"/>
              <w:bottom w:val="nil"/>
              <w:right w:val="nil"/>
            </w:tcBorders>
            <w:shd w:val="clear" w:color="auto" w:fill="auto"/>
            <w:noWrap/>
            <w:vAlign w:val="center"/>
          </w:tcPr>
          <w:p w14:paraId="49B895AC" w14:textId="71B35730" w:rsidR="00A52E4C" w:rsidRPr="00A52E4C" w:rsidRDefault="00A52E4C" w:rsidP="00A52E4C">
            <w:pPr>
              <w:spacing w:after="0" w:line="240" w:lineRule="auto"/>
              <w:jc w:val="right"/>
              <w:rPr>
                <w:rFonts w:eastAsia="Times New Roman" w:cs="Arial"/>
                <w:color w:val="000000"/>
                <w:szCs w:val="18"/>
                <w:lang w:eastAsia="en-AU"/>
              </w:rPr>
            </w:pPr>
            <w:r w:rsidRPr="00A52E4C">
              <w:rPr>
                <w:szCs w:val="18"/>
              </w:rPr>
              <w:t>-</w:t>
            </w:r>
          </w:p>
        </w:tc>
      </w:tr>
      <w:tr w:rsidR="00A52E4C" w:rsidRPr="004301E5" w:rsidDel="003A6EE8" w14:paraId="2C4B29F0" w14:textId="77777777" w:rsidTr="005E3A24">
        <w:trPr>
          <w:trHeight w:val="20"/>
        </w:trPr>
        <w:tc>
          <w:tcPr>
            <w:tcW w:w="1902" w:type="dxa"/>
            <w:gridSpan w:val="2"/>
            <w:tcBorders>
              <w:top w:val="nil"/>
              <w:left w:val="nil"/>
              <w:bottom w:val="nil"/>
              <w:right w:val="nil"/>
            </w:tcBorders>
            <w:shd w:val="clear" w:color="auto" w:fill="auto"/>
            <w:vAlign w:val="center"/>
            <w:hideMark/>
          </w:tcPr>
          <w:p w14:paraId="078476AE" w14:textId="77777777" w:rsidR="00A52E4C" w:rsidRPr="004301E5" w:rsidRDefault="00A52E4C" w:rsidP="00A52E4C">
            <w:pPr>
              <w:pStyle w:val="Reference"/>
              <w:rPr>
                <w:iCs/>
                <w:color w:val="575757"/>
                <w:szCs w:val="14"/>
                <w:lang w:eastAsia="en-AU"/>
              </w:rPr>
            </w:pPr>
            <w:r w:rsidRPr="004301E5">
              <w:rPr>
                <w:iCs/>
                <w:color w:val="575757"/>
                <w:szCs w:val="14"/>
                <w:lang w:eastAsia="en-AU"/>
              </w:rPr>
              <w:t>AASB 1060.146(b)</w:t>
            </w:r>
          </w:p>
          <w:p w14:paraId="7FC9AD26" w14:textId="77777777" w:rsidR="00A52E4C" w:rsidRPr="004301E5" w:rsidRDefault="00A52E4C" w:rsidP="00A52E4C">
            <w:pPr>
              <w:pStyle w:val="Reference"/>
              <w:rPr>
                <w:iCs/>
                <w:color w:val="575757"/>
                <w:szCs w:val="14"/>
                <w:lang w:eastAsia="en-AU"/>
              </w:rPr>
            </w:pPr>
          </w:p>
        </w:tc>
        <w:tc>
          <w:tcPr>
            <w:tcW w:w="4626" w:type="dxa"/>
            <w:tcBorders>
              <w:top w:val="nil"/>
              <w:left w:val="nil"/>
              <w:bottom w:val="nil"/>
              <w:right w:val="nil"/>
            </w:tcBorders>
            <w:shd w:val="clear" w:color="auto" w:fill="auto"/>
            <w:vAlign w:val="center"/>
            <w:hideMark/>
          </w:tcPr>
          <w:p w14:paraId="770496FE" w14:textId="77777777" w:rsidR="00A52E4C" w:rsidRPr="004301E5" w:rsidRDefault="00A52E4C" w:rsidP="00A52E4C">
            <w:pPr>
              <w:spacing w:after="0" w:line="240" w:lineRule="auto"/>
              <w:rPr>
                <w:rFonts w:eastAsia="Times New Roman" w:cs="Arial"/>
                <w:color w:val="000000"/>
                <w:szCs w:val="18"/>
                <w:lang w:eastAsia="en-AU"/>
              </w:rPr>
            </w:pPr>
            <w:r w:rsidRPr="004301E5">
              <w:rPr>
                <w:rFonts w:eastAsia="Times New Roman" w:cs="Arial"/>
                <w:color w:val="000000"/>
                <w:szCs w:val="18"/>
                <w:lang w:eastAsia="en-AU"/>
              </w:rPr>
              <w:t xml:space="preserve">Low-value leases </w:t>
            </w:r>
          </w:p>
        </w:tc>
        <w:tc>
          <w:tcPr>
            <w:tcW w:w="723" w:type="dxa"/>
            <w:tcBorders>
              <w:top w:val="nil"/>
              <w:left w:val="nil"/>
              <w:bottom w:val="nil"/>
              <w:right w:val="nil"/>
            </w:tcBorders>
            <w:shd w:val="clear" w:color="auto" w:fill="auto"/>
            <w:vAlign w:val="center"/>
            <w:hideMark/>
          </w:tcPr>
          <w:p w14:paraId="062188C9" w14:textId="77777777" w:rsidR="00A52E4C" w:rsidRPr="004301E5" w:rsidRDefault="00A52E4C" w:rsidP="00A52E4C">
            <w:pPr>
              <w:spacing w:after="0" w:line="240" w:lineRule="auto"/>
              <w:rPr>
                <w:rFonts w:eastAsia="Times New Roman" w:cs="Arial"/>
                <w:color w:val="000000"/>
                <w:szCs w:val="18"/>
                <w:lang w:eastAsia="en-AU"/>
              </w:rPr>
            </w:pPr>
          </w:p>
        </w:tc>
        <w:tc>
          <w:tcPr>
            <w:tcW w:w="1246" w:type="dxa"/>
            <w:tcBorders>
              <w:top w:val="nil"/>
              <w:left w:val="nil"/>
              <w:bottom w:val="nil"/>
              <w:right w:val="nil"/>
            </w:tcBorders>
            <w:shd w:val="clear" w:color="auto" w:fill="A6A6A6" w:themeFill="background1" w:themeFillShade="A6"/>
            <w:noWrap/>
            <w:vAlign w:val="center"/>
          </w:tcPr>
          <w:p w14:paraId="4F8939E5" w14:textId="4981B6D8" w:rsidR="00A52E4C" w:rsidRPr="004301E5" w:rsidRDefault="00A52E4C" w:rsidP="00A52E4C">
            <w:pPr>
              <w:spacing w:after="0" w:line="240" w:lineRule="auto"/>
              <w:jc w:val="right"/>
              <w:rPr>
                <w:rFonts w:eastAsia="Times New Roman" w:cs="Arial"/>
                <w:color w:val="000000"/>
                <w:szCs w:val="18"/>
                <w:lang w:eastAsia="en-AU"/>
              </w:rPr>
            </w:pPr>
            <w:r w:rsidRPr="00FD6F46">
              <w:t>118</w:t>
            </w:r>
          </w:p>
        </w:tc>
        <w:tc>
          <w:tcPr>
            <w:tcW w:w="1254" w:type="dxa"/>
            <w:tcBorders>
              <w:top w:val="nil"/>
              <w:left w:val="nil"/>
              <w:bottom w:val="nil"/>
              <w:right w:val="nil"/>
            </w:tcBorders>
            <w:shd w:val="clear" w:color="auto" w:fill="auto"/>
            <w:noWrap/>
            <w:vAlign w:val="center"/>
          </w:tcPr>
          <w:p w14:paraId="5E7EECD7" w14:textId="56B28B40" w:rsidR="00A52E4C" w:rsidRPr="00A52E4C" w:rsidRDefault="00A52E4C" w:rsidP="00A52E4C">
            <w:pPr>
              <w:spacing w:after="0" w:line="240" w:lineRule="auto"/>
              <w:jc w:val="right"/>
              <w:rPr>
                <w:rFonts w:eastAsia="Times New Roman" w:cs="Arial"/>
                <w:color w:val="000000"/>
                <w:szCs w:val="18"/>
                <w:lang w:eastAsia="en-AU"/>
              </w:rPr>
            </w:pPr>
            <w:r w:rsidRPr="00A52E4C">
              <w:rPr>
                <w:szCs w:val="18"/>
              </w:rPr>
              <w:t>122</w:t>
            </w:r>
          </w:p>
        </w:tc>
      </w:tr>
      <w:tr w:rsidR="00A52E4C" w:rsidRPr="004301E5" w:rsidDel="003A6EE8" w14:paraId="26857AD8" w14:textId="77777777" w:rsidTr="005E3A24">
        <w:trPr>
          <w:trHeight w:val="20"/>
        </w:trPr>
        <w:tc>
          <w:tcPr>
            <w:tcW w:w="1902" w:type="dxa"/>
            <w:gridSpan w:val="2"/>
            <w:tcBorders>
              <w:top w:val="nil"/>
              <w:left w:val="nil"/>
              <w:bottom w:val="nil"/>
              <w:right w:val="nil"/>
            </w:tcBorders>
            <w:shd w:val="clear" w:color="auto" w:fill="auto"/>
            <w:vAlign w:val="center"/>
            <w:hideMark/>
          </w:tcPr>
          <w:p w14:paraId="29D91676" w14:textId="750DFCC6" w:rsidR="00A52E4C" w:rsidRPr="004301E5" w:rsidRDefault="00A52E4C" w:rsidP="00A52E4C">
            <w:pPr>
              <w:pStyle w:val="Reference"/>
              <w:rPr>
                <w:iCs/>
                <w:color w:val="575757"/>
                <w:szCs w:val="14"/>
                <w:lang w:eastAsia="en-AU"/>
              </w:rPr>
            </w:pPr>
            <w:r w:rsidRPr="004301E5">
              <w:rPr>
                <w:iCs/>
                <w:color w:val="575757"/>
                <w:szCs w:val="14"/>
                <w:lang w:eastAsia="en-AU"/>
              </w:rPr>
              <w:t>AASB 1060.</w:t>
            </w:r>
            <w:r>
              <w:rPr>
                <w:iCs/>
                <w:color w:val="575757"/>
                <w:szCs w:val="14"/>
                <w:lang w:eastAsia="en-AU"/>
              </w:rPr>
              <w:t>150</w:t>
            </w:r>
          </w:p>
        </w:tc>
        <w:tc>
          <w:tcPr>
            <w:tcW w:w="4626" w:type="dxa"/>
            <w:tcBorders>
              <w:top w:val="nil"/>
              <w:left w:val="nil"/>
              <w:bottom w:val="single" w:sz="4" w:space="0" w:color="auto"/>
              <w:right w:val="nil"/>
            </w:tcBorders>
            <w:shd w:val="clear" w:color="auto" w:fill="auto"/>
            <w:vAlign w:val="center"/>
            <w:hideMark/>
          </w:tcPr>
          <w:p w14:paraId="083F6E6F" w14:textId="4BB0837B" w:rsidR="00A52E4C" w:rsidRPr="004301E5" w:rsidRDefault="00A52E4C" w:rsidP="00A52E4C">
            <w:pPr>
              <w:spacing w:after="0" w:line="240" w:lineRule="auto"/>
              <w:rPr>
                <w:rFonts w:eastAsia="Times New Roman" w:cs="Arial"/>
                <w:color w:val="000000"/>
                <w:szCs w:val="18"/>
                <w:lang w:eastAsia="en-AU"/>
              </w:rPr>
            </w:pPr>
            <w:r w:rsidRPr="004301E5">
              <w:rPr>
                <w:rFonts w:eastAsia="Times New Roman" w:cs="Arial"/>
                <w:color w:val="000000"/>
                <w:szCs w:val="18"/>
                <w:lang w:eastAsia="en-AU"/>
              </w:rPr>
              <w:t>Losses</w:t>
            </w:r>
            <w:r>
              <w:rPr>
                <w:rFonts w:eastAsia="Times New Roman" w:cs="Arial"/>
                <w:color w:val="000000"/>
                <w:szCs w:val="18"/>
                <w:lang w:eastAsia="en-AU"/>
              </w:rPr>
              <w:t>/(gains)</w:t>
            </w:r>
            <w:r w:rsidRPr="004301E5">
              <w:rPr>
                <w:rFonts w:eastAsia="Times New Roman" w:cs="Arial"/>
                <w:color w:val="000000"/>
                <w:szCs w:val="18"/>
                <w:lang w:eastAsia="en-AU"/>
              </w:rPr>
              <w:t xml:space="preserve"> arising from sale and leaseback transactions</w:t>
            </w:r>
          </w:p>
        </w:tc>
        <w:tc>
          <w:tcPr>
            <w:tcW w:w="723" w:type="dxa"/>
            <w:tcBorders>
              <w:top w:val="nil"/>
              <w:left w:val="nil"/>
              <w:bottom w:val="single" w:sz="4" w:space="0" w:color="auto"/>
              <w:right w:val="nil"/>
            </w:tcBorders>
            <w:shd w:val="clear" w:color="auto" w:fill="auto"/>
            <w:vAlign w:val="center"/>
            <w:hideMark/>
          </w:tcPr>
          <w:p w14:paraId="047C4955" w14:textId="77777777" w:rsidR="00A52E4C" w:rsidRPr="004301E5" w:rsidRDefault="00A52E4C" w:rsidP="00A52E4C">
            <w:pPr>
              <w:spacing w:after="0" w:line="240" w:lineRule="auto"/>
              <w:rPr>
                <w:rFonts w:eastAsia="Times New Roman" w:cs="Arial"/>
                <w:color w:val="000000"/>
                <w:szCs w:val="18"/>
                <w:lang w:eastAsia="en-AU"/>
              </w:rPr>
            </w:pPr>
          </w:p>
        </w:tc>
        <w:tc>
          <w:tcPr>
            <w:tcW w:w="1246" w:type="dxa"/>
            <w:tcBorders>
              <w:top w:val="nil"/>
              <w:left w:val="nil"/>
              <w:bottom w:val="single" w:sz="4" w:space="0" w:color="auto"/>
              <w:right w:val="nil"/>
            </w:tcBorders>
            <w:shd w:val="clear" w:color="auto" w:fill="A6A6A6" w:themeFill="background1" w:themeFillShade="A6"/>
            <w:noWrap/>
            <w:vAlign w:val="center"/>
          </w:tcPr>
          <w:p w14:paraId="2F15ED6A" w14:textId="10504EAB" w:rsidR="00A52E4C" w:rsidRPr="004301E5" w:rsidRDefault="00A52E4C" w:rsidP="00A52E4C">
            <w:pPr>
              <w:spacing w:after="0" w:line="240" w:lineRule="auto"/>
              <w:jc w:val="right"/>
              <w:rPr>
                <w:rFonts w:eastAsia="Times New Roman" w:cs="Arial"/>
                <w:color w:val="000000"/>
                <w:szCs w:val="18"/>
                <w:lang w:eastAsia="en-AU"/>
              </w:rPr>
            </w:pPr>
            <w:r w:rsidRPr="004301E5">
              <w:rPr>
                <w:rFonts w:eastAsia="Times New Roman" w:cs="Arial"/>
                <w:color w:val="000000"/>
                <w:szCs w:val="18"/>
                <w:lang w:eastAsia="en-AU"/>
              </w:rPr>
              <w:t>-</w:t>
            </w:r>
          </w:p>
        </w:tc>
        <w:tc>
          <w:tcPr>
            <w:tcW w:w="1254" w:type="dxa"/>
            <w:tcBorders>
              <w:top w:val="nil"/>
              <w:left w:val="nil"/>
              <w:bottom w:val="single" w:sz="4" w:space="0" w:color="auto"/>
              <w:right w:val="nil"/>
            </w:tcBorders>
            <w:shd w:val="clear" w:color="auto" w:fill="auto"/>
            <w:noWrap/>
            <w:vAlign w:val="center"/>
            <w:hideMark/>
          </w:tcPr>
          <w:p w14:paraId="7741C370" w14:textId="198EE320" w:rsidR="00A52E4C" w:rsidRPr="00A52E4C" w:rsidRDefault="00A52E4C" w:rsidP="00A52E4C">
            <w:pPr>
              <w:spacing w:after="0" w:line="240" w:lineRule="auto"/>
              <w:jc w:val="right"/>
              <w:rPr>
                <w:rFonts w:eastAsia="Times New Roman" w:cs="Arial"/>
                <w:color w:val="000000"/>
                <w:szCs w:val="18"/>
                <w:lang w:eastAsia="en-AU"/>
              </w:rPr>
            </w:pPr>
            <w:r w:rsidRPr="00A52E4C">
              <w:rPr>
                <w:szCs w:val="18"/>
              </w:rPr>
              <w:t>-</w:t>
            </w:r>
          </w:p>
        </w:tc>
      </w:tr>
    </w:tbl>
    <w:p w14:paraId="29C03FDF" w14:textId="77777777" w:rsidR="00592A60" w:rsidRPr="004301E5" w:rsidRDefault="00592A60" w:rsidP="00592A60"/>
    <w:tbl>
      <w:tblPr>
        <w:tblW w:w="9751" w:type="dxa"/>
        <w:tblLayout w:type="fixed"/>
        <w:tblLook w:val="04A0" w:firstRow="1" w:lastRow="0" w:firstColumn="1" w:lastColumn="0" w:noHBand="0" w:noVBand="1"/>
      </w:tblPr>
      <w:tblGrid>
        <w:gridCol w:w="1582"/>
        <w:gridCol w:w="8169"/>
      </w:tblGrid>
      <w:tr w:rsidR="00592A39" w:rsidRPr="002030DD" w14:paraId="0C622D25" w14:textId="77777777" w:rsidTr="00592A39">
        <w:trPr>
          <w:trHeight w:val="290"/>
        </w:trPr>
        <w:tc>
          <w:tcPr>
            <w:tcW w:w="1582" w:type="dxa"/>
            <w:tcBorders>
              <w:left w:val="nil"/>
              <w:bottom w:val="nil"/>
              <w:right w:val="nil"/>
            </w:tcBorders>
            <w:shd w:val="clear" w:color="auto" w:fill="auto"/>
          </w:tcPr>
          <w:p w14:paraId="5DFAAB7B" w14:textId="301F4C38" w:rsidR="00937CEA" w:rsidRPr="00C33923" w:rsidRDefault="00592A39" w:rsidP="008A2E1B">
            <w:pPr>
              <w:pStyle w:val="Reference"/>
              <w:rPr>
                <w:iCs/>
                <w:color w:val="575757"/>
                <w:szCs w:val="14"/>
                <w:lang w:eastAsia="en-AU"/>
              </w:rPr>
            </w:pPr>
            <w:r w:rsidRPr="00C33923">
              <w:rPr>
                <w:iCs/>
                <w:color w:val="575757"/>
                <w:szCs w:val="14"/>
                <w:lang w:eastAsia="en-AU"/>
              </w:rPr>
              <w:t>AASB 16.6</w:t>
            </w:r>
            <w:r w:rsidR="00937CEA">
              <w:rPr>
                <w:iCs/>
                <w:color w:val="575757"/>
                <w:szCs w:val="14"/>
                <w:lang w:eastAsia="en-AU"/>
              </w:rPr>
              <w:br/>
              <w:t>TI916(3)</w:t>
            </w:r>
          </w:p>
        </w:tc>
        <w:tc>
          <w:tcPr>
            <w:tcW w:w="8169" w:type="dxa"/>
            <w:tcBorders>
              <w:left w:val="nil"/>
              <w:right w:val="nil"/>
            </w:tcBorders>
            <w:shd w:val="clear" w:color="auto" w:fill="auto"/>
            <w:vAlign w:val="center"/>
          </w:tcPr>
          <w:p w14:paraId="74917C80" w14:textId="1F114096" w:rsidR="00592A39" w:rsidRPr="00592A39" w:rsidRDefault="00592A39" w:rsidP="00592A39">
            <w:pPr>
              <w:pStyle w:val="Reference"/>
              <w:rPr>
                <w:rFonts w:eastAsia="Times New Roman"/>
                <w:i w:val="0"/>
                <w:sz w:val="18"/>
                <w:szCs w:val="18"/>
              </w:rPr>
            </w:pPr>
            <w:r w:rsidRPr="004301E5">
              <w:rPr>
                <w:rFonts w:eastAsia="Times New Roman"/>
                <w:b/>
                <w:bCs/>
                <w:i w:val="0"/>
                <w:sz w:val="18"/>
                <w:szCs w:val="18"/>
              </w:rPr>
              <w:t>Short-term leases</w:t>
            </w:r>
            <w:r w:rsidRPr="004301E5">
              <w:rPr>
                <w:rFonts w:eastAsia="Times New Roman"/>
                <w:i w:val="0"/>
                <w:sz w:val="18"/>
                <w:szCs w:val="18"/>
              </w:rPr>
              <w:t xml:space="preserve"> </w:t>
            </w:r>
            <w:r w:rsidR="00D32D64" w:rsidRPr="004301E5">
              <w:rPr>
                <w:rFonts w:eastAsia="Times New Roman"/>
                <w:i w:val="0"/>
                <w:sz w:val="18"/>
                <w:szCs w:val="18"/>
              </w:rPr>
              <w:t>with a lease term of 12</w:t>
            </w:r>
            <w:r w:rsidR="00D32D64">
              <w:rPr>
                <w:rFonts w:eastAsia="Times New Roman"/>
                <w:i w:val="0"/>
                <w:sz w:val="18"/>
                <w:szCs w:val="18"/>
              </w:rPr>
              <w:t> </w:t>
            </w:r>
            <w:r w:rsidR="00D32D64" w:rsidRPr="004301E5">
              <w:rPr>
                <w:rFonts w:eastAsia="Times New Roman"/>
                <w:i w:val="0"/>
                <w:sz w:val="18"/>
                <w:szCs w:val="18"/>
              </w:rPr>
              <w:t xml:space="preserve">months or less </w:t>
            </w:r>
            <w:r w:rsidRPr="004301E5">
              <w:rPr>
                <w:rFonts w:eastAsia="Times New Roman"/>
                <w:i w:val="0"/>
                <w:sz w:val="18"/>
                <w:szCs w:val="18"/>
              </w:rPr>
              <w:t xml:space="preserve">are recognised on a </w:t>
            </w:r>
            <w:r w:rsidR="00F21F71" w:rsidRPr="004301E5">
              <w:rPr>
                <w:rFonts w:eastAsia="Times New Roman"/>
                <w:i w:val="0"/>
                <w:sz w:val="18"/>
                <w:szCs w:val="18"/>
              </w:rPr>
              <w:t>straight</w:t>
            </w:r>
            <w:r w:rsidR="00F21F71">
              <w:rPr>
                <w:rFonts w:eastAsia="Times New Roman"/>
                <w:i w:val="0"/>
                <w:sz w:val="18"/>
                <w:szCs w:val="18"/>
              </w:rPr>
              <w:noBreakHyphen/>
            </w:r>
            <w:r w:rsidRPr="004301E5">
              <w:rPr>
                <w:rFonts w:eastAsia="Times New Roman"/>
                <w:i w:val="0"/>
                <w:sz w:val="18"/>
                <w:szCs w:val="18"/>
              </w:rPr>
              <w:t>line basis</w:t>
            </w:r>
            <w:r w:rsidR="00937CEA">
              <w:rPr>
                <w:rFonts w:eastAsia="Times New Roman"/>
                <w:i w:val="0"/>
                <w:sz w:val="18"/>
                <w:szCs w:val="18"/>
              </w:rPr>
              <w:t xml:space="preserve"> unless the lessor is an agency within the Western Australian public sector</w:t>
            </w:r>
            <w:r w:rsidRPr="004301E5">
              <w:rPr>
                <w:rFonts w:eastAsia="Times New Roman"/>
                <w:i w:val="0"/>
                <w:sz w:val="18"/>
                <w:szCs w:val="18"/>
              </w:rPr>
              <w:t>.</w:t>
            </w:r>
          </w:p>
        </w:tc>
      </w:tr>
      <w:tr w:rsidR="00592A39" w:rsidRPr="002030DD" w14:paraId="2BE92033" w14:textId="77777777" w:rsidTr="00592A39">
        <w:trPr>
          <w:trHeight w:val="290"/>
        </w:trPr>
        <w:tc>
          <w:tcPr>
            <w:tcW w:w="1582" w:type="dxa"/>
            <w:tcBorders>
              <w:left w:val="nil"/>
              <w:bottom w:val="nil"/>
              <w:right w:val="nil"/>
            </w:tcBorders>
            <w:shd w:val="clear" w:color="auto" w:fill="auto"/>
          </w:tcPr>
          <w:p w14:paraId="2D6A949F" w14:textId="77777777" w:rsidR="00592A39" w:rsidRPr="00C33923" w:rsidRDefault="00592A39" w:rsidP="008A2E1B">
            <w:pPr>
              <w:pStyle w:val="Reference"/>
              <w:rPr>
                <w:iCs/>
                <w:color w:val="575757"/>
                <w:szCs w:val="14"/>
                <w:lang w:eastAsia="en-AU"/>
              </w:rPr>
            </w:pPr>
          </w:p>
        </w:tc>
        <w:tc>
          <w:tcPr>
            <w:tcW w:w="8169" w:type="dxa"/>
            <w:tcBorders>
              <w:left w:val="nil"/>
              <w:right w:val="nil"/>
            </w:tcBorders>
            <w:shd w:val="clear" w:color="auto" w:fill="auto"/>
            <w:vAlign w:val="center"/>
          </w:tcPr>
          <w:p w14:paraId="6CD469BB" w14:textId="62788337" w:rsidR="00592A39" w:rsidRPr="00592A39" w:rsidRDefault="00592A39" w:rsidP="00592A39">
            <w:pPr>
              <w:pStyle w:val="Reference"/>
              <w:rPr>
                <w:rFonts w:eastAsia="Times New Roman"/>
                <w:i w:val="0"/>
                <w:sz w:val="18"/>
                <w:szCs w:val="18"/>
              </w:rPr>
            </w:pPr>
            <w:r w:rsidRPr="00592A39">
              <w:rPr>
                <w:rFonts w:eastAsia="Times New Roman"/>
                <w:b/>
                <w:bCs/>
                <w:i w:val="0"/>
                <w:sz w:val="18"/>
                <w:szCs w:val="18"/>
              </w:rPr>
              <w:t>Low-value leases</w:t>
            </w:r>
            <w:r w:rsidRPr="00592A39">
              <w:rPr>
                <w:rFonts w:eastAsia="Times New Roman"/>
                <w:i w:val="0"/>
                <w:sz w:val="18"/>
                <w:szCs w:val="18"/>
              </w:rPr>
              <w:t xml:space="preserve"> with an underlying value of $5,000 or less are recognised on a </w:t>
            </w:r>
            <w:r w:rsidR="00F21F71" w:rsidRPr="00592A39">
              <w:rPr>
                <w:rFonts w:eastAsia="Times New Roman"/>
                <w:i w:val="0"/>
                <w:sz w:val="18"/>
                <w:szCs w:val="18"/>
              </w:rPr>
              <w:t>straight</w:t>
            </w:r>
            <w:r w:rsidR="00F21F71">
              <w:rPr>
                <w:rFonts w:eastAsia="Times New Roman"/>
                <w:i w:val="0"/>
                <w:sz w:val="18"/>
                <w:szCs w:val="18"/>
              </w:rPr>
              <w:noBreakHyphen/>
            </w:r>
            <w:r w:rsidRPr="00592A39">
              <w:rPr>
                <w:rFonts w:eastAsia="Times New Roman"/>
                <w:i w:val="0"/>
                <w:sz w:val="18"/>
                <w:szCs w:val="18"/>
              </w:rPr>
              <w:t>line basis.</w:t>
            </w:r>
          </w:p>
        </w:tc>
      </w:tr>
      <w:tr w:rsidR="00592A39" w:rsidRPr="002030DD" w14:paraId="1A081793" w14:textId="77777777" w:rsidTr="00592A39">
        <w:trPr>
          <w:trHeight w:val="290"/>
        </w:trPr>
        <w:tc>
          <w:tcPr>
            <w:tcW w:w="1582" w:type="dxa"/>
            <w:tcBorders>
              <w:left w:val="nil"/>
              <w:bottom w:val="nil"/>
              <w:right w:val="nil"/>
            </w:tcBorders>
            <w:shd w:val="clear" w:color="auto" w:fill="auto"/>
          </w:tcPr>
          <w:p w14:paraId="29850258" w14:textId="0C3DC529" w:rsidR="00592A39" w:rsidRPr="00C33923" w:rsidRDefault="00592A39" w:rsidP="008A2E1B">
            <w:pPr>
              <w:pStyle w:val="Reference"/>
              <w:rPr>
                <w:iCs/>
                <w:color w:val="575757"/>
                <w:szCs w:val="14"/>
                <w:lang w:eastAsia="en-AU"/>
              </w:rPr>
            </w:pPr>
            <w:r w:rsidRPr="00C33923">
              <w:rPr>
                <w:iCs/>
                <w:color w:val="575757"/>
                <w:szCs w:val="14"/>
                <w:lang w:eastAsia="en-AU"/>
              </w:rPr>
              <w:t>AASB 16.38</w:t>
            </w:r>
            <w:r w:rsidR="00F42C9A" w:rsidRPr="00C33923">
              <w:rPr>
                <w:iCs/>
                <w:color w:val="575757"/>
                <w:szCs w:val="14"/>
                <w:lang w:eastAsia="en-AU"/>
              </w:rPr>
              <w:t>(a)</w:t>
            </w:r>
          </w:p>
        </w:tc>
        <w:tc>
          <w:tcPr>
            <w:tcW w:w="8169" w:type="dxa"/>
            <w:tcBorders>
              <w:left w:val="nil"/>
              <w:right w:val="nil"/>
            </w:tcBorders>
            <w:shd w:val="clear" w:color="auto" w:fill="auto"/>
            <w:vAlign w:val="center"/>
          </w:tcPr>
          <w:p w14:paraId="6EB7BE30" w14:textId="5591AC99" w:rsidR="00592A39" w:rsidRPr="00592A39" w:rsidRDefault="00592A39" w:rsidP="00592A39">
            <w:pPr>
              <w:pStyle w:val="Reference"/>
              <w:rPr>
                <w:rFonts w:eastAsia="Times New Roman"/>
                <w:i w:val="0"/>
                <w:sz w:val="18"/>
                <w:szCs w:val="18"/>
              </w:rPr>
            </w:pPr>
            <w:r w:rsidRPr="00592A39">
              <w:rPr>
                <w:rFonts w:eastAsia="Times New Roman"/>
                <w:b/>
                <w:bCs/>
                <w:i w:val="0"/>
                <w:sz w:val="18"/>
                <w:szCs w:val="18"/>
              </w:rPr>
              <w:t>Variable lease payments</w:t>
            </w:r>
            <w:r w:rsidRPr="00592A39">
              <w:rPr>
                <w:rFonts w:eastAsia="Times New Roman"/>
                <w:i w:val="0"/>
                <w:sz w:val="18"/>
                <w:szCs w:val="18"/>
              </w:rPr>
              <w:t xml:space="preserve"> that are not included in the measurement of the lease liability </w:t>
            </w:r>
            <w:r w:rsidR="00A803B2">
              <w:rPr>
                <w:rFonts w:eastAsia="Times New Roman"/>
                <w:i w:val="0"/>
                <w:sz w:val="18"/>
                <w:szCs w:val="18"/>
              </w:rPr>
              <w:t xml:space="preserve">are </w:t>
            </w:r>
            <w:r w:rsidRPr="00592A39">
              <w:rPr>
                <w:rFonts w:eastAsia="Times New Roman"/>
                <w:i w:val="0"/>
                <w:sz w:val="18"/>
                <w:szCs w:val="18"/>
              </w:rPr>
              <w:t>recognised in the period in which the event or condition that triggers those payments occurs.</w:t>
            </w:r>
          </w:p>
        </w:tc>
      </w:tr>
      <w:tr w:rsidR="00592A60" w:rsidRPr="0062628F" w14:paraId="20D5E786" w14:textId="77777777" w:rsidTr="008A2E1B">
        <w:trPr>
          <w:trHeight w:val="290"/>
        </w:trPr>
        <w:tc>
          <w:tcPr>
            <w:tcW w:w="1582" w:type="dxa"/>
            <w:tcBorders>
              <w:left w:val="nil"/>
              <w:bottom w:val="nil"/>
              <w:right w:val="nil"/>
            </w:tcBorders>
            <w:shd w:val="clear" w:color="auto" w:fill="auto"/>
          </w:tcPr>
          <w:p w14:paraId="094A3308" w14:textId="77777777" w:rsidR="00592A60" w:rsidRPr="0062628F" w:rsidRDefault="00592A60" w:rsidP="008A2E1B">
            <w:pPr>
              <w:pStyle w:val="Reference"/>
              <w:rPr>
                <w:rFonts w:eastAsia="Times New Roman"/>
                <w:i w:val="0"/>
                <w:noProof/>
                <w:sz w:val="18"/>
                <w:szCs w:val="18"/>
              </w:rPr>
            </w:pPr>
          </w:p>
        </w:tc>
        <w:tc>
          <w:tcPr>
            <w:tcW w:w="8169" w:type="dxa"/>
            <w:tcBorders>
              <w:left w:val="nil"/>
              <w:right w:val="nil"/>
            </w:tcBorders>
            <w:shd w:val="clear" w:color="auto" w:fill="auto"/>
            <w:vAlign w:val="center"/>
          </w:tcPr>
          <w:p w14:paraId="7E94783E" w14:textId="77777777" w:rsidR="00592A60" w:rsidRPr="0062628F" w:rsidRDefault="00592A60" w:rsidP="008A2E1B">
            <w:pPr>
              <w:pStyle w:val="Reference"/>
              <w:rPr>
                <w:rFonts w:eastAsia="Times New Roman"/>
                <w:i w:val="0"/>
                <w:sz w:val="18"/>
                <w:szCs w:val="18"/>
              </w:rPr>
            </w:pPr>
          </w:p>
        </w:tc>
      </w:tr>
      <w:tr w:rsidR="00592A60" w:rsidRPr="0062628F" w14:paraId="6C247019" w14:textId="77777777" w:rsidTr="008A2E1B">
        <w:trPr>
          <w:trHeight w:val="290"/>
        </w:trPr>
        <w:tc>
          <w:tcPr>
            <w:tcW w:w="1582" w:type="dxa"/>
            <w:tcBorders>
              <w:left w:val="nil"/>
              <w:bottom w:val="nil"/>
              <w:right w:val="nil"/>
            </w:tcBorders>
            <w:shd w:val="clear" w:color="auto" w:fill="auto"/>
          </w:tcPr>
          <w:p w14:paraId="204C97B6" w14:textId="0E34463C" w:rsidR="00A840F1" w:rsidRDefault="00A840F1" w:rsidP="008A2E1B">
            <w:pPr>
              <w:pStyle w:val="Reference"/>
              <w:rPr>
                <w:rFonts w:eastAsia="Times New Roman"/>
                <w:i w:val="0"/>
                <w:sz w:val="18"/>
                <w:szCs w:val="18"/>
              </w:rPr>
            </w:pPr>
            <w:r w:rsidRPr="0062628F">
              <w:rPr>
                <w:rFonts w:eastAsia="Times New Roman"/>
                <w:i w:val="0"/>
                <w:noProof/>
                <w:color w:val="2B579A"/>
                <w:sz w:val="18"/>
                <w:szCs w:val="18"/>
                <w:shd w:val="clear" w:color="auto" w:fill="E6E6E6"/>
              </w:rPr>
              <mc:AlternateContent>
                <mc:Choice Requires="wpg">
                  <w:drawing>
                    <wp:anchor distT="0" distB="0" distL="114300" distR="114300" simplePos="0" relativeHeight="251658325" behindDoc="0" locked="0" layoutInCell="1" allowOverlap="1" wp14:anchorId="067725DF" wp14:editId="1F5B8905">
                      <wp:simplePos x="0" y="0"/>
                      <wp:positionH relativeFrom="column">
                        <wp:posOffset>-28575</wp:posOffset>
                      </wp:positionH>
                      <wp:positionV relativeFrom="paragraph">
                        <wp:posOffset>13970</wp:posOffset>
                      </wp:positionV>
                      <wp:extent cx="369570" cy="369570"/>
                      <wp:effectExtent l="0" t="0" r="0" b="0"/>
                      <wp:wrapNone/>
                      <wp:docPr id="774" name="Group 7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75" name="Freeform 115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6" name="Freeform 115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7" name="Freeform 115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496C2051" id="Group 774" o:spid="_x0000_s1026" alt="&quot;&quot;" style="position:absolute;margin-left:-2.25pt;margin-top:1.1pt;width:29.1pt;height:29.1pt;z-index:251658325"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">
                      <v:shape id="Freeform 115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15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15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p w14:paraId="5C7CF3F6" w14:textId="4F59E30A" w:rsidR="00592A60" w:rsidRDefault="00592A60" w:rsidP="008A2E1B">
            <w:pPr>
              <w:pStyle w:val="Reference"/>
              <w:rPr>
                <w:rFonts w:eastAsia="Times New Roman"/>
                <w:i w:val="0"/>
                <w:sz w:val="18"/>
                <w:szCs w:val="18"/>
              </w:rPr>
            </w:pPr>
          </w:p>
          <w:p w14:paraId="491FC30A" w14:textId="04340FBE" w:rsidR="00A840F1" w:rsidRPr="0062628F" w:rsidRDefault="00A840F1" w:rsidP="008A2E1B">
            <w:pPr>
              <w:pStyle w:val="Reference"/>
              <w:rPr>
                <w:rFonts w:eastAsia="Times New Roman"/>
                <w:i w:val="0"/>
                <w:sz w:val="18"/>
                <w:szCs w:val="18"/>
              </w:rPr>
            </w:pPr>
            <w:r w:rsidRPr="00370CAD">
              <w:rPr>
                <w:iCs/>
                <w:color w:val="575757"/>
                <w:szCs w:val="14"/>
                <w:lang w:eastAsia="en-AU"/>
              </w:rPr>
              <w:t>AASB 1060</w:t>
            </w:r>
            <w:r w:rsidR="00BC1671" w:rsidRPr="00370CAD">
              <w:rPr>
                <w:iCs/>
                <w:color w:val="575757"/>
                <w:szCs w:val="14"/>
                <w:lang w:eastAsia="en-AU"/>
              </w:rPr>
              <w:t>.146 (a)</w:t>
            </w:r>
          </w:p>
        </w:tc>
        <w:tc>
          <w:tcPr>
            <w:tcW w:w="8169" w:type="dxa"/>
            <w:tcBorders>
              <w:left w:val="nil"/>
              <w:right w:val="nil"/>
            </w:tcBorders>
            <w:shd w:val="clear" w:color="auto" w:fill="auto"/>
            <w:vAlign w:val="center"/>
          </w:tcPr>
          <w:p w14:paraId="0C39E6BE" w14:textId="77777777" w:rsidR="00592A60" w:rsidRDefault="00592A60" w:rsidP="008A2E1B">
            <w:pPr>
              <w:pStyle w:val="Reference"/>
              <w:rPr>
                <w:rFonts w:eastAsia="Times New Roman"/>
                <w:i w:val="0"/>
                <w:sz w:val="18"/>
                <w:szCs w:val="18"/>
              </w:rPr>
            </w:pPr>
            <w:r w:rsidRPr="0062628F">
              <w:rPr>
                <w:rFonts w:eastAsia="Times New Roman"/>
                <w:i w:val="0"/>
                <w:sz w:val="18"/>
                <w:szCs w:val="18"/>
              </w:rPr>
              <w:t>Agencies should ensure they tailor this note to fit their circumstances and delete if not relevant to the facts and circumstances of the agency.</w:t>
            </w:r>
          </w:p>
          <w:p w14:paraId="628A3BC9" w14:textId="014E61E8" w:rsidR="00C802BF" w:rsidRPr="0062628F" w:rsidRDefault="00C802BF" w:rsidP="008A2E1B">
            <w:pPr>
              <w:pStyle w:val="Reference"/>
              <w:rPr>
                <w:rFonts w:eastAsia="Times New Roman"/>
                <w:i w:val="0"/>
                <w:sz w:val="18"/>
                <w:szCs w:val="18"/>
              </w:rPr>
            </w:pPr>
            <w:r>
              <w:rPr>
                <w:rFonts w:eastAsia="Times New Roman"/>
                <w:i w:val="0"/>
                <w:sz w:val="18"/>
                <w:szCs w:val="18"/>
              </w:rPr>
              <w:t xml:space="preserve">If </w:t>
            </w:r>
            <w:r w:rsidR="00022640">
              <w:rPr>
                <w:rFonts w:eastAsia="Times New Roman"/>
                <w:i w:val="0"/>
                <w:sz w:val="18"/>
                <w:szCs w:val="18"/>
              </w:rPr>
              <w:t>commitments for short</w:t>
            </w:r>
            <w:r w:rsidR="00022640">
              <w:rPr>
                <w:rFonts w:eastAsia="Times New Roman"/>
                <w:i w:val="0"/>
                <w:sz w:val="18"/>
                <w:szCs w:val="18"/>
              </w:rPr>
              <w:noBreakHyphen/>
              <w:t xml:space="preserve">term leases </w:t>
            </w:r>
            <w:r w:rsidR="00A82CDF">
              <w:rPr>
                <w:rFonts w:eastAsia="Times New Roman"/>
                <w:i w:val="0"/>
                <w:sz w:val="18"/>
                <w:szCs w:val="18"/>
              </w:rPr>
              <w:t>are</w:t>
            </w:r>
            <w:r w:rsidR="00022640">
              <w:rPr>
                <w:rFonts w:eastAsia="Times New Roman"/>
                <w:i w:val="0"/>
                <w:sz w:val="18"/>
                <w:szCs w:val="18"/>
              </w:rPr>
              <w:t xml:space="preserve"> </w:t>
            </w:r>
            <w:r w:rsidR="001C695D">
              <w:rPr>
                <w:rFonts w:eastAsia="Times New Roman"/>
                <w:i w:val="0"/>
                <w:sz w:val="18"/>
                <w:szCs w:val="18"/>
              </w:rPr>
              <w:t xml:space="preserve">for a portfolio of leases </w:t>
            </w:r>
            <w:r w:rsidR="00022640">
              <w:rPr>
                <w:rFonts w:eastAsia="Times New Roman"/>
                <w:i w:val="0"/>
                <w:sz w:val="18"/>
                <w:szCs w:val="18"/>
              </w:rPr>
              <w:t xml:space="preserve">different from </w:t>
            </w:r>
            <w:r w:rsidR="001C695D">
              <w:rPr>
                <w:rFonts w:eastAsia="Times New Roman"/>
                <w:i w:val="0"/>
                <w:sz w:val="18"/>
                <w:szCs w:val="18"/>
              </w:rPr>
              <w:t xml:space="preserve">the portfolio of </w:t>
            </w:r>
            <w:r w:rsidR="004301E5">
              <w:rPr>
                <w:rFonts w:eastAsia="Times New Roman"/>
                <w:i w:val="0"/>
                <w:sz w:val="18"/>
                <w:szCs w:val="18"/>
              </w:rPr>
              <w:t>short</w:t>
            </w:r>
            <w:r w:rsidR="004301E5">
              <w:rPr>
                <w:rFonts w:eastAsia="Times New Roman"/>
                <w:i w:val="0"/>
                <w:sz w:val="18"/>
                <w:szCs w:val="18"/>
              </w:rPr>
              <w:noBreakHyphen/>
              <w:t xml:space="preserve">term </w:t>
            </w:r>
            <w:r w:rsidR="001C695D">
              <w:rPr>
                <w:rFonts w:eastAsia="Times New Roman"/>
                <w:i w:val="0"/>
                <w:sz w:val="18"/>
                <w:szCs w:val="18"/>
              </w:rPr>
              <w:t>l</w:t>
            </w:r>
            <w:r w:rsidR="00333BB6">
              <w:rPr>
                <w:rFonts w:eastAsia="Times New Roman"/>
                <w:i w:val="0"/>
                <w:sz w:val="18"/>
                <w:szCs w:val="18"/>
              </w:rPr>
              <w:t xml:space="preserve">eases disclosed in the above table, </w:t>
            </w:r>
            <w:r w:rsidR="004B6C2F">
              <w:rPr>
                <w:rFonts w:eastAsia="Times New Roman"/>
                <w:i w:val="0"/>
                <w:sz w:val="18"/>
                <w:szCs w:val="18"/>
              </w:rPr>
              <w:t xml:space="preserve">the Agency is required to </w:t>
            </w:r>
            <w:r w:rsidR="00520CA3">
              <w:rPr>
                <w:rFonts w:eastAsia="Times New Roman"/>
                <w:i w:val="0"/>
                <w:sz w:val="18"/>
                <w:szCs w:val="18"/>
              </w:rPr>
              <w:t>disclose prospective short</w:t>
            </w:r>
            <w:r w:rsidR="00520CA3">
              <w:rPr>
                <w:rFonts w:eastAsia="Times New Roman"/>
                <w:i w:val="0"/>
                <w:sz w:val="18"/>
                <w:szCs w:val="18"/>
              </w:rPr>
              <w:noBreakHyphen/>
              <w:t xml:space="preserve">term lease payments in accordance with the </w:t>
            </w:r>
            <w:r w:rsidR="00A840F1">
              <w:rPr>
                <w:rFonts w:eastAsia="Times New Roman"/>
                <w:i w:val="0"/>
                <w:sz w:val="18"/>
                <w:szCs w:val="18"/>
              </w:rPr>
              <w:t>periods at AASB 1060.144(b).</w:t>
            </w:r>
          </w:p>
        </w:tc>
      </w:tr>
    </w:tbl>
    <w:p w14:paraId="4CED665E" w14:textId="77777777" w:rsidR="00592A60" w:rsidRPr="0062628F" w:rsidRDefault="00592A60" w:rsidP="00592A60">
      <w:pPr>
        <w:rPr>
          <w:rFonts w:eastAsia="Times New Roman" w:cs="Arial"/>
          <w:color w:val="575757" w:themeColor="accent5"/>
          <w:szCs w:val="18"/>
        </w:rPr>
      </w:pPr>
    </w:p>
    <w:tbl>
      <w:tblPr>
        <w:tblW w:w="9759" w:type="dxa"/>
        <w:tblCellMar>
          <w:left w:w="43" w:type="dxa"/>
          <w:right w:w="43" w:type="dxa"/>
        </w:tblCellMar>
        <w:tblLook w:val="04A0" w:firstRow="1" w:lastRow="0" w:firstColumn="1" w:lastColumn="0" w:noHBand="0" w:noVBand="1"/>
      </w:tblPr>
      <w:tblGrid>
        <w:gridCol w:w="1590"/>
        <w:gridCol w:w="8169"/>
      </w:tblGrid>
      <w:tr w:rsidR="00592A60" w:rsidRPr="00720C06" w14:paraId="46CE6B63" w14:textId="77777777" w:rsidTr="008A2E1B">
        <w:trPr>
          <w:cantSplit/>
          <w:trHeight w:val="275"/>
        </w:trPr>
        <w:tc>
          <w:tcPr>
            <w:tcW w:w="1590" w:type="dxa"/>
          </w:tcPr>
          <w:p w14:paraId="4A7D0495" w14:textId="3F577C61" w:rsidR="00592A60" w:rsidRPr="00720C06" w:rsidRDefault="00592A60" w:rsidP="008A2E1B">
            <w:pPr>
              <w:pStyle w:val="Reference"/>
            </w:pPr>
            <w:r w:rsidRPr="00720C06">
              <w:rPr>
                <w:noProof/>
                <w:color w:val="2B579A"/>
                <w:shd w:val="clear" w:color="auto" w:fill="E6E6E6"/>
                <w:lang w:eastAsia="en-AU"/>
              </w:rPr>
              <mc:AlternateContent>
                <mc:Choice Requires="wpg">
                  <w:drawing>
                    <wp:anchor distT="0" distB="0" distL="114300" distR="114300" simplePos="0" relativeHeight="251658376" behindDoc="0" locked="0" layoutInCell="1" allowOverlap="1" wp14:anchorId="597B4722" wp14:editId="6964CA87">
                      <wp:simplePos x="0" y="0"/>
                      <wp:positionH relativeFrom="margin">
                        <wp:posOffset>8890</wp:posOffset>
                      </wp:positionH>
                      <wp:positionV relativeFrom="paragraph">
                        <wp:posOffset>12700</wp:posOffset>
                      </wp:positionV>
                      <wp:extent cx="367030" cy="367030"/>
                      <wp:effectExtent l="0" t="0" r="0" b="0"/>
                      <wp:wrapNone/>
                      <wp:docPr id="725" name="Group 7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726" name="Freeform 3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7" name="Freeform 6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6" name="Freeform 6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7F106A7C" id="Group 725" o:spid="_x0000_s1026" alt="&quot;&quot;" style="position:absolute;margin-left:.7pt;margin-top:1pt;width:28.9pt;height:28.9pt;z-index:251658376;mso-position-horizontal-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WjLQgAACI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">
                      <v:shape id="Freeform 31"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685"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686"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w10:wrap anchorx="margin"/>
                    </v:group>
                  </w:pict>
                </mc:Fallback>
              </mc:AlternateContent>
            </w:r>
          </w:p>
        </w:tc>
        <w:tc>
          <w:tcPr>
            <w:tcW w:w="8169" w:type="dxa"/>
          </w:tcPr>
          <w:p w14:paraId="39259934" w14:textId="77777777" w:rsidR="00592A60" w:rsidRPr="0086422B" w:rsidRDefault="00592A60" w:rsidP="008A2E1B">
            <w:pPr>
              <w:pStyle w:val="GuidanceBodyRegular"/>
              <w:jc w:val="left"/>
              <w:rPr>
                <w:szCs w:val="18"/>
              </w:rPr>
            </w:pPr>
            <w:r w:rsidRPr="0086422B">
              <w:rPr>
                <w:szCs w:val="18"/>
              </w:rPr>
              <w:t>Did you have instances of licences that are in substance leases or contain leases?</w:t>
            </w:r>
          </w:p>
          <w:p w14:paraId="727327E5" w14:textId="1A95218D" w:rsidR="00592A60" w:rsidRPr="00720C06" w:rsidRDefault="00592A60" w:rsidP="008A2E1B">
            <w:pPr>
              <w:pStyle w:val="GuidanceBodyRegular"/>
              <w:jc w:val="left"/>
            </w:pPr>
            <w:r w:rsidRPr="0086422B">
              <w:rPr>
                <w:b/>
                <w:bCs/>
                <w:szCs w:val="18"/>
              </w:rPr>
              <w:t>These will be within the scope of AASB</w:t>
            </w:r>
            <w:r>
              <w:rPr>
                <w:b/>
                <w:bCs/>
                <w:szCs w:val="18"/>
              </w:rPr>
              <w:t> </w:t>
            </w:r>
            <w:r w:rsidRPr="0086422B">
              <w:rPr>
                <w:b/>
                <w:bCs/>
                <w:szCs w:val="18"/>
              </w:rPr>
              <w:t>16</w:t>
            </w:r>
            <w:r>
              <w:rPr>
                <w:b/>
                <w:bCs/>
                <w:szCs w:val="18"/>
              </w:rPr>
              <w:t> </w:t>
            </w:r>
            <w:r w:rsidRPr="00A7789A">
              <w:rPr>
                <w:b/>
                <w:bCs/>
                <w:i/>
                <w:iCs/>
                <w:szCs w:val="18"/>
              </w:rPr>
              <w:t>Leases</w:t>
            </w:r>
            <w:r w:rsidR="004D3E38">
              <w:rPr>
                <w:b/>
                <w:bCs/>
                <w:szCs w:val="18"/>
              </w:rPr>
              <w:t xml:space="preserve"> </w:t>
            </w:r>
            <w:r w:rsidR="00370CAD">
              <w:rPr>
                <w:b/>
                <w:bCs/>
                <w:szCs w:val="18"/>
              </w:rPr>
              <w:t>a</w:t>
            </w:r>
            <w:r w:rsidR="004D3E38">
              <w:rPr>
                <w:b/>
                <w:bCs/>
                <w:szCs w:val="18"/>
              </w:rPr>
              <w:t>nd paragraphs 151</w:t>
            </w:r>
            <w:r w:rsidR="00370CAD">
              <w:rPr>
                <w:b/>
                <w:bCs/>
                <w:szCs w:val="18"/>
              </w:rPr>
              <w:t>-152 of AASB 1060</w:t>
            </w:r>
          </w:p>
        </w:tc>
      </w:tr>
    </w:tbl>
    <w:p w14:paraId="7D9C2154" w14:textId="77777777" w:rsidR="00672EAF" w:rsidRDefault="00672EAF">
      <w:r>
        <w:br w:type="page"/>
      </w:r>
    </w:p>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2"/>
        <w:gridCol w:w="8169"/>
      </w:tblGrid>
      <w:tr w:rsidR="0095429A" w:rsidRPr="00720C06" w14:paraId="181777C1" w14:textId="77777777" w:rsidTr="00B92B96">
        <w:trPr>
          <w:cantSplit/>
          <w:trHeight w:val="578"/>
        </w:trPr>
        <w:tc>
          <w:tcPr>
            <w:tcW w:w="1582" w:type="dxa"/>
            <w:tcBorders>
              <w:bottom w:val="dotted" w:sz="12" w:space="0" w:color="auto"/>
            </w:tcBorders>
            <w:vAlign w:val="center"/>
          </w:tcPr>
          <w:p w14:paraId="05F4A127" w14:textId="0371F1E5" w:rsidR="0095429A" w:rsidRPr="00720C06" w:rsidRDefault="0095429A" w:rsidP="0095429A">
            <w:pPr>
              <w:pStyle w:val="Reference"/>
              <w:keepNext/>
              <w:keepLines/>
              <w:rPr>
                <w:color w:val="000000" w:themeColor="text1"/>
              </w:rPr>
            </w:pPr>
            <w:r w:rsidRPr="00720C06">
              <w:rPr>
                <w:noProof/>
                <w:color w:val="2B579A"/>
                <w:shd w:val="clear" w:color="auto" w:fill="E6E6E6"/>
                <w:lang w:eastAsia="en-AU"/>
              </w:rPr>
              <w:lastRenderedPageBreak/>
              <mc:AlternateContent>
                <mc:Choice Requires="wpg">
                  <w:drawing>
                    <wp:anchor distT="0" distB="0" distL="114300" distR="114300" simplePos="0" relativeHeight="251658289" behindDoc="0" locked="0" layoutInCell="1" allowOverlap="1" wp14:anchorId="004B699C" wp14:editId="024B8CD4">
                      <wp:simplePos x="0" y="0"/>
                      <wp:positionH relativeFrom="margin">
                        <wp:posOffset>55245</wp:posOffset>
                      </wp:positionH>
                      <wp:positionV relativeFrom="paragraph">
                        <wp:posOffset>23241</wp:posOffset>
                      </wp:positionV>
                      <wp:extent cx="320675" cy="320040"/>
                      <wp:effectExtent l="0" t="0" r="3175" b="3810"/>
                      <wp:wrapNone/>
                      <wp:docPr id="185" name="Group 1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88" name="Freeform 96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9" name="Freeform 97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0" name="Freeform 97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3CD0E28" id="Group 185" o:spid="_x0000_s1026" alt="&quot;&quot;" style="position:absolute;margin-left:4.35pt;margin-top:1.85pt;width:25.25pt;height:25.2pt;z-index:25165828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">
                      <v:shape id="Freeform 96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7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7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14D70640" w14:textId="2BD70816" w:rsidR="0095429A" w:rsidRPr="00882D78" w:rsidRDefault="00732250" w:rsidP="00882D78">
            <w:pPr>
              <w:pStyle w:val="GuidanceHeading1"/>
            </w:pPr>
            <w:r w:rsidRPr="00882D78">
              <w:t xml:space="preserve">Guidance – </w:t>
            </w:r>
            <w:r w:rsidR="00B92B96">
              <w:t>L</w:t>
            </w:r>
            <w:r w:rsidR="00445A8D">
              <w:t>e</w:t>
            </w:r>
            <w:r w:rsidR="00882D78">
              <w:t>ases</w:t>
            </w:r>
          </w:p>
        </w:tc>
      </w:tr>
      <w:tr w:rsidR="003465AC" w:rsidRPr="00720C06" w14:paraId="2F9CCFFF" w14:textId="77777777" w:rsidTr="001B0466">
        <w:trPr>
          <w:cantSplit/>
          <w:trHeight w:val="20"/>
        </w:trPr>
        <w:tc>
          <w:tcPr>
            <w:tcW w:w="1582" w:type="dxa"/>
            <w:tcBorders>
              <w:top w:val="nil"/>
              <w:bottom w:val="nil"/>
            </w:tcBorders>
          </w:tcPr>
          <w:p w14:paraId="74CC0CE0" w14:textId="77777777" w:rsidR="003465AC" w:rsidRPr="00930AEB" w:rsidRDefault="003465AC" w:rsidP="00930AEB">
            <w:pPr>
              <w:pStyle w:val="Reference"/>
              <w:rPr>
                <w:szCs w:val="14"/>
              </w:rPr>
            </w:pPr>
          </w:p>
        </w:tc>
        <w:tc>
          <w:tcPr>
            <w:tcW w:w="8169" w:type="dxa"/>
            <w:tcBorders>
              <w:top w:val="nil"/>
              <w:bottom w:val="nil"/>
            </w:tcBorders>
          </w:tcPr>
          <w:p w14:paraId="5316E004" w14:textId="7D5712A7" w:rsidR="003465AC" w:rsidRPr="00885859" w:rsidRDefault="003465AC" w:rsidP="00885859">
            <w:pPr>
              <w:pStyle w:val="GuidanceBodyBold"/>
              <w:rPr>
                <w:szCs w:val="18"/>
              </w:rPr>
            </w:pPr>
            <w:r w:rsidRPr="00885859">
              <w:rPr>
                <w:szCs w:val="18"/>
              </w:rPr>
              <w:t>Recognition of lease contract</w:t>
            </w:r>
          </w:p>
        </w:tc>
      </w:tr>
      <w:tr w:rsidR="003465AC" w:rsidRPr="00720C06" w14:paraId="63032B24" w14:textId="77777777" w:rsidTr="001B0466">
        <w:trPr>
          <w:cantSplit/>
          <w:trHeight w:val="20"/>
        </w:trPr>
        <w:tc>
          <w:tcPr>
            <w:tcW w:w="1582" w:type="dxa"/>
            <w:tcBorders>
              <w:top w:val="nil"/>
              <w:bottom w:val="nil"/>
            </w:tcBorders>
          </w:tcPr>
          <w:p w14:paraId="2DE43B9C" w14:textId="02CAE17E" w:rsidR="003465AC" w:rsidRPr="00930AEB" w:rsidRDefault="001B0466" w:rsidP="00930AEB">
            <w:pPr>
              <w:pStyle w:val="Reference"/>
              <w:rPr>
                <w:szCs w:val="14"/>
              </w:rPr>
            </w:pPr>
            <w:r>
              <w:rPr>
                <w:szCs w:val="14"/>
              </w:rPr>
              <w:t>AASB 16.9</w:t>
            </w:r>
          </w:p>
        </w:tc>
        <w:tc>
          <w:tcPr>
            <w:tcW w:w="8169" w:type="dxa"/>
            <w:tcBorders>
              <w:top w:val="nil"/>
              <w:bottom w:val="nil"/>
            </w:tcBorders>
          </w:tcPr>
          <w:p w14:paraId="27CF9E93" w14:textId="314CC4D7" w:rsidR="003465AC" w:rsidRPr="00885859" w:rsidRDefault="001B0466" w:rsidP="001B0466">
            <w:pPr>
              <w:pStyle w:val="GuidanceBodyItalic"/>
              <w:rPr>
                <w:szCs w:val="18"/>
              </w:rPr>
            </w:pPr>
            <w:r w:rsidRPr="00930AEB">
              <w:rPr>
                <w:szCs w:val="18"/>
              </w:rPr>
              <w:t xml:space="preserve">At inception, an agency should assess whether a contract is, or contains, a lease. That is, if the contract conveys the right to control the use of an identified asset for </w:t>
            </w:r>
            <w:proofErr w:type="gramStart"/>
            <w:r w:rsidRPr="00930AEB">
              <w:rPr>
                <w:szCs w:val="18"/>
              </w:rPr>
              <w:t>a period of time</w:t>
            </w:r>
            <w:proofErr w:type="gramEnd"/>
            <w:r w:rsidRPr="00930AEB">
              <w:rPr>
                <w:szCs w:val="18"/>
              </w:rPr>
              <w:t xml:space="preserve"> in exchange for consideration.</w:t>
            </w:r>
          </w:p>
        </w:tc>
      </w:tr>
      <w:tr w:rsidR="003465AC" w:rsidRPr="00720C06" w14:paraId="203693C7" w14:textId="77777777" w:rsidTr="001B0466">
        <w:trPr>
          <w:cantSplit/>
          <w:trHeight w:val="20"/>
        </w:trPr>
        <w:tc>
          <w:tcPr>
            <w:tcW w:w="1582" w:type="dxa"/>
            <w:tcBorders>
              <w:top w:val="nil"/>
              <w:bottom w:val="nil"/>
            </w:tcBorders>
          </w:tcPr>
          <w:p w14:paraId="44A25DBD" w14:textId="25FF3822" w:rsidR="003465AC" w:rsidRDefault="00482739" w:rsidP="00930AEB">
            <w:pPr>
              <w:pStyle w:val="Reference"/>
              <w:rPr>
                <w:szCs w:val="14"/>
              </w:rPr>
            </w:pPr>
            <w:r>
              <w:rPr>
                <w:szCs w:val="14"/>
              </w:rPr>
              <w:t>AASB 16.12</w:t>
            </w:r>
            <w:r w:rsidR="009231EE">
              <w:rPr>
                <w:szCs w:val="14"/>
              </w:rPr>
              <w:t>, 15</w:t>
            </w:r>
          </w:p>
          <w:p w14:paraId="0B9AF7B2" w14:textId="27BD4F6A" w:rsidR="009231EE" w:rsidRPr="00930AEB" w:rsidRDefault="00A82CDF" w:rsidP="00930AEB">
            <w:pPr>
              <w:pStyle w:val="Reference"/>
              <w:rPr>
                <w:szCs w:val="14"/>
              </w:rPr>
            </w:pPr>
            <w:r>
              <w:rPr>
                <w:szCs w:val="14"/>
              </w:rPr>
              <w:t>TI </w:t>
            </w:r>
            <w:r w:rsidR="009231EE">
              <w:rPr>
                <w:szCs w:val="14"/>
              </w:rPr>
              <w:t>916(7)</w:t>
            </w:r>
          </w:p>
        </w:tc>
        <w:tc>
          <w:tcPr>
            <w:tcW w:w="8169" w:type="dxa"/>
            <w:tcBorders>
              <w:top w:val="nil"/>
              <w:bottom w:val="nil"/>
            </w:tcBorders>
          </w:tcPr>
          <w:p w14:paraId="531D258E" w14:textId="29B716B9" w:rsidR="003465AC" w:rsidRPr="00885859" w:rsidRDefault="00482739" w:rsidP="00CB678D">
            <w:pPr>
              <w:pStyle w:val="GuidanceBodyItalic"/>
              <w:rPr>
                <w:szCs w:val="18"/>
              </w:rPr>
            </w:pPr>
            <w:r w:rsidRPr="00930AEB">
              <w:rPr>
                <w:szCs w:val="18"/>
              </w:rPr>
              <w:t xml:space="preserve">When a lease contract contains a lease component and non-lease component, and if the non-lease component is material, agencies account </w:t>
            </w:r>
            <w:proofErr w:type="gramStart"/>
            <w:r w:rsidRPr="00930AEB">
              <w:rPr>
                <w:szCs w:val="18"/>
              </w:rPr>
              <w:t>for the amount of</w:t>
            </w:r>
            <w:proofErr w:type="gramEnd"/>
            <w:r w:rsidRPr="00930AEB">
              <w:rPr>
                <w:szCs w:val="18"/>
              </w:rPr>
              <w:t xml:space="preserve"> the non-lease component separately, where practicable from the lease amount by applying other applicable </w:t>
            </w:r>
            <w:r>
              <w:rPr>
                <w:szCs w:val="18"/>
              </w:rPr>
              <w:t>S</w:t>
            </w:r>
            <w:r w:rsidRPr="00930AEB">
              <w:rPr>
                <w:szCs w:val="18"/>
              </w:rPr>
              <w:t>tandards. Immaterial non-lease component(s) may be included in the lease amount, and accounted for as a single lease, by the agency.</w:t>
            </w:r>
          </w:p>
        </w:tc>
      </w:tr>
      <w:tr w:rsidR="003465AC" w:rsidRPr="00720C06" w14:paraId="20D7E362" w14:textId="77777777" w:rsidTr="001B0466">
        <w:trPr>
          <w:cantSplit/>
          <w:trHeight w:val="20"/>
        </w:trPr>
        <w:tc>
          <w:tcPr>
            <w:tcW w:w="1582" w:type="dxa"/>
            <w:tcBorders>
              <w:top w:val="nil"/>
              <w:bottom w:val="nil"/>
            </w:tcBorders>
          </w:tcPr>
          <w:p w14:paraId="68CFEEF1" w14:textId="77777777" w:rsidR="003465AC" w:rsidRPr="00930AEB" w:rsidRDefault="003465AC" w:rsidP="00930AEB">
            <w:pPr>
              <w:pStyle w:val="Reference"/>
              <w:rPr>
                <w:szCs w:val="14"/>
              </w:rPr>
            </w:pPr>
          </w:p>
        </w:tc>
        <w:tc>
          <w:tcPr>
            <w:tcW w:w="8169" w:type="dxa"/>
            <w:tcBorders>
              <w:top w:val="nil"/>
              <w:bottom w:val="nil"/>
            </w:tcBorders>
          </w:tcPr>
          <w:p w14:paraId="0C0E6F7E" w14:textId="753B1468" w:rsidR="003465AC" w:rsidRPr="00885859" w:rsidRDefault="00CB678D" w:rsidP="00885859">
            <w:pPr>
              <w:pStyle w:val="GuidanceBodyBold"/>
              <w:rPr>
                <w:szCs w:val="18"/>
              </w:rPr>
            </w:pPr>
            <w:r w:rsidRPr="00885859">
              <w:rPr>
                <w:szCs w:val="18"/>
              </w:rPr>
              <w:t>Reassessment of lease liability</w:t>
            </w:r>
          </w:p>
        </w:tc>
      </w:tr>
      <w:tr w:rsidR="003465AC" w:rsidRPr="00720C06" w14:paraId="6E7F1EBC" w14:textId="77777777" w:rsidTr="001B0466">
        <w:trPr>
          <w:cantSplit/>
          <w:trHeight w:val="20"/>
        </w:trPr>
        <w:tc>
          <w:tcPr>
            <w:tcW w:w="1582" w:type="dxa"/>
            <w:tcBorders>
              <w:top w:val="nil"/>
              <w:bottom w:val="nil"/>
            </w:tcBorders>
          </w:tcPr>
          <w:p w14:paraId="15DD9E6D" w14:textId="02DD81F3" w:rsidR="003465AC" w:rsidRPr="00930AEB" w:rsidRDefault="00ED4D58" w:rsidP="00930AEB">
            <w:pPr>
              <w:pStyle w:val="Reference"/>
              <w:rPr>
                <w:szCs w:val="14"/>
              </w:rPr>
            </w:pPr>
            <w:r>
              <w:rPr>
                <w:szCs w:val="14"/>
              </w:rPr>
              <w:t>AASB 16.40-43</w:t>
            </w:r>
          </w:p>
        </w:tc>
        <w:tc>
          <w:tcPr>
            <w:tcW w:w="8169" w:type="dxa"/>
            <w:tcBorders>
              <w:top w:val="nil"/>
              <w:bottom w:val="nil"/>
            </w:tcBorders>
          </w:tcPr>
          <w:p w14:paraId="72136E65" w14:textId="0819CCAB" w:rsidR="003465AC" w:rsidRPr="00885859" w:rsidRDefault="004766E4" w:rsidP="004766E4">
            <w:pPr>
              <w:pStyle w:val="GuidanceBodyItalic"/>
              <w:rPr>
                <w:szCs w:val="18"/>
              </w:rPr>
            </w:pPr>
            <w:r w:rsidRPr="00930AEB">
              <w:rPr>
                <w:szCs w:val="18"/>
              </w:rPr>
              <w:t>Agencies are required to remeasure a lease liability where there has been a change in lease payments, change in the lease term or a change in the assessment of an option to purchase the underlying asset. These remeasurements are referred to as lease reassessments and the revised lease payments are discounted using a revised discount rate. In some situations, change in lease payments will require the use of an unchanged discount rate.</w:t>
            </w:r>
          </w:p>
        </w:tc>
      </w:tr>
      <w:tr w:rsidR="003465AC" w:rsidRPr="00720C06" w14:paraId="7A6459A6" w14:textId="77777777" w:rsidTr="00602442">
        <w:trPr>
          <w:cantSplit/>
          <w:trHeight w:val="20"/>
        </w:trPr>
        <w:tc>
          <w:tcPr>
            <w:tcW w:w="1582" w:type="dxa"/>
            <w:tcBorders>
              <w:top w:val="nil"/>
              <w:bottom w:val="nil"/>
            </w:tcBorders>
          </w:tcPr>
          <w:p w14:paraId="1DCB10DA" w14:textId="77777777" w:rsidR="003465AC" w:rsidRPr="00930AEB" w:rsidRDefault="003465AC" w:rsidP="00930AEB">
            <w:pPr>
              <w:pStyle w:val="Reference"/>
              <w:rPr>
                <w:szCs w:val="14"/>
              </w:rPr>
            </w:pPr>
          </w:p>
        </w:tc>
        <w:tc>
          <w:tcPr>
            <w:tcW w:w="8169" w:type="dxa"/>
            <w:tcBorders>
              <w:top w:val="nil"/>
              <w:bottom w:val="nil"/>
            </w:tcBorders>
          </w:tcPr>
          <w:p w14:paraId="12524D18" w14:textId="205E82CB" w:rsidR="003465AC" w:rsidRPr="00885859" w:rsidRDefault="00EF5C8C" w:rsidP="00885859">
            <w:pPr>
              <w:pStyle w:val="GuidanceBodyBold"/>
              <w:rPr>
                <w:szCs w:val="18"/>
              </w:rPr>
            </w:pPr>
            <w:r w:rsidRPr="00885859">
              <w:rPr>
                <w:szCs w:val="18"/>
              </w:rPr>
              <w:t>Lease modifications</w:t>
            </w:r>
          </w:p>
        </w:tc>
      </w:tr>
      <w:tr w:rsidR="003465AC" w:rsidRPr="00720C06" w14:paraId="28BAE878" w14:textId="77777777" w:rsidTr="00602442">
        <w:trPr>
          <w:cantSplit/>
          <w:trHeight w:val="20"/>
        </w:trPr>
        <w:tc>
          <w:tcPr>
            <w:tcW w:w="1582" w:type="dxa"/>
            <w:tcBorders>
              <w:top w:val="nil"/>
              <w:bottom w:val="dotted" w:sz="12" w:space="0" w:color="auto"/>
            </w:tcBorders>
          </w:tcPr>
          <w:p w14:paraId="48EC7309" w14:textId="5F1F5C01" w:rsidR="003465AC" w:rsidRPr="00930AEB" w:rsidRDefault="00940CC6" w:rsidP="00930AEB">
            <w:pPr>
              <w:pStyle w:val="Reference"/>
              <w:rPr>
                <w:szCs w:val="14"/>
              </w:rPr>
            </w:pPr>
            <w:r>
              <w:rPr>
                <w:szCs w:val="14"/>
              </w:rPr>
              <w:t>AASB 16.44-46</w:t>
            </w:r>
          </w:p>
        </w:tc>
        <w:tc>
          <w:tcPr>
            <w:tcW w:w="8169" w:type="dxa"/>
            <w:tcBorders>
              <w:top w:val="nil"/>
              <w:bottom w:val="dotted" w:sz="12" w:space="0" w:color="auto"/>
            </w:tcBorders>
          </w:tcPr>
          <w:p w14:paraId="3205EF52" w14:textId="2027B2BA" w:rsidR="003465AC" w:rsidRPr="00885859" w:rsidRDefault="00EF5C8C" w:rsidP="00EF5C8C">
            <w:pPr>
              <w:pStyle w:val="GuidanceBodyItalic"/>
              <w:rPr>
                <w:szCs w:val="18"/>
              </w:rPr>
            </w:pPr>
            <w:r w:rsidRPr="00930AEB">
              <w:rPr>
                <w:szCs w:val="18"/>
              </w:rPr>
              <w:t>Agencies may also encounter lease modifications. Lease modifications will either be accounted for as a separate lease or as part of the existing lease. A separate lease is distinguished where the scope of the lease is increased by adding the right to use one or more underlying assets, and the consideration for a lease increase by an amount commensurate with the stand-alone price of the increase in scope.</w:t>
            </w:r>
          </w:p>
        </w:tc>
      </w:tr>
    </w:tbl>
    <w:p w14:paraId="49498C5A" w14:textId="59DA20FE" w:rsidR="00602442" w:rsidRDefault="00602442">
      <w:pPr>
        <w:rPr>
          <w:szCs w:val="18"/>
        </w:rPr>
      </w:pPr>
    </w:p>
    <w:tbl>
      <w:tblPr>
        <w:tblW w:w="9753" w:type="dxa"/>
        <w:tblInd w:w="-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8169"/>
      </w:tblGrid>
      <w:tr w:rsidR="00445A8D" w:rsidRPr="00E03850" w14:paraId="3ED24AD8" w14:textId="77777777" w:rsidTr="003D2592">
        <w:trPr>
          <w:cantSplit/>
        </w:trPr>
        <w:tc>
          <w:tcPr>
            <w:tcW w:w="1584" w:type="dxa"/>
            <w:tcBorders>
              <w:top w:val="dashed" w:sz="12" w:space="0" w:color="auto"/>
              <w:left w:val="dashed" w:sz="12" w:space="0" w:color="auto"/>
              <w:bottom w:val="dashed" w:sz="12" w:space="0" w:color="auto"/>
              <w:right w:val="dashed" w:sz="12" w:space="0" w:color="auto"/>
            </w:tcBorders>
          </w:tcPr>
          <w:p w14:paraId="0805B7D9" w14:textId="4B2F6C32" w:rsidR="00445A8D" w:rsidRDefault="00445A8D" w:rsidP="00EE5CAA">
            <w:pPr>
              <w:pStyle w:val="Reference"/>
              <w:keepNext/>
              <w:keepLines/>
            </w:pPr>
            <w:r>
              <w:rPr>
                <w:noProof/>
                <w:color w:val="2B579A"/>
                <w:shd w:val="clear" w:color="auto" w:fill="E6E6E6"/>
              </w:rPr>
              <w:lastRenderedPageBreak/>
              <mc:AlternateContent>
                <mc:Choice Requires="wpg">
                  <w:drawing>
                    <wp:anchor distT="0" distB="0" distL="114300" distR="114300" simplePos="0" relativeHeight="251658310" behindDoc="0" locked="0" layoutInCell="1" allowOverlap="1" wp14:anchorId="767F1F03" wp14:editId="7D1B31B4">
                      <wp:simplePos x="0" y="0"/>
                      <wp:positionH relativeFrom="column">
                        <wp:posOffset>47625</wp:posOffset>
                      </wp:positionH>
                      <wp:positionV relativeFrom="paragraph">
                        <wp:posOffset>22860</wp:posOffset>
                      </wp:positionV>
                      <wp:extent cx="320040" cy="320040"/>
                      <wp:effectExtent l="0" t="0" r="3810" b="3810"/>
                      <wp:wrapNone/>
                      <wp:docPr id="538" name="Group 5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539"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4"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0AA3E06" id="Group 538" o:spid="_x0000_s1026" alt="&quot;&quot;" style="position:absolute;margin-left:3.75pt;margin-top:1.8pt;width:25.2pt;height:25.2pt;z-index:251658310;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">
                      <v:shape id="Freeform 538"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539"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auto"/>
              <w:left w:val="dashed" w:sz="12" w:space="0" w:color="auto"/>
              <w:bottom w:val="dashed" w:sz="12" w:space="0" w:color="auto"/>
              <w:right w:val="dashed" w:sz="12" w:space="0" w:color="auto"/>
            </w:tcBorders>
            <w:vAlign w:val="bottom"/>
          </w:tcPr>
          <w:p w14:paraId="5E6AB5EE" w14:textId="451A91CB" w:rsidR="00445A8D" w:rsidRPr="00885859" w:rsidRDefault="000C6FF2" w:rsidP="00EE5CAA">
            <w:pPr>
              <w:pStyle w:val="ModelHeading4"/>
              <w:keepNext/>
              <w:keepLines/>
              <w:spacing w:after="120"/>
            </w:pPr>
            <w:bookmarkStart w:id="1728" w:name="SCL_6_3"/>
            <w:bookmarkStart w:id="1729" w:name="_Toc97909563"/>
            <w:r w:rsidRPr="00885859">
              <w:rPr>
                <w:color w:val="646464" w:themeColor="accent3" w:themeTint="BF"/>
              </w:rPr>
              <w:t>6</w:t>
            </w:r>
            <w:r w:rsidR="00445A8D" w:rsidRPr="00885859">
              <w:rPr>
                <w:color w:val="646464" w:themeColor="accent3" w:themeTint="BF"/>
              </w:rPr>
              <w:t>.3 Service concession liabilities</w:t>
            </w:r>
            <w:bookmarkEnd w:id="1728"/>
            <w:bookmarkEnd w:id="1729"/>
          </w:p>
        </w:tc>
      </w:tr>
      <w:tr w:rsidR="00445A8D" w:rsidRPr="00E03850" w14:paraId="04F2ED1D" w14:textId="77777777" w:rsidTr="003D2592">
        <w:trPr>
          <w:cantSplit/>
          <w:trHeight w:val="353"/>
        </w:trPr>
        <w:tc>
          <w:tcPr>
            <w:tcW w:w="1584" w:type="dxa"/>
            <w:tcBorders>
              <w:top w:val="dashed" w:sz="12" w:space="0" w:color="auto"/>
              <w:left w:val="dashed" w:sz="12" w:space="0" w:color="auto"/>
              <w:bottom w:val="dashed" w:sz="12" w:space="0" w:color="auto"/>
              <w:right w:val="dashed" w:sz="12" w:space="0" w:color="auto"/>
            </w:tcBorders>
          </w:tcPr>
          <w:p w14:paraId="4608F52A" w14:textId="77777777" w:rsidR="00445A8D" w:rsidRDefault="00445A8D" w:rsidP="00F53E46">
            <w:pPr>
              <w:pStyle w:val="Reference"/>
            </w:pPr>
          </w:p>
          <w:p w14:paraId="2C5B4B0B" w14:textId="77777777" w:rsidR="00162DC2" w:rsidRDefault="00162DC2" w:rsidP="00F53E46">
            <w:pPr>
              <w:pStyle w:val="Reference"/>
            </w:pPr>
          </w:p>
          <w:p w14:paraId="40B4BED3" w14:textId="77777777" w:rsidR="00162DC2" w:rsidRDefault="00162DC2" w:rsidP="00F53E46">
            <w:pPr>
              <w:pStyle w:val="Reference"/>
            </w:pPr>
          </w:p>
          <w:p w14:paraId="164EC20A" w14:textId="77777777" w:rsidR="00162DC2" w:rsidRDefault="00162DC2" w:rsidP="00F53E46">
            <w:pPr>
              <w:pStyle w:val="Reference"/>
            </w:pPr>
          </w:p>
          <w:p w14:paraId="7500B8A1" w14:textId="77777777" w:rsidR="00162DC2" w:rsidRDefault="00162DC2" w:rsidP="00F53E46">
            <w:pPr>
              <w:pStyle w:val="Reference"/>
            </w:pPr>
          </w:p>
          <w:p w14:paraId="248E2314" w14:textId="727F4D60" w:rsidR="00162DC2" w:rsidRPr="00E03850" w:rsidRDefault="00D13107" w:rsidP="009D3929">
            <w:pPr>
              <w:pStyle w:val="Reference"/>
            </w:pPr>
            <w:r>
              <w:t>AASB 1060.</w:t>
            </w:r>
            <w:r w:rsidR="009D3929">
              <w:t>242</w:t>
            </w:r>
          </w:p>
        </w:tc>
        <w:tc>
          <w:tcPr>
            <w:tcW w:w="8169" w:type="dxa"/>
            <w:tcBorders>
              <w:top w:val="dashed" w:sz="12" w:space="0" w:color="auto"/>
              <w:left w:val="dashed" w:sz="12" w:space="0" w:color="auto"/>
              <w:bottom w:val="dashed" w:sz="12" w:space="0" w:color="auto"/>
              <w:right w:val="dashed" w:sz="12" w:space="0" w:color="auto"/>
            </w:tcBorders>
            <w:vAlign w:val="bottom"/>
          </w:tcPr>
          <w:p w14:paraId="64D7FB27" w14:textId="0F5EE0FB" w:rsidR="006C34A4" w:rsidRPr="00877994" w:rsidRDefault="006C34A4" w:rsidP="006C34A4">
            <w:pPr>
              <w:pStyle w:val="GuidanceBodyItalic"/>
              <w:rPr>
                <w:i w:val="0"/>
                <w:iCs/>
                <w:szCs w:val="18"/>
              </w:rPr>
            </w:pPr>
            <w:r w:rsidRPr="00877994">
              <w:rPr>
                <w:i w:val="0"/>
                <w:iCs/>
                <w:szCs w:val="18"/>
              </w:rPr>
              <w:t xml:space="preserve">The </w:t>
            </w:r>
            <w:r w:rsidR="00FC309D" w:rsidRPr="00877994">
              <w:rPr>
                <w:i w:val="0"/>
                <w:iCs/>
                <w:szCs w:val="18"/>
              </w:rPr>
              <w:t xml:space="preserve">below illustrative </w:t>
            </w:r>
            <w:r w:rsidRPr="00877994">
              <w:rPr>
                <w:i w:val="0"/>
                <w:iCs/>
                <w:szCs w:val="18"/>
              </w:rPr>
              <w:t>disclosure is only intended to demonstrate how agencies could satisfy their disclosure obligations under AASB</w:t>
            </w:r>
            <w:r w:rsidR="004843EB">
              <w:rPr>
                <w:i w:val="0"/>
                <w:iCs/>
                <w:szCs w:val="18"/>
              </w:rPr>
              <w:t> </w:t>
            </w:r>
            <w:r w:rsidRPr="00877994">
              <w:rPr>
                <w:i w:val="0"/>
                <w:iCs/>
                <w:szCs w:val="18"/>
              </w:rPr>
              <w:t>1059</w:t>
            </w:r>
            <w:r w:rsidR="004843EB">
              <w:rPr>
                <w:i w:val="0"/>
                <w:iCs/>
                <w:szCs w:val="18"/>
              </w:rPr>
              <w:t> </w:t>
            </w:r>
            <w:r w:rsidRPr="00A7789A">
              <w:rPr>
                <w:szCs w:val="18"/>
              </w:rPr>
              <w:t>Service Concession Arrangements: Grantors</w:t>
            </w:r>
            <w:r w:rsidRPr="00877994">
              <w:rPr>
                <w:i w:val="0"/>
                <w:iCs/>
                <w:szCs w:val="18"/>
              </w:rPr>
              <w:t>.</w:t>
            </w:r>
          </w:p>
          <w:tbl>
            <w:tblPr>
              <w:tblW w:w="8012" w:type="dxa"/>
              <w:tblLayout w:type="fixed"/>
              <w:tblLook w:val="04A0" w:firstRow="1" w:lastRow="0" w:firstColumn="1" w:lastColumn="0" w:noHBand="0" w:noVBand="1"/>
            </w:tblPr>
            <w:tblGrid>
              <w:gridCol w:w="5186"/>
              <w:gridCol w:w="928"/>
              <w:gridCol w:w="949"/>
              <w:gridCol w:w="949"/>
            </w:tblGrid>
            <w:tr w:rsidR="00A52E4C" w:rsidRPr="002D4E37" w14:paraId="7EA7BFDD" w14:textId="77777777" w:rsidTr="00A52E4C">
              <w:trPr>
                <w:trHeight w:val="291"/>
              </w:trPr>
              <w:tc>
                <w:tcPr>
                  <w:tcW w:w="5186" w:type="dxa"/>
                  <w:tcBorders>
                    <w:top w:val="nil"/>
                    <w:left w:val="nil"/>
                    <w:bottom w:val="nil"/>
                    <w:right w:val="nil"/>
                  </w:tcBorders>
                  <w:shd w:val="clear" w:color="auto" w:fill="auto"/>
                  <w:vAlign w:val="center"/>
                  <w:hideMark/>
                </w:tcPr>
                <w:p w14:paraId="4CCAF024" w14:textId="77777777" w:rsidR="00A52E4C" w:rsidRPr="002D4E37" w:rsidRDefault="00A52E4C" w:rsidP="00A52E4C">
                  <w:pPr>
                    <w:spacing w:after="0" w:line="240" w:lineRule="auto"/>
                    <w:rPr>
                      <w:rFonts w:ascii="Times New Roman" w:eastAsia="Times New Roman" w:hAnsi="Times New Roman" w:cs="Times New Roman"/>
                      <w:color w:val="686868" w:themeColor="accent6" w:themeShade="BF"/>
                      <w:szCs w:val="18"/>
                      <w:lang w:eastAsia="en-AU"/>
                    </w:rPr>
                  </w:pPr>
                </w:p>
              </w:tc>
              <w:tc>
                <w:tcPr>
                  <w:tcW w:w="928" w:type="dxa"/>
                  <w:tcBorders>
                    <w:top w:val="nil"/>
                    <w:left w:val="nil"/>
                    <w:bottom w:val="nil"/>
                    <w:right w:val="nil"/>
                  </w:tcBorders>
                  <w:shd w:val="clear" w:color="auto" w:fill="auto"/>
                  <w:vAlign w:val="center"/>
                  <w:hideMark/>
                </w:tcPr>
                <w:p w14:paraId="206B8147" w14:textId="77777777" w:rsidR="00A52E4C" w:rsidRPr="002D4E37" w:rsidRDefault="00A52E4C" w:rsidP="00A52E4C">
                  <w:pPr>
                    <w:spacing w:after="0" w:line="240" w:lineRule="auto"/>
                    <w:rPr>
                      <w:rFonts w:ascii="Times New Roman" w:eastAsia="Times New Roman" w:hAnsi="Times New Roman" w:cs="Times New Roman"/>
                      <w:color w:val="686868" w:themeColor="accent6" w:themeShade="BF"/>
                      <w:szCs w:val="18"/>
                      <w:lang w:eastAsia="en-AU"/>
                    </w:rPr>
                  </w:pPr>
                </w:p>
              </w:tc>
              <w:tc>
                <w:tcPr>
                  <w:tcW w:w="949" w:type="dxa"/>
                  <w:tcBorders>
                    <w:top w:val="nil"/>
                    <w:left w:val="nil"/>
                    <w:right w:val="nil"/>
                  </w:tcBorders>
                  <w:shd w:val="clear" w:color="auto" w:fill="A6A6A6" w:themeFill="background1" w:themeFillShade="A6"/>
                  <w:noWrap/>
                  <w:vAlign w:val="center"/>
                </w:tcPr>
                <w:p w14:paraId="574B3F5B" w14:textId="1747A4AF" w:rsidR="00A52E4C" w:rsidRPr="00A52E4C" w:rsidRDefault="00A52E4C" w:rsidP="00A52E4C">
                  <w:pPr>
                    <w:spacing w:after="0" w:line="240" w:lineRule="auto"/>
                    <w:jc w:val="right"/>
                    <w:rPr>
                      <w:rFonts w:eastAsia="Times New Roman" w:cs="Arial"/>
                      <w:b/>
                      <w:bCs/>
                      <w:color w:val="686868" w:themeColor="accent6" w:themeShade="BF"/>
                      <w:szCs w:val="18"/>
                      <w:lang w:eastAsia="en-AU"/>
                    </w:rPr>
                  </w:pPr>
                  <w:r w:rsidRPr="00F80280">
                    <w:rPr>
                      <w:rFonts w:eastAsia="Times New Roman" w:cs="Arial"/>
                      <w:b/>
                      <w:bCs/>
                      <w:color w:val="686868" w:themeColor="accent6" w:themeShade="BF"/>
                      <w:szCs w:val="18"/>
                      <w:lang w:eastAsia="en-AU"/>
                    </w:rPr>
                    <w:t>202</w:t>
                  </w:r>
                  <w:r w:rsidR="00446C4C">
                    <w:rPr>
                      <w:rFonts w:eastAsia="Times New Roman" w:cs="Arial"/>
                      <w:b/>
                      <w:bCs/>
                      <w:color w:val="686868" w:themeColor="accent6" w:themeShade="BF"/>
                      <w:szCs w:val="18"/>
                      <w:lang w:eastAsia="en-AU"/>
                    </w:rPr>
                    <w:t>3</w:t>
                  </w:r>
                </w:p>
              </w:tc>
              <w:tc>
                <w:tcPr>
                  <w:tcW w:w="949" w:type="dxa"/>
                  <w:tcBorders>
                    <w:top w:val="nil"/>
                    <w:left w:val="nil"/>
                    <w:right w:val="nil"/>
                  </w:tcBorders>
                  <w:shd w:val="clear" w:color="auto" w:fill="auto"/>
                  <w:noWrap/>
                  <w:vAlign w:val="center"/>
                  <w:hideMark/>
                </w:tcPr>
                <w:p w14:paraId="7CCA7998" w14:textId="7C5642A4" w:rsidR="00A52E4C" w:rsidRPr="002D4E37" w:rsidRDefault="00A52E4C" w:rsidP="00A52E4C">
                  <w:pPr>
                    <w:spacing w:after="0" w:line="240" w:lineRule="auto"/>
                    <w:jc w:val="right"/>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202</w:t>
                  </w:r>
                  <w:r w:rsidR="00446C4C">
                    <w:rPr>
                      <w:rFonts w:eastAsia="Times New Roman" w:cs="Arial"/>
                      <w:b/>
                      <w:bCs/>
                      <w:color w:val="686868" w:themeColor="accent6" w:themeShade="BF"/>
                      <w:szCs w:val="18"/>
                      <w:lang w:eastAsia="en-AU"/>
                    </w:rPr>
                    <w:t>2</w:t>
                  </w:r>
                </w:p>
              </w:tc>
            </w:tr>
            <w:tr w:rsidR="00A52E4C" w:rsidRPr="002D4E37" w14:paraId="56B9E242" w14:textId="77777777" w:rsidTr="00F1556A">
              <w:trPr>
                <w:trHeight w:val="291"/>
              </w:trPr>
              <w:tc>
                <w:tcPr>
                  <w:tcW w:w="5186" w:type="dxa"/>
                  <w:tcBorders>
                    <w:top w:val="nil"/>
                    <w:left w:val="nil"/>
                    <w:bottom w:val="single" w:sz="4" w:space="0" w:color="auto"/>
                    <w:right w:val="nil"/>
                  </w:tcBorders>
                  <w:shd w:val="clear" w:color="auto" w:fill="auto"/>
                  <w:vAlign w:val="center"/>
                  <w:hideMark/>
                </w:tcPr>
                <w:p w14:paraId="04788709" w14:textId="77777777" w:rsidR="00A52E4C" w:rsidRPr="002D4E37" w:rsidRDefault="00A52E4C" w:rsidP="00A52E4C">
                  <w:pPr>
                    <w:spacing w:after="0" w:line="240" w:lineRule="auto"/>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928" w:type="dxa"/>
                  <w:tcBorders>
                    <w:top w:val="nil"/>
                    <w:left w:val="nil"/>
                    <w:bottom w:val="single" w:sz="4" w:space="0" w:color="auto"/>
                    <w:right w:val="nil"/>
                  </w:tcBorders>
                  <w:shd w:val="clear" w:color="auto" w:fill="auto"/>
                  <w:vAlign w:val="center"/>
                  <w:hideMark/>
                </w:tcPr>
                <w:p w14:paraId="1EE12097" w14:textId="77777777" w:rsidR="00A52E4C" w:rsidRPr="002D4E37" w:rsidRDefault="00A52E4C" w:rsidP="00A52E4C">
                  <w:pPr>
                    <w:spacing w:after="0" w:line="240" w:lineRule="auto"/>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949" w:type="dxa"/>
                  <w:tcBorders>
                    <w:top w:val="nil"/>
                    <w:left w:val="nil"/>
                    <w:bottom w:val="single" w:sz="4" w:space="0" w:color="auto"/>
                    <w:right w:val="nil"/>
                  </w:tcBorders>
                  <w:shd w:val="clear" w:color="auto" w:fill="A6A6A6" w:themeFill="background1" w:themeFillShade="A6"/>
                  <w:vAlign w:val="center"/>
                </w:tcPr>
                <w:p w14:paraId="3DABFCCC" w14:textId="7966EF57" w:rsidR="00A52E4C" w:rsidRPr="00A52E4C" w:rsidRDefault="00A52E4C" w:rsidP="00A52E4C">
                  <w:pPr>
                    <w:spacing w:after="0" w:line="240" w:lineRule="auto"/>
                    <w:jc w:val="right"/>
                    <w:rPr>
                      <w:rFonts w:eastAsia="Times New Roman" w:cs="Arial"/>
                      <w:b/>
                      <w:bCs/>
                      <w:color w:val="686868" w:themeColor="accent6" w:themeShade="BF"/>
                      <w:szCs w:val="18"/>
                      <w:lang w:eastAsia="en-AU"/>
                    </w:rPr>
                  </w:pPr>
                  <w:r w:rsidRPr="00E4677E">
                    <w:rPr>
                      <w:b/>
                      <w:bCs/>
                      <w:color w:val="686868" w:themeColor="accent6" w:themeShade="BF"/>
                    </w:rPr>
                    <w:t>($000)</w:t>
                  </w:r>
                </w:p>
              </w:tc>
              <w:tc>
                <w:tcPr>
                  <w:tcW w:w="949" w:type="dxa"/>
                  <w:tcBorders>
                    <w:top w:val="nil"/>
                    <w:left w:val="nil"/>
                    <w:bottom w:val="single" w:sz="4" w:space="0" w:color="auto"/>
                    <w:right w:val="nil"/>
                  </w:tcBorders>
                  <w:shd w:val="clear" w:color="auto" w:fill="auto"/>
                  <w:vAlign w:val="center"/>
                  <w:hideMark/>
                </w:tcPr>
                <w:p w14:paraId="0A0E03F1" w14:textId="77777777" w:rsidR="00A52E4C" w:rsidRPr="002D4E37" w:rsidRDefault="00A52E4C" w:rsidP="00A52E4C">
                  <w:pPr>
                    <w:spacing w:after="0" w:line="240" w:lineRule="auto"/>
                    <w:jc w:val="right"/>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($000)</w:t>
                  </w:r>
                </w:p>
              </w:tc>
            </w:tr>
            <w:tr w:rsidR="006C34A4" w:rsidRPr="002D4E37" w14:paraId="62DCC7B0" w14:textId="77777777" w:rsidTr="00A52E4C">
              <w:trPr>
                <w:trHeight w:val="270"/>
              </w:trPr>
              <w:tc>
                <w:tcPr>
                  <w:tcW w:w="5186" w:type="dxa"/>
                  <w:tcBorders>
                    <w:top w:val="nil"/>
                    <w:left w:val="nil"/>
                    <w:bottom w:val="nil"/>
                    <w:right w:val="nil"/>
                  </w:tcBorders>
                  <w:shd w:val="clear" w:color="auto" w:fill="auto"/>
                  <w:vAlign w:val="center"/>
                  <w:hideMark/>
                </w:tcPr>
                <w:p w14:paraId="3429D02D" w14:textId="77777777" w:rsidR="006C34A4" w:rsidRPr="002D4E37" w:rsidRDefault="006C34A4" w:rsidP="006C34A4">
                  <w:pPr>
                    <w:spacing w:after="0" w:line="240" w:lineRule="auto"/>
                    <w:rPr>
                      <w:rFonts w:eastAsia="Times New Roman" w:cs="Arial"/>
                      <w:b/>
                      <w:bCs/>
                      <w:color w:val="686868" w:themeColor="accent6" w:themeShade="BF"/>
                      <w:szCs w:val="18"/>
                      <w:u w:val="single"/>
                      <w:lang w:eastAsia="en-AU"/>
                    </w:rPr>
                  </w:pPr>
                  <w:r w:rsidRPr="002D4E37">
                    <w:rPr>
                      <w:rFonts w:eastAsia="Times New Roman" w:cs="Arial"/>
                      <w:b/>
                      <w:bCs/>
                      <w:color w:val="686868" w:themeColor="accent6" w:themeShade="BF"/>
                      <w:szCs w:val="18"/>
                      <w:u w:val="single"/>
                      <w:lang w:eastAsia="en-AU"/>
                    </w:rPr>
                    <w:t>Current</w:t>
                  </w:r>
                </w:p>
              </w:tc>
              <w:tc>
                <w:tcPr>
                  <w:tcW w:w="928" w:type="dxa"/>
                  <w:tcBorders>
                    <w:top w:val="nil"/>
                    <w:left w:val="nil"/>
                    <w:bottom w:val="nil"/>
                    <w:right w:val="nil"/>
                  </w:tcBorders>
                  <w:shd w:val="clear" w:color="auto" w:fill="auto"/>
                  <w:vAlign w:val="center"/>
                  <w:hideMark/>
                </w:tcPr>
                <w:p w14:paraId="43240BCA" w14:textId="77777777" w:rsidR="006C34A4" w:rsidRPr="002D4E37" w:rsidRDefault="006C34A4" w:rsidP="006C34A4">
                  <w:pPr>
                    <w:spacing w:after="0" w:line="240" w:lineRule="auto"/>
                    <w:rPr>
                      <w:rFonts w:eastAsia="Times New Roman" w:cs="Arial"/>
                      <w:b/>
                      <w:bCs/>
                      <w:color w:val="686868" w:themeColor="accent6" w:themeShade="BF"/>
                      <w:szCs w:val="18"/>
                      <w:u w:val="single"/>
                      <w:lang w:eastAsia="en-AU"/>
                    </w:rPr>
                  </w:pPr>
                </w:p>
              </w:tc>
              <w:tc>
                <w:tcPr>
                  <w:tcW w:w="949" w:type="dxa"/>
                  <w:tcBorders>
                    <w:top w:val="single" w:sz="4" w:space="0" w:color="auto"/>
                    <w:left w:val="nil"/>
                    <w:bottom w:val="nil"/>
                    <w:right w:val="nil"/>
                  </w:tcBorders>
                  <w:shd w:val="clear" w:color="auto" w:fill="A6A6A6" w:themeFill="background1" w:themeFillShade="A6"/>
                  <w:noWrap/>
                  <w:vAlign w:val="center"/>
                </w:tcPr>
                <w:p w14:paraId="58E51C1F" w14:textId="7F06F41D" w:rsidR="006C34A4" w:rsidRPr="002D4E37" w:rsidRDefault="006C34A4" w:rsidP="006C34A4">
                  <w:pPr>
                    <w:spacing w:after="0" w:line="240" w:lineRule="auto"/>
                    <w:jc w:val="right"/>
                    <w:rPr>
                      <w:rFonts w:eastAsia="Times New Roman" w:cs="Arial"/>
                      <w:color w:val="686868" w:themeColor="accent6" w:themeShade="BF"/>
                      <w:szCs w:val="18"/>
                      <w:lang w:eastAsia="en-AU"/>
                    </w:rPr>
                  </w:pPr>
                </w:p>
              </w:tc>
              <w:tc>
                <w:tcPr>
                  <w:tcW w:w="949" w:type="dxa"/>
                  <w:tcBorders>
                    <w:top w:val="single" w:sz="4" w:space="0" w:color="auto"/>
                    <w:left w:val="nil"/>
                    <w:bottom w:val="nil"/>
                    <w:right w:val="nil"/>
                  </w:tcBorders>
                  <w:shd w:val="clear" w:color="auto" w:fill="auto"/>
                  <w:noWrap/>
                  <w:vAlign w:val="center"/>
                  <w:hideMark/>
                </w:tcPr>
                <w:p w14:paraId="6874C5FF" w14:textId="77777777" w:rsidR="006C34A4" w:rsidRPr="002D4E37" w:rsidRDefault="006C34A4" w:rsidP="006C34A4">
                  <w:pPr>
                    <w:spacing w:after="0" w:line="240" w:lineRule="auto"/>
                    <w:jc w:val="right"/>
                    <w:rPr>
                      <w:rFonts w:eastAsia="Times New Roman" w:cs="Arial"/>
                      <w:color w:val="686868" w:themeColor="accent6" w:themeShade="BF"/>
                      <w:szCs w:val="18"/>
                      <w:lang w:eastAsia="en-AU"/>
                    </w:rPr>
                  </w:pPr>
                </w:p>
              </w:tc>
            </w:tr>
            <w:tr w:rsidR="006C34A4" w:rsidRPr="002D4E37" w14:paraId="60D8553C" w14:textId="77777777" w:rsidTr="00A52E4C">
              <w:trPr>
                <w:trHeight w:val="260"/>
              </w:trPr>
              <w:tc>
                <w:tcPr>
                  <w:tcW w:w="5186" w:type="dxa"/>
                  <w:tcBorders>
                    <w:top w:val="nil"/>
                    <w:left w:val="nil"/>
                    <w:bottom w:val="nil"/>
                    <w:right w:val="nil"/>
                  </w:tcBorders>
                  <w:shd w:val="clear" w:color="auto" w:fill="auto"/>
                  <w:vAlign w:val="center"/>
                  <w:hideMark/>
                </w:tcPr>
                <w:p w14:paraId="4AE59509" w14:textId="77777777" w:rsidR="006C34A4" w:rsidRPr="002D4E37" w:rsidRDefault="006C34A4" w:rsidP="006C34A4">
                  <w:pPr>
                    <w:spacing w:after="0" w:line="240" w:lineRule="auto"/>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Service concession financial liability</w:t>
                  </w:r>
                </w:p>
              </w:tc>
              <w:tc>
                <w:tcPr>
                  <w:tcW w:w="928" w:type="dxa"/>
                  <w:tcBorders>
                    <w:top w:val="nil"/>
                    <w:left w:val="nil"/>
                    <w:bottom w:val="nil"/>
                    <w:right w:val="nil"/>
                  </w:tcBorders>
                  <w:shd w:val="clear" w:color="auto" w:fill="auto"/>
                  <w:vAlign w:val="center"/>
                  <w:hideMark/>
                </w:tcPr>
                <w:p w14:paraId="64935BE6" w14:textId="77777777" w:rsidR="006C34A4" w:rsidRPr="002D4E37" w:rsidRDefault="006C34A4" w:rsidP="006C34A4">
                  <w:pPr>
                    <w:spacing w:after="0" w:line="240" w:lineRule="auto"/>
                    <w:rPr>
                      <w:rFonts w:eastAsia="Times New Roman" w:cs="Arial"/>
                      <w:color w:val="686868" w:themeColor="accent6" w:themeShade="BF"/>
                      <w:szCs w:val="18"/>
                      <w:lang w:eastAsia="en-AU"/>
                    </w:rPr>
                  </w:pPr>
                </w:p>
              </w:tc>
              <w:tc>
                <w:tcPr>
                  <w:tcW w:w="949" w:type="dxa"/>
                  <w:tcBorders>
                    <w:top w:val="nil"/>
                    <w:left w:val="nil"/>
                    <w:bottom w:val="nil"/>
                    <w:right w:val="nil"/>
                  </w:tcBorders>
                  <w:shd w:val="clear" w:color="auto" w:fill="A6A6A6" w:themeFill="background1" w:themeFillShade="A6"/>
                  <w:noWrap/>
                  <w:vAlign w:val="center"/>
                </w:tcPr>
                <w:p w14:paraId="04397A66" w14:textId="1491BDD4" w:rsidR="006C34A4" w:rsidRPr="002D4E37" w:rsidRDefault="006C34A4" w:rsidP="006C34A4">
                  <w:pPr>
                    <w:spacing w:after="0" w:line="240" w:lineRule="auto"/>
                    <w:jc w:val="right"/>
                    <w:rPr>
                      <w:rFonts w:eastAsia="Times New Roman" w:cs="Arial"/>
                      <w:color w:val="686868" w:themeColor="accent6" w:themeShade="BF"/>
                      <w:szCs w:val="18"/>
                      <w:lang w:eastAsia="en-AU"/>
                    </w:rPr>
                  </w:pPr>
                </w:p>
              </w:tc>
              <w:tc>
                <w:tcPr>
                  <w:tcW w:w="949" w:type="dxa"/>
                  <w:tcBorders>
                    <w:top w:val="nil"/>
                    <w:left w:val="nil"/>
                    <w:bottom w:val="nil"/>
                    <w:right w:val="nil"/>
                  </w:tcBorders>
                  <w:shd w:val="clear" w:color="auto" w:fill="auto"/>
                  <w:noWrap/>
                  <w:vAlign w:val="center"/>
                  <w:hideMark/>
                </w:tcPr>
                <w:p w14:paraId="2C19477D" w14:textId="77777777" w:rsidR="006C34A4" w:rsidRPr="002D4E37" w:rsidRDefault="006C34A4" w:rsidP="006C34A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w:t>
                  </w:r>
                </w:p>
              </w:tc>
            </w:tr>
            <w:tr w:rsidR="006C34A4" w:rsidRPr="002D4E37" w14:paraId="0523A503" w14:textId="77777777" w:rsidTr="00A52E4C">
              <w:trPr>
                <w:trHeight w:val="260"/>
              </w:trPr>
              <w:tc>
                <w:tcPr>
                  <w:tcW w:w="5186" w:type="dxa"/>
                  <w:tcBorders>
                    <w:top w:val="nil"/>
                    <w:left w:val="nil"/>
                    <w:bottom w:val="nil"/>
                    <w:right w:val="nil"/>
                  </w:tcBorders>
                  <w:shd w:val="clear" w:color="auto" w:fill="auto"/>
                  <w:vAlign w:val="center"/>
                  <w:hideMark/>
                </w:tcPr>
                <w:p w14:paraId="664ABBEE" w14:textId="2E004C7C" w:rsidR="006C34A4" w:rsidRPr="002D4E37" w:rsidRDefault="006C34A4" w:rsidP="006C34A4">
                  <w:pPr>
                    <w:spacing w:after="0" w:line="240" w:lineRule="auto"/>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Service concession liability - GO</w:t>
                  </w:r>
                  <w:r w:rsidR="00923FC5">
                    <w:rPr>
                      <w:rFonts w:eastAsia="Times New Roman" w:cs="Arial"/>
                      <w:color w:val="686868" w:themeColor="accent6" w:themeShade="BF"/>
                      <w:szCs w:val="18"/>
                      <w:lang w:eastAsia="en-AU"/>
                    </w:rPr>
                    <w:t>R</w:t>
                  </w:r>
                  <w:r w:rsidRPr="002D4E37">
                    <w:rPr>
                      <w:rFonts w:eastAsia="Times New Roman" w:cs="Arial"/>
                      <w:color w:val="686868" w:themeColor="accent6" w:themeShade="BF"/>
                      <w:szCs w:val="18"/>
                      <w:lang w:eastAsia="en-AU"/>
                    </w:rPr>
                    <w:t>TO</w:t>
                  </w:r>
                </w:p>
              </w:tc>
              <w:tc>
                <w:tcPr>
                  <w:tcW w:w="928" w:type="dxa"/>
                  <w:tcBorders>
                    <w:top w:val="nil"/>
                    <w:left w:val="nil"/>
                    <w:bottom w:val="nil"/>
                    <w:right w:val="nil"/>
                  </w:tcBorders>
                  <w:shd w:val="clear" w:color="auto" w:fill="auto"/>
                  <w:vAlign w:val="center"/>
                  <w:hideMark/>
                </w:tcPr>
                <w:p w14:paraId="5C189132" w14:textId="77777777" w:rsidR="006C34A4" w:rsidRPr="002D4E37" w:rsidRDefault="006C34A4" w:rsidP="006C34A4">
                  <w:pPr>
                    <w:spacing w:after="0" w:line="240" w:lineRule="auto"/>
                    <w:rPr>
                      <w:rFonts w:eastAsia="Times New Roman" w:cs="Arial"/>
                      <w:color w:val="686868" w:themeColor="accent6" w:themeShade="BF"/>
                      <w:szCs w:val="18"/>
                      <w:lang w:eastAsia="en-AU"/>
                    </w:rPr>
                  </w:pPr>
                </w:p>
              </w:tc>
              <w:tc>
                <w:tcPr>
                  <w:tcW w:w="949" w:type="dxa"/>
                  <w:tcBorders>
                    <w:top w:val="nil"/>
                    <w:left w:val="nil"/>
                    <w:bottom w:val="nil"/>
                    <w:right w:val="nil"/>
                  </w:tcBorders>
                  <w:shd w:val="clear" w:color="auto" w:fill="A6A6A6" w:themeFill="background1" w:themeFillShade="A6"/>
                  <w:noWrap/>
                  <w:vAlign w:val="center"/>
                </w:tcPr>
                <w:p w14:paraId="35870F0B" w14:textId="36CE553E" w:rsidR="006C34A4" w:rsidRPr="002D4E37" w:rsidRDefault="006C34A4" w:rsidP="006C34A4">
                  <w:pPr>
                    <w:spacing w:after="0" w:line="240" w:lineRule="auto"/>
                    <w:jc w:val="right"/>
                    <w:rPr>
                      <w:rFonts w:eastAsia="Times New Roman" w:cs="Arial"/>
                      <w:color w:val="686868" w:themeColor="accent6" w:themeShade="BF"/>
                      <w:szCs w:val="18"/>
                      <w:lang w:eastAsia="en-AU"/>
                    </w:rPr>
                  </w:pPr>
                </w:p>
              </w:tc>
              <w:tc>
                <w:tcPr>
                  <w:tcW w:w="949" w:type="dxa"/>
                  <w:tcBorders>
                    <w:top w:val="nil"/>
                    <w:left w:val="nil"/>
                    <w:bottom w:val="nil"/>
                    <w:right w:val="nil"/>
                  </w:tcBorders>
                  <w:shd w:val="clear" w:color="auto" w:fill="auto"/>
                  <w:noWrap/>
                  <w:vAlign w:val="center"/>
                  <w:hideMark/>
                </w:tcPr>
                <w:p w14:paraId="1958F7B5" w14:textId="77777777" w:rsidR="006C34A4" w:rsidRPr="002D4E37" w:rsidRDefault="006C34A4" w:rsidP="006C34A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w:t>
                  </w:r>
                </w:p>
              </w:tc>
            </w:tr>
            <w:tr w:rsidR="006C34A4" w:rsidRPr="002D4E37" w14:paraId="5C43692F" w14:textId="77777777" w:rsidTr="00A52E4C">
              <w:trPr>
                <w:trHeight w:val="260"/>
              </w:trPr>
              <w:tc>
                <w:tcPr>
                  <w:tcW w:w="5186" w:type="dxa"/>
                  <w:tcBorders>
                    <w:top w:val="nil"/>
                    <w:left w:val="nil"/>
                    <w:bottom w:val="nil"/>
                    <w:right w:val="nil"/>
                  </w:tcBorders>
                  <w:shd w:val="clear" w:color="auto" w:fill="auto"/>
                  <w:vAlign w:val="center"/>
                  <w:hideMark/>
                </w:tcPr>
                <w:p w14:paraId="437E17CA" w14:textId="77777777" w:rsidR="006C34A4" w:rsidRPr="002D4E37" w:rsidRDefault="006C34A4" w:rsidP="006C34A4">
                  <w:pPr>
                    <w:spacing w:after="0" w:line="240" w:lineRule="auto"/>
                    <w:jc w:val="right"/>
                    <w:rPr>
                      <w:rFonts w:eastAsia="Times New Roman" w:cs="Arial"/>
                      <w:color w:val="686868" w:themeColor="accent6" w:themeShade="BF"/>
                      <w:szCs w:val="18"/>
                      <w:lang w:eastAsia="en-AU"/>
                    </w:rPr>
                  </w:pPr>
                </w:p>
              </w:tc>
              <w:tc>
                <w:tcPr>
                  <w:tcW w:w="928" w:type="dxa"/>
                  <w:tcBorders>
                    <w:top w:val="nil"/>
                    <w:left w:val="nil"/>
                    <w:bottom w:val="nil"/>
                    <w:right w:val="nil"/>
                  </w:tcBorders>
                  <w:shd w:val="clear" w:color="auto" w:fill="auto"/>
                  <w:vAlign w:val="center"/>
                  <w:hideMark/>
                </w:tcPr>
                <w:p w14:paraId="576386F5" w14:textId="77777777" w:rsidR="006C34A4" w:rsidRPr="002D4E37" w:rsidRDefault="006C34A4" w:rsidP="006C34A4">
                  <w:pPr>
                    <w:spacing w:after="0" w:line="240" w:lineRule="auto"/>
                    <w:rPr>
                      <w:rFonts w:ascii="Times New Roman" w:eastAsia="Times New Roman" w:hAnsi="Times New Roman" w:cs="Times New Roman"/>
                      <w:color w:val="686868" w:themeColor="accent6" w:themeShade="BF"/>
                      <w:szCs w:val="18"/>
                      <w:lang w:eastAsia="en-AU"/>
                    </w:rPr>
                  </w:pPr>
                </w:p>
              </w:tc>
              <w:tc>
                <w:tcPr>
                  <w:tcW w:w="949" w:type="dxa"/>
                  <w:tcBorders>
                    <w:top w:val="nil"/>
                    <w:left w:val="nil"/>
                    <w:bottom w:val="nil"/>
                    <w:right w:val="nil"/>
                  </w:tcBorders>
                  <w:shd w:val="clear" w:color="auto" w:fill="A6A6A6" w:themeFill="background1" w:themeFillShade="A6"/>
                  <w:noWrap/>
                  <w:vAlign w:val="center"/>
                </w:tcPr>
                <w:p w14:paraId="203D5865" w14:textId="5B07BF7E" w:rsidR="006C34A4" w:rsidRPr="002D4E37" w:rsidRDefault="006C34A4" w:rsidP="006C34A4">
                  <w:pPr>
                    <w:spacing w:after="0" w:line="240" w:lineRule="auto"/>
                    <w:jc w:val="right"/>
                    <w:rPr>
                      <w:rFonts w:eastAsia="Times New Roman" w:cs="Arial"/>
                      <w:color w:val="686868" w:themeColor="accent6" w:themeShade="BF"/>
                      <w:szCs w:val="18"/>
                      <w:lang w:eastAsia="en-AU"/>
                    </w:rPr>
                  </w:pPr>
                </w:p>
              </w:tc>
              <w:tc>
                <w:tcPr>
                  <w:tcW w:w="949" w:type="dxa"/>
                  <w:tcBorders>
                    <w:top w:val="nil"/>
                    <w:left w:val="nil"/>
                    <w:bottom w:val="nil"/>
                    <w:right w:val="nil"/>
                  </w:tcBorders>
                  <w:shd w:val="clear" w:color="auto" w:fill="auto"/>
                  <w:noWrap/>
                  <w:vAlign w:val="center"/>
                  <w:hideMark/>
                </w:tcPr>
                <w:p w14:paraId="6C74EA0A" w14:textId="77777777" w:rsidR="006C34A4" w:rsidRPr="002D4E37" w:rsidRDefault="006C34A4" w:rsidP="006C34A4">
                  <w:pPr>
                    <w:spacing w:after="0" w:line="240" w:lineRule="auto"/>
                    <w:jc w:val="right"/>
                    <w:rPr>
                      <w:rFonts w:eastAsia="Times New Roman" w:cs="Arial"/>
                      <w:color w:val="686868" w:themeColor="accent6" w:themeShade="BF"/>
                      <w:szCs w:val="18"/>
                      <w:lang w:eastAsia="en-AU"/>
                    </w:rPr>
                  </w:pPr>
                </w:p>
              </w:tc>
            </w:tr>
            <w:tr w:rsidR="006C34A4" w:rsidRPr="002D4E37" w14:paraId="7280E282" w14:textId="77777777" w:rsidTr="00A52E4C">
              <w:trPr>
                <w:trHeight w:val="270"/>
              </w:trPr>
              <w:tc>
                <w:tcPr>
                  <w:tcW w:w="5186" w:type="dxa"/>
                  <w:tcBorders>
                    <w:top w:val="nil"/>
                    <w:left w:val="nil"/>
                    <w:bottom w:val="nil"/>
                    <w:right w:val="nil"/>
                  </w:tcBorders>
                  <w:shd w:val="clear" w:color="auto" w:fill="auto"/>
                  <w:vAlign w:val="center"/>
                  <w:hideMark/>
                </w:tcPr>
                <w:p w14:paraId="21270B1D" w14:textId="77777777" w:rsidR="006C34A4" w:rsidRPr="002D4E37" w:rsidRDefault="006C34A4" w:rsidP="006C34A4">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Non-current</w:t>
                  </w:r>
                </w:p>
              </w:tc>
              <w:tc>
                <w:tcPr>
                  <w:tcW w:w="928" w:type="dxa"/>
                  <w:tcBorders>
                    <w:top w:val="nil"/>
                    <w:left w:val="nil"/>
                    <w:bottom w:val="nil"/>
                    <w:right w:val="nil"/>
                  </w:tcBorders>
                  <w:shd w:val="clear" w:color="auto" w:fill="auto"/>
                  <w:vAlign w:val="center"/>
                  <w:hideMark/>
                </w:tcPr>
                <w:p w14:paraId="71E2259C" w14:textId="77777777" w:rsidR="006C34A4" w:rsidRPr="002D4E37" w:rsidRDefault="006C34A4" w:rsidP="006C34A4">
                  <w:pPr>
                    <w:spacing w:after="0" w:line="240" w:lineRule="auto"/>
                    <w:rPr>
                      <w:rFonts w:eastAsia="Times New Roman" w:cs="Arial"/>
                      <w:b/>
                      <w:bCs/>
                      <w:color w:val="686868" w:themeColor="accent6" w:themeShade="BF"/>
                      <w:szCs w:val="18"/>
                      <w:lang w:eastAsia="en-AU"/>
                    </w:rPr>
                  </w:pPr>
                </w:p>
              </w:tc>
              <w:tc>
                <w:tcPr>
                  <w:tcW w:w="949" w:type="dxa"/>
                  <w:tcBorders>
                    <w:top w:val="nil"/>
                    <w:left w:val="nil"/>
                    <w:bottom w:val="nil"/>
                    <w:right w:val="nil"/>
                  </w:tcBorders>
                  <w:shd w:val="clear" w:color="auto" w:fill="A6A6A6" w:themeFill="background1" w:themeFillShade="A6"/>
                  <w:noWrap/>
                  <w:vAlign w:val="center"/>
                </w:tcPr>
                <w:p w14:paraId="0BC9B5DB" w14:textId="0E9C83CC" w:rsidR="006C34A4" w:rsidRPr="002D4E37" w:rsidRDefault="006C34A4" w:rsidP="006C34A4">
                  <w:pPr>
                    <w:spacing w:after="0" w:line="240" w:lineRule="auto"/>
                    <w:jc w:val="right"/>
                    <w:rPr>
                      <w:rFonts w:eastAsia="Times New Roman" w:cs="Arial"/>
                      <w:color w:val="686868" w:themeColor="accent6" w:themeShade="BF"/>
                      <w:szCs w:val="18"/>
                      <w:lang w:eastAsia="en-AU"/>
                    </w:rPr>
                  </w:pPr>
                </w:p>
              </w:tc>
              <w:tc>
                <w:tcPr>
                  <w:tcW w:w="949" w:type="dxa"/>
                  <w:tcBorders>
                    <w:top w:val="nil"/>
                    <w:left w:val="nil"/>
                    <w:bottom w:val="nil"/>
                    <w:right w:val="nil"/>
                  </w:tcBorders>
                  <w:shd w:val="clear" w:color="auto" w:fill="auto"/>
                  <w:noWrap/>
                  <w:vAlign w:val="center"/>
                  <w:hideMark/>
                </w:tcPr>
                <w:p w14:paraId="5452407D" w14:textId="0C32B873" w:rsidR="006C34A4" w:rsidRPr="002D4E37" w:rsidRDefault="006C34A4" w:rsidP="006C34A4">
                  <w:pPr>
                    <w:spacing w:after="0" w:line="240" w:lineRule="auto"/>
                    <w:jc w:val="right"/>
                    <w:rPr>
                      <w:rFonts w:eastAsia="Times New Roman" w:cs="Arial"/>
                      <w:color w:val="686868" w:themeColor="accent6" w:themeShade="BF"/>
                      <w:szCs w:val="18"/>
                      <w:lang w:eastAsia="en-AU"/>
                    </w:rPr>
                  </w:pPr>
                </w:p>
              </w:tc>
            </w:tr>
            <w:tr w:rsidR="006C34A4" w:rsidRPr="002D4E37" w14:paraId="3EC2B3A4" w14:textId="77777777" w:rsidTr="00A52E4C">
              <w:trPr>
                <w:trHeight w:val="260"/>
              </w:trPr>
              <w:tc>
                <w:tcPr>
                  <w:tcW w:w="5186" w:type="dxa"/>
                  <w:tcBorders>
                    <w:top w:val="nil"/>
                    <w:left w:val="nil"/>
                    <w:bottom w:val="nil"/>
                    <w:right w:val="nil"/>
                  </w:tcBorders>
                  <w:shd w:val="clear" w:color="auto" w:fill="auto"/>
                  <w:vAlign w:val="center"/>
                  <w:hideMark/>
                </w:tcPr>
                <w:p w14:paraId="557E9308" w14:textId="77777777" w:rsidR="006C34A4" w:rsidRPr="002D4E37" w:rsidRDefault="006C34A4" w:rsidP="006C34A4">
                  <w:pPr>
                    <w:spacing w:after="0" w:line="240" w:lineRule="auto"/>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Service concession financial liability</w:t>
                  </w:r>
                </w:p>
              </w:tc>
              <w:tc>
                <w:tcPr>
                  <w:tcW w:w="928" w:type="dxa"/>
                  <w:tcBorders>
                    <w:top w:val="nil"/>
                    <w:left w:val="nil"/>
                    <w:bottom w:val="nil"/>
                    <w:right w:val="nil"/>
                  </w:tcBorders>
                  <w:shd w:val="clear" w:color="auto" w:fill="auto"/>
                  <w:vAlign w:val="center"/>
                  <w:hideMark/>
                </w:tcPr>
                <w:p w14:paraId="73DB72D8" w14:textId="77777777" w:rsidR="006C34A4" w:rsidRPr="002D4E37" w:rsidRDefault="006C34A4" w:rsidP="006C34A4">
                  <w:pPr>
                    <w:spacing w:after="0" w:line="240" w:lineRule="auto"/>
                    <w:rPr>
                      <w:rFonts w:eastAsia="Times New Roman" w:cs="Arial"/>
                      <w:color w:val="686868" w:themeColor="accent6" w:themeShade="BF"/>
                      <w:szCs w:val="18"/>
                      <w:lang w:eastAsia="en-AU"/>
                    </w:rPr>
                  </w:pPr>
                </w:p>
              </w:tc>
              <w:tc>
                <w:tcPr>
                  <w:tcW w:w="949" w:type="dxa"/>
                  <w:tcBorders>
                    <w:top w:val="nil"/>
                    <w:left w:val="nil"/>
                    <w:right w:val="nil"/>
                  </w:tcBorders>
                  <w:shd w:val="clear" w:color="auto" w:fill="A6A6A6" w:themeFill="background1" w:themeFillShade="A6"/>
                  <w:noWrap/>
                  <w:vAlign w:val="center"/>
                </w:tcPr>
                <w:p w14:paraId="44D1B99C" w14:textId="453A4664" w:rsidR="006C34A4" w:rsidRPr="002D4E37" w:rsidRDefault="006C34A4" w:rsidP="006C34A4">
                  <w:pPr>
                    <w:spacing w:after="0" w:line="240" w:lineRule="auto"/>
                    <w:jc w:val="right"/>
                    <w:rPr>
                      <w:rFonts w:eastAsia="Times New Roman" w:cs="Arial"/>
                      <w:color w:val="686868" w:themeColor="accent6" w:themeShade="BF"/>
                      <w:szCs w:val="18"/>
                      <w:lang w:eastAsia="en-AU"/>
                    </w:rPr>
                  </w:pPr>
                </w:p>
              </w:tc>
              <w:tc>
                <w:tcPr>
                  <w:tcW w:w="949" w:type="dxa"/>
                  <w:tcBorders>
                    <w:top w:val="nil"/>
                    <w:left w:val="nil"/>
                    <w:right w:val="nil"/>
                  </w:tcBorders>
                  <w:shd w:val="clear" w:color="auto" w:fill="auto"/>
                  <w:noWrap/>
                  <w:vAlign w:val="center"/>
                  <w:hideMark/>
                </w:tcPr>
                <w:p w14:paraId="3CCA7A4D" w14:textId="77777777" w:rsidR="006C34A4" w:rsidRPr="002D4E37" w:rsidRDefault="006C34A4" w:rsidP="006C34A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w:t>
                  </w:r>
                </w:p>
              </w:tc>
            </w:tr>
            <w:tr w:rsidR="006C34A4" w:rsidRPr="002D4E37" w14:paraId="24ED7248" w14:textId="77777777" w:rsidTr="00A52E4C">
              <w:trPr>
                <w:trHeight w:val="260"/>
              </w:trPr>
              <w:tc>
                <w:tcPr>
                  <w:tcW w:w="5186" w:type="dxa"/>
                  <w:tcBorders>
                    <w:top w:val="nil"/>
                    <w:left w:val="nil"/>
                    <w:bottom w:val="nil"/>
                    <w:right w:val="nil"/>
                  </w:tcBorders>
                  <w:shd w:val="clear" w:color="auto" w:fill="auto"/>
                  <w:vAlign w:val="center"/>
                  <w:hideMark/>
                </w:tcPr>
                <w:p w14:paraId="4E7261FC" w14:textId="5C82EC63" w:rsidR="006C34A4" w:rsidRPr="002D4E37" w:rsidRDefault="006C34A4" w:rsidP="006C34A4">
                  <w:pPr>
                    <w:spacing w:after="0" w:line="240" w:lineRule="auto"/>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Service concession liability - GO</w:t>
                  </w:r>
                  <w:r w:rsidR="00923FC5">
                    <w:rPr>
                      <w:rFonts w:eastAsia="Times New Roman" w:cs="Arial"/>
                      <w:color w:val="686868" w:themeColor="accent6" w:themeShade="BF"/>
                      <w:szCs w:val="18"/>
                      <w:lang w:eastAsia="en-AU"/>
                    </w:rPr>
                    <w:t>R</w:t>
                  </w:r>
                  <w:r w:rsidRPr="002D4E37">
                    <w:rPr>
                      <w:rFonts w:eastAsia="Times New Roman" w:cs="Arial"/>
                      <w:color w:val="686868" w:themeColor="accent6" w:themeShade="BF"/>
                      <w:szCs w:val="18"/>
                      <w:lang w:eastAsia="en-AU"/>
                    </w:rPr>
                    <w:t>TO</w:t>
                  </w:r>
                </w:p>
              </w:tc>
              <w:tc>
                <w:tcPr>
                  <w:tcW w:w="928" w:type="dxa"/>
                  <w:tcBorders>
                    <w:top w:val="nil"/>
                    <w:left w:val="nil"/>
                    <w:bottom w:val="nil"/>
                    <w:right w:val="nil"/>
                  </w:tcBorders>
                  <w:shd w:val="clear" w:color="auto" w:fill="auto"/>
                  <w:vAlign w:val="center"/>
                  <w:hideMark/>
                </w:tcPr>
                <w:p w14:paraId="1525DE5C" w14:textId="77777777" w:rsidR="006C34A4" w:rsidRPr="002D4E37" w:rsidRDefault="006C34A4" w:rsidP="006C34A4">
                  <w:pPr>
                    <w:spacing w:after="0" w:line="240" w:lineRule="auto"/>
                    <w:rPr>
                      <w:rFonts w:eastAsia="Times New Roman" w:cs="Arial"/>
                      <w:color w:val="686868" w:themeColor="accent6" w:themeShade="BF"/>
                      <w:szCs w:val="18"/>
                      <w:lang w:eastAsia="en-AU"/>
                    </w:rPr>
                  </w:pPr>
                </w:p>
              </w:tc>
              <w:tc>
                <w:tcPr>
                  <w:tcW w:w="949" w:type="dxa"/>
                  <w:tcBorders>
                    <w:top w:val="nil"/>
                    <w:left w:val="nil"/>
                    <w:right w:val="nil"/>
                  </w:tcBorders>
                  <w:shd w:val="clear" w:color="auto" w:fill="A6A6A6" w:themeFill="background1" w:themeFillShade="A6"/>
                  <w:noWrap/>
                  <w:vAlign w:val="center"/>
                </w:tcPr>
                <w:p w14:paraId="68D032C8" w14:textId="46065FAD" w:rsidR="006C34A4" w:rsidRPr="002D4E37" w:rsidRDefault="006C34A4" w:rsidP="006C34A4">
                  <w:pPr>
                    <w:spacing w:after="0" w:line="240" w:lineRule="auto"/>
                    <w:jc w:val="right"/>
                    <w:rPr>
                      <w:rFonts w:eastAsia="Times New Roman" w:cs="Arial"/>
                      <w:color w:val="686868" w:themeColor="accent6" w:themeShade="BF"/>
                      <w:szCs w:val="18"/>
                      <w:lang w:eastAsia="en-AU"/>
                    </w:rPr>
                  </w:pPr>
                </w:p>
              </w:tc>
              <w:tc>
                <w:tcPr>
                  <w:tcW w:w="949" w:type="dxa"/>
                  <w:tcBorders>
                    <w:top w:val="nil"/>
                    <w:left w:val="nil"/>
                    <w:right w:val="nil"/>
                  </w:tcBorders>
                  <w:shd w:val="clear" w:color="auto" w:fill="auto"/>
                  <w:noWrap/>
                  <w:vAlign w:val="center"/>
                  <w:hideMark/>
                </w:tcPr>
                <w:p w14:paraId="163907D0" w14:textId="03E3E9FD" w:rsidR="006C34A4" w:rsidRPr="002D4E37" w:rsidRDefault="00E84BC3" w:rsidP="006C34A4">
                  <w:pPr>
                    <w:spacing w:after="0" w:line="240" w:lineRule="auto"/>
                    <w:jc w:val="right"/>
                    <w:rPr>
                      <w:rFonts w:eastAsia="Times New Roman" w:cs="Arial"/>
                      <w:color w:val="686868" w:themeColor="accent6" w:themeShade="BF"/>
                      <w:szCs w:val="18"/>
                      <w:lang w:eastAsia="en-AU"/>
                    </w:rPr>
                  </w:pPr>
                  <w:r>
                    <w:rPr>
                      <w:rFonts w:eastAsia="Times New Roman" w:cs="Arial"/>
                      <w:color w:val="686868" w:themeColor="accent6" w:themeShade="BF"/>
                      <w:szCs w:val="18"/>
                      <w:lang w:eastAsia="en-AU"/>
                    </w:rPr>
                    <w:t>-</w:t>
                  </w:r>
                </w:p>
              </w:tc>
            </w:tr>
          </w:tbl>
          <w:p w14:paraId="2E0AC9AF" w14:textId="587C1200" w:rsidR="00745868" w:rsidRPr="00745868" w:rsidRDefault="00745868" w:rsidP="00745868">
            <w:pPr>
              <w:pStyle w:val="GuidanceBodyBold"/>
              <w:rPr>
                <w:szCs w:val="18"/>
              </w:rPr>
            </w:pPr>
            <w:r w:rsidRPr="00745868">
              <w:rPr>
                <w:szCs w:val="18"/>
              </w:rPr>
              <w:t>Service concession financial liability</w:t>
            </w:r>
          </w:p>
          <w:p w14:paraId="36242897" w14:textId="73E78EEF" w:rsidR="00745868" w:rsidRPr="00745868" w:rsidRDefault="00745868" w:rsidP="00745868">
            <w:pPr>
              <w:pStyle w:val="GuidanceBodyRegular"/>
              <w:rPr>
                <w:szCs w:val="18"/>
              </w:rPr>
            </w:pPr>
            <w:r w:rsidRPr="00745868">
              <w:rPr>
                <w:szCs w:val="18"/>
              </w:rPr>
              <w:t>A financial liability</w:t>
            </w:r>
            <w:r w:rsidR="002139FC">
              <w:rPr>
                <w:szCs w:val="18"/>
              </w:rPr>
              <w:t>, measured at amortized cost,</w:t>
            </w:r>
            <w:r w:rsidRPr="00745868">
              <w:rPr>
                <w:szCs w:val="18"/>
              </w:rPr>
              <w:t xml:space="preserve"> is recognised where the State has a contractual obligation to pay the operator under the service concession arrangement for the provision of service concession assets and/or services. The liability is increased by interest charges (</w:t>
            </w:r>
            <w:hyperlink w:anchor="Finance_Costs_6_4" w:history="1">
              <w:r w:rsidR="00CC6083" w:rsidRPr="00515C3E">
                <w:rPr>
                  <w:rStyle w:val="Hyperlink"/>
                  <w:szCs w:val="18"/>
                </w:rPr>
                <w:t>n</w:t>
              </w:r>
              <w:r w:rsidRPr="00515C3E">
                <w:rPr>
                  <w:rStyle w:val="Hyperlink"/>
                  <w:szCs w:val="18"/>
                </w:rPr>
                <w:t>ote</w:t>
              </w:r>
              <w:r w:rsidR="00CC6083" w:rsidRPr="00515C3E">
                <w:rPr>
                  <w:rStyle w:val="Hyperlink"/>
                  <w:szCs w:val="18"/>
                </w:rPr>
                <w:t> 6.4</w:t>
              </w:r>
            </w:hyperlink>
            <w:r w:rsidRPr="00745868">
              <w:rPr>
                <w:szCs w:val="18"/>
              </w:rPr>
              <w:t xml:space="preserve">), based on the interest rate implicit in the arrangement. The liability is reduced by any payments made by the State to the Operator as required </w:t>
            </w:r>
            <w:r w:rsidR="005E3FF8">
              <w:rPr>
                <w:szCs w:val="18"/>
              </w:rPr>
              <w:t>under</w:t>
            </w:r>
            <w:r w:rsidRPr="00745868">
              <w:rPr>
                <w:szCs w:val="18"/>
              </w:rPr>
              <w:t xml:space="preserve"> the contract.</w:t>
            </w:r>
          </w:p>
          <w:p w14:paraId="350C9CFD" w14:textId="5BD8A58A" w:rsidR="00745868" w:rsidRDefault="00745868" w:rsidP="00745868">
            <w:pPr>
              <w:pStyle w:val="GuidanceBodyRegular"/>
              <w:rPr>
                <w:szCs w:val="18"/>
              </w:rPr>
            </w:pPr>
            <w:r w:rsidRPr="00745868">
              <w:rPr>
                <w:szCs w:val="18"/>
              </w:rPr>
              <w:t>These payments take the form of Contributions (also referred to as capital contributions/capital payments) and other periodic payments (referred to as “Service Payments”). The capital payments are usually made during the construction phase of the asset and are associated with the design, construction, and financing of the service concession asset. The service payments compensate the operator for delivery of services such as ongoing operation, maintenance, replacement, and other costs.</w:t>
            </w:r>
          </w:p>
          <w:p w14:paraId="112F51CE" w14:textId="17A0EC3B" w:rsidR="00AE5202" w:rsidRDefault="00AE5202" w:rsidP="00AE5202">
            <w:pPr>
              <w:pStyle w:val="GuidanceBodyBold"/>
            </w:pPr>
            <w:r>
              <w:t>G</w:t>
            </w:r>
            <w:r w:rsidRPr="00AE5202">
              <w:t>rant of a right to the operator (GORTO) liability</w:t>
            </w:r>
          </w:p>
          <w:p w14:paraId="7BE46B3D" w14:textId="15CFD0F4" w:rsidR="00897690" w:rsidRPr="00E03850" w:rsidRDefault="00A71C25" w:rsidP="00472685">
            <w:pPr>
              <w:pStyle w:val="GuidanceBodyRegular"/>
            </w:pPr>
            <w:r w:rsidRPr="00A71C25">
              <w:t xml:space="preserve">A grant of a right to the operator (GORTO) liability is recognised where the </w:t>
            </w:r>
            <w:r>
              <w:t>agency</w:t>
            </w:r>
            <w:r w:rsidRPr="00A71C25">
              <w:t xml:space="preserve"> does not have a contractual obligation to pay cash or another financial asset but grants the right to the operator to earn revenue from the public use of the asset (</w:t>
            </w:r>
            <w:hyperlink w:anchor="SCA_4_4" w:history="1">
              <w:r w:rsidR="000F6AA9" w:rsidRPr="00445D0B">
                <w:rPr>
                  <w:rStyle w:val="Hyperlink"/>
                  <w:rFonts w:eastAsiaTheme="minorHAnsi" w:cs="Times New Roman"/>
                  <w:szCs w:val="22"/>
                </w:rPr>
                <w:t>note</w:t>
              </w:r>
              <w:r w:rsidR="00CC6083">
                <w:rPr>
                  <w:rStyle w:val="Hyperlink"/>
                  <w:rFonts w:eastAsiaTheme="minorHAnsi" w:cs="Times New Roman"/>
                  <w:szCs w:val="22"/>
                </w:rPr>
                <w:t> </w:t>
              </w:r>
              <w:r w:rsidR="000F6AA9" w:rsidRPr="00445D0B">
                <w:rPr>
                  <w:rStyle w:val="Hyperlink"/>
                  <w:rFonts w:eastAsiaTheme="minorHAnsi" w:cs="Times New Roman"/>
                  <w:szCs w:val="22"/>
                </w:rPr>
                <w:t>4.4</w:t>
              </w:r>
            </w:hyperlink>
            <w:r w:rsidRPr="00A71C25">
              <w:t>).</w:t>
            </w:r>
          </w:p>
        </w:tc>
      </w:tr>
    </w:tbl>
    <w:tbl>
      <w:tblPr>
        <w:tblStyle w:val="TableGrid"/>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23"/>
        <w:gridCol w:w="8228"/>
      </w:tblGrid>
      <w:tr w:rsidR="00445A8D" w14:paraId="6DB1C99A" w14:textId="7064CE2A" w:rsidTr="00EC47D9">
        <w:tc>
          <w:tcPr>
            <w:tcW w:w="1523" w:type="dxa"/>
            <w:tcBorders>
              <w:bottom w:val="dotted" w:sz="12" w:space="0" w:color="auto"/>
            </w:tcBorders>
          </w:tcPr>
          <w:p w14:paraId="1E370C0D" w14:textId="5A0B914B" w:rsidR="00445A8D" w:rsidRDefault="00445A8D" w:rsidP="00F53E46">
            <w:pPr>
              <w:pStyle w:val="GuidanceHeading1"/>
            </w:pPr>
            <w:r w:rsidRPr="00720C06">
              <w:rPr>
                <w:noProof/>
                <w:color w:val="2B579A"/>
                <w:shd w:val="clear" w:color="auto" w:fill="E6E6E6"/>
                <w:lang w:eastAsia="en-AU"/>
              </w:rPr>
              <mc:AlternateContent>
                <mc:Choice Requires="wpg">
                  <w:drawing>
                    <wp:anchor distT="0" distB="0" distL="114300" distR="114300" simplePos="0" relativeHeight="251658311" behindDoc="0" locked="0" layoutInCell="1" allowOverlap="1" wp14:anchorId="61C040FA" wp14:editId="7E2CECCF">
                      <wp:simplePos x="0" y="0"/>
                      <wp:positionH relativeFrom="margin">
                        <wp:posOffset>0</wp:posOffset>
                      </wp:positionH>
                      <wp:positionV relativeFrom="paragraph">
                        <wp:posOffset>4445</wp:posOffset>
                      </wp:positionV>
                      <wp:extent cx="320675" cy="320040"/>
                      <wp:effectExtent l="0" t="0" r="3175" b="3810"/>
                      <wp:wrapNone/>
                      <wp:docPr id="645" name="Group 6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46" name="Freeform 2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7" name="Freeform 2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8" name="Freeform 13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D51B23B" id="Group 645" o:spid="_x0000_s1026" alt="&quot;&quot;" style="position:absolute;margin-left:0;margin-top:.35pt;width:25.25pt;height:25.2pt;z-index:25165831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">
                      <v:shape id="Freeform 24"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25"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3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228" w:type="dxa"/>
            <w:tcBorders>
              <w:bottom w:val="dotted" w:sz="12" w:space="0" w:color="auto"/>
            </w:tcBorders>
          </w:tcPr>
          <w:p w14:paraId="40D60605" w14:textId="4944D323" w:rsidR="00445A8D" w:rsidRDefault="00445A8D" w:rsidP="00F53E46">
            <w:pPr>
              <w:pStyle w:val="GuidanceHeading1"/>
            </w:pPr>
            <w:r>
              <w:t xml:space="preserve">Guidance – </w:t>
            </w:r>
            <w:r w:rsidR="00B92B96">
              <w:t>S</w:t>
            </w:r>
            <w:r>
              <w:t>ervice concession liabilities</w:t>
            </w:r>
          </w:p>
        </w:tc>
      </w:tr>
      <w:tr w:rsidR="00B92B96" w14:paraId="1F6DFAA5" w14:textId="3DE315A1" w:rsidTr="00EC47D9">
        <w:tc>
          <w:tcPr>
            <w:tcW w:w="1523" w:type="dxa"/>
            <w:tcBorders>
              <w:bottom w:val="nil"/>
            </w:tcBorders>
          </w:tcPr>
          <w:p w14:paraId="285018F0" w14:textId="6C2323E3" w:rsidR="00B92B96" w:rsidRPr="00440932" w:rsidRDefault="008E0423" w:rsidP="00B92B96">
            <w:pPr>
              <w:pStyle w:val="Reference"/>
              <w:rPr>
                <w:szCs w:val="14"/>
              </w:rPr>
            </w:pPr>
            <w:r w:rsidRPr="00440932">
              <w:rPr>
                <w:szCs w:val="14"/>
              </w:rPr>
              <w:t>AASB</w:t>
            </w:r>
            <w:r>
              <w:rPr>
                <w:szCs w:val="14"/>
              </w:rPr>
              <w:t> </w:t>
            </w:r>
            <w:r w:rsidR="00B92B96" w:rsidRPr="00440932">
              <w:rPr>
                <w:szCs w:val="14"/>
              </w:rPr>
              <w:t>1059.11-12</w:t>
            </w:r>
          </w:p>
          <w:p w14:paraId="23D98728" w14:textId="5102DA6C" w:rsidR="00B92B96" w:rsidRPr="00440932" w:rsidRDefault="00B92B96" w:rsidP="008E0423">
            <w:pPr>
              <w:pStyle w:val="Reference"/>
              <w:spacing w:before="0"/>
              <w:rPr>
                <w:szCs w:val="14"/>
              </w:rPr>
            </w:pPr>
          </w:p>
          <w:p w14:paraId="6B22C672" w14:textId="758252BF" w:rsidR="00B92B96" w:rsidRPr="00440932" w:rsidRDefault="00B92B96" w:rsidP="008E0423">
            <w:pPr>
              <w:pStyle w:val="Reference"/>
              <w:spacing w:before="0"/>
              <w:rPr>
                <w:szCs w:val="14"/>
              </w:rPr>
            </w:pPr>
          </w:p>
          <w:p w14:paraId="3023F71B" w14:textId="23AD70B6" w:rsidR="00B92B96" w:rsidRPr="00440932" w:rsidRDefault="00B92B96" w:rsidP="008E0423">
            <w:pPr>
              <w:pStyle w:val="Reference"/>
              <w:spacing w:before="0"/>
              <w:rPr>
                <w:szCs w:val="14"/>
              </w:rPr>
            </w:pPr>
          </w:p>
          <w:p w14:paraId="6ECB8BAA" w14:textId="4FC9AB64" w:rsidR="00B92B96" w:rsidRPr="00440932" w:rsidRDefault="00B92B96" w:rsidP="008E0423">
            <w:pPr>
              <w:pStyle w:val="Reference"/>
              <w:spacing w:before="0"/>
              <w:rPr>
                <w:szCs w:val="14"/>
              </w:rPr>
            </w:pPr>
          </w:p>
          <w:p w14:paraId="74C632CC" w14:textId="0CB1CA89" w:rsidR="00B92B96" w:rsidRDefault="00B92B96" w:rsidP="008E0423">
            <w:pPr>
              <w:pStyle w:val="Reference"/>
              <w:spacing w:before="0"/>
              <w:rPr>
                <w:szCs w:val="14"/>
              </w:rPr>
            </w:pPr>
          </w:p>
          <w:p w14:paraId="7297A575" w14:textId="1BB39575" w:rsidR="00B92B96" w:rsidRDefault="00B92B96" w:rsidP="008E0423">
            <w:pPr>
              <w:pStyle w:val="Reference"/>
              <w:spacing w:before="0"/>
              <w:rPr>
                <w:szCs w:val="14"/>
              </w:rPr>
            </w:pPr>
          </w:p>
          <w:p w14:paraId="02D00EDB" w14:textId="703527B9" w:rsidR="00B92B96" w:rsidRDefault="00B92B96" w:rsidP="008E0423">
            <w:pPr>
              <w:pStyle w:val="Reference"/>
              <w:spacing w:before="0"/>
              <w:rPr>
                <w:szCs w:val="14"/>
              </w:rPr>
            </w:pPr>
          </w:p>
          <w:p w14:paraId="4241CF6E" w14:textId="71BF861A" w:rsidR="008E0423" w:rsidRDefault="008E0423" w:rsidP="008E0423">
            <w:pPr>
              <w:pStyle w:val="Reference"/>
              <w:spacing w:before="0"/>
              <w:rPr>
                <w:szCs w:val="14"/>
              </w:rPr>
            </w:pPr>
          </w:p>
          <w:p w14:paraId="5B8876CD" w14:textId="1D426AEB" w:rsidR="008E0423" w:rsidRDefault="008E0423" w:rsidP="008E0423">
            <w:pPr>
              <w:pStyle w:val="Reference"/>
              <w:spacing w:before="0"/>
              <w:rPr>
                <w:szCs w:val="14"/>
              </w:rPr>
            </w:pPr>
          </w:p>
          <w:p w14:paraId="180C880C" w14:textId="33CC038F" w:rsidR="008E0423" w:rsidRDefault="008E0423" w:rsidP="008E0423">
            <w:pPr>
              <w:pStyle w:val="Reference"/>
              <w:spacing w:before="0"/>
              <w:rPr>
                <w:szCs w:val="14"/>
              </w:rPr>
            </w:pPr>
          </w:p>
          <w:p w14:paraId="34B15E91" w14:textId="13859D72" w:rsidR="008E0423" w:rsidRDefault="008E0423" w:rsidP="008E0423">
            <w:pPr>
              <w:pStyle w:val="Reference"/>
              <w:spacing w:before="0"/>
              <w:rPr>
                <w:szCs w:val="14"/>
              </w:rPr>
            </w:pPr>
          </w:p>
          <w:p w14:paraId="07F5DDCF" w14:textId="7E4AF4EF" w:rsidR="008E0423" w:rsidRDefault="008E0423" w:rsidP="008E0423">
            <w:pPr>
              <w:pStyle w:val="Reference"/>
              <w:spacing w:before="0"/>
              <w:rPr>
                <w:szCs w:val="14"/>
              </w:rPr>
            </w:pPr>
          </w:p>
          <w:p w14:paraId="1CA37182" w14:textId="4546454B" w:rsidR="008E0423" w:rsidRDefault="008E0423" w:rsidP="008E0423">
            <w:pPr>
              <w:pStyle w:val="Reference"/>
              <w:spacing w:before="0"/>
              <w:rPr>
                <w:szCs w:val="14"/>
              </w:rPr>
            </w:pPr>
          </w:p>
          <w:p w14:paraId="33DD2983" w14:textId="468E4335" w:rsidR="008E0423" w:rsidRDefault="008E0423" w:rsidP="008E0423">
            <w:pPr>
              <w:pStyle w:val="Reference"/>
              <w:spacing w:before="0"/>
              <w:rPr>
                <w:szCs w:val="14"/>
              </w:rPr>
            </w:pPr>
          </w:p>
          <w:p w14:paraId="5AB52012" w14:textId="38F1E6A1" w:rsidR="008E0423" w:rsidRDefault="008E0423" w:rsidP="008E0423">
            <w:pPr>
              <w:pStyle w:val="Reference"/>
              <w:spacing w:before="0"/>
              <w:rPr>
                <w:szCs w:val="14"/>
              </w:rPr>
            </w:pPr>
          </w:p>
          <w:p w14:paraId="33297D8A" w14:textId="77777777" w:rsidR="008E0423" w:rsidRPr="00440932" w:rsidRDefault="008E0423" w:rsidP="008E0423">
            <w:pPr>
              <w:pStyle w:val="Reference"/>
              <w:spacing w:before="0"/>
              <w:rPr>
                <w:szCs w:val="14"/>
              </w:rPr>
            </w:pPr>
          </w:p>
          <w:p w14:paraId="02D68EFA" w14:textId="7776B850" w:rsidR="00B92B96" w:rsidRPr="00440932" w:rsidRDefault="008E0423" w:rsidP="008E0423">
            <w:pPr>
              <w:pStyle w:val="Reference"/>
              <w:spacing w:before="0"/>
              <w:rPr>
                <w:szCs w:val="14"/>
              </w:rPr>
            </w:pPr>
            <w:r w:rsidRPr="00440932">
              <w:rPr>
                <w:szCs w:val="14"/>
              </w:rPr>
              <w:t>AASB</w:t>
            </w:r>
            <w:r>
              <w:rPr>
                <w:szCs w:val="14"/>
              </w:rPr>
              <w:t> </w:t>
            </w:r>
            <w:r w:rsidR="00B92B96" w:rsidRPr="00440932">
              <w:rPr>
                <w:szCs w:val="14"/>
              </w:rPr>
              <w:t>1059.14, B51</w:t>
            </w:r>
            <w:r w:rsidR="00B92B96">
              <w:rPr>
                <w:szCs w:val="14"/>
              </w:rPr>
              <w:t>, B56</w:t>
            </w:r>
          </w:p>
          <w:p w14:paraId="7C37AEC3" w14:textId="35706335" w:rsidR="00B92B96" w:rsidRPr="00440932" w:rsidRDefault="00B92B96" w:rsidP="008E0423">
            <w:pPr>
              <w:pStyle w:val="Reference"/>
              <w:spacing w:before="0"/>
              <w:rPr>
                <w:szCs w:val="14"/>
              </w:rPr>
            </w:pPr>
          </w:p>
          <w:p w14:paraId="7F386A8A" w14:textId="339ABCD9" w:rsidR="00B92B96" w:rsidRPr="00440932" w:rsidRDefault="00B92B96" w:rsidP="008E0423">
            <w:pPr>
              <w:pStyle w:val="Reference"/>
              <w:spacing w:before="0"/>
              <w:rPr>
                <w:szCs w:val="14"/>
              </w:rPr>
            </w:pPr>
          </w:p>
          <w:p w14:paraId="325C247F" w14:textId="524BAD71" w:rsidR="00B92B96" w:rsidRPr="00440932" w:rsidRDefault="00B92B96" w:rsidP="008E0423">
            <w:pPr>
              <w:pStyle w:val="Reference"/>
              <w:spacing w:before="0"/>
              <w:rPr>
                <w:szCs w:val="14"/>
              </w:rPr>
            </w:pPr>
          </w:p>
          <w:p w14:paraId="13F0F96D" w14:textId="3C49B55F" w:rsidR="00B92B96" w:rsidRPr="00440932" w:rsidRDefault="00B92B96" w:rsidP="008E0423">
            <w:pPr>
              <w:pStyle w:val="Reference"/>
              <w:spacing w:before="0"/>
              <w:rPr>
                <w:szCs w:val="14"/>
              </w:rPr>
            </w:pPr>
          </w:p>
          <w:p w14:paraId="1E9D838C" w14:textId="72BFD7DF" w:rsidR="00B92B96" w:rsidRDefault="00B92B96" w:rsidP="008E0423">
            <w:pPr>
              <w:pStyle w:val="Reference"/>
              <w:spacing w:before="0"/>
              <w:rPr>
                <w:szCs w:val="14"/>
              </w:rPr>
            </w:pPr>
          </w:p>
          <w:p w14:paraId="1BCC4723" w14:textId="44C98876" w:rsidR="00B92B96" w:rsidRDefault="00B92B96" w:rsidP="008E0423">
            <w:pPr>
              <w:pStyle w:val="Reference"/>
              <w:spacing w:before="0"/>
              <w:rPr>
                <w:szCs w:val="14"/>
              </w:rPr>
            </w:pPr>
          </w:p>
          <w:p w14:paraId="06D1C2D0" w14:textId="0284F9DA" w:rsidR="00B92B96" w:rsidRDefault="00B92B96" w:rsidP="008E0423">
            <w:pPr>
              <w:pStyle w:val="Reference"/>
              <w:spacing w:before="0"/>
              <w:rPr>
                <w:szCs w:val="14"/>
              </w:rPr>
            </w:pPr>
          </w:p>
          <w:p w14:paraId="382B68C6" w14:textId="4271D1A6" w:rsidR="00B92B96" w:rsidRDefault="00B92B96" w:rsidP="008E0423">
            <w:pPr>
              <w:pStyle w:val="Reference"/>
              <w:spacing w:before="0"/>
              <w:rPr>
                <w:szCs w:val="14"/>
              </w:rPr>
            </w:pPr>
          </w:p>
          <w:p w14:paraId="745F4B25" w14:textId="2384A2A7" w:rsidR="00B92B96" w:rsidRDefault="00B92B96" w:rsidP="008E0423">
            <w:pPr>
              <w:pStyle w:val="Reference"/>
              <w:spacing w:before="0"/>
              <w:rPr>
                <w:szCs w:val="14"/>
              </w:rPr>
            </w:pPr>
          </w:p>
          <w:p w14:paraId="06D2B4C5" w14:textId="75BBAB9E" w:rsidR="00B92B96" w:rsidRDefault="00B92B96" w:rsidP="008E0423">
            <w:pPr>
              <w:pStyle w:val="Reference"/>
              <w:spacing w:before="0"/>
              <w:rPr>
                <w:szCs w:val="14"/>
              </w:rPr>
            </w:pPr>
          </w:p>
          <w:p w14:paraId="3BB3B021" w14:textId="3242AE3A" w:rsidR="00BA11CB" w:rsidRDefault="00BA11CB" w:rsidP="008E0423">
            <w:pPr>
              <w:pStyle w:val="Reference"/>
              <w:spacing w:before="0"/>
              <w:rPr>
                <w:szCs w:val="14"/>
              </w:rPr>
            </w:pPr>
          </w:p>
          <w:p w14:paraId="4322B226" w14:textId="1D44B388" w:rsidR="00BA11CB" w:rsidRDefault="00BA11CB" w:rsidP="008E0423">
            <w:pPr>
              <w:pStyle w:val="Reference"/>
              <w:spacing w:before="0"/>
              <w:rPr>
                <w:szCs w:val="14"/>
              </w:rPr>
            </w:pPr>
          </w:p>
          <w:p w14:paraId="6FA81E21" w14:textId="1F98BAE5" w:rsidR="00BA11CB" w:rsidRDefault="00BA11CB" w:rsidP="008E0423">
            <w:pPr>
              <w:pStyle w:val="Reference"/>
              <w:spacing w:before="0"/>
              <w:rPr>
                <w:szCs w:val="14"/>
              </w:rPr>
            </w:pPr>
          </w:p>
          <w:p w14:paraId="4146B40A" w14:textId="5075BD19" w:rsidR="00BA11CB" w:rsidRDefault="00BA11CB" w:rsidP="008E0423">
            <w:pPr>
              <w:pStyle w:val="Reference"/>
              <w:spacing w:before="0"/>
              <w:rPr>
                <w:szCs w:val="14"/>
              </w:rPr>
            </w:pPr>
          </w:p>
          <w:p w14:paraId="4FE43D46" w14:textId="522B78A4" w:rsidR="00BA11CB" w:rsidRDefault="00BA11CB" w:rsidP="008E0423">
            <w:pPr>
              <w:pStyle w:val="Reference"/>
              <w:spacing w:before="0"/>
              <w:rPr>
                <w:szCs w:val="14"/>
              </w:rPr>
            </w:pPr>
          </w:p>
          <w:p w14:paraId="68C0027E" w14:textId="77777777" w:rsidR="00BA11CB" w:rsidRDefault="00BA11CB" w:rsidP="008E0423">
            <w:pPr>
              <w:pStyle w:val="Reference"/>
              <w:spacing w:before="0"/>
              <w:rPr>
                <w:szCs w:val="14"/>
              </w:rPr>
            </w:pPr>
          </w:p>
          <w:p w14:paraId="5C6D9373" w14:textId="2BE07FB4" w:rsidR="00B92B96" w:rsidRDefault="00B92B96" w:rsidP="008E0423">
            <w:pPr>
              <w:pStyle w:val="Reference"/>
              <w:spacing w:before="0"/>
              <w:rPr>
                <w:szCs w:val="14"/>
              </w:rPr>
            </w:pPr>
          </w:p>
          <w:p w14:paraId="5E8FD70F" w14:textId="4F3A3CE8" w:rsidR="00BA11CB" w:rsidRDefault="00BA11CB" w:rsidP="008E0423">
            <w:pPr>
              <w:pStyle w:val="Reference"/>
              <w:spacing w:before="0"/>
              <w:rPr>
                <w:szCs w:val="14"/>
              </w:rPr>
            </w:pPr>
          </w:p>
          <w:p w14:paraId="083F5DB0" w14:textId="5E948B80" w:rsidR="00BA11CB" w:rsidRDefault="00BA11CB" w:rsidP="008E0423">
            <w:pPr>
              <w:pStyle w:val="Reference"/>
              <w:spacing w:before="0"/>
              <w:rPr>
                <w:szCs w:val="14"/>
              </w:rPr>
            </w:pPr>
          </w:p>
          <w:p w14:paraId="03B8A40A" w14:textId="2A2EB3FF" w:rsidR="00BA11CB" w:rsidRDefault="00BA11CB" w:rsidP="008E0423">
            <w:pPr>
              <w:pStyle w:val="Reference"/>
              <w:spacing w:before="0"/>
              <w:rPr>
                <w:szCs w:val="14"/>
              </w:rPr>
            </w:pPr>
          </w:p>
          <w:p w14:paraId="5CBC124E" w14:textId="77777777" w:rsidR="00BA11CB" w:rsidRPr="00440932" w:rsidRDefault="00BA11CB" w:rsidP="008E0423">
            <w:pPr>
              <w:pStyle w:val="Reference"/>
              <w:spacing w:before="0"/>
              <w:rPr>
                <w:szCs w:val="14"/>
              </w:rPr>
            </w:pPr>
          </w:p>
          <w:p w14:paraId="72BE9138" w14:textId="089D9ED8" w:rsidR="00B92B96" w:rsidRPr="00440932" w:rsidRDefault="00BA11CB" w:rsidP="00BA11CB">
            <w:pPr>
              <w:pStyle w:val="Reference"/>
              <w:keepNext/>
              <w:keepLines/>
              <w:spacing w:before="0"/>
              <w:rPr>
                <w:szCs w:val="14"/>
              </w:rPr>
            </w:pPr>
            <w:r w:rsidRPr="00440932">
              <w:rPr>
                <w:szCs w:val="14"/>
              </w:rPr>
              <w:t>AASB</w:t>
            </w:r>
            <w:r>
              <w:rPr>
                <w:szCs w:val="14"/>
              </w:rPr>
              <w:t> </w:t>
            </w:r>
            <w:r w:rsidR="00B92B96" w:rsidRPr="00440932">
              <w:rPr>
                <w:szCs w:val="14"/>
              </w:rPr>
              <w:t>1059.15</w:t>
            </w:r>
          </w:p>
          <w:p w14:paraId="13D60782" w14:textId="37939DDF" w:rsidR="00B92B96" w:rsidRPr="00440932" w:rsidRDefault="00B92B96" w:rsidP="00BA11CB">
            <w:pPr>
              <w:pStyle w:val="Reference"/>
              <w:keepNext/>
              <w:keepLines/>
              <w:spacing w:before="0"/>
              <w:rPr>
                <w:szCs w:val="14"/>
              </w:rPr>
            </w:pPr>
          </w:p>
          <w:p w14:paraId="14EACAF0" w14:textId="0605EC85" w:rsidR="00B92B96" w:rsidRDefault="00B92B96" w:rsidP="00BA11CB">
            <w:pPr>
              <w:pStyle w:val="Reference"/>
              <w:keepNext/>
              <w:keepLines/>
              <w:spacing w:before="0"/>
              <w:rPr>
                <w:szCs w:val="14"/>
              </w:rPr>
            </w:pPr>
          </w:p>
          <w:p w14:paraId="2C4F5ADF" w14:textId="77777777" w:rsidR="00BA11CB" w:rsidRPr="00440932" w:rsidRDefault="00BA11CB" w:rsidP="00BA11CB">
            <w:pPr>
              <w:pStyle w:val="Reference"/>
              <w:keepNext/>
              <w:keepLines/>
              <w:spacing w:before="0"/>
              <w:rPr>
                <w:szCs w:val="14"/>
              </w:rPr>
            </w:pPr>
          </w:p>
          <w:p w14:paraId="0E782252" w14:textId="16629E38" w:rsidR="00B92B96" w:rsidRPr="00440932" w:rsidRDefault="00B92B96" w:rsidP="00BA11CB">
            <w:pPr>
              <w:pStyle w:val="Reference"/>
              <w:keepNext/>
              <w:keepLines/>
              <w:spacing w:before="0"/>
              <w:rPr>
                <w:szCs w:val="14"/>
              </w:rPr>
            </w:pPr>
          </w:p>
          <w:p w14:paraId="31C9620E" w14:textId="605C9126" w:rsidR="00B92B96" w:rsidRPr="00440932" w:rsidRDefault="00B92B96" w:rsidP="00BA11CB">
            <w:pPr>
              <w:pStyle w:val="Reference"/>
              <w:keepNext/>
              <w:keepLines/>
              <w:spacing w:before="0"/>
              <w:rPr>
                <w:szCs w:val="14"/>
              </w:rPr>
            </w:pPr>
          </w:p>
          <w:p w14:paraId="15C38AC1" w14:textId="65EE69D9" w:rsidR="00B92B96" w:rsidRPr="00440932" w:rsidRDefault="00BA11CB" w:rsidP="00BA11CB">
            <w:pPr>
              <w:pStyle w:val="Reference"/>
              <w:keepNext/>
              <w:keepLines/>
              <w:spacing w:before="0"/>
              <w:rPr>
                <w:szCs w:val="14"/>
              </w:rPr>
            </w:pPr>
            <w:r w:rsidRPr="00440932">
              <w:rPr>
                <w:szCs w:val="14"/>
              </w:rPr>
              <w:t>AASB</w:t>
            </w:r>
            <w:r>
              <w:rPr>
                <w:szCs w:val="14"/>
              </w:rPr>
              <w:t> </w:t>
            </w:r>
            <w:r w:rsidR="00B92B96" w:rsidRPr="00440932">
              <w:rPr>
                <w:szCs w:val="14"/>
              </w:rPr>
              <w:t>1059.17</w:t>
            </w:r>
          </w:p>
          <w:p w14:paraId="09AED586" w14:textId="59469504" w:rsidR="00B92B96" w:rsidRPr="00440932" w:rsidRDefault="00B92B96" w:rsidP="00BA11CB">
            <w:pPr>
              <w:pStyle w:val="Reference"/>
              <w:keepNext/>
              <w:keepLines/>
              <w:spacing w:before="0"/>
              <w:rPr>
                <w:szCs w:val="14"/>
              </w:rPr>
            </w:pPr>
          </w:p>
          <w:p w14:paraId="13422D21" w14:textId="03CF9259" w:rsidR="00B92B96" w:rsidRDefault="00B92B96" w:rsidP="00BA11CB">
            <w:pPr>
              <w:pStyle w:val="Reference"/>
              <w:keepNext/>
              <w:keepLines/>
              <w:spacing w:before="0"/>
              <w:rPr>
                <w:szCs w:val="14"/>
              </w:rPr>
            </w:pPr>
          </w:p>
          <w:p w14:paraId="6CCA0E59" w14:textId="4D2E1648" w:rsidR="00B92B96" w:rsidRPr="00440932" w:rsidRDefault="00B92B96" w:rsidP="00BA11CB">
            <w:pPr>
              <w:pStyle w:val="Reference"/>
              <w:keepNext/>
              <w:keepLines/>
              <w:spacing w:before="0"/>
              <w:rPr>
                <w:szCs w:val="14"/>
              </w:rPr>
            </w:pPr>
          </w:p>
          <w:p w14:paraId="1E95517D" w14:textId="3A147805" w:rsidR="00B92B96" w:rsidRDefault="00B92B96" w:rsidP="00BA11CB">
            <w:pPr>
              <w:pStyle w:val="Reference"/>
              <w:keepNext/>
              <w:keepLines/>
              <w:spacing w:before="0"/>
              <w:rPr>
                <w:szCs w:val="14"/>
              </w:rPr>
            </w:pPr>
          </w:p>
          <w:p w14:paraId="1265F5BF" w14:textId="4AE1176F" w:rsidR="00B92B96" w:rsidRPr="00440932" w:rsidRDefault="00BA11CB" w:rsidP="00BA11CB">
            <w:pPr>
              <w:pStyle w:val="Reference"/>
              <w:keepNext/>
              <w:keepLines/>
              <w:spacing w:before="0"/>
              <w:rPr>
                <w:szCs w:val="14"/>
              </w:rPr>
            </w:pPr>
            <w:r w:rsidRPr="00440932">
              <w:rPr>
                <w:szCs w:val="14"/>
              </w:rPr>
              <w:t>AASB</w:t>
            </w:r>
            <w:r>
              <w:rPr>
                <w:szCs w:val="14"/>
              </w:rPr>
              <w:t> </w:t>
            </w:r>
            <w:r w:rsidR="00B92B96" w:rsidRPr="00440932">
              <w:rPr>
                <w:szCs w:val="14"/>
              </w:rPr>
              <w:t>1059.B64</w:t>
            </w:r>
          </w:p>
          <w:p w14:paraId="6C916159" w14:textId="510C46B0" w:rsidR="00B92B96" w:rsidRPr="00440932" w:rsidRDefault="00B92B96" w:rsidP="00BA11CB">
            <w:pPr>
              <w:pStyle w:val="Reference"/>
              <w:keepNext/>
              <w:keepLines/>
              <w:spacing w:before="0"/>
              <w:rPr>
                <w:szCs w:val="14"/>
              </w:rPr>
            </w:pPr>
          </w:p>
          <w:p w14:paraId="20507FAE" w14:textId="5F00A334" w:rsidR="00B92B96" w:rsidRPr="00440932" w:rsidRDefault="00B92B96" w:rsidP="00BA11CB">
            <w:pPr>
              <w:pStyle w:val="Reference"/>
              <w:keepNext/>
              <w:keepLines/>
              <w:spacing w:before="0"/>
              <w:rPr>
                <w:szCs w:val="14"/>
              </w:rPr>
            </w:pPr>
          </w:p>
          <w:p w14:paraId="4B3F02DD" w14:textId="3681F6DB" w:rsidR="00B92B96" w:rsidRPr="00440932" w:rsidRDefault="00B92B96" w:rsidP="00BA11CB">
            <w:pPr>
              <w:pStyle w:val="Reference"/>
              <w:keepNext/>
              <w:keepLines/>
              <w:spacing w:before="0"/>
              <w:rPr>
                <w:szCs w:val="14"/>
              </w:rPr>
            </w:pPr>
          </w:p>
          <w:p w14:paraId="4B5DAB28" w14:textId="32E7F7CA" w:rsidR="00B92B96" w:rsidRPr="00440932" w:rsidRDefault="00B92B96" w:rsidP="00BA11CB">
            <w:pPr>
              <w:pStyle w:val="Reference"/>
              <w:keepNext/>
              <w:keepLines/>
              <w:spacing w:before="0"/>
              <w:rPr>
                <w:szCs w:val="14"/>
              </w:rPr>
            </w:pPr>
          </w:p>
          <w:p w14:paraId="637BF353" w14:textId="0819DE1F" w:rsidR="00B92B96" w:rsidRPr="00440932" w:rsidRDefault="00B92B96" w:rsidP="00BA11CB">
            <w:pPr>
              <w:pStyle w:val="Reference"/>
              <w:keepNext/>
              <w:keepLines/>
              <w:spacing w:before="0"/>
              <w:rPr>
                <w:szCs w:val="14"/>
              </w:rPr>
            </w:pPr>
          </w:p>
          <w:p w14:paraId="2532902B" w14:textId="636B07A7" w:rsidR="00B92B96" w:rsidRPr="00440932" w:rsidRDefault="00B92B96" w:rsidP="00BA11CB">
            <w:pPr>
              <w:pStyle w:val="Reference"/>
              <w:keepNext/>
              <w:keepLines/>
              <w:spacing w:before="0"/>
              <w:rPr>
                <w:szCs w:val="14"/>
              </w:rPr>
            </w:pPr>
          </w:p>
          <w:p w14:paraId="1FD1935F" w14:textId="1C117AF2" w:rsidR="00B92B96" w:rsidRPr="00440932" w:rsidRDefault="00B92B96" w:rsidP="00BA11CB">
            <w:pPr>
              <w:pStyle w:val="Reference"/>
              <w:keepNext/>
              <w:keepLines/>
              <w:spacing w:before="0"/>
              <w:rPr>
                <w:szCs w:val="14"/>
              </w:rPr>
            </w:pPr>
          </w:p>
          <w:p w14:paraId="460F5D82" w14:textId="65A65141" w:rsidR="00B92B96" w:rsidRPr="00440932" w:rsidRDefault="00B92B96" w:rsidP="00BA11CB">
            <w:pPr>
              <w:pStyle w:val="Reference"/>
              <w:keepNext/>
              <w:keepLines/>
              <w:spacing w:before="0"/>
              <w:rPr>
                <w:szCs w:val="14"/>
              </w:rPr>
            </w:pPr>
          </w:p>
          <w:p w14:paraId="56830E54" w14:textId="35A15B89" w:rsidR="00B92B96" w:rsidRDefault="00BA11CB" w:rsidP="00BA11CB">
            <w:pPr>
              <w:pStyle w:val="Reference"/>
              <w:keepNext/>
              <w:keepLines/>
              <w:spacing w:before="0"/>
              <w:rPr>
                <w:szCs w:val="14"/>
              </w:rPr>
            </w:pPr>
            <w:r w:rsidRPr="00440932">
              <w:rPr>
                <w:szCs w:val="14"/>
              </w:rPr>
              <w:t>AASB</w:t>
            </w:r>
            <w:r>
              <w:rPr>
                <w:szCs w:val="14"/>
              </w:rPr>
              <w:t> </w:t>
            </w:r>
            <w:r w:rsidR="00B92B96" w:rsidRPr="00440932">
              <w:rPr>
                <w:szCs w:val="14"/>
              </w:rPr>
              <w:t>1059.21</w:t>
            </w:r>
          </w:p>
          <w:p w14:paraId="7CC99F01" w14:textId="437BAFD8" w:rsidR="00B92B96" w:rsidRDefault="00B92B96" w:rsidP="00BA11CB">
            <w:pPr>
              <w:pStyle w:val="Reference"/>
              <w:keepNext/>
              <w:keepLines/>
              <w:spacing w:before="0"/>
              <w:rPr>
                <w:szCs w:val="14"/>
              </w:rPr>
            </w:pPr>
          </w:p>
          <w:p w14:paraId="5DE5D82E" w14:textId="7B15CB14" w:rsidR="00B92B96" w:rsidRDefault="00B92B96" w:rsidP="00BA11CB">
            <w:pPr>
              <w:pStyle w:val="Reference"/>
              <w:keepNext/>
              <w:keepLines/>
              <w:spacing w:before="0"/>
              <w:rPr>
                <w:szCs w:val="14"/>
              </w:rPr>
            </w:pPr>
          </w:p>
          <w:p w14:paraId="55A34F6D" w14:textId="0E1CC7C3" w:rsidR="00B92B96" w:rsidRDefault="00B92B96" w:rsidP="00BA11CB">
            <w:pPr>
              <w:pStyle w:val="Reference"/>
              <w:keepNext/>
              <w:keepLines/>
              <w:spacing w:before="0"/>
              <w:rPr>
                <w:szCs w:val="14"/>
              </w:rPr>
            </w:pPr>
          </w:p>
          <w:p w14:paraId="752AE5F5" w14:textId="0128434F" w:rsidR="00B92B96" w:rsidRDefault="00B92B96" w:rsidP="00BA11CB">
            <w:pPr>
              <w:pStyle w:val="Reference"/>
              <w:keepNext/>
              <w:keepLines/>
              <w:spacing w:before="0"/>
              <w:rPr>
                <w:szCs w:val="14"/>
              </w:rPr>
            </w:pPr>
          </w:p>
          <w:p w14:paraId="09C4CE49" w14:textId="515EE8EE" w:rsidR="00B92B96" w:rsidRDefault="00BA11CB" w:rsidP="00BA11CB">
            <w:pPr>
              <w:pStyle w:val="Reference"/>
              <w:keepNext/>
              <w:keepLines/>
              <w:spacing w:before="0"/>
              <w:rPr>
                <w:szCs w:val="14"/>
              </w:rPr>
            </w:pPr>
            <w:r>
              <w:rPr>
                <w:szCs w:val="14"/>
              </w:rPr>
              <w:t>AASB </w:t>
            </w:r>
            <w:r w:rsidR="00B92B96">
              <w:rPr>
                <w:szCs w:val="14"/>
              </w:rPr>
              <w:t>1059.22</w:t>
            </w:r>
          </w:p>
          <w:p w14:paraId="5E2A77BF" w14:textId="3AA2C420" w:rsidR="00B92B96" w:rsidRDefault="00B92B96" w:rsidP="00BA11CB">
            <w:pPr>
              <w:pStyle w:val="Reference"/>
              <w:keepNext/>
              <w:keepLines/>
              <w:spacing w:before="0"/>
              <w:rPr>
                <w:szCs w:val="14"/>
              </w:rPr>
            </w:pPr>
          </w:p>
          <w:p w14:paraId="1E40C131" w14:textId="114ACF0D" w:rsidR="00B92B96" w:rsidRDefault="00B92B96" w:rsidP="00BA11CB">
            <w:pPr>
              <w:pStyle w:val="Reference"/>
              <w:keepNext/>
              <w:keepLines/>
              <w:spacing w:before="0"/>
              <w:rPr>
                <w:szCs w:val="14"/>
              </w:rPr>
            </w:pPr>
          </w:p>
          <w:p w14:paraId="3540305F" w14:textId="7DF5EDE0" w:rsidR="00B92B96" w:rsidRDefault="00B92B96" w:rsidP="00BA11CB">
            <w:pPr>
              <w:pStyle w:val="Reference"/>
              <w:keepNext/>
              <w:keepLines/>
              <w:spacing w:before="0"/>
              <w:rPr>
                <w:szCs w:val="14"/>
              </w:rPr>
            </w:pPr>
          </w:p>
          <w:p w14:paraId="7A8C6F7F" w14:textId="5EB3A781" w:rsidR="00B92B96" w:rsidRDefault="00B92B96" w:rsidP="00BA11CB">
            <w:pPr>
              <w:pStyle w:val="Reference"/>
              <w:keepNext/>
              <w:keepLines/>
              <w:spacing w:before="0"/>
              <w:rPr>
                <w:szCs w:val="14"/>
              </w:rPr>
            </w:pPr>
          </w:p>
          <w:p w14:paraId="789E43CF" w14:textId="2D2DE6E4" w:rsidR="00B92B96" w:rsidRDefault="00B92B96" w:rsidP="00BA11CB">
            <w:pPr>
              <w:pStyle w:val="Reference"/>
              <w:keepNext/>
              <w:keepLines/>
              <w:spacing w:before="0"/>
              <w:rPr>
                <w:szCs w:val="14"/>
              </w:rPr>
            </w:pPr>
          </w:p>
          <w:p w14:paraId="6A9C52F5" w14:textId="54FF894D" w:rsidR="00B92B96" w:rsidRDefault="00B92B96" w:rsidP="00BA11CB">
            <w:pPr>
              <w:pStyle w:val="Reference"/>
              <w:keepNext/>
              <w:keepLines/>
              <w:spacing w:before="0"/>
              <w:rPr>
                <w:szCs w:val="14"/>
              </w:rPr>
            </w:pPr>
          </w:p>
          <w:p w14:paraId="0A277D77" w14:textId="6A432BF5" w:rsidR="00B92B96" w:rsidRDefault="00B92B96" w:rsidP="00BA11CB">
            <w:pPr>
              <w:pStyle w:val="Reference"/>
              <w:keepNext/>
              <w:keepLines/>
              <w:spacing w:before="0"/>
              <w:rPr>
                <w:szCs w:val="14"/>
              </w:rPr>
            </w:pPr>
          </w:p>
          <w:p w14:paraId="2804E665" w14:textId="2DFA3FCE" w:rsidR="00B92B96" w:rsidRDefault="00B92B96" w:rsidP="00BA11CB">
            <w:pPr>
              <w:pStyle w:val="Reference"/>
              <w:keepNext/>
              <w:keepLines/>
              <w:spacing w:before="0"/>
              <w:rPr>
                <w:szCs w:val="14"/>
              </w:rPr>
            </w:pPr>
          </w:p>
          <w:p w14:paraId="5F0771F4" w14:textId="67C43D91" w:rsidR="00B92B96" w:rsidRDefault="00BA11CB" w:rsidP="00BA11CB">
            <w:pPr>
              <w:pStyle w:val="Reference"/>
              <w:keepNext/>
              <w:keepLines/>
              <w:spacing w:before="0"/>
              <w:rPr>
                <w:szCs w:val="14"/>
              </w:rPr>
            </w:pPr>
            <w:r>
              <w:rPr>
                <w:szCs w:val="14"/>
              </w:rPr>
              <w:t>AASB </w:t>
            </w:r>
            <w:r w:rsidR="00B92B96">
              <w:rPr>
                <w:szCs w:val="14"/>
              </w:rPr>
              <w:t>1059.24</w:t>
            </w:r>
          </w:p>
          <w:p w14:paraId="3BAB7F7F" w14:textId="7EF7A628" w:rsidR="00B92B96" w:rsidRDefault="00B92B96" w:rsidP="00BA11CB">
            <w:pPr>
              <w:pStyle w:val="Reference"/>
              <w:keepNext/>
              <w:keepLines/>
              <w:spacing w:before="0"/>
              <w:rPr>
                <w:szCs w:val="14"/>
              </w:rPr>
            </w:pPr>
          </w:p>
          <w:p w14:paraId="3D470D85" w14:textId="7DAE3760" w:rsidR="00B92B96" w:rsidRDefault="00B92B96" w:rsidP="00BA11CB">
            <w:pPr>
              <w:pStyle w:val="Reference"/>
              <w:keepNext/>
              <w:keepLines/>
              <w:spacing w:before="0"/>
              <w:rPr>
                <w:szCs w:val="14"/>
              </w:rPr>
            </w:pPr>
          </w:p>
          <w:p w14:paraId="69DE6DBF" w14:textId="1F8F5EFB" w:rsidR="00B92B96" w:rsidRDefault="00B92B96" w:rsidP="00BA11CB">
            <w:pPr>
              <w:pStyle w:val="Reference"/>
              <w:keepNext/>
              <w:keepLines/>
              <w:spacing w:before="0"/>
              <w:rPr>
                <w:szCs w:val="14"/>
              </w:rPr>
            </w:pPr>
          </w:p>
          <w:p w14:paraId="15252EB4" w14:textId="5A3B7576" w:rsidR="00B92B96" w:rsidRDefault="00B92B96" w:rsidP="00BA11CB">
            <w:pPr>
              <w:pStyle w:val="Reference"/>
              <w:keepNext/>
              <w:keepLines/>
              <w:spacing w:before="0"/>
              <w:rPr>
                <w:szCs w:val="14"/>
              </w:rPr>
            </w:pPr>
          </w:p>
          <w:p w14:paraId="4E7D5B99" w14:textId="36160523" w:rsidR="00B92B96" w:rsidRDefault="00B92B96" w:rsidP="00BA11CB">
            <w:pPr>
              <w:pStyle w:val="Reference"/>
              <w:keepNext/>
              <w:keepLines/>
              <w:spacing w:before="0"/>
              <w:rPr>
                <w:szCs w:val="14"/>
              </w:rPr>
            </w:pPr>
          </w:p>
          <w:p w14:paraId="3A2FDCDE" w14:textId="05CFDE52" w:rsidR="00B92B96" w:rsidRDefault="00B92B96" w:rsidP="00BA11CB">
            <w:pPr>
              <w:pStyle w:val="Reference"/>
              <w:keepNext/>
              <w:keepLines/>
              <w:spacing w:before="0"/>
              <w:rPr>
                <w:szCs w:val="14"/>
              </w:rPr>
            </w:pPr>
          </w:p>
          <w:p w14:paraId="5938F3C8" w14:textId="6E7AC5E7" w:rsidR="00B92B96" w:rsidRDefault="00BA11CB" w:rsidP="00BA11CB">
            <w:pPr>
              <w:pStyle w:val="Reference"/>
              <w:keepNext/>
              <w:keepLines/>
              <w:spacing w:before="0"/>
              <w:rPr>
                <w:szCs w:val="14"/>
              </w:rPr>
            </w:pPr>
            <w:r>
              <w:rPr>
                <w:szCs w:val="14"/>
              </w:rPr>
              <w:t>AASB </w:t>
            </w:r>
            <w:r w:rsidR="00B92B96">
              <w:rPr>
                <w:szCs w:val="14"/>
              </w:rPr>
              <w:t>1059.25</w:t>
            </w:r>
          </w:p>
          <w:p w14:paraId="78ED3644" w14:textId="1B06BCF6" w:rsidR="00B92B96" w:rsidRPr="00720C06" w:rsidRDefault="00B92B96" w:rsidP="00B92B96">
            <w:pPr>
              <w:pStyle w:val="Reference"/>
              <w:rPr>
                <w:noProof/>
                <w:lang w:eastAsia="en-AU"/>
              </w:rPr>
            </w:pPr>
          </w:p>
        </w:tc>
        <w:tc>
          <w:tcPr>
            <w:tcW w:w="8228" w:type="dxa"/>
            <w:tcBorders>
              <w:bottom w:val="nil"/>
            </w:tcBorders>
          </w:tcPr>
          <w:p w14:paraId="536D707D" w14:textId="4BAFF414" w:rsidR="00B92B96" w:rsidRPr="00865F8B" w:rsidRDefault="00B92B96" w:rsidP="00B92B96">
            <w:pPr>
              <w:pStyle w:val="GuidanceBodyItalic"/>
              <w:rPr>
                <w:szCs w:val="18"/>
              </w:rPr>
            </w:pPr>
            <w:r w:rsidRPr="00865F8B">
              <w:rPr>
                <w:szCs w:val="18"/>
              </w:rPr>
              <w:lastRenderedPageBreak/>
              <w:t xml:space="preserve">Where </w:t>
            </w:r>
            <w:r>
              <w:rPr>
                <w:szCs w:val="18"/>
              </w:rPr>
              <w:t>the</w:t>
            </w:r>
            <w:r w:rsidRPr="00865F8B">
              <w:rPr>
                <w:szCs w:val="18"/>
              </w:rPr>
              <w:t xml:space="preserve"> grantor recognises a service concession asset in accordance with AASB 1059 </w:t>
            </w:r>
            <w:r w:rsidRPr="00865F8B">
              <w:rPr>
                <w:iCs/>
                <w:szCs w:val="18"/>
              </w:rPr>
              <w:t xml:space="preserve">Service Concession </w:t>
            </w:r>
            <w:r>
              <w:rPr>
                <w:iCs/>
                <w:szCs w:val="18"/>
              </w:rPr>
              <w:t>Arrangements</w:t>
            </w:r>
            <w:r w:rsidRPr="00865F8B">
              <w:rPr>
                <w:iCs/>
                <w:szCs w:val="18"/>
              </w:rPr>
              <w:t xml:space="preserve"> Grantor</w:t>
            </w:r>
            <w:r>
              <w:rPr>
                <w:iCs/>
                <w:szCs w:val="18"/>
              </w:rPr>
              <w:t>s</w:t>
            </w:r>
            <w:r w:rsidRPr="00865F8B">
              <w:rPr>
                <w:szCs w:val="18"/>
              </w:rPr>
              <w:t>, the grantor shall:</w:t>
            </w:r>
          </w:p>
          <w:p w14:paraId="28815429" w14:textId="3054DF15" w:rsidR="00B92B96" w:rsidRPr="005456E7" w:rsidRDefault="00B92B96">
            <w:pPr>
              <w:pStyle w:val="GuidanceBodyBulletAlpha"/>
              <w:numPr>
                <w:ilvl w:val="0"/>
                <w:numId w:val="45"/>
              </w:numPr>
              <w:jc w:val="left"/>
              <w:rPr>
                <w:szCs w:val="18"/>
              </w:rPr>
            </w:pPr>
            <w:r w:rsidRPr="005456E7">
              <w:rPr>
                <w:szCs w:val="18"/>
              </w:rPr>
              <w:t>recognise a liability for the amount initially recognised as the service concession asset (</w:t>
            </w:r>
            <w:proofErr w:type="gramStart"/>
            <w:r w:rsidRPr="005456E7">
              <w:rPr>
                <w:szCs w:val="18"/>
              </w:rPr>
              <w:t>i.e.</w:t>
            </w:r>
            <w:proofErr w:type="gramEnd"/>
            <w:r w:rsidRPr="005456E7">
              <w:rPr>
                <w:szCs w:val="18"/>
              </w:rPr>
              <w:t> current replacement cost), adjusted by the amount of any other considerations; and</w:t>
            </w:r>
          </w:p>
          <w:p w14:paraId="04868031" w14:textId="4B620F06" w:rsidR="00B92B96" w:rsidRPr="005456E7" w:rsidRDefault="00B92B96">
            <w:pPr>
              <w:pStyle w:val="GuidanceBodyBulletAlpha"/>
              <w:numPr>
                <w:ilvl w:val="0"/>
                <w:numId w:val="19"/>
              </w:numPr>
              <w:jc w:val="left"/>
              <w:rPr>
                <w:szCs w:val="18"/>
              </w:rPr>
            </w:pPr>
            <w:r w:rsidRPr="005456E7">
              <w:rPr>
                <w:szCs w:val="18"/>
              </w:rPr>
              <w:t>not recognise a liability when an existing asset of the grantor is reclassified as a service concession asset, except in circumstances where additional consideration is provided by the operator.</w:t>
            </w:r>
          </w:p>
          <w:p w14:paraId="36F07C5E" w14:textId="13BDDCBF" w:rsidR="00B92B96" w:rsidRPr="00865F8B" w:rsidRDefault="00B92B96" w:rsidP="00B92B96">
            <w:pPr>
              <w:pStyle w:val="GuidanceBodyItalic"/>
              <w:rPr>
                <w:szCs w:val="18"/>
              </w:rPr>
            </w:pPr>
            <w:r w:rsidRPr="00865F8B">
              <w:rPr>
                <w:szCs w:val="18"/>
              </w:rPr>
              <w:t>Depending on the nature of the service concession arrangement, the grantor recognises a liability based on the ‘financial liability</w:t>
            </w:r>
            <w:r>
              <w:rPr>
                <w:szCs w:val="18"/>
              </w:rPr>
              <w:t>’</w:t>
            </w:r>
            <w:r w:rsidRPr="00865F8B">
              <w:rPr>
                <w:szCs w:val="18"/>
              </w:rPr>
              <w:t xml:space="preserve"> model, ‘grant of right to the operator</w:t>
            </w:r>
            <w:r>
              <w:rPr>
                <w:szCs w:val="18"/>
              </w:rPr>
              <w:t>’</w:t>
            </w:r>
            <w:r w:rsidRPr="00865F8B">
              <w:rPr>
                <w:szCs w:val="18"/>
              </w:rPr>
              <w:t xml:space="preserve"> model or a combination of both.</w:t>
            </w:r>
          </w:p>
          <w:p w14:paraId="42DFEE33" w14:textId="6EDF87A8" w:rsidR="00B92B96" w:rsidRPr="00865F8B" w:rsidRDefault="00B92B96" w:rsidP="00B92B96">
            <w:pPr>
              <w:pStyle w:val="GuidanceBodyItalic"/>
              <w:rPr>
                <w:b/>
                <w:bCs/>
                <w:szCs w:val="18"/>
              </w:rPr>
            </w:pPr>
            <w:r w:rsidRPr="00865F8B">
              <w:rPr>
                <w:b/>
                <w:bCs/>
                <w:szCs w:val="18"/>
              </w:rPr>
              <w:t>Types of consideration</w:t>
            </w:r>
          </w:p>
          <w:p w14:paraId="23C20261" w14:textId="74406E25" w:rsidR="00B92B96" w:rsidRPr="00865F8B" w:rsidRDefault="00B92B96" w:rsidP="00B92B96">
            <w:pPr>
              <w:pStyle w:val="GuidanceBodyItalic"/>
              <w:rPr>
                <w:szCs w:val="18"/>
              </w:rPr>
            </w:pPr>
            <w:r w:rsidRPr="00865F8B">
              <w:rPr>
                <w:szCs w:val="18"/>
              </w:rPr>
              <w:t>Depending on the terms of the service concession arrangement, the grantor may compensate the operator for the service concession asset and service provision by any combination of the following:</w:t>
            </w:r>
          </w:p>
          <w:p w14:paraId="64E213A2" w14:textId="1B89E61B" w:rsidR="00B92B96" w:rsidRPr="005456E7" w:rsidRDefault="00B92B96">
            <w:pPr>
              <w:pStyle w:val="GuidanceBodyBulletAlpha"/>
              <w:numPr>
                <w:ilvl w:val="0"/>
                <w:numId w:val="46"/>
              </w:numPr>
              <w:jc w:val="left"/>
              <w:rPr>
                <w:szCs w:val="18"/>
              </w:rPr>
            </w:pPr>
            <w:r w:rsidRPr="005456E7">
              <w:rPr>
                <w:szCs w:val="18"/>
              </w:rPr>
              <w:t>making payments to the operator; and</w:t>
            </w:r>
          </w:p>
          <w:p w14:paraId="50182A3B" w14:textId="2C12ACFD" w:rsidR="00B92B96" w:rsidRPr="005456E7" w:rsidRDefault="00B92B96" w:rsidP="005456E7">
            <w:pPr>
              <w:pStyle w:val="GuidanceBodyBulletAlpha"/>
              <w:jc w:val="left"/>
              <w:rPr>
                <w:szCs w:val="18"/>
              </w:rPr>
            </w:pPr>
            <w:r w:rsidRPr="005456E7">
              <w:rPr>
                <w:szCs w:val="18"/>
              </w:rPr>
              <w:t>compensating the operator through non-monetary exchange.</w:t>
            </w:r>
          </w:p>
          <w:p w14:paraId="4A19075A" w14:textId="3C12075B" w:rsidR="00B92B96" w:rsidRPr="00865F8B" w:rsidRDefault="00B92B96" w:rsidP="00BA11CB">
            <w:pPr>
              <w:pStyle w:val="GuidanceBodyBold"/>
              <w:keepNext/>
              <w:rPr>
                <w:szCs w:val="18"/>
              </w:rPr>
            </w:pPr>
            <w:r w:rsidRPr="00865F8B">
              <w:rPr>
                <w:szCs w:val="18"/>
              </w:rPr>
              <w:lastRenderedPageBreak/>
              <w:t>Initial and subsequent measurement</w:t>
            </w:r>
          </w:p>
          <w:p w14:paraId="3D3BF371" w14:textId="6E4D798C" w:rsidR="00B92B96" w:rsidRPr="00865F8B" w:rsidRDefault="00B92B96" w:rsidP="00BA11CB">
            <w:pPr>
              <w:pStyle w:val="GuidanceBodyUnderline"/>
              <w:keepNext/>
              <w:rPr>
                <w:szCs w:val="18"/>
              </w:rPr>
            </w:pPr>
            <w:r w:rsidRPr="00865F8B">
              <w:rPr>
                <w:szCs w:val="18"/>
              </w:rPr>
              <w:t>Financial liability model</w:t>
            </w:r>
          </w:p>
          <w:p w14:paraId="3FF71788" w14:textId="0362EC2D" w:rsidR="00B92B96" w:rsidRPr="00865F8B" w:rsidRDefault="00B92B96" w:rsidP="00B92B96">
            <w:pPr>
              <w:pStyle w:val="GuidanceBodyItalic"/>
              <w:rPr>
                <w:szCs w:val="18"/>
              </w:rPr>
            </w:pPr>
            <w:r w:rsidRPr="00865F8B">
              <w:rPr>
                <w:szCs w:val="18"/>
              </w:rPr>
              <w:t xml:space="preserve">Where the grantor has a contractual obligation to compensate the operator for the construction, development, </w:t>
            </w:r>
            <w:proofErr w:type="gramStart"/>
            <w:r w:rsidRPr="00865F8B">
              <w:rPr>
                <w:szCs w:val="18"/>
              </w:rPr>
              <w:t>acquisition</w:t>
            </w:r>
            <w:proofErr w:type="gramEnd"/>
            <w:r w:rsidRPr="00865F8B">
              <w:rPr>
                <w:szCs w:val="18"/>
              </w:rPr>
              <w:t xml:space="preserve"> or upgrade of the service concession asset, through the delivery of cash or another financial asset, the grantor shall recognise a financial liability.</w:t>
            </w:r>
          </w:p>
          <w:p w14:paraId="054EA250" w14:textId="7F4F1C22" w:rsidR="00B92B96" w:rsidRPr="00865F8B" w:rsidRDefault="00B92B96" w:rsidP="00B92B96">
            <w:pPr>
              <w:pStyle w:val="GuidanceBodyItalic"/>
              <w:rPr>
                <w:szCs w:val="18"/>
              </w:rPr>
            </w:pPr>
            <w:r w:rsidRPr="00865F8B">
              <w:rPr>
                <w:szCs w:val="18"/>
              </w:rPr>
              <w:t xml:space="preserve">The financial liability shall be recognised and disclosed in accordance with </w:t>
            </w:r>
            <w:r w:rsidR="00BA11CB" w:rsidRPr="00865F8B">
              <w:rPr>
                <w:szCs w:val="18"/>
              </w:rPr>
              <w:t>AASB</w:t>
            </w:r>
            <w:r w:rsidR="00BA11CB">
              <w:rPr>
                <w:szCs w:val="18"/>
              </w:rPr>
              <w:t> </w:t>
            </w:r>
            <w:r w:rsidRPr="00865F8B">
              <w:rPr>
                <w:szCs w:val="18"/>
              </w:rPr>
              <w:t xml:space="preserve">9 </w:t>
            </w:r>
            <w:r w:rsidRPr="00865F8B">
              <w:rPr>
                <w:iCs/>
                <w:szCs w:val="18"/>
              </w:rPr>
              <w:t>Financial Instruments</w:t>
            </w:r>
            <w:r w:rsidRPr="00865F8B">
              <w:rPr>
                <w:szCs w:val="18"/>
              </w:rPr>
              <w:t xml:space="preserve">, </w:t>
            </w:r>
            <w:r w:rsidR="00BA11CB" w:rsidRPr="00865F8B">
              <w:rPr>
                <w:szCs w:val="18"/>
              </w:rPr>
              <w:t>AASB</w:t>
            </w:r>
            <w:r w:rsidR="00BA11CB">
              <w:rPr>
                <w:szCs w:val="18"/>
              </w:rPr>
              <w:t> </w:t>
            </w:r>
            <w:r w:rsidRPr="00865F8B">
              <w:rPr>
                <w:szCs w:val="18"/>
              </w:rPr>
              <w:t xml:space="preserve">132 </w:t>
            </w:r>
            <w:r w:rsidRPr="00865F8B">
              <w:rPr>
                <w:iCs/>
                <w:szCs w:val="18"/>
              </w:rPr>
              <w:t>Financial Instruments: Presentation</w:t>
            </w:r>
            <w:r w:rsidRPr="00865F8B">
              <w:rPr>
                <w:szCs w:val="18"/>
              </w:rPr>
              <w:t xml:space="preserve"> and </w:t>
            </w:r>
            <w:r w:rsidR="00BA11CB" w:rsidRPr="00865F8B">
              <w:rPr>
                <w:szCs w:val="18"/>
              </w:rPr>
              <w:t>AASB</w:t>
            </w:r>
            <w:r w:rsidR="00BA11CB">
              <w:rPr>
                <w:szCs w:val="18"/>
              </w:rPr>
              <w:t> </w:t>
            </w:r>
            <w:r w:rsidRPr="00865F8B">
              <w:rPr>
                <w:szCs w:val="18"/>
              </w:rPr>
              <w:t xml:space="preserve">7 </w:t>
            </w:r>
            <w:r w:rsidRPr="00865F8B">
              <w:rPr>
                <w:iCs/>
                <w:szCs w:val="18"/>
              </w:rPr>
              <w:t>Financial Instruments: Disclosures</w:t>
            </w:r>
            <w:r w:rsidRPr="00865F8B">
              <w:rPr>
                <w:szCs w:val="18"/>
              </w:rPr>
              <w:t>, unless otherwise specified by the Standard.</w:t>
            </w:r>
          </w:p>
          <w:p w14:paraId="34B58BBD" w14:textId="454DB980" w:rsidR="00B92B96" w:rsidRPr="00865F8B" w:rsidRDefault="00B92B96" w:rsidP="00B92B96">
            <w:pPr>
              <w:pStyle w:val="GuidanceBodyItalic"/>
              <w:rPr>
                <w:szCs w:val="18"/>
              </w:rPr>
            </w:pPr>
            <w:r w:rsidRPr="00865F8B">
              <w:rPr>
                <w:szCs w:val="18"/>
              </w:rPr>
              <w:t xml:space="preserve">For compensation in the form of predetermined payment or series of payments, the grantor shall determine the financial liability under such arrangement using </w:t>
            </w:r>
            <w:r w:rsidR="00F33AD3">
              <w:rPr>
                <w:szCs w:val="18"/>
              </w:rPr>
              <w:t xml:space="preserve">the </w:t>
            </w:r>
            <w:r w:rsidRPr="00865F8B">
              <w:rPr>
                <w:szCs w:val="18"/>
              </w:rPr>
              <w:t>contractually specified interest rate in the arrangement to measure the financial liability. If this is not practical the grantor shall use the prevailing market rate(s) of interest.</w:t>
            </w:r>
          </w:p>
          <w:p w14:paraId="33BE9FBD" w14:textId="5B94D9B9" w:rsidR="00B92B96" w:rsidRPr="00865F8B" w:rsidRDefault="00B92B96" w:rsidP="00B92B96">
            <w:pPr>
              <w:pStyle w:val="GuidanceBodyUnderline"/>
              <w:rPr>
                <w:szCs w:val="18"/>
              </w:rPr>
            </w:pPr>
            <w:r w:rsidRPr="00865F8B">
              <w:rPr>
                <w:szCs w:val="18"/>
              </w:rPr>
              <w:t>Grant of a right to the operator model</w:t>
            </w:r>
          </w:p>
          <w:p w14:paraId="3302D37A" w14:textId="2A7B3394" w:rsidR="00B92B96" w:rsidRPr="00865F8B" w:rsidRDefault="00B92B96" w:rsidP="00B92B96">
            <w:pPr>
              <w:pStyle w:val="GuidanceBodyItalic"/>
              <w:rPr>
                <w:szCs w:val="18"/>
              </w:rPr>
            </w:pPr>
            <w:r w:rsidRPr="00865F8B">
              <w:rPr>
                <w:szCs w:val="18"/>
              </w:rPr>
              <w:t>Where the operator is compensated through non-monetary means by the granting of the right to earn revenue from third-party users from the service concession asset or access to another revenue generating asset, the grantor shall recognise a liability.</w:t>
            </w:r>
          </w:p>
          <w:p w14:paraId="0E77C38B" w14:textId="72B6D670" w:rsidR="00B92B96" w:rsidRPr="00865F8B" w:rsidRDefault="00B92B96" w:rsidP="00B92B96">
            <w:pPr>
              <w:pStyle w:val="GuidanceBodyItalic"/>
              <w:rPr>
                <w:szCs w:val="18"/>
              </w:rPr>
            </w:pPr>
            <w:r w:rsidRPr="00865F8B">
              <w:rPr>
                <w:szCs w:val="18"/>
              </w:rPr>
              <w:t xml:space="preserve">The liability is recognised as unearned revenue at the inception of the service concession arrangement and subsequently reduced as revenue is recognised according to the economic substance of the service concession arrangement. </w:t>
            </w:r>
            <w:proofErr w:type="gramStart"/>
            <w:r w:rsidRPr="00865F8B">
              <w:rPr>
                <w:szCs w:val="18"/>
              </w:rPr>
              <w:t>Usually</w:t>
            </w:r>
            <w:proofErr w:type="gramEnd"/>
            <w:r w:rsidRPr="00865F8B">
              <w:rPr>
                <w:szCs w:val="18"/>
              </w:rPr>
              <w:t xml:space="preserve"> the service concession asset is provided to the operator over the term of the service concession arrangement.</w:t>
            </w:r>
          </w:p>
          <w:p w14:paraId="23956545" w14:textId="1895C6A5" w:rsidR="00B92B96" w:rsidRPr="00865F8B" w:rsidRDefault="00B92B96" w:rsidP="00B92B96">
            <w:pPr>
              <w:pStyle w:val="GuidanceBodyUnderline"/>
              <w:rPr>
                <w:szCs w:val="18"/>
              </w:rPr>
            </w:pPr>
            <w:r w:rsidRPr="00865F8B">
              <w:rPr>
                <w:szCs w:val="18"/>
              </w:rPr>
              <w:t>Hybrid arrangement</w:t>
            </w:r>
          </w:p>
          <w:p w14:paraId="355ABD44" w14:textId="6763167B" w:rsidR="00B92B96" w:rsidRPr="00865F8B" w:rsidRDefault="00B92B96" w:rsidP="00B92B96">
            <w:pPr>
              <w:pStyle w:val="GuidanceBodyItalic"/>
              <w:rPr>
                <w:szCs w:val="18"/>
              </w:rPr>
            </w:pPr>
            <w:r w:rsidRPr="00865F8B">
              <w:rPr>
                <w:szCs w:val="18"/>
              </w:rPr>
              <w:t>A hybrid arrangement is a service concession arrangement consisting of a portion related to the financial liability model and a portion related to the grant of a right to the operator model. Under such an arrangement, each portion of the total liability related to the grantor’s consideration must be accounted for separately.</w:t>
            </w:r>
          </w:p>
          <w:p w14:paraId="50BDE102" w14:textId="2926504B" w:rsidR="00B92B96" w:rsidRDefault="00B92B96" w:rsidP="00B92B96">
            <w:pPr>
              <w:pStyle w:val="GuidanceBodyItalic"/>
            </w:pPr>
            <w:r w:rsidRPr="00865F8B">
              <w:rPr>
                <w:szCs w:val="18"/>
              </w:rPr>
              <w:t>In apportioning the hybrid arrangement, the grantor will first measure and account for the financial liability portion under the hybrid arrangement, before allocating the remaining portion of the liability to the grant of a right to the operator model.</w:t>
            </w:r>
          </w:p>
        </w:tc>
      </w:tr>
      <w:tr w:rsidR="00B92B96" w14:paraId="41CC9D6D" w14:textId="57B94DDB" w:rsidTr="00EC47D9">
        <w:tc>
          <w:tcPr>
            <w:tcW w:w="1523" w:type="dxa"/>
            <w:tcBorders>
              <w:top w:val="nil"/>
            </w:tcBorders>
          </w:tcPr>
          <w:p w14:paraId="59355B84" w14:textId="4BC186CC" w:rsidR="00B92B96" w:rsidRDefault="00B92B96" w:rsidP="00B92B96">
            <w:pPr>
              <w:pStyle w:val="Reference"/>
            </w:pPr>
          </w:p>
        </w:tc>
        <w:tc>
          <w:tcPr>
            <w:tcW w:w="8228" w:type="dxa"/>
            <w:tcBorders>
              <w:top w:val="nil"/>
            </w:tcBorders>
          </w:tcPr>
          <w:p w14:paraId="6F04AD0B" w14:textId="3B3C672C" w:rsidR="00B92B96" w:rsidRPr="00775C72" w:rsidRDefault="00B92B96" w:rsidP="00B92B96">
            <w:pPr>
              <w:pStyle w:val="GuidanceBodyBold"/>
              <w:rPr>
                <w:bCs/>
                <w:szCs w:val="18"/>
              </w:rPr>
            </w:pPr>
            <w:r w:rsidRPr="00775C72">
              <w:rPr>
                <w:bCs/>
                <w:szCs w:val="18"/>
              </w:rPr>
              <w:t xml:space="preserve">Example </w:t>
            </w:r>
            <w:r>
              <w:rPr>
                <w:bCs/>
                <w:szCs w:val="18"/>
              </w:rPr>
              <w:t>d</w:t>
            </w:r>
            <w:r w:rsidRPr="00775C72">
              <w:rPr>
                <w:bCs/>
                <w:szCs w:val="18"/>
              </w:rPr>
              <w:t>isclosure</w:t>
            </w:r>
          </w:p>
          <w:p w14:paraId="216F73E3" w14:textId="56389ECC" w:rsidR="00B92B96" w:rsidRPr="00775C72" w:rsidRDefault="00B92B96" w:rsidP="00B92B96">
            <w:pPr>
              <w:pStyle w:val="GuidanceBodyItalic"/>
              <w:rPr>
                <w:szCs w:val="18"/>
              </w:rPr>
            </w:pPr>
            <w:r w:rsidRPr="00775C72">
              <w:rPr>
                <w:szCs w:val="18"/>
              </w:rPr>
              <w:t xml:space="preserve">The example disclosure below is only intended to demonstrate how </w:t>
            </w:r>
            <w:r>
              <w:rPr>
                <w:szCs w:val="18"/>
              </w:rPr>
              <w:t>a</w:t>
            </w:r>
            <w:r w:rsidRPr="00775C72">
              <w:rPr>
                <w:szCs w:val="18"/>
              </w:rPr>
              <w:t xml:space="preserve">gencies could satisfy their disclosure obligations under </w:t>
            </w:r>
            <w:r w:rsidR="00BA11CB" w:rsidRPr="00775C72">
              <w:rPr>
                <w:szCs w:val="18"/>
              </w:rPr>
              <w:t>AASB</w:t>
            </w:r>
            <w:r w:rsidR="00BA11CB">
              <w:rPr>
                <w:szCs w:val="18"/>
              </w:rPr>
              <w:t> </w:t>
            </w:r>
            <w:r w:rsidRPr="00775C72">
              <w:rPr>
                <w:szCs w:val="18"/>
              </w:rPr>
              <w:t xml:space="preserve">1059 </w:t>
            </w:r>
            <w:r w:rsidRPr="00775C72">
              <w:rPr>
                <w:iCs/>
                <w:szCs w:val="18"/>
              </w:rPr>
              <w:t xml:space="preserve">Service Concession </w:t>
            </w:r>
            <w:r>
              <w:rPr>
                <w:iCs/>
                <w:szCs w:val="18"/>
              </w:rPr>
              <w:t>Arrangement</w:t>
            </w:r>
            <w:r w:rsidRPr="00775C72">
              <w:rPr>
                <w:iCs/>
                <w:szCs w:val="18"/>
              </w:rPr>
              <w:t>s: Grantor</w:t>
            </w:r>
            <w:r>
              <w:rPr>
                <w:iCs/>
                <w:szCs w:val="18"/>
              </w:rPr>
              <w:t>s</w:t>
            </w:r>
            <w:r w:rsidRPr="00775C72">
              <w:rPr>
                <w:szCs w:val="18"/>
              </w:rPr>
              <w:t>.</w:t>
            </w:r>
          </w:p>
          <w:tbl>
            <w:tblPr>
              <w:tblW w:w="8012" w:type="dxa"/>
              <w:tblLook w:val="04A0" w:firstRow="1" w:lastRow="0" w:firstColumn="1" w:lastColumn="0" w:noHBand="0" w:noVBand="1"/>
            </w:tblPr>
            <w:tblGrid>
              <w:gridCol w:w="5186"/>
              <w:gridCol w:w="928"/>
              <w:gridCol w:w="949"/>
              <w:gridCol w:w="949"/>
            </w:tblGrid>
            <w:tr w:rsidR="00A52E4C" w:rsidRPr="002D4E37" w14:paraId="2389C7A8" w14:textId="7542F872" w:rsidTr="00A52E4C">
              <w:trPr>
                <w:trHeight w:val="291"/>
              </w:trPr>
              <w:tc>
                <w:tcPr>
                  <w:tcW w:w="5186" w:type="dxa"/>
                  <w:tcBorders>
                    <w:top w:val="nil"/>
                    <w:left w:val="nil"/>
                    <w:bottom w:val="nil"/>
                    <w:right w:val="nil"/>
                  </w:tcBorders>
                  <w:shd w:val="clear" w:color="auto" w:fill="auto"/>
                  <w:vAlign w:val="center"/>
                  <w:hideMark/>
                </w:tcPr>
                <w:p w14:paraId="2AD9F2B7" w14:textId="47C8326A" w:rsidR="00A52E4C" w:rsidRPr="002D4E37" w:rsidRDefault="00A52E4C" w:rsidP="00A52E4C">
                  <w:pPr>
                    <w:spacing w:after="0" w:line="240" w:lineRule="auto"/>
                    <w:rPr>
                      <w:rFonts w:ascii="Times New Roman" w:eastAsia="Times New Roman" w:hAnsi="Times New Roman" w:cs="Times New Roman"/>
                      <w:color w:val="686868" w:themeColor="accent6" w:themeShade="BF"/>
                      <w:szCs w:val="18"/>
                      <w:lang w:eastAsia="en-AU"/>
                    </w:rPr>
                  </w:pPr>
                </w:p>
              </w:tc>
              <w:tc>
                <w:tcPr>
                  <w:tcW w:w="928" w:type="dxa"/>
                  <w:tcBorders>
                    <w:top w:val="nil"/>
                    <w:left w:val="nil"/>
                    <w:bottom w:val="nil"/>
                    <w:right w:val="nil"/>
                  </w:tcBorders>
                  <w:shd w:val="clear" w:color="auto" w:fill="auto"/>
                  <w:vAlign w:val="center"/>
                  <w:hideMark/>
                </w:tcPr>
                <w:p w14:paraId="0641169F" w14:textId="6642F688" w:rsidR="00A52E4C" w:rsidRPr="002D4E37" w:rsidRDefault="00A52E4C" w:rsidP="00A52E4C">
                  <w:pPr>
                    <w:spacing w:after="0" w:line="240" w:lineRule="auto"/>
                    <w:rPr>
                      <w:rFonts w:ascii="Times New Roman" w:eastAsia="Times New Roman" w:hAnsi="Times New Roman" w:cs="Times New Roman"/>
                      <w:color w:val="686868" w:themeColor="accent6" w:themeShade="BF"/>
                      <w:szCs w:val="18"/>
                      <w:lang w:eastAsia="en-AU"/>
                    </w:rPr>
                  </w:pPr>
                </w:p>
              </w:tc>
              <w:tc>
                <w:tcPr>
                  <w:tcW w:w="949" w:type="dxa"/>
                  <w:tcBorders>
                    <w:top w:val="nil"/>
                    <w:left w:val="nil"/>
                    <w:right w:val="nil"/>
                  </w:tcBorders>
                  <w:shd w:val="clear" w:color="auto" w:fill="A6A6A6" w:themeFill="background1" w:themeFillShade="A6"/>
                  <w:noWrap/>
                  <w:vAlign w:val="center"/>
                </w:tcPr>
                <w:p w14:paraId="0A0D97D3" w14:textId="2008D945" w:rsidR="00A52E4C" w:rsidRPr="002D4E37" w:rsidRDefault="00A52E4C" w:rsidP="00A52E4C">
                  <w:pPr>
                    <w:spacing w:after="0" w:line="240" w:lineRule="auto"/>
                    <w:jc w:val="right"/>
                    <w:rPr>
                      <w:rFonts w:eastAsia="Times New Roman" w:cs="Arial"/>
                      <w:b/>
                      <w:bCs/>
                      <w:color w:val="686868" w:themeColor="accent6" w:themeShade="BF"/>
                      <w:szCs w:val="18"/>
                      <w:lang w:eastAsia="en-AU"/>
                    </w:rPr>
                  </w:pPr>
                  <w:r w:rsidRPr="00A52E4C">
                    <w:rPr>
                      <w:rFonts w:eastAsia="Times New Roman" w:cs="Arial"/>
                      <w:b/>
                      <w:bCs/>
                      <w:color w:val="686868" w:themeColor="accent6" w:themeShade="BF"/>
                      <w:szCs w:val="18"/>
                      <w:lang w:eastAsia="en-AU"/>
                    </w:rPr>
                    <w:t>202</w:t>
                  </w:r>
                  <w:r w:rsidR="0069340B">
                    <w:rPr>
                      <w:rFonts w:eastAsia="Times New Roman" w:cs="Arial"/>
                      <w:b/>
                      <w:bCs/>
                      <w:color w:val="686868" w:themeColor="accent6" w:themeShade="BF"/>
                      <w:szCs w:val="18"/>
                      <w:lang w:eastAsia="en-AU"/>
                    </w:rPr>
                    <w:t>3</w:t>
                  </w:r>
                </w:p>
              </w:tc>
              <w:tc>
                <w:tcPr>
                  <w:tcW w:w="949" w:type="dxa"/>
                  <w:tcBorders>
                    <w:top w:val="nil"/>
                    <w:left w:val="nil"/>
                    <w:right w:val="nil"/>
                  </w:tcBorders>
                  <w:shd w:val="clear" w:color="auto" w:fill="auto"/>
                  <w:noWrap/>
                  <w:vAlign w:val="center"/>
                  <w:hideMark/>
                </w:tcPr>
                <w:p w14:paraId="468626C2" w14:textId="795F2CE6" w:rsidR="00A52E4C" w:rsidRPr="002D4E37" w:rsidRDefault="00A52E4C" w:rsidP="00A52E4C">
                  <w:pPr>
                    <w:spacing w:after="0" w:line="240" w:lineRule="auto"/>
                    <w:jc w:val="right"/>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202</w:t>
                  </w:r>
                  <w:r w:rsidR="0069340B">
                    <w:rPr>
                      <w:rFonts w:eastAsia="Times New Roman" w:cs="Arial"/>
                      <w:b/>
                      <w:bCs/>
                      <w:color w:val="686868" w:themeColor="accent6" w:themeShade="BF"/>
                      <w:szCs w:val="18"/>
                      <w:lang w:eastAsia="en-AU"/>
                    </w:rPr>
                    <w:t>2</w:t>
                  </w:r>
                </w:p>
              </w:tc>
            </w:tr>
            <w:tr w:rsidR="00A52E4C" w:rsidRPr="002D4E37" w14:paraId="621FDD3A" w14:textId="6F9B3DD4" w:rsidTr="00F1556A">
              <w:trPr>
                <w:trHeight w:val="291"/>
              </w:trPr>
              <w:tc>
                <w:tcPr>
                  <w:tcW w:w="5186" w:type="dxa"/>
                  <w:tcBorders>
                    <w:top w:val="nil"/>
                    <w:left w:val="nil"/>
                    <w:bottom w:val="single" w:sz="4" w:space="0" w:color="auto"/>
                    <w:right w:val="nil"/>
                  </w:tcBorders>
                  <w:shd w:val="clear" w:color="auto" w:fill="auto"/>
                  <w:vAlign w:val="center"/>
                  <w:hideMark/>
                </w:tcPr>
                <w:p w14:paraId="77BD3013" w14:textId="775872A8" w:rsidR="00A52E4C" w:rsidRPr="002D4E37" w:rsidRDefault="00A52E4C" w:rsidP="00A52E4C">
                  <w:pPr>
                    <w:spacing w:after="0" w:line="240" w:lineRule="auto"/>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928" w:type="dxa"/>
                  <w:tcBorders>
                    <w:top w:val="nil"/>
                    <w:left w:val="nil"/>
                    <w:bottom w:val="single" w:sz="4" w:space="0" w:color="auto"/>
                    <w:right w:val="nil"/>
                  </w:tcBorders>
                  <w:shd w:val="clear" w:color="auto" w:fill="auto"/>
                  <w:vAlign w:val="center"/>
                  <w:hideMark/>
                </w:tcPr>
                <w:p w14:paraId="2FEA4403" w14:textId="2FB3DC56" w:rsidR="00A52E4C" w:rsidRPr="002D4E37" w:rsidRDefault="00A52E4C" w:rsidP="00A52E4C">
                  <w:pPr>
                    <w:spacing w:after="0" w:line="240" w:lineRule="auto"/>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949" w:type="dxa"/>
                  <w:tcBorders>
                    <w:top w:val="nil"/>
                    <w:left w:val="nil"/>
                    <w:bottom w:val="single" w:sz="4" w:space="0" w:color="auto"/>
                    <w:right w:val="nil"/>
                  </w:tcBorders>
                  <w:shd w:val="clear" w:color="auto" w:fill="A6A6A6" w:themeFill="background1" w:themeFillShade="A6"/>
                  <w:vAlign w:val="center"/>
                </w:tcPr>
                <w:p w14:paraId="493FEB59" w14:textId="7EBBEE0F" w:rsidR="00A52E4C" w:rsidRPr="002D4E37" w:rsidRDefault="00A52E4C" w:rsidP="00A52E4C">
                  <w:pPr>
                    <w:spacing w:after="0" w:line="240" w:lineRule="auto"/>
                    <w:jc w:val="right"/>
                    <w:rPr>
                      <w:rFonts w:eastAsia="Times New Roman" w:cs="Arial"/>
                      <w:b/>
                      <w:bCs/>
                      <w:color w:val="686868" w:themeColor="accent6" w:themeShade="BF"/>
                      <w:szCs w:val="18"/>
                      <w:lang w:eastAsia="en-AU"/>
                    </w:rPr>
                  </w:pPr>
                  <w:r w:rsidRPr="00A52E4C">
                    <w:rPr>
                      <w:rFonts w:eastAsia="Times New Roman" w:cs="Arial"/>
                      <w:b/>
                      <w:bCs/>
                      <w:color w:val="686868" w:themeColor="accent6" w:themeShade="BF"/>
                      <w:szCs w:val="18"/>
                      <w:lang w:eastAsia="en-AU"/>
                    </w:rPr>
                    <w:t>($000)</w:t>
                  </w:r>
                </w:p>
              </w:tc>
              <w:tc>
                <w:tcPr>
                  <w:tcW w:w="949" w:type="dxa"/>
                  <w:tcBorders>
                    <w:top w:val="nil"/>
                    <w:left w:val="nil"/>
                    <w:bottom w:val="single" w:sz="4" w:space="0" w:color="auto"/>
                    <w:right w:val="nil"/>
                  </w:tcBorders>
                  <w:shd w:val="clear" w:color="auto" w:fill="auto"/>
                  <w:vAlign w:val="center"/>
                  <w:hideMark/>
                </w:tcPr>
                <w:p w14:paraId="3434A161" w14:textId="107EE81C" w:rsidR="00A52E4C" w:rsidRPr="002D4E37" w:rsidRDefault="00A52E4C" w:rsidP="00A52E4C">
                  <w:pPr>
                    <w:spacing w:after="0" w:line="240" w:lineRule="auto"/>
                    <w:jc w:val="right"/>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($000)</w:t>
                  </w:r>
                </w:p>
              </w:tc>
            </w:tr>
            <w:tr w:rsidR="00A52E4C" w:rsidRPr="002D4E37" w14:paraId="2E1D92F8" w14:textId="220DFD1E" w:rsidTr="00F1556A">
              <w:trPr>
                <w:trHeight w:val="270"/>
              </w:trPr>
              <w:tc>
                <w:tcPr>
                  <w:tcW w:w="5186" w:type="dxa"/>
                  <w:tcBorders>
                    <w:top w:val="nil"/>
                    <w:left w:val="nil"/>
                    <w:bottom w:val="nil"/>
                    <w:right w:val="nil"/>
                  </w:tcBorders>
                  <w:shd w:val="clear" w:color="auto" w:fill="auto"/>
                  <w:vAlign w:val="center"/>
                  <w:hideMark/>
                </w:tcPr>
                <w:p w14:paraId="7B76F5D9" w14:textId="5FA24ABE" w:rsidR="00A52E4C" w:rsidRPr="002D4E37" w:rsidRDefault="00A52E4C" w:rsidP="00A52E4C">
                  <w:pPr>
                    <w:spacing w:after="0" w:line="240" w:lineRule="auto"/>
                    <w:rPr>
                      <w:rFonts w:eastAsia="Times New Roman" w:cs="Arial"/>
                      <w:b/>
                      <w:bCs/>
                      <w:color w:val="686868" w:themeColor="accent6" w:themeShade="BF"/>
                      <w:szCs w:val="18"/>
                      <w:u w:val="single"/>
                      <w:lang w:eastAsia="en-AU"/>
                    </w:rPr>
                  </w:pPr>
                  <w:r w:rsidRPr="002D4E37">
                    <w:rPr>
                      <w:rFonts w:eastAsia="Times New Roman" w:cs="Arial"/>
                      <w:b/>
                      <w:bCs/>
                      <w:color w:val="686868" w:themeColor="accent6" w:themeShade="BF"/>
                      <w:szCs w:val="18"/>
                      <w:u w:val="single"/>
                      <w:lang w:eastAsia="en-AU"/>
                    </w:rPr>
                    <w:t>Current</w:t>
                  </w:r>
                </w:p>
              </w:tc>
              <w:tc>
                <w:tcPr>
                  <w:tcW w:w="928" w:type="dxa"/>
                  <w:tcBorders>
                    <w:top w:val="nil"/>
                    <w:left w:val="nil"/>
                    <w:bottom w:val="nil"/>
                    <w:right w:val="nil"/>
                  </w:tcBorders>
                  <w:shd w:val="clear" w:color="auto" w:fill="auto"/>
                  <w:vAlign w:val="center"/>
                  <w:hideMark/>
                </w:tcPr>
                <w:p w14:paraId="1DC288BC" w14:textId="701A3B61" w:rsidR="00A52E4C" w:rsidRPr="002D4E37" w:rsidRDefault="00A52E4C" w:rsidP="00A52E4C">
                  <w:pPr>
                    <w:spacing w:after="0" w:line="240" w:lineRule="auto"/>
                    <w:rPr>
                      <w:rFonts w:eastAsia="Times New Roman" w:cs="Arial"/>
                      <w:b/>
                      <w:bCs/>
                      <w:color w:val="686868" w:themeColor="accent6" w:themeShade="BF"/>
                      <w:szCs w:val="18"/>
                      <w:u w:val="single"/>
                      <w:lang w:eastAsia="en-AU"/>
                    </w:rPr>
                  </w:pPr>
                </w:p>
              </w:tc>
              <w:tc>
                <w:tcPr>
                  <w:tcW w:w="949" w:type="dxa"/>
                  <w:tcBorders>
                    <w:top w:val="single" w:sz="4" w:space="0" w:color="auto"/>
                    <w:left w:val="nil"/>
                    <w:bottom w:val="nil"/>
                    <w:right w:val="nil"/>
                  </w:tcBorders>
                  <w:shd w:val="clear" w:color="auto" w:fill="A6A6A6" w:themeFill="background1" w:themeFillShade="A6"/>
                  <w:noWrap/>
                  <w:vAlign w:val="center"/>
                </w:tcPr>
                <w:p w14:paraId="4B04545C" w14:textId="100A5DAE" w:rsidR="00A52E4C" w:rsidRPr="002D4E37" w:rsidRDefault="00A52E4C" w:rsidP="00A52E4C">
                  <w:pPr>
                    <w:spacing w:after="0" w:line="240" w:lineRule="auto"/>
                    <w:jc w:val="right"/>
                    <w:rPr>
                      <w:rFonts w:eastAsia="Times New Roman" w:cs="Arial"/>
                      <w:color w:val="686868" w:themeColor="accent6" w:themeShade="BF"/>
                      <w:szCs w:val="18"/>
                      <w:lang w:eastAsia="en-AU"/>
                    </w:rPr>
                  </w:pPr>
                </w:p>
              </w:tc>
              <w:tc>
                <w:tcPr>
                  <w:tcW w:w="949" w:type="dxa"/>
                  <w:tcBorders>
                    <w:top w:val="single" w:sz="4" w:space="0" w:color="auto"/>
                    <w:left w:val="nil"/>
                    <w:bottom w:val="nil"/>
                    <w:right w:val="nil"/>
                  </w:tcBorders>
                  <w:shd w:val="clear" w:color="auto" w:fill="auto"/>
                  <w:noWrap/>
                  <w:vAlign w:val="center"/>
                  <w:hideMark/>
                </w:tcPr>
                <w:p w14:paraId="002532E1" w14:textId="0D160D6E" w:rsidR="00A52E4C" w:rsidRPr="002D4E37" w:rsidRDefault="00A52E4C" w:rsidP="00A52E4C">
                  <w:pPr>
                    <w:spacing w:after="0" w:line="240" w:lineRule="auto"/>
                    <w:jc w:val="right"/>
                    <w:rPr>
                      <w:rFonts w:eastAsia="Times New Roman" w:cs="Arial"/>
                      <w:color w:val="686868" w:themeColor="accent6" w:themeShade="BF"/>
                      <w:szCs w:val="18"/>
                      <w:lang w:eastAsia="en-AU"/>
                    </w:rPr>
                  </w:pPr>
                </w:p>
              </w:tc>
            </w:tr>
            <w:tr w:rsidR="00A52E4C" w:rsidRPr="002D4E37" w14:paraId="27F5CCAA" w14:textId="148D06D9" w:rsidTr="00F1556A">
              <w:trPr>
                <w:trHeight w:val="260"/>
              </w:trPr>
              <w:tc>
                <w:tcPr>
                  <w:tcW w:w="5186" w:type="dxa"/>
                  <w:tcBorders>
                    <w:top w:val="nil"/>
                    <w:left w:val="nil"/>
                    <w:bottom w:val="nil"/>
                    <w:right w:val="nil"/>
                  </w:tcBorders>
                  <w:shd w:val="clear" w:color="auto" w:fill="auto"/>
                  <w:vAlign w:val="center"/>
                  <w:hideMark/>
                </w:tcPr>
                <w:p w14:paraId="3F9BF489" w14:textId="56D4E6A2" w:rsidR="00A52E4C" w:rsidRPr="002D4E37" w:rsidRDefault="00A52E4C" w:rsidP="00A52E4C">
                  <w:pPr>
                    <w:spacing w:after="0" w:line="240" w:lineRule="auto"/>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Service concession financial liability</w:t>
                  </w:r>
                </w:p>
              </w:tc>
              <w:tc>
                <w:tcPr>
                  <w:tcW w:w="928" w:type="dxa"/>
                  <w:tcBorders>
                    <w:top w:val="nil"/>
                    <w:left w:val="nil"/>
                    <w:bottom w:val="nil"/>
                    <w:right w:val="nil"/>
                  </w:tcBorders>
                  <w:shd w:val="clear" w:color="auto" w:fill="auto"/>
                  <w:vAlign w:val="center"/>
                  <w:hideMark/>
                </w:tcPr>
                <w:p w14:paraId="5D00F5B9" w14:textId="40A0BDC0" w:rsidR="00A52E4C" w:rsidRPr="002D4E37" w:rsidRDefault="00A52E4C" w:rsidP="00A52E4C">
                  <w:pPr>
                    <w:spacing w:after="0" w:line="240" w:lineRule="auto"/>
                    <w:rPr>
                      <w:rFonts w:eastAsia="Times New Roman" w:cs="Arial"/>
                      <w:color w:val="686868" w:themeColor="accent6" w:themeShade="BF"/>
                      <w:szCs w:val="18"/>
                      <w:lang w:eastAsia="en-AU"/>
                    </w:rPr>
                  </w:pPr>
                </w:p>
              </w:tc>
              <w:tc>
                <w:tcPr>
                  <w:tcW w:w="949" w:type="dxa"/>
                  <w:tcBorders>
                    <w:top w:val="nil"/>
                    <w:left w:val="nil"/>
                    <w:bottom w:val="nil"/>
                    <w:right w:val="nil"/>
                  </w:tcBorders>
                  <w:shd w:val="clear" w:color="auto" w:fill="A6A6A6" w:themeFill="background1" w:themeFillShade="A6"/>
                  <w:noWrap/>
                  <w:vAlign w:val="center"/>
                </w:tcPr>
                <w:p w14:paraId="08DF9EC4" w14:textId="0AA8BE1F" w:rsidR="00A52E4C" w:rsidRPr="002D4E37" w:rsidRDefault="00A52E4C" w:rsidP="00A52E4C">
                  <w:pPr>
                    <w:spacing w:after="0" w:line="240" w:lineRule="auto"/>
                    <w:jc w:val="right"/>
                    <w:rPr>
                      <w:rFonts w:eastAsia="Times New Roman" w:cs="Arial"/>
                      <w:color w:val="686868" w:themeColor="accent6" w:themeShade="BF"/>
                      <w:szCs w:val="18"/>
                      <w:lang w:eastAsia="en-AU"/>
                    </w:rPr>
                  </w:pPr>
                  <w:r w:rsidRPr="008E4A35">
                    <w:t>-</w:t>
                  </w:r>
                </w:p>
              </w:tc>
              <w:tc>
                <w:tcPr>
                  <w:tcW w:w="949" w:type="dxa"/>
                  <w:tcBorders>
                    <w:top w:val="nil"/>
                    <w:left w:val="nil"/>
                    <w:bottom w:val="nil"/>
                    <w:right w:val="nil"/>
                  </w:tcBorders>
                  <w:shd w:val="clear" w:color="auto" w:fill="auto"/>
                  <w:noWrap/>
                  <w:vAlign w:val="center"/>
                  <w:hideMark/>
                </w:tcPr>
                <w:p w14:paraId="05DA6F8B" w14:textId="04BAFD1D" w:rsidR="00A52E4C" w:rsidRPr="002D4E37" w:rsidRDefault="00A52E4C" w:rsidP="00A52E4C">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w:t>
                  </w:r>
                </w:p>
              </w:tc>
            </w:tr>
            <w:tr w:rsidR="00A52E4C" w:rsidRPr="002D4E37" w14:paraId="72B89E64" w14:textId="66244CC2" w:rsidTr="00CD5E2A">
              <w:trPr>
                <w:trHeight w:val="260"/>
              </w:trPr>
              <w:tc>
                <w:tcPr>
                  <w:tcW w:w="5186" w:type="dxa"/>
                  <w:tcBorders>
                    <w:top w:val="nil"/>
                    <w:left w:val="nil"/>
                    <w:bottom w:val="nil"/>
                    <w:right w:val="nil"/>
                  </w:tcBorders>
                  <w:shd w:val="clear" w:color="auto" w:fill="auto"/>
                  <w:vAlign w:val="center"/>
                  <w:hideMark/>
                </w:tcPr>
                <w:p w14:paraId="1BB94CD5" w14:textId="4F4695D7" w:rsidR="00A52E4C" w:rsidRPr="002D4E37" w:rsidRDefault="00A52E4C" w:rsidP="00A52E4C">
                  <w:pPr>
                    <w:spacing w:after="0" w:line="240" w:lineRule="auto"/>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Service concession liability - GO</w:t>
                  </w:r>
                  <w:r w:rsidR="00CD5E2A">
                    <w:rPr>
                      <w:rFonts w:eastAsia="Times New Roman" w:cs="Arial"/>
                      <w:color w:val="686868" w:themeColor="accent6" w:themeShade="BF"/>
                      <w:szCs w:val="18"/>
                      <w:lang w:eastAsia="en-AU"/>
                    </w:rPr>
                    <w:t>R</w:t>
                  </w:r>
                  <w:r w:rsidRPr="002D4E37">
                    <w:rPr>
                      <w:rFonts w:eastAsia="Times New Roman" w:cs="Arial"/>
                      <w:color w:val="686868" w:themeColor="accent6" w:themeShade="BF"/>
                      <w:szCs w:val="18"/>
                      <w:lang w:eastAsia="en-AU"/>
                    </w:rPr>
                    <w:t>TO</w:t>
                  </w:r>
                </w:p>
              </w:tc>
              <w:tc>
                <w:tcPr>
                  <w:tcW w:w="928" w:type="dxa"/>
                  <w:tcBorders>
                    <w:top w:val="nil"/>
                    <w:left w:val="nil"/>
                    <w:bottom w:val="nil"/>
                    <w:right w:val="nil"/>
                  </w:tcBorders>
                  <w:shd w:val="clear" w:color="auto" w:fill="auto"/>
                  <w:vAlign w:val="center"/>
                  <w:hideMark/>
                </w:tcPr>
                <w:p w14:paraId="2EC54E43" w14:textId="1B183283" w:rsidR="00A52E4C" w:rsidRPr="002D4E37" w:rsidRDefault="00A52E4C" w:rsidP="00A52E4C">
                  <w:pPr>
                    <w:spacing w:after="0" w:line="240" w:lineRule="auto"/>
                    <w:rPr>
                      <w:rFonts w:eastAsia="Times New Roman" w:cs="Arial"/>
                      <w:color w:val="686868" w:themeColor="accent6" w:themeShade="BF"/>
                      <w:szCs w:val="18"/>
                      <w:lang w:eastAsia="en-AU"/>
                    </w:rPr>
                  </w:pPr>
                </w:p>
              </w:tc>
              <w:tc>
                <w:tcPr>
                  <w:tcW w:w="949" w:type="dxa"/>
                  <w:tcBorders>
                    <w:top w:val="nil"/>
                    <w:left w:val="nil"/>
                    <w:bottom w:val="nil"/>
                    <w:right w:val="nil"/>
                  </w:tcBorders>
                  <w:shd w:val="clear" w:color="auto" w:fill="A6A6A6" w:themeFill="background1" w:themeFillShade="A6"/>
                  <w:noWrap/>
                  <w:vAlign w:val="center"/>
                </w:tcPr>
                <w:p w14:paraId="625833BC" w14:textId="06926ABB" w:rsidR="00A52E4C" w:rsidRPr="002D4E37" w:rsidRDefault="00A52E4C" w:rsidP="00A52E4C">
                  <w:pPr>
                    <w:spacing w:after="0" w:line="240" w:lineRule="auto"/>
                    <w:jc w:val="right"/>
                    <w:rPr>
                      <w:rFonts w:eastAsia="Times New Roman" w:cs="Arial"/>
                      <w:color w:val="686868" w:themeColor="accent6" w:themeShade="BF"/>
                      <w:szCs w:val="18"/>
                      <w:lang w:eastAsia="en-AU"/>
                    </w:rPr>
                  </w:pPr>
                  <w:r w:rsidRPr="008E4A35">
                    <w:t>-</w:t>
                  </w:r>
                </w:p>
              </w:tc>
              <w:tc>
                <w:tcPr>
                  <w:tcW w:w="949" w:type="dxa"/>
                  <w:tcBorders>
                    <w:top w:val="nil"/>
                    <w:left w:val="nil"/>
                    <w:bottom w:val="nil"/>
                    <w:right w:val="nil"/>
                  </w:tcBorders>
                  <w:shd w:val="clear" w:color="auto" w:fill="auto"/>
                  <w:noWrap/>
                  <w:vAlign w:val="center"/>
                  <w:hideMark/>
                </w:tcPr>
                <w:p w14:paraId="6CC59381" w14:textId="64B09A82" w:rsidR="00A52E4C" w:rsidRPr="002D4E37" w:rsidRDefault="00A52E4C" w:rsidP="00A52E4C">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w:t>
                  </w:r>
                </w:p>
              </w:tc>
            </w:tr>
            <w:tr w:rsidR="00A52E4C" w:rsidRPr="002D4E37" w14:paraId="6CCA355D" w14:textId="2119D4A6" w:rsidTr="00F1556A">
              <w:trPr>
                <w:trHeight w:val="260"/>
              </w:trPr>
              <w:tc>
                <w:tcPr>
                  <w:tcW w:w="5186" w:type="dxa"/>
                  <w:tcBorders>
                    <w:top w:val="nil"/>
                    <w:left w:val="nil"/>
                    <w:bottom w:val="nil"/>
                    <w:right w:val="nil"/>
                  </w:tcBorders>
                  <w:shd w:val="clear" w:color="auto" w:fill="auto"/>
                  <w:vAlign w:val="center"/>
                  <w:hideMark/>
                </w:tcPr>
                <w:p w14:paraId="2FA15D23" w14:textId="19A19F06" w:rsidR="00A52E4C" w:rsidRPr="002D4E37" w:rsidRDefault="00A52E4C" w:rsidP="00A52E4C">
                  <w:pPr>
                    <w:spacing w:after="0" w:line="240" w:lineRule="auto"/>
                    <w:jc w:val="right"/>
                    <w:rPr>
                      <w:rFonts w:eastAsia="Times New Roman" w:cs="Arial"/>
                      <w:color w:val="686868" w:themeColor="accent6" w:themeShade="BF"/>
                      <w:szCs w:val="18"/>
                      <w:lang w:eastAsia="en-AU"/>
                    </w:rPr>
                  </w:pPr>
                </w:p>
              </w:tc>
              <w:tc>
                <w:tcPr>
                  <w:tcW w:w="928" w:type="dxa"/>
                  <w:tcBorders>
                    <w:top w:val="nil"/>
                    <w:left w:val="nil"/>
                    <w:bottom w:val="nil"/>
                    <w:right w:val="nil"/>
                  </w:tcBorders>
                  <w:shd w:val="clear" w:color="auto" w:fill="auto"/>
                  <w:vAlign w:val="center"/>
                  <w:hideMark/>
                </w:tcPr>
                <w:p w14:paraId="5C7ED677" w14:textId="685E55E9" w:rsidR="00A52E4C" w:rsidRPr="002D4E37" w:rsidRDefault="00A52E4C" w:rsidP="00A52E4C">
                  <w:pPr>
                    <w:spacing w:after="0" w:line="240" w:lineRule="auto"/>
                    <w:rPr>
                      <w:rFonts w:ascii="Times New Roman" w:eastAsia="Times New Roman" w:hAnsi="Times New Roman" w:cs="Times New Roman"/>
                      <w:color w:val="686868" w:themeColor="accent6" w:themeShade="BF"/>
                      <w:szCs w:val="18"/>
                      <w:lang w:eastAsia="en-AU"/>
                    </w:rPr>
                  </w:pPr>
                </w:p>
              </w:tc>
              <w:tc>
                <w:tcPr>
                  <w:tcW w:w="949" w:type="dxa"/>
                  <w:tcBorders>
                    <w:top w:val="nil"/>
                    <w:left w:val="nil"/>
                    <w:bottom w:val="nil"/>
                    <w:right w:val="nil"/>
                  </w:tcBorders>
                  <w:shd w:val="clear" w:color="auto" w:fill="A6A6A6" w:themeFill="background1" w:themeFillShade="A6"/>
                  <w:noWrap/>
                  <w:vAlign w:val="center"/>
                </w:tcPr>
                <w:p w14:paraId="08F66967" w14:textId="6F5CB5AF" w:rsidR="00A52E4C" w:rsidRPr="002D4E37" w:rsidRDefault="00A52E4C" w:rsidP="00A52E4C">
                  <w:pPr>
                    <w:spacing w:after="0" w:line="240" w:lineRule="auto"/>
                    <w:jc w:val="right"/>
                    <w:rPr>
                      <w:rFonts w:eastAsia="Times New Roman" w:cs="Arial"/>
                      <w:color w:val="686868" w:themeColor="accent6" w:themeShade="BF"/>
                      <w:szCs w:val="18"/>
                      <w:lang w:eastAsia="en-AU"/>
                    </w:rPr>
                  </w:pPr>
                </w:p>
              </w:tc>
              <w:tc>
                <w:tcPr>
                  <w:tcW w:w="949" w:type="dxa"/>
                  <w:tcBorders>
                    <w:top w:val="nil"/>
                    <w:left w:val="nil"/>
                    <w:bottom w:val="nil"/>
                    <w:right w:val="nil"/>
                  </w:tcBorders>
                  <w:shd w:val="clear" w:color="auto" w:fill="auto"/>
                  <w:noWrap/>
                  <w:vAlign w:val="center"/>
                  <w:hideMark/>
                </w:tcPr>
                <w:p w14:paraId="7036438C" w14:textId="2E0C18A2" w:rsidR="00A52E4C" w:rsidRPr="002D4E37" w:rsidRDefault="00A52E4C" w:rsidP="00A52E4C">
                  <w:pPr>
                    <w:spacing w:after="0" w:line="240" w:lineRule="auto"/>
                    <w:jc w:val="right"/>
                    <w:rPr>
                      <w:rFonts w:eastAsia="Times New Roman" w:cs="Arial"/>
                      <w:color w:val="686868" w:themeColor="accent6" w:themeShade="BF"/>
                      <w:szCs w:val="18"/>
                      <w:lang w:eastAsia="en-AU"/>
                    </w:rPr>
                  </w:pPr>
                </w:p>
              </w:tc>
            </w:tr>
            <w:tr w:rsidR="00A52E4C" w:rsidRPr="002D4E37" w14:paraId="321BE4EE" w14:textId="77782D90" w:rsidTr="00F1556A">
              <w:trPr>
                <w:trHeight w:val="270"/>
              </w:trPr>
              <w:tc>
                <w:tcPr>
                  <w:tcW w:w="5186" w:type="dxa"/>
                  <w:tcBorders>
                    <w:top w:val="nil"/>
                    <w:left w:val="nil"/>
                    <w:bottom w:val="nil"/>
                    <w:right w:val="nil"/>
                  </w:tcBorders>
                  <w:shd w:val="clear" w:color="auto" w:fill="auto"/>
                  <w:vAlign w:val="center"/>
                  <w:hideMark/>
                </w:tcPr>
                <w:p w14:paraId="246E1305" w14:textId="464F06C0" w:rsidR="00A52E4C" w:rsidRPr="002D4E37" w:rsidRDefault="00A52E4C" w:rsidP="00A52E4C">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Non-current</w:t>
                  </w:r>
                </w:p>
              </w:tc>
              <w:tc>
                <w:tcPr>
                  <w:tcW w:w="928" w:type="dxa"/>
                  <w:tcBorders>
                    <w:top w:val="nil"/>
                    <w:left w:val="nil"/>
                    <w:bottom w:val="nil"/>
                    <w:right w:val="nil"/>
                  </w:tcBorders>
                  <w:shd w:val="clear" w:color="auto" w:fill="auto"/>
                  <w:vAlign w:val="center"/>
                  <w:hideMark/>
                </w:tcPr>
                <w:p w14:paraId="2DDC5F64" w14:textId="60C2D42E" w:rsidR="00A52E4C" w:rsidRPr="002D4E37" w:rsidRDefault="00A52E4C" w:rsidP="00A52E4C">
                  <w:pPr>
                    <w:spacing w:after="0" w:line="240" w:lineRule="auto"/>
                    <w:rPr>
                      <w:rFonts w:eastAsia="Times New Roman" w:cs="Arial"/>
                      <w:b/>
                      <w:bCs/>
                      <w:color w:val="686868" w:themeColor="accent6" w:themeShade="BF"/>
                      <w:szCs w:val="18"/>
                      <w:lang w:eastAsia="en-AU"/>
                    </w:rPr>
                  </w:pPr>
                </w:p>
              </w:tc>
              <w:tc>
                <w:tcPr>
                  <w:tcW w:w="949" w:type="dxa"/>
                  <w:tcBorders>
                    <w:top w:val="nil"/>
                    <w:left w:val="nil"/>
                    <w:bottom w:val="nil"/>
                    <w:right w:val="nil"/>
                  </w:tcBorders>
                  <w:shd w:val="clear" w:color="auto" w:fill="A6A6A6" w:themeFill="background1" w:themeFillShade="A6"/>
                  <w:noWrap/>
                  <w:vAlign w:val="center"/>
                </w:tcPr>
                <w:p w14:paraId="7A44381F" w14:textId="52B2E5DF" w:rsidR="00A52E4C" w:rsidRPr="002D4E37" w:rsidRDefault="00A52E4C" w:rsidP="00A52E4C">
                  <w:pPr>
                    <w:spacing w:after="0" w:line="240" w:lineRule="auto"/>
                    <w:jc w:val="right"/>
                    <w:rPr>
                      <w:rFonts w:eastAsia="Times New Roman" w:cs="Arial"/>
                      <w:color w:val="686868" w:themeColor="accent6" w:themeShade="BF"/>
                      <w:szCs w:val="18"/>
                      <w:lang w:eastAsia="en-AU"/>
                    </w:rPr>
                  </w:pPr>
                </w:p>
              </w:tc>
              <w:tc>
                <w:tcPr>
                  <w:tcW w:w="949" w:type="dxa"/>
                  <w:tcBorders>
                    <w:top w:val="nil"/>
                    <w:left w:val="nil"/>
                    <w:bottom w:val="nil"/>
                    <w:right w:val="nil"/>
                  </w:tcBorders>
                  <w:shd w:val="clear" w:color="auto" w:fill="auto"/>
                  <w:noWrap/>
                  <w:vAlign w:val="center"/>
                  <w:hideMark/>
                </w:tcPr>
                <w:p w14:paraId="2629F154" w14:textId="5B6B8B4A" w:rsidR="00A52E4C" w:rsidRPr="002D4E37" w:rsidRDefault="00A52E4C" w:rsidP="00A52E4C">
                  <w:pPr>
                    <w:spacing w:after="0" w:line="240" w:lineRule="auto"/>
                    <w:jc w:val="right"/>
                    <w:rPr>
                      <w:rFonts w:eastAsia="Times New Roman" w:cs="Arial"/>
                      <w:color w:val="686868" w:themeColor="accent6" w:themeShade="BF"/>
                      <w:szCs w:val="18"/>
                      <w:lang w:eastAsia="en-AU"/>
                    </w:rPr>
                  </w:pPr>
                </w:p>
              </w:tc>
            </w:tr>
            <w:tr w:rsidR="00A52E4C" w:rsidRPr="002D4E37" w14:paraId="5A3B8CA4" w14:textId="5818AF09" w:rsidTr="00F1556A">
              <w:trPr>
                <w:trHeight w:val="260"/>
              </w:trPr>
              <w:tc>
                <w:tcPr>
                  <w:tcW w:w="5186" w:type="dxa"/>
                  <w:tcBorders>
                    <w:top w:val="nil"/>
                    <w:left w:val="nil"/>
                    <w:bottom w:val="nil"/>
                    <w:right w:val="nil"/>
                  </w:tcBorders>
                  <w:shd w:val="clear" w:color="auto" w:fill="auto"/>
                  <w:vAlign w:val="center"/>
                  <w:hideMark/>
                </w:tcPr>
                <w:p w14:paraId="732A47E3" w14:textId="25032A41" w:rsidR="00A52E4C" w:rsidRPr="002D4E37" w:rsidRDefault="00A52E4C" w:rsidP="00A52E4C">
                  <w:pPr>
                    <w:spacing w:after="0" w:line="240" w:lineRule="auto"/>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Service concession financial liability</w:t>
                  </w:r>
                </w:p>
              </w:tc>
              <w:tc>
                <w:tcPr>
                  <w:tcW w:w="928" w:type="dxa"/>
                  <w:tcBorders>
                    <w:top w:val="nil"/>
                    <w:left w:val="nil"/>
                    <w:bottom w:val="nil"/>
                    <w:right w:val="nil"/>
                  </w:tcBorders>
                  <w:shd w:val="clear" w:color="auto" w:fill="auto"/>
                  <w:vAlign w:val="center"/>
                  <w:hideMark/>
                </w:tcPr>
                <w:p w14:paraId="3814CFF8" w14:textId="0578B38B" w:rsidR="00A52E4C" w:rsidRPr="002D4E37" w:rsidRDefault="00A52E4C" w:rsidP="00A52E4C">
                  <w:pPr>
                    <w:spacing w:after="0" w:line="240" w:lineRule="auto"/>
                    <w:rPr>
                      <w:rFonts w:eastAsia="Times New Roman" w:cs="Arial"/>
                      <w:color w:val="686868" w:themeColor="accent6" w:themeShade="BF"/>
                      <w:szCs w:val="18"/>
                      <w:lang w:eastAsia="en-AU"/>
                    </w:rPr>
                  </w:pPr>
                </w:p>
              </w:tc>
              <w:tc>
                <w:tcPr>
                  <w:tcW w:w="949" w:type="dxa"/>
                  <w:tcBorders>
                    <w:top w:val="nil"/>
                    <w:left w:val="nil"/>
                    <w:right w:val="nil"/>
                  </w:tcBorders>
                  <w:shd w:val="clear" w:color="auto" w:fill="A6A6A6" w:themeFill="background1" w:themeFillShade="A6"/>
                  <w:noWrap/>
                  <w:vAlign w:val="center"/>
                </w:tcPr>
                <w:p w14:paraId="117B245B" w14:textId="3A1535A4" w:rsidR="00A52E4C" w:rsidRPr="002D4E37" w:rsidRDefault="00A52E4C" w:rsidP="00A52E4C">
                  <w:pPr>
                    <w:spacing w:after="0" w:line="240" w:lineRule="auto"/>
                    <w:jc w:val="right"/>
                    <w:rPr>
                      <w:rFonts w:eastAsia="Times New Roman" w:cs="Arial"/>
                      <w:color w:val="686868" w:themeColor="accent6" w:themeShade="BF"/>
                      <w:szCs w:val="18"/>
                      <w:lang w:eastAsia="en-AU"/>
                    </w:rPr>
                  </w:pPr>
                  <w:r w:rsidRPr="008E4A35">
                    <w:t>-</w:t>
                  </w:r>
                </w:p>
              </w:tc>
              <w:tc>
                <w:tcPr>
                  <w:tcW w:w="949" w:type="dxa"/>
                  <w:tcBorders>
                    <w:top w:val="nil"/>
                    <w:left w:val="nil"/>
                    <w:right w:val="nil"/>
                  </w:tcBorders>
                  <w:shd w:val="clear" w:color="auto" w:fill="auto"/>
                  <w:noWrap/>
                  <w:vAlign w:val="center"/>
                  <w:hideMark/>
                </w:tcPr>
                <w:p w14:paraId="3C2E6092" w14:textId="6611E8B1" w:rsidR="00A52E4C" w:rsidRPr="002D4E37" w:rsidRDefault="00A52E4C" w:rsidP="00A52E4C">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w:t>
                  </w:r>
                </w:p>
              </w:tc>
            </w:tr>
            <w:tr w:rsidR="00A52E4C" w:rsidRPr="002D4E37" w14:paraId="564FEB28" w14:textId="122E6132" w:rsidTr="00F1556A">
              <w:trPr>
                <w:trHeight w:val="260"/>
              </w:trPr>
              <w:tc>
                <w:tcPr>
                  <w:tcW w:w="5186" w:type="dxa"/>
                  <w:tcBorders>
                    <w:top w:val="nil"/>
                    <w:left w:val="nil"/>
                    <w:bottom w:val="nil"/>
                    <w:right w:val="nil"/>
                  </w:tcBorders>
                  <w:shd w:val="clear" w:color="auto" w:fill="auto"/>
                  <w:vAlign w:val="center"/>
                  <w:hideMark/>
                </w:tcPr>
                <w:p w14:paraId="398F53FC" w14:textId="61EF3BA2" w:rsidR="00A52E4C" w:rsidRPr="002D4E37" w:rsidRDefault="00A52E4C" w:rsidP="00A52E4C">
                  <w:pPr>
                    <w:spacing w:after="0" w:line="240" w:lineRule="auto"/>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Service concession liability - GO</w:t>
                  </w:r>
                  <w:r w:rsidR="00CD5E2A">
                    <w:rPr>
                      <w:rFonts w:eastAsia="Times New Roman" w:cs="Arial"/>
                      <w:color w:val="686868" w:themeColor="accent6" w:themeShade="BF"/>
                      <w:szCs w:val="18"/>
                      <w:lang w:eastAsia="en-AU"/>
                    </w:rPr>
                    <w:t>R</w:t>
                  </w:r>
                  <w:r w:rsidRPr="002D4E37">
                    <w:rPr>
                      <w:rFonts w:eastAsia="Times New Roman" w:cs="Arial"/>
                      <w:color w:val="686868" w:themeColor="accent6" w:themeShade="BF"/>
                      <w:szCs w:val="18"/>
                      <w:lang w:eastAsia="en-AU"/>
                    </w:rPr>
                    <w:t>TO</w:t>
                  </w:r>
                </w:p>
              </w:tc>
              <w:tc>
                <w:tcPr>
                  <w:tcW w:w="928" w:type="dxa"/>
                  <w:tcBorders>
                    <w:top w:val="nil"/>
                    <w:left w:val="nil"/>
                    <w:bottom w:val="nil"/>
                    <w:right w:val="nil"/>
                  </w:tcBorders>
                  <w:shd w:val="clear" w:color="auto" w:fill="auto"/>
                  <w:vAlign w:val="center"/>
                  <w:hideMark/>
                </w:tcPr>
                <w:p w14:paraId="4A95AD4F" w14:textId="2F32C03B" w:rsidR="00A52E4C" w:rsidRPr="002D4E37" w:rsidRDefault="00A52E4C" w:rsidP="00A52E4C">
                  <w:pPr>
                    <w:spacing w:after="0" w:line="240" w:lineRule="auto"/>
                    <w:rPr>
                      <w:rFonts w:eastAsia="Times New Roman" w:cs="Arial"/>
                      <w:color w:val="686868" w:themeColor="accent6" w:themeShade="BF"/>
                      <w:szCs w:val="18"/>
                      <w:lang w:eastAsia="en-AU"/>
                    </w:rPr>
                  </w:pPr>
                </w:p>
              </w:tc>
              <w:tc>
                <w:tcPr>
                  <w:tcW w:w="949" w:type="dxa"/>
                  <w:tcBorders>
                    <w:top w:val="nil"/>
                    <w:left w:val="nil"/>
                    <w:right w:val="nil"/>
                  </w:tcBorders>
                  <w:shd w:val="clear" w:color="auto" w:fill="A6A6A6" w:themeFill="background1" w:themeFillShade="A6"/>
                  <w:noWrap/>
                  <w:vAlign w:val="center"/>
                  <w:hideMark/>
                </w:tcPr>
                <w:p w14:paraId="6B268377" w14:textId="31CFB096" w:rsidR="00A52E4C" w:rsidRPr="002D4E37" w:rsidRDefault="00A52E4C" w:rsidP="00A52E4C">
                  <w:pPr>
                    <w:spacing w:after="0" w:line="240" w:lineRule="auto"/>
                    <w:jc w:val="right"/>
                    <w:rPr>
                      <w:rFonts w:eastAsia="Times New Roman" w:cs="Arial"/>
                      <w:color w:val="686868" w:themeColor="accent6" w:themeShade="BF"/>
                      <w:szCs w:val="18"/>
                      <w:lang w:eastAsia="en-AU"/>
                    </w:rPr>
                  </w:pPr>
                  <w:r w:rsidRPr="008E4A35">
                    <w:t>-</w:t>
                  </w:r>
                </w:p>
              </w:tc>
              <w:tc>
                <w:tcPr>
                  <w:tcW w:w="949" w:type="dxa"/>
                  <w:tcBorders>
                    <w:top w:val="nil"/>
                    <w:left w:val="nil"/>
                    <w:right w:val="nil"/>
                  </w:tcBorders>
                  <w:shd w:val="clear" w:color="auto" w:fill="auto"/>
                  <w:noWrap/>
                  <w:vAlign w:val="center"/>
                  <w:hideMark/>
                </w:tcPr>
                <w:p w14:paraId="3F8E6F48" w14:textId="209ADF48" w:rsidR="00A52E4C" w:rsidRPr="002D4E37" w:rsidRDefault="00A52E4C" w:rsidP="00A52E4C">
                  <w:pPr>
                    <w:spacing w:after="0" w:line="240" w:lineRule="auto"/>
                    <w:jc w:val="right"/>
                    <w:rPr>
                      <w:rFonts w:eastAsia="Times New Roman" w:cs="Arial"/>
                      <w:color w:val="686868" w:themeColor="accent6" w:themeShade="BF"/>
                      <w:szCs w:val="18"/>
                      <w:lang w:eastAsia="en-AU"/>
                    </w:rPr>
                  </w:pPr>
                  <w:r>
                    <w:rPr>
                      <w:rFonts w:eastAsia="Times New Roman" w:cs="Arial"/>
                      <w:color w:val="686868" w:themeColor="accent6" w:themeShade="BF"/>
                      <w:szCs w:val="18"/>
                      <w:lang w:eastAsia="en-AU"/>
                    </w:rPr>
                    <w:t>-</w:t>
                  </w:r>
                </w:p>
              </w:tc>
            </w:tr>
          </w:tbl>
          <w:p w14:paraId="4BBD8CBA" w14:textId="185388F1" w:rsidR="00B92B96" w:rsidRDefault="00B92B96" w:rsidP="00B92B96">
            <w:pPr>
              <w:pStyle w:val="GuidanceBodyRegular"/>
            </w:pPr>
          </w:p>
        </w:tc>
      </w:tr>
      <w:tr w:rsidR="00F53E46" w14:paraId="2EE72012" w14:textId="38A7F03C" w:rsidTr="00B92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3" w:type="dxa"/>
          </w:tcPr>
          <w:p w14:paraId="1DE29B9A" w14:textId="024FEFF0" w:rsidR="00F53E46" w:rsidRDefault="00F53E46" w:rsidP="00042094">
            <w:pPr>
              <w:pStyle w:val="ReferenceHeading"/>
              <w:pageBreakBefore/>
            </w:pPr>
            <w:r w:rsidRPr="00446ECD">
              <w:lastRenderedPageBreak/>
              <w:t>Reference</w:t>
            </w:r>
          </w:p>
        </w:tc>
        <w:tc>
          <w:tcPr>
            <w:tcW w:w="8228" w:type="dxa"/>
            <w:vAlign w:val="bottom"/>
          </w:tcPr>
          <w:p w14:paraId="197815C0" w14:textId="4459809D" w:rsidR="00F53E46" w:rsidRPr="00775C72" w:rsidRDefault="00F53E46" w:rsidP="00042094">
            <w:pPr>
              <w:pStyle w:val="ModelHeading4"/>
              <w:pageBreakBefore/>
              <w:rPr>
                <w:sz w:val="18"/>
                <w:szCs w:val="18"/>
              </w:rPr>
            </w:pPr>
            <w:bookmarkStart w:id="1730" w:name="Assets_pledged_as_security_6_4"/>
            <w:bookmarkStart w:id="1731" w:name="_Toc97909564"/>
            <w:r>
              <w:t>6</w:t>
            </w:r>
            <w:r w:rsidRPr="000F4A83">
              <w:t>.</w:t>
            </w:r>
            <w:r>
              <w:t>4</w:t>
            </w:r>
            <w:r w:rsidRPr="000F4A83">
              <w:t xml:space="preserve"> Assets pledged as security</w:t>
            </w:r>
            <w:bookmarkEnd w:id="1730"/>
            <w:bookmarkEnd w:id="1731"/>
          </w:p>
        </w:tc>
      </w:tr>
    </w:tbl>
    <w:tbl>
      <w:tblPr>
        <w:tblW w:w="977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8"/>
        <w:gridCol w:w="5053"/>
        <w:gridCol w:w="773"/>
        <w:gridCol w:w="1182"/>
        <w:gridCol w:w="1182"/>
      </w:tblGrid>
      <w:tr w:rsidR="007A7774" w:rsidRPr="00162FC2" w14:paraId="61749429" w14:textId="052F312D" w:rsidTr="009865C0">
        <w:trPr>
          <w:cantSplit/>
        </w:trPr>
        <w:tc>
          <w:tcPr>
            <w:tcW w:w="1581" w:type="dxa"/>
            <w:tcBorders>
              <w:top w:val="nil"/>
              <w:left w:val="nil"/>
              <w:bottom w:val="nil"/>
              <w:right w:val="nil"/>
            </w:tcBorders>
            <w:hideMark/>
          </w:tcPr>
          <w:p w14:paraId="73C62AA7" w14:textId="609A97DE" w:rsidR="007A7774" w:rsidRPr="00162FC2" w:rsidRDefault="007A7774" w:rsidP="007A7774">
            <w:pPr>
              <w:pStyle w:val="Reference"/>
              <w:rPr>
                <w:szCs w:val="14"/>
              </w:rPr>
            </w:pPr>
            <w:r w:rsidRPr="00162FC2">
              <w:rPr>
                <w:szCs w:val="14"/>
              </w:rPr>
              <w:t>AASB 7.14</w:t>
            </w:r>
            <w:r w:rsidR="007D54C8">
              <w:rPr>
                <w:szCs w:val="14"/>
              </w:rPr>
              <w:t>, 7.15</w:t>
            </w:r>
          </w:p>
        </w:tc>
        <w:tc>
          <w:tcPr>
            <w:tcW w:w="5040" w:type="dxa"/>
            <w:tcBorders>
              <w:top w:val="nil"/>
              <w:left w:val="nil"/>
              <w:bottom w:val="single" w:sz="4" w:space="0" w:color="auto"/>
              <w:right w:val="nil"/>
            </w:tcBorders>
            <w:vAlign w:val="center"/>
            <w:hideMark/>
          </w:tcPr>
          <w:p w14:paraId="145F39E3" w14:textId="15DFD98C" w:rsidR="007A7774" w:rsidRPr="00162FC2" w:rsidRDefault="007A7774" w:rsidP="007A7774">
            <w:pPr>
              <w:pStyle w:val="Tabletextheading"/>
              <w:spacing w:before="100" w:beforeAutospacing="1" w:after="0" w:line="240" w:lineRule="atLeast"/>
              <w:rPr>
                <w:i w:val="0"/>
                <w:color w:val="000000" w:themeColor="text1"/>
                <w:szCs w:val="28"/>
                <w:lang w:eastAsia="en-AU"/>
              </w:rPr>
            </w:pPr>
            <w:r w:rsidRPr="00162FC2">
              <w:rPr>
                <w:i w:val="0"/>
                <w:color w:val="000000" w:themeColor="text1"/>
                <w:szCs w:val="28"/>
              </w:rPr>
              <w:t xml:space="preserve"> </w:t>
            </w:r>
          </w:p>
        </w:tc>
        <w:tc>
          <w:tcPr>
            <w:tcW w:w="771" w:type="dxa"/>
            <w:tcBorders>
              <w:top w:val="nil"/>
              <w:left w:val="nil"/>
              <w:bottom w:val="single" w:sz="4" w:space="0" w:color="auto"/>
              <w:right w:val="nil"/>
            </w:tcBorders>
            <w:vAlign w:val="center"/>
          </w:tcPr>
          <w:p w14:paraId="243C7EA0" w14:textId="47A97C37" w:rsidR="007A7774" w:rsidRPr="00162FC2" w:rsidRDefault="007A7774" w:rsidP="007A7774">
            <w:pPr>
              <w:pStyle w:val="Tabletextheading"/>
              <w:spacing w:before="100" w:beforeAutospacing="1" w:after="0" w:line="240" w:lineRule="atLeast"/>
              <w:jc w:val="center"/>
              <w:rPr>
                <w:b/>
                <w:i w:val="0"/>
                <w:color w:val="000000" w:themeColor="text1"/>
                <w:szCs w:val="28"/>
              </w:rPr>
            </w:pPr>
          </w:p>
        </w:tc>
        <w:tc>
          <w:tcPr>
            <w:tcW w:w="1179" w:type="dxa"/>
            <w:tcBorders>
              <w:top w:val="nil"/>
              <w:left w:val="nil"/>
              <w:bottom w:val="single" w:sz="4" w:space="0" w:color="auto"/>
              <w:right w:val="nil"/>
            </w:tcBorders>
            <w:shd w:val="clear" w:color="auto" w:fill="A6A6A6" w:themeFill="background1" w:themeFillShade="A6"/>
            <w:noWrap/>
            <w:vAlign w:val="center"/>
          </w:tcPr>
          <w:p w14:paraId="3FD28CB4" w14:textId="69E02FE0" w:rsidR="007A7774" w:rsidRPr="00162FC2" w:rsidRDefault="007A7774" w:rsidP="007A7774">
            <w:pPr>
              <w:pStyle w:val="ModelTableHeading2"/>
              <w:rPr>
                <w:sz w:val="18"/>
                <w:szCs w:val="28"/>
              </w:rPr>
            </w:pPr>
            <w:r w:rsidRPr="00162FC2">
              <w:rPr>
                <w:sz w:val="18"/>
                <w:szCs w:val="28"/>
              </w:rPr>
              <w:t>20</w:t>
            </w:r>
            <w:r>
              <w:rPr>
                <w:sz w:val="18"/>
                <w:szCs w:val="28"/>
              </w:rPr>
              <w:t>2</w:t>
            </w:r>
            <w:r w:rsidR="0069340B">
              <w:rPr>
                <w:sz w:val="18"/>
                <w:szCs w:val="28"/>
              </w:rPr>
              <w:t>3</w:t>
            </w:r>
            <w:r w:rsidRPr="00162FC2">
              <w:rPr>
                <w:sz w:val="18"/>
                <w:szCs w:val="28"/>
              </w:rPr>
              <w:br/>
              <w:t>($000)</w:t>
            </w:r>
          </w:p>
        </w:tc>
        <w:tc>
          <w:tcPr>
            <w:tcW w:w="1179" w:type="dxa"/>
            <w:tcBorders>
              <w:top w:val="nil"/>
              <w:left w:val="nil"/>
              <w:bottom w:val="single" w:sz="4" w:space="0" w:color="auto"/>
              <w:right w:val="nil"/>
            </w:tcBorders>
            <w:shd w:val="clear" w:color="auto" w:fill="auto"/>
            <w:noWrap/>
            <w:vAlign w:val="center"/>
            <w:hideMark/>
          </w:tcPr>
          <w:p w14:paraId="0B6CA14C" w14:textId="198230FC" w:rsidR="007A7774" w:rsidRPr="00162FC2" w:rsidRDefault="009865C0" w:rsidP="007A7774">
            <w:pPr>
              <w:pStyle w:val="ModelTableHeading2"/>
              <w:rPr>
                <w:sz w:val="18"/>
                <w:szCs w:val="28"/>
              </w:rPr>
            </w:pPr>
            <w:r w:rsidRPr="00162FC2">
              <w:rPr>
                <w:sz w:val="18"/>
                <w:szCs w:val="28"/>
              </w:rPr>
              <w:t>20</w:t>
            </w:r>
            <w:r>
              <w:rPr>
                <w:sz w:val="18"/>
                <w:szCs w:val="28"/>
              </w:rPr>
              <w:t>2</w:t>
            </w:r>
            <w:r w:rsidR="0069340B">
              <w:rPr>
                <w:sz w:val="18"/>
                <w:szCs w:val="28"/>
              </w:rPr>
              <w:t>2</w:t>
            </w:r>
            <w:r w:rsidR="007A7774" w:rsidRPr="00162FC2">
              <w:rPr>
                <w:sz w:val="18"/>
                <w:szCs w:val="28"/>
              </w:rPr>
              <w:br/>
              <w:t>($000)</w:t>
            </w:r>
          </w:p>
        </w:tc>
      </w:tr>
      <w:tr w:rsidR="007A7774" w:rsidRPr="00162FC2" w14:paraId="5B0A1E8C" w14:textId="25B1F890" w:rsidTr="009865C0">
        <w:trPr>
          <w:cantSplit/>
        </w:trPr>
        <w:tc>
          <w:tcPr>
            <w:tcW w:w="1581" w:type="dxa"/>
            <w:tcBorders>
              <w:top w:val="nil"/>
              <w:left w:val="nil"/>
              <w:bottom w:val="nil"/>
              <w:right w:val="nil"/>
            </w:tcBorders>
          </w:tcPr>
          <w:p w14:paraId="5064C189" w14:textId="7E7E3DC5" w:rsidR="007A7774" w:rsidRPr="00162FC2" w:rsidRDefault="007A7774" w:rsidP="007A7774">
            <w:pPr>
              <w:pStyle w:val="Reference"/>
              <w:rPr>
                <w:szCs w:val="14"/>
              </w:rPr>
            </w:pPr>
          </w:p>
        </w:tc>
        <w:tc>
          <w:tcPr>
            <w:tcW w:w="5040" w:type="dxa"/>
            <w:tcBorders>
              <w:top w:val="single" w:sz="4" w:space="0" w:color="auto"/>
              <w:left w:val="nil"/>
              <w:bottom w:val="nil"/>
              <w:right w:val="nil"/>
            </w:tcBorders>
            <w:vAlign w:val="center"/>
          </w:tcPr>
          <w:p w14:paraId="44617A0A" w14:textId="51E8DD12" w:rsidR="007A7774" w:rsidRPr="00162FC2" w:rsidRDefault="007A7774" w:rsidP="007A7774">
            <w:pPr>
              <w:pStyle w:val="ModelTableBodyBold"/>
              <w:rPr>
                <w:sz w:val="18"/>
                <w:szCs w:val="28"/>
              </w:rPr>
            </w:pPr>
            <w:r w:rsidRPr="00162FC2">
              <w:rPr>
                <w:sz w:val="18"/>
                <w:szCs w:val="28"/>
              </w:rPr>
              <w:t>Assets pledged as security</w:t>
            </w:r>
          </w:p>
        </w:tc>
        <w:tc>
          <w:tcPr>
            <w:tcW w:w="771" w:type="dxa"/>
            <w:tcBorders>
              <w:top w:val="single" w:sz="4" w:space="0" w:color="auto"/>
              <w:left w:val="nil"/>
              <w:bottom w:val="nil"/>
              <w:right w:val="nil"/>
            </w:tcBorders>
            <w:vAlign w:val="center"/>
          </w:tcPr>
          <w:p w14:paraId="6A93A03B" w14:textId="6D75EAE1" w:rsidR="007A7774" w:rsidRPr="00162FC2" w:rsidRDefault="007A7774" w:rsidP="007A7774">
            <w:pPr>
              <w:pStyle w:val="TableofFigures"/>
              <w:spacing w:before="100" w:beforeAutospacing="1" w:after="0" w:line="240" w:lineRule="atLeast"/>
              <w:jc w:val="center"/>
              <w:rPr>
                <w:color w:val="000000" w:themeColor="text1"/>
                <w:szCs w:val="28"/>
              </w:rPr>
            </w:pPr>
          </w:p>
        </w:tc>
        <w:tc>
          <w:tcPr>
            <w:tcW w:w="1179" w:type="dxa"/>
            <w:tcBorders>
              <w:top w:val="single" w:sz="4" w:space="0" w:color="auto"/>
              <w:left w:val="nil"/>
              <w:bottom w:val="nil"/>
              <w:right w:val="nil"/>
            </w:tcBorders>
            <w:shd w:val="clear" w:color="auto" w:fill="A6A6A6" w:themeFill="background1" w:themeFillShade="A6"/>
            <w:noWrap/>
            <w:vAlign w:val="center"/>
          </w:tcPr>
          <w:p w14:paraId="3C76E607" w14:textId="5FC0B6CB" w:rsidR="007A7774" w:rsidRPr="00162FC2" w:rsidRDefault="007A7774" w:rsidP="007A7774">
            <w:pPr>
              <w:pStyle w:val="ModelTableNumbers1"/>
              <w:rPr>
                <w:sz w:val="18"/>
                <w:szCs w:val="28"/>
              </w:rPr>
            </w:pPr>
          </w:p>
        </w:tc>
        <w:tc>
          <w:tcPr>
            <w:tcW w:w="1179" w:type="dxa"/>
            <w:tcBorders>
              <w:top w:val="single" w:sz="4" w:space="0" w:color="auto"/>
              <w:left w:val="nil"/>
              <w:bottom w:val="nil"/>
              <w:right w:val="nil"/>
            </w:tcBorders>
            <w:shd w:val="clear" w:color="auto" w:fill="auto"/>
            <w:noWrap/>
            <w:vAlign w:val="center"/>
          </w:tcPr>
          <w:p w14:paraId="38637847" w14:textId="7F3169BA" w:rsidR="007A7774" w:rsidRPr="00162FC2" w:rsidRDefault="007A7774" w:rsidP="007A7774">
            <w:pPr>
              <w:pStyle w:val="ModelTableNumbers1"/>
              <w:rPr>
                <w:sz w:val="18"/>
                <w:szCs w:val="28"/>
              </w:rPr>
            </w:pPr>
          </w:p>
        </w:tc>
      </w:tr>
      <w:tr w:rsidR="007A7774" w:rsidRPr="00162FC2" w14:paraId="4D37D730" w14:textId="52EF07DD" w:rsidTr="009865C0">
        <w:trPr>
          <w:cantSplit/>
        </w:trPr>
        <w:tc>
          <w:tcPr>
            <w:tcW w:w="1581" w:type="dxa"/>
            <w:tcBorders>
              <w:top w:val="nil"/>
              <w:left w:val="nil"/>
              <w:bottom w:val="nil"/>
              <w:right w:val="nil"/>
            </w:tcBorders>
          </w:tcPr>
          <w:p w14:paraId="2E42CA23" w14:textId="379966AF" w:rsidR="007A7774" w:rsidRPr="00162FC2" w:rsidRDefault="007A7774" w:rsidP="007A7774">
            <w:pPr>
              <w:pStyle w:val="Reference"/>
              <w:rPr>
                <w:szCs w:val="14"/>
              </w:rPr>
            </w:pPr>
          </w:p>
        </w:tc>
        <w:tc>
          <w:tcPr>
            <w:tcW w:w="5040" w:type="dxa"/>
            <w:tcBorders>
              <w:top w:val="nil"/>
              <w:left w:val="nil"/>
              <w:bottom w:val="nil"/>
              <w:right w:val="nil"/>
            </w:tcBorders>
            <w:vAlign w:val="center"/>
          </w:tcPr>
          <w:p w14:paraId="53515C0F" w14:textId="6A232E8F" w:rsidR="007A7774" w:rsidRPr="00162FC2" w:rsidRDefault="007A7774" w:rsidP="007A7774">
            <w:pPr>
              <w:pStyle w:val="ModelTableBody"/>
              <w:ind w:left="113" w:hanging="113"/>
              <w:rPr>
                <w:sz w:val="18"/>
                <w:szCs w:val="28"/>
              </w:rPr>
            </w:pPr>
            <w:r w:rsidRPr="00162FC2">
              <w:rPr>
                <w:sz w:val="18"/>
                <w:szCs w:val="28"/>
              </w:rPr>
              <w:t>The carrying amounts of non-current assets pledged as security are:</w:t>
            </w:r>
          </w:p>
        </w:tc>
        <w:tc>
          <w:tcPr>
            <w:tcW w:w="771" w:type="dxa"/>
            <w:tcBorders>
              <w:top w:val="nil"/>
              <w:left w:val="nil"/>
              <w:bottom w:val="nil"/>
              <w:right w:val="nil"/>
            </w:tcBorders>
            <w:vAlign w:val="center"/>
          </w:tcPr>
          <w:p w14:paraId="73457FE4" w14:textId="62BE0667" w:rsidR="007A7774" w:rsidRPr="00162FC2" w:rsidRDefault="007A7774" w:rsidP="007A7774">
            <w:pPr>
              <w:pStyle w:val="TableofFigures"/>
              <w:spacing w:before="100" w:beforeAutospacing="1" w:after="0" w:line="240" w:lineRule="atLeast"/>
              <w:jc w:val="center"/>
              <w:rPr>
                <w:color w:val="000000" w:themeColor="text1"/>
                <w:szCs w:val="28"/>
              </w:rPr>
            </w:pPr>
          </w:p>
        </w:tc>
        <w:tc>
          <w:tcPr>
            <w:tcW w:w="1179" w:type="dxa"/>
            <w:tcBorders>
              <w:top w:val="nil"/>
              <w:left w:val="nil"/>
              <w:bottom w:val="nil"/>
              <w:right w:val="nil"/>
            </w:tcBorders>
            <w:shd w:val="clear" w:color="auto" w:fill="A6A6A6" w:themeFill="background1" w:themeFillShade="A6"/>
            <w:noWrap/>
            <w:vAlign w:val="center"/>
          </w:tcPr>
          <w:p w14:paraId="4C4842DE" w14:textId="2F08912F" w:rsidR="007A7774" w:rsidRPr="00162FC2" w:rsidRDefault="007A7774" w:rsidP="007A7774">
            <w:pPr>
              <w:pStyle w:val="ModelTableNumbers1"/>
              <w:rPr>
                <w:sz w:val="18"/>
                <w:szCs w:val="28"/>
              </w:rPr>
            </w:pPr>
          </w:p>
        </w:tc>
        <w:tc>
          <w:tcPr>
            <w:tcW w:w="1179" w:type="dxa"/>
            <w:tcBorders>
              <w:top w:val="nil"/>
              <w:left w:val="nil"/>
              <w:bottom w:val="nil"/>
              <w:right w:val="nil"/>
            </w:tcBorders>
            <w:shd w:val="clear" w:color="auto" w:fill="auto"/>
            <w:noWrap/>
            <w:vAlign w:val="center"/>
          </w:tcPr>
          <w:p w14:paraId="0B3A0E00" w14:textId="76B683E6" w:rsidR="007A7774" w:rsidRPr="00162FC2" w:rsidRDefault="007A7774" w:rsidP="007A7774">
            <w:pPr>
              <w:pStyle w:val="ModelTableNumbers1"/>
              <w:rPr>
                <w:sz w:val="18"/>
                <w:szCs w:val="28"/>
              </w:rPr>
            </w:pPr>
          </w:p>
        </w:tc>
      </w:tr>
      <w:tr w:rsidR="007A7774" w:rsidRPr="00162FC2" w14:paraId="6A30316C" w14:textId="0AE9CB60" w:rsidTr="009865C0">
        <w:trPr>
          <w:cantSplit/>
        </w:trPr>
        <w:tc>
          <w:tcPr>
            <w:tcW w:w="1581" w:type="dxa"/>
            <w:tcBorders>
              <w:top w:val="nil"/>
              <w:left w:val="nil"/>
              <w:bottom w:val="nil"/>
              <w:right w:val="nil"/>
            </w:tcBorders>
          </w:tcPr>
          <w:p w14:paraId="72472753" w14:textId="0F2E5357" w:rsidR="007A7774" w:rsidRPr="00162FC2" w:rsidRDefault="007A7774" w:rsidP="007A7774">
            <w:pPr>
              <w:pStyle w:val="Reference"/>
              <w:rPr>
                <w:szCs w:val="14"/>
              </w:rPr>
            </w:pPr>
          </w:p>
        </w:tc>
        <w:tc>
          <w:tcPr>
            <w:tcW w:w="5040" w:type="dxa"/>
            <w:tcBorders>
              <w:top w:val="nil"/>
              <w:left w:val="nil"/>
              <w:bottom w:val="single" w:sz="4" w:space="0" w:color="auto"/>
              <w:right w:val="nil"/>
            </w:tcBorders>
            <w:vAlign w:val="center"/>
          </w:tcPr>
          <w:p w14:paraId="2EBC81A8" w14:textId="50E44DE3" w:rsidR="007A7774" w:rsidRPr="00162FC2" w:rsidRDefault="007A7774" w:rsidP="007A7774">
            <w:pPr>
              <w:pStyle w:val="ModelTableBody"/>
              <w:ind w:left="113" w:hanging="113"/>
              <w:rPr>
                <w:sz w:val="18"/>
                <w:szCs w:val="28"/>
              </w:rPr>
            </w:pPr>
            <w:r>
              <w:rPr>
                <w:sz w:val="18"/>
                <w:szCs w:val="28"/>
              </w:rPr>
              <w:t>Inventories</w:t>
            </w:r>
          </w:p>
        </w:tc>
        <w:tc>
          <w:tcPr>
            <w:tcW w:w="771" w:type="dxa"/>
            <w:tcBorders>
              <w:top w:val="nil"/>
              <w:left w:val="nil"/>
              <w:bottom w:val="single" w:sz="4" w:space="0" w:color="auto"/>
              <w:right w:val="nil"/>
            </w:tcBorders>
            <w:vAlign w:val="center"/>
          </w:tcPr>
          <w:p w14:paraId="10C6D018" w14:textId="618CDCB2" w:rsidR="007A7774" w:rsidRPr="00162FC2" w:rsidRDefault="007A7774" w:rsidP="007A7774">
            <w:pPr>
              <w:pStyle w:val="TableofFigures"/>
              <w:spacing w:before="100" w:beforeAutospacing="1" w:after="0" w:line="240" w:lineRule="atLeast"/>
              <w:jc w:val="center"/>
              <w:rPr>
                <w:color w:val="000000" w:themeColor="text1"/>
                <w:szCs w:val="28"/>
              </w:rPr>
            </w:pPr>
          </w:p>
        </w:tc>
        <w:tc>
          <w:tcPr>
            <w:tcW w:w="1179" w:type="dxa"/>
            <w:tcBorders>
              <w:top w:val="nil"/>
              <w:left w:val="nil"/>
              <w:bottom w:val="single" w:sz="4" w:space="0" w:color="auto"/>
              <w:right w:val="nil"/>
            </w:tcBorders>
            <w:shd w:val="clear" w:color="auto" w:fill="A6A6A6" w:themeFill="background1" w:themeFillShade="A6"/>
            <w:noWrap/>
            <w:vAlign w:val="center"/>
          </w:tcPr>
          <w:p w14:paraId="3629D5D4" w14:textId="7A3D2E2B" w:rsidR="007A7774" w:rsidRPr="00162FC2" w:rsidRDefault="007A7774" w:rsidP="007A7774">
            <w:pPr>
              <w:pStyle w:val="ModelTableNumbers1"/>
              <w:rPr>
                <w:sz w:val="18"/>
                <w:szCs w:val="28"/>
              </w:rPr>
            </w:pPr>
            <w:r w:rsidRPr="00E84BC3">
              <w:rPr>
                <w:sz w:val="18"/>
                <w:szCs w:val="28"/>
              </w:rPr>
              <w:t>2,130</w:t>
            </w:r>
          </w:p>
        </w:tc>
        <w:tc>
          <w:tcPr>
            <w:tcW w:w="1179" w:type="dxa"/>
            <w:tcBorders>
              <w:top w:val="nil"/>
              <w:left w:val="nil"/>
              <w:bottom w:val="single" w:sz="4" w:space="0" w:color="auto"/>
              <w:right w:val="nil"/>
            </w:tcBorders>
            <w:shd w:val="clear" w:color="auto" w:fill="auto"/>
            <w:noWrap/>
            <w:vAlign w:val="center"/>
          </w:tcPr>
          <w:p w14:paraId="7DFCE6D3" w14:textId="15635BDD" w:rsidR="007A7774" w:rsidRPr="00162FC2" w:rsidRDefault="009865C0" w:rsidP="007A7774">
            <w:pPr>
              <w:pStyle w:val="ModelTableNumbers1"/>
              <w:rPr>
                <w:sz w:val="18"/>
                <w:szCs w:val="28"/>
              </w:rPr>
            </w:pPr>
            <w:r>
              <w:rPr>
                <w:sz w:val="18"/>
                <w:szCs w:val="28"/>
              </w:rPr>
              <w:t>2,851</w:t>
            </w:r>
          </w:p>
        </w:tc>
      </w:tr>
      <w:tr w:rsidR="007A7774" w:rsidRPr="00162FC2" w14:paraId="54B2230E" w14:textId="54EF3EFD" w:rsidTr="009865C0">
        <w:trPr>
          <w:cantSplit/>
        </w:trPr>
        <w:tc>
          <w:tcPr>
            <w:tcW w:w="1581" w:type="dxa"/>
            <w:tcBorders>
              <w:top w:val="nil"/>
              <w:left w:val="nil"/>
              <w:bottom w:val="nil"/>
              <w:right w:val="nil"/>
            </w:tcBorders>
          </w:tcPr>
          <w:p w14:paraId="55E4F757" w14:textId="462BCA30" w:rsidR="007A7774" w:rsidRPr="00162FC2" w:rsidRDefault="007A7774" w:rsidP="007A7774">
            <w:pPr>
              <w:pStyle w:val="Reference"/>
              <w:rPr>
                <w:szCs w:val="14"/>
              </w:rPr>
            </w:pPr>
          </w:p>
        </w:tc>
        <w:tc>
          <w:tcPr>
            <w:tcW w:w="5040" w:type="dxa"/>
            <w:tcBorders>
              <w:top w:val="single" w:sz="4" w:space="0" w:color="auto"/>
              <w:left w:val="nil"/>
              <w:bottom w:val="single" w:sz="12" w:space="0" w:color="auto"/>
              <w:right w:val="nil"/>
            </w:tcBorders>
            <w:vAlign w:val="center"/>
          </w:tcPr>
          <w:p w14:paraId="4BF1AF27" w14:textId="0BECE0D5" w:rsidR="007A7774" w:rsidRPr="00162FC2" w:rsidRDefault="007A7774" w:rsidP="007A7774">
            <w:pPr>
              <w:pStyle w:val="ModelTableBodyBold"/>
              <w:rPr>
                <w:sz w:val="18"/>
                <w:szCs w:val="28"/>
              </w:rPr>
            </w:pPr>
            <w:r w:rsidRPr="00162FC2">
              <w:rPr>
                <w:sz w:val="18"/>
                <w:szCs w:val="28"/>
              </w:rPr>
              <w:t>Total assets pledged as security</w:t>
            </w:r>
          </w:p>
        </w:tc>
        <w:tc>
          <w:tcPr>
            <w:tcW w:w="771" w:type="dxa"/>
            <w:tcBorders>
              <w:top w:val="single" w:sz="4" w:space="0" w:color="auto"/>
              <w:left w:val="nil"/>
              <w:bottom w:val="single" w:sz="12" w:space="0" w:color="auto"/>
              <w:right w:val="nil"/>
            </w:tcBorders>
            <w:vAlign w:val="center"/>
          </w:tcPr>
          <w:p w14:paraId="11D95040" w14:textId="197A0826" w:rsidR="007A7774" w:rsidRPr="00162FC2" w:rsidRDefault="007A7774" w:rsidP="007A7774">
            <w:pPr>
              <w:pStyle w:val="TableofFigures"/>
              <w:spacing w:before="100" w:beforeAutospacing="1" w:after="0" w:line="240" w:lineRule="atLeast"/>
              <w:jc w:val="center"/>
              <w:rPr>
                <w:color w:val="000000" w:themeColor="text1"/>
                <w:szCs w:val="28"/>
              </w:rPr>
            </w:pPr>
          </w:p>
        </w:tc>
        <w:tc>
          <w:tcPr>
            <w:tcW w:w="1179" w:type="dxa"/>
            <w:tcBorders>
              <w:top w:val="single" w:sz="4" w:space="0" w:color="auto"/>
              <w:left w:val="nil"/>
              <w:bottom w:val="single" w:sz="12" w:space="0" w:color="auto"/>
              <w:right w:val="nil"/>
            </w:tcBorders>
            <w:shd w:val="clear" w:color="auto" w:fill="A6A6A6" w:themeFill="background1" w:themeFillShade="A6"/>
            <w:noWrap/>
            <w:vAlign w:val="center"/>
          </w:tcPr>
          <w:p w14:paraId="58E85C00" w14:textId="18211A57" w:rsidR="007A7774" w:rsidRPr="00162FC2" w:rsidRDefault="007A7774" w:rsidP="007A7774">
            <w:pPr>
              <w:pStyle w:val="ModelTableNumbers1Bold"/>
              <w:rPr>
                <w:sz w:val="18"/>
                <w:szCs w:val="28"/>
              </w:rPr>
            </w:pPr>
            <w:r w:rsidRPr="00E84BC3">
              <w:rPr>
                <w:sz w:val="18"/>
                <w:szCs w:val="28"/>
              </w:rPr>
              <w:t>2,130</w:t>
            </w:r>
          </w:p>
        </w:tc>
        <w:tc>
          <w:tcPr>
            <w:tcW w:w="1179" w:type="dxa"/>
            <w:tcBorders>
              <w:top w:val="single" w:sz="4" w:space="0" w:color="auto"/>
              <w:left w:val="nil"/>
              <w:bottom w:val="single" w:sz="12" w:space="0" w:color="auto"/>
              <w:right w:val="nil"/>
            </w:tcBorders>
            <w:shd w:val="clear" w:color="auto" w:fill="auto"/>
            <w:noWrap/>
            <w:vAlign w:val="center"/>
          </w:tcPr>
          <w:p w14:paraId="651E410B" w14:textId="1FC7FCA3" w:rsidR="007A7774" w:rsidRPr="00162FC2" w:rsidRDefault="009865C0" w:rsidP="007A7774">
            <w:pPr>
              <w:pStyle w:val="ModelTableNumbers1Bold"/>
              <w:rPr>
                <w:sz w:val="18"/>
                <w:szCs w:val="28"/>
              </w:rPr>
            </w:pPr>
            <w:r w:rsidRPr="009865C0">
              <w:rPr>
                <w:sz w:val="18"/>
                <w:szCs w:val="28"/>
              </w:rPr>
              <w:t>2,851</w:t>
            </w:r>
          </w:p>
        </w:tc>
      </w:tr>
      <w:tr w:rsidR="00F53E46" w:rsidRPr="00162FC2" w14:paraId="024EFC9D" w14:textId="423698B7" w:rsidTr="00042094">
        <w:trPr>
          <w:cantSplit/>
        </w:trPr>
        <w:tc>
          <w:tcPr>
            <w:tcW w:w="1581" w:type="dxa"/>
            <w:tcBorders>
              <w:top w:val="nil"/>
              <w:left w:val="nil"/>
              <w:bottom w:val="nil"/>
              <w:right w:val="nil"/>
            </w:tcBorders>
          </w:tcPr>
          <w:p w14:paraId="50F7A4AE" w14:textId="79504434" w:rsidR="00F53E46" w:rsidRPr="00162FC2" w:rsidRDefault="00F53E46" w:rsidP="00F53E46">
            <w:pPr>
              <w:pStyle w:val="Reference"/>
              <w:rPr>
                <w:sz w:val="16"/>
                <w:szCs w:val="16"/>
              </w:rPr>
            </w:pPr>
          </w:p>
        </w:tc>
        <w:tc>
          <w:tcPr>
            <w:tcW w:w="8169" w:type="dxa"/>
            <w:gridSpan w:val="4"/>
            <w:tcBorders>
              <w:top w:val="single" w:sz="12" w:space="0" w:color="auto"/>
              <w:left w:val="nil"/>
              <w:bottom w:val="nil"/>
              <w:right w:val="nil"/>
            </w:tcBorders>
            <w:vAlign w:val="bottom"/>
          </w:tcPr>
          <w:p w14:paraId="477583D2" w14:textId="175565FF" w:rsidR="00F53E46" w:rsidRPr="00162FC2" w:rsidRDefault="00F53E46" w:rsidP="00F53E46">
            <w:pPr>
              <w:pStyle w:val="ModelBody"/>
              <w:spacing w:line="240" w:lineRule="auto"/>
              <w:rPr>
                <w:szCs w:val="22"/>
              </w:rPr>
            </w:pPr>
            <w:r w:rsidRPr="00162FC2">
              <w:rPr>
                <w:szCs w:val="22"/>
              </w:rPr>
              <w:t>The Agency has secured the right-of-use assets against the related lease liabilities. In the event of default, the rights to the leased assets will revert to the lessor.</w:t>
            </w:r>
          </w:p>
        </w:tc>
      </w:tr>
      <w:tr w:rsidR="00F53E46" w:rsidRPr="00162FC2" w14:paraId="138E1CF8" w14:textId="06F91F9B" w:rsidTr="00B92B96">
        <w:trPr>
          <w:cantSplit/>
        </w:trPr>
        <w:tc>
          <w:tcPr>
            <w:tcW w:w="1581" w:type="dxa"/>
            <w:tcBorders>
              <w:top w:val="nil"/>
              <w:left w:val="nil"/>
              <w:bottom w:val="nil"/>
              <w:right w:val="nil"/>
            </w:tcBorders>
          </w:tcPr>
          <w:p w14:paraId="2B3DC709" w14:textId="07B63234" w:rsidR="00F53E46" w:rsidRPr="00162FC2" w:rsidRDefault="00F53E46" w:rsidP="00F53E46">
            <w:pPr>
              <w:pStyle w:val="Reference"/>
              <w:rPr>
                <w:sz w:val="16"/>
                <w:szCs w:val="16"/>
              </w:rPr>
            </w:pPr>
            <w:r w:rsidRPr="00162FC2">
              <w:rPr>
                <w:noProof/>
                <w:color w:val="808080" w:themeColor="background1" w:themeShade="80"/>
                <w:szCs w:val="18"/>
                <w:shd w:val="clear" w:color="auto" w:fill="E6E6E6"/>
                <w:lang w:eastAsia="en-AU"/>
              </w:rPr>
              <mc:AlternateContent>
                <mc:Choice Requires="wpg">
                  <w:drawing>
                    <wp:anchor distT="0" distB="0" distL="114300" distR="114300" simplePos="0" relativeHeight="251658313" behindDoc="0" locked="0" layoutInCell="1" allowOverlap="1" wp14:anchorId="2FC6EFEF" wp14:editId="6E53324A">
                      <wp:simplePos x="0" y="0"/>
                      <wp:positionH relativeFrom="column">
                        <wp:posOffset>38735</wp:posOffset>
                      </wp:positionH>
                      <wp:positionV relativeFrom="paragraph">
                        <wp:posOffset>-3175</wp:posOffset>
                      </wp:positionV>
                      <wp:extent cx="369570" cy="369570"/>
                      <wp:effectExtent l="0" t="0" r="0" b="0"/>
                      <wp:wrapNone/>
                      <wp:docPr id="654" name="Group 6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655" name="Freeform 115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6" name="Freeform 115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7" name="Freeform 115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7995AD6D" id="Group 654" o:spid="_x0000_s1026" alt="&quot;&quot;" style="position:absolute;margin-left:3.05pt;margin-top:-.25pt;width:29.1pt;height:29.1pt;z-index:251658313"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">
                      <v:shape id="Freeform 1152"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153"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154"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4"/>
            <w:tcBorders>
              <w:top w:val="nil"/>
              <w:left w:val="nil"/>
              <w:bottom w:val="nil"/>
              <w:right w:val="nil"/>
            </w:tcBorders>
            <w:vAlign w:val="bottom"/>
          </w:tcPr>
          <w:p w14:paraId="7C09805B" w14:textId="13C4FBB6" w:rsidR="00F53E46" w:rsidRPr="00162FC2" w:rsidRDefault="00F53E46" w:rsidP="00F53E46">
            <w:pPr>
              <w:pStyle w:val="GuidanceBodyRegular"/>
              <w:rPr>
                <w:szCs w:val="22"/>
              </w:rPr>
            </w:pPr>
            <w:r w:rsidRPr="0031404E">
              <w:rPr>
                <w:szCs w:val="18"/>
              </w:rPr>
              <w:t>Agencies should ensure they tailor this note to fit their circumstances and delete if not relevant to the facts and circumstances of the agency.</w:t>
            </w:r>
          </w:p>
        </w:tc>
      </w:tr>
      <w:tr w:rsidR="00F53E46" w:rsidRPr="004D6D97" w14:paraId="50F55CC4" w14:textId="07C0731B" w:rsidTr="00B92B96">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680"/>
        </w:trPr>
        <w:tc>
          <w:tcPr>
            <w:tcW w:w="1584" w:type="dxa"/>
            <w:tcBorders>
              <w:bottom w:val="dotted" w:sz="12" w:space="0" w:color="auto"/>
            </w:tcBorders>
          </w:tcPr>
          <w:p w14:paraId="4DFA1DF3" w14:textId="5E757DB6" w:rsidR="00F53E46" w:rsidRPr="00442351" w:rsidRDefault="00F53E46" w:rsidP="00F53E46">
            <w:pPr>
              <w:pStyle w:val="GuidanceHeading1"/>
              <w:rPr>
                <w:color w:val="8C8C8C" w:themeColor="accent6"/>
                <w:sz w:val="20"/>
              </w:rPr>
            </w:pPr>
            <w:r w:rsidRPr="00442351">
              <w:rPr>
                <w:noProof/>
                <w:color w:val="2B579A"/>
                <w:shd w:val="clear" w:color="auto" w:fill="E6E6E6"/>
                <w:lang w:eastAsia="en-AU"/>
              </w:rPr>
              <mc:AlternateContent>
                <mc:Choice Requires="wpg">
                  <w:drawing>
                    <wp:anchor distT="0" distB="0" distL="114300" distR="114300" simplePos="0" relativeHeight="251658312" behindDoc="0" locked="0" layoutInCell="1" allowOverlap="1" wp14:anchorId="6710DBCD" wp14:editId="155682C9">
                      <wp:simplePos x="0" y="0"/>
                      <wp:positionH relativeFrom="margin">
                        <wp:posOffset>14143</wp:posOffset>
                      </wp:positionH>
                      <wp:positionV relativeFrom="paragraph">
                        <wp:posOffset>85090</wp:posOffset>
                      </wp:positionV>
                      <wp:extent cx="320675" cy="320040"/>
                      <wp:effectExtent l="0" t="0" r="3175" b="3810"/>
                      <wp:wrapNone/>
                      <wp:docPr id="658" name="Group 6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59" name="Freeform 96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0" name="Freeform 96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1" name="Freeform 96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6CBB799" id="Group 658" o:spid="_x0000_s1026" alt="&quot;&quot;" style="position:absolute;margin-left:1.1pt;margin-top:6.7pt;width:25.25pt;height:25.2pt;z-index:25165831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">
                      <v:shape id="Freeform 96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6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6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4"/>
            <w:tcBorders>
              <w:bottom w:val="dotted" w:sz="12" w:space="0" w:color="auto"/>
            </w:tcBorders>
            <w:vAlign w:val="center"/>
          </w:tcPr>
          <w:p w14:paraId="0F5BD48A" w14:textId="4A7864D1" w:rsidR="00F53E46" w:rsidRPr="0031404E" w:rsidRDefault="00F53E46" w:rsidP="00F53E46">
            <w:pPr>
              <w:pStyle w:val="GuidanceHeading1"/>
            </w:pPr>
            <w:r w:rsidRPr="00442351">
              <w:rPr>
                <w:sz w:val="20"/>
              </w:rPr>
              <w:br w:type="page"/>
            </w:r>
            <w:r w:rsidRPr="0031404E">
              <w:t xml:space="preserve">Guidance – </w:t>
            </w:r>
            <w:r w:rsidR="00B92B96">
              <w:t>A</w:t>
            </w:r>
            <w:r w:rsidRPr="0031404E">
              <w:t>ssets pledged as security</w:t>
            </w:r>
          </w:p>
        </w:tc>
      </w:tr>
      <w:tr w:rsidR="00F53E46" w:rsidRPr="000F4A83" w14:paraId="52C6CD83" w14:textId="0713BAC1" w:rsidTr="00A11D00">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340"/>
        </w:trPr>
        <w:tc>
          <w:tcPr>
            <w:tcW w:w="1584" w:type="dxa"/>
            <w:tcBorders>
              <w:top w:val="nil"/>
            </w:tcBorders>
          </w:tcPr>
          <w:p w14:paraId="2CC11FCC" w14:textId="258AF879" w:rsidR="00F53E46" w:rsidRPr="00162FC2" w:rsidRDefault="00F53E46" w:rsidP="00F53E46">
            <w:pPr>
              <w:pStyle w:val="Reference"/>
              <w:rPr>
                <w:szCs w:val="14"/>
              </w:rPr>
            </w:pPr>
          </w:p>
          <w:p w14:paraId="051E4CE4" w14:textId="77777777" w:rsidR="00BA11CB" w:rsidRDefault="00BA11CB" w:rsidP="00BA11CB">
            <w:pPr>
              <w:pStyle w:val="Reference"/>
              <w:spacing w:before="0"/>
              <w:rPr>
                <w:szCs w:val="14"/>
              </w:rPr>
            </w:pPr>
          </w:p>
          <w:p w14:paraId="07EDA164" w14:textId="7ADA8464" w:rsidR="00F53E46" w:rsidRPr="00162FC2" w:rsidRDefault="00BA11CB" w:rsidP="00BA11CB">
            <w:pPr>
              <w:pStyle w:val="Reference"/>
              <w:spacing w:before="0"/>
              <w:rPr>
                <w:szCs w:val="14"/>
              </w:rPr>
            </w:pPr>
            <w:r w:rsidRPr="00162FC2">
              <w:rPr>
                <w:szCs w:val="14"/>
              </w:rPr>
              <w:t>AASB</w:t>
            </w:r>
            <w:r>
              <w:rPr>
                <w:szCs w:val="14"/>
              </w:rPr>
              <w:t> </w:t>
            </w:r>
            <w:r w:rsidR="00F53E46" w:rsidRPr="00162FC2">
              <w:rPr>
                <w:szCs w:val="14"/>
              </w:rPr>
              <w:t>102.36(h)</w:t>
            </w:r>
          </w:p>
          <w:p w14:paraId="4255295B" w14:textId="23B6858B" w:rsidR="00F53E46" w:rsidRPr="00162FC2" w:rsidRDefault="00F53E46" w:rsidP="00BA11CB">
            <w:pPr>
              <w:pStyle w:val="Reference"/>
              <w:spacing w:before="0"/>
              <w:rPr>
                <w:szCs w:val="14"/>
              </w:rPr>
            </w:pPr>
          </w:p>
          <w:p w14:paraId="58207275" w14:textId="2C15FAA6" w:rsidR="00F53E46" w:rsidRPr="00162FC2" w:rsidRDefault="00BA11CB" w:rsidP="00BA11CB">
            <w:pPr>
              <w:pStyle w:val="Reference"/>
              <w:spacing w:before="0"/>
              <w:rPr>
                <w:szCs w:val="14"/>
              </w:rPr>
            </w:pPr>
            <w:r w:rsidRPr="00162FC2">
              <w:rPr>
                <w:szCs w:val="14"/>
              </w:rPr>
              <w:t>AASB</w:t>
            </w:r>
            <w:r>
              <w:rPr>
                <w:szCs w:val="14"/>
              </w:rPr>
              <w:t> </w:t>
            </w:r>
            <w:r w:rsidR="00F53E46" w:rsidRPr="00162FC2">
              <w:rPr>
                <w:szCs w:val="14"/>
              </w:rPr>
              <w:t>138.122(d)</w:t>
            </w:r>
          </w:p>
          <w:p w14:paraId="6FD3C9A5" w14:textId="33534ED8" w:rsidR="00F53E46" w:rsidRDefault="00F53E46" w:rsidP="00BA11CB">
            <w:pPr>
              <w:pStyle w:val="Reference"/>
              <w:spacing w:before="0"/>
              <w:rPr>
                <w:szCs w:val="14"/>
              </w:rPr>
            </w:pPr>
          </w:p>
          <w:p w14:paraId="1E048E89" w14:textId="6D18B154" w:rsidR="00BA11CB" w:rsidRDefault="00BA11CB" w:rsidP="00BA11CB">
            <w:pPr>
              <w:pStyle w:val="Reference"/>
              <w:spacing w:before="0"/>
              <w:rPr>
                <w:szCs w:val="14"/>
              </w:rPr>
            </w:pPr>
          </w:p>
          <w:p w14:paraId="6757E597" w14:textId="77777777" w:rsidR="00BA11CB" w:rsidRPr="00162FC2" w:rsidRDefault="00BA11CB" w:rsidP="00BA11CB">
            <w:pPr>
              <w:pStyle w:val="Reference"/>
              <w:spacing w:before="0"/>
              <w:rPr>
                <w:szCs w:val="14"/>
              </w:rPr>
            </w:pPr>
          </w:p>
          <w:p w14:paraId="2AEBA24C" w14:textId="623D71C4" w:rsidR="00F53E46" w:rsidRPr="00162FC2" w:rsidRDefault="00BA11CB" w:rsidP="00BA11CB">
            <w:pPr>
              <w:pStyle w:val="Reference"/>
              <w:spacing w:before="0"/>
              <w:rPr>
                <w:szCs w:val="14"/>
              </w:rPr>
            </w:pPr>
            <w:r w:rsidRPr="00162FC2">
              <w:rPr>
                <w:szCs w:val="14"/>
              </w:rPr>
              <w:t>AASB</w:t>
            </w:r>
            <w:r>
              <w:rPr>
                <w:szCs w:val="14"/>
              </w:rPr>
              <w:t> </w:t>
            </w:r>
            <w:r w:rsidR="00F53E46" w:rsidRPr="00162FC2">
              <w:rPr>
                <w:szCs w:val="14"/>
              </w:rPr>
              <w:t>116.74(a)</w:t>
            </w:r>
          </w:p>
          <w:p w14:paraId="2CBE120E" w14:textId="1524F3A1" w:rsidR="00F53E46" w:rsidRPr="00162FC2" w:rsidRDefault="00F53E46" w:rsidP="00BA11CB">
            <w:pPr>
              <w:pStyle w:val="Reference"/>
              <w:spacing w:before="0"/>
              <w:rPr>
                <w:szCs w:val="14"/>
              </w:rPr>
            </w:pPr>
          </w:p>
          <w:p w14:paraId="12C771C4" w14:textId="45A31B44" w:rsidR="00F53E46" w:rsidRDefault="00F53E46" w:rsidP="00BA11CB">
            <w:pPr>
              <w:pStyle w:val="Reference"/>
              <w:spacing w:before="0"/>
              <w:rPr>
                <w:szCs w:val="14"/>
              </w:rPr>
            </w:pPr>
          </w:p>
          <w:p w14:paraId="0864150B" w14:textId="6A4266A2" w:rsidR="00F53E46" w:rsidRPr="00162FC2" w:rsidRDefault="00BA11CB" w:rsidP="00BA11CB">
            <w:pPr>
              <w:pStyle w:val="Reference"/>
              <w:spacing w:before="0"/>
              <w:rPr>
                <w:szCs w:val="14"/>
              </w:rPr>
            </w:pPr>
            <w:r w:rsidRPr="00162FC2">
              <w:rPr>
                <w:szCs w:val="14"/>
              </w:rPr>
              <w:t>AASB</w:t>
            </w:r>
            <w:r>
              <w:rPr>
                <w:szCs w:val="14"/>
              </w:rPr>
              <w:t> </w:t>
            </w:r>
            <w:r w:rsidR="00F53E46" w:rsidRPr="00162FC2">
              <w:rPr>
                <w:szCs w:val="14"/>
              </w:rPr>
              <w:t>140.75(g)</w:t>
            </w:r>
          </w:p>
          <w:p w14:paraId="0287FA40" w14:textId="196B0985" w:rsidR="00F53E46" w:rsidRPr="00162FC2" w:rsidRDefault="00F53E46" w:rsidP="00BA11CB">
            <w:pPr>
              <w:pStyle w:val="Reference"/>
              <w:spacing w:before="0"/>
              <w:rPr>
                <w:szCs w:val="14"/>
              </w:rPr>
            </w:pPr>
          </w:p>
          <w:p w14:paraId="35982605" w14:textId="3A58F302" w:rsidR="00F53E46" w:rsidRPr="00162FC2" w:rsidRDefault="00F53E46" w:rsidP="00BA11CB">
            <w:pPr>
              <w:pStyle w:val="Reference"/>
              <w:spacing w:before="0"/>
              <w:rPr>
                <w:szCs w:val="14"/>
              </w:rPr>
            </w:pPr>
          </w:p>
          <w:p w14:paraId="28F74D36" w14:textId="10684D6A" w:rsidR="00F53E46" w:rsidRPr="004D6D97" w:rsidRDefault="00BA11CB" w:rsidP="00BA11CB">
            <w:pPr>
              <w:pStyle w:val="Reference"/>
              <w:spacing w:before="0"/>
              <w:rPr>
                <w:highlight w:val="yellow"/>
              </w:rPr>
            </w:pPr>
            <w:r w:rsidRPr="00162FC2">
              <w:rPr>
                <w:szCs w:val="14"/>
              </w:rPr>
              <w:t>AASB</w:t>
            </w:r>
            <w:r>
              <w:rPr>
                <w:szCs w:val="14"/>
              </w:rPr>
              <w:t> </w:t>
            </w:r>
            <w:r w:rsidR="00F53E46" w:rsidRPr="00162FC2">
              <w:rPr>
                <w:szCs w:val="14"/>
              </w:rPr>
              <w:t>7.14</w:t>
            </w:r>
          </w:p>
        </w:tc>
        <w:tc>
          <w:tcPr>
            <w:tcW w:w="8169" w:type="dxa"/>
            <w:gridSpan w:val="4"/>
            <w:tcBorders>
              <w:top w:val="nil"/>
            </w:tcBorders>
          </w:tcPr>
          <w:p w14:paraId="3259CE5C" w14:textId="7A71C344" w:rsidR="00F53E46" w:rsidRPr="009E14D0" w:rsidRDefault="00F53E46" w:rsidP="00F53E46">
            <w:pPr>
              <w:pStyle w:val="GuidanceBodyItalic"/>
              <w:spacing w:line="240" w:lineRule="auto"/>
              <w:rPr>
                <w:szCs w:val="18"/>
              </w:rPr>
            </w:pPr>
            <w:r w:rsidRPr="009E14D0">
              <w:rPr>
                <w:szCs w:val="18"/>
              </w:rPr>
              <w:t>The financial statements shall disclose the following for assets pledged as security:</w:t>
            </w:r>
          </w:p>
          <w:p w14:paraId="3A4E6CAC" w14:textId="3A7CFB37" w:rsidR="00F53E46" w:rsidRPr="009E14D0" w:rsidRDefault="00F53E46">
            <w:pPr>
              <w:pStyle w:val="GuidanceBodyBulletAlpha"/>
              <w:numPr>
                <w:ilvl w:val="0"/>
                <w:numId w:val="55"/>
              </w:numPr>
              <w:spacing w:before="120" w:after="120" w:line="240" w:lineRule="auto"/>
              <w:rPr>
                <w:szCs w:val="18"/>
              </w:rPr>
            </w:pPr>
            <w:r w:rsidRPr="009E14D0">
              <w:rPr>
                <w:szCs w:val="18"/>
              </w:rPr>
              <w:t xml:space="preserve">the carrying </w:t>
            </w:r>
            <w:proofErr w:type="gramStart"/>
            <w:r w:rsidRPr="009E14D0">
              <w:rPr>
                <w:szCs w:val="18"/>
              </w:rPr>
              <w:t>amount</w:t>
            </w:r>
            <w:proofErr w:type="gramEnd"/>
            <w:r w:rsidRPr="009E14D0">
              <w:rPr>
                <w:szCs w:val="18"/>
              </w:rPr>
              <w:t xml:space="preserve"> of inventories pledged as security for liabilities;</w:t>
            </w:r>
          </w:p>
          <w:p w14:paraId="6DABE6BC" w14:textId="2C464DA9" w:rsidR="00F53E46" w:rsidRPr="009E14D0" w:rsidRDefault="00F53E46">
            <w:pPr>
              <w:pStyle w:val="GuidanceBodyBulletAlpha"/>
              <w:numPr>
                <w:ilvl w:val="0"/>
                <w:numId w:val="19"/>
              </w:numPr>
              <w:spacing w:before="120" w:after="120" w:line="240" w:lineRule="auto"/>
              <w:rPr>
                <w:szCs w:val="18"/>
              </w:rPr>
            </w:pPr>
            <w:r w:rsidRPr="009E14D0">
              <w:rPr>
                <w:szCs w:val="18"/>
              </w:rPr>
              <w:t xml:space="preserve">the existence and carrying amounts of intangible assets whose title is restricted and the carrying amounts of intangible assets pledged as security for </w:t>
            </w:r>
            <w:proofErr w:type="gramStart"/>
            <w:r w:rsidRPr="009E14D0">
              <w:rPr>
                <w:szCs w:val="18"/>
              </w:rPr>
              <w:t>liabilities;</w:t>
            </w:r>
            <w:proofErr w:type="gramEnd"/>
          </w:p>
          <w:p w14:paraId="76BFBBD8" w14:textId="2ED1D3A1" w:rsidR="00F53E46" w:rsidRPr="009E14D0" w:rsidRDefault="00F53E46">
            <w:pPr>
              <w:pStyle w:val="GuidanceBodyBulletAlpha"/>
              <w:numPr>
                <w:ilvl w:val="0"/>
                <w:numId w:val="19"/>
              </w:numPr>
              <w:spacing w:before="120" w:after="120" w:line="240" w:lineRule="auto"/>
              <w:rPr>
                <w:szCs w:val="18"/>
              </w:rPr>
            </w:pPr>
            <w:r w:rsidRPr="009E14D0">
              <w:rPr>
                <w:szCs w:val="18"/>
              </w:rPr>
              <w:t xml:space="preserve">the carrying amount of the infrastructure, property, plant and equipment pledged and the related existence and amounts of restrictions on </w:t>
            </w:r>
            <w:proofErr w:type="gramStart"/>
            <w:r w:rsidRPr="009E14D0">
              <w:rPr>
                <w:szCs w:val="18"/>
              </w:rPr>
              <w:t>title;</w:t>
            </w:r>
            <w:proofErr w:type="gramEnd"/>
          </w:p>
          <w:p w14:paraId="34964FEC" w14:textId="31559356" w:rsidR="00F53E46" w:rsidRPr="009E14D0" w:rsidRDefault="00F53E46">
            <w:pPr>
              <w:pStyle w:val="GuidanceBodyBulletAlpha"/>
              <w:numPr>
                <w:ilvl w:val="0"/>
                <w:numId w:val="19"/>
              </w:numPr>
              <w:spacing w:before="120" w:after="120" w:line="240" w:lineRule="auto"/>
              <w:rPr>
                <w:szCs w:val="18"/>
              </w:rPr>
            </w:pPr>
            <w:r w:rsidRPr="009E14D0">
              <w:rPr>
                <w:iCs/>
                <w:szCs w:val="18"/>
              </w:rPr>
              <w:t>the existence and amounts of restrictions on the realisability of investment property or the remittance of income and proceeds of disposal; and</w:t>
            </w:r>
          </w:p>
          <w:p w14:paraId="0584CD5B" w14:textId="16D1BB86" w:rsidR="00F53E46" w:rsidRPr="009E14D0" w:rsidRDefault="00F53E46">
            <w:pPr>
              <w:pStyle w:val="GuidanceBodyBulletAlpha"/>
              <w:numPr>
                <w:ilvl w:val="0"/>
                <w:numId w:val="19"/>
              </w:numPr>
              <w:spacing w:before="120" w:after="120" w:line="240" w:lineRule="auto"/>
            </w:pPr>
            <w:r w:rsidRPr="009E14D0">
              <w:rPr>
                <w:szCs w:val="18"/>
              </w:rPr>
              <w:t>the carrying amount of financial assets pledged as collateral for liabilities or contingent liabilities and any material terms and conditions relating to assets pledged as collateral.</w:t>
            </w:r>
          </w:p>
        </w:tc>
      </w:tr>
    </w:tbl>
    <w:p w14:paraId="25F9E671" w14:textId="7F0A4AAC" w:rsidR="00445A8D" w:rsidRDefault="00445A8D">
      <w:pPr>
        <w:rPr>
          <w:szCs w:val="18"/>
        </w:rPr>
      </w:pPr>
    </w:p>
    <w:tbl>
      <w:tblPr>
        <w:tblW w:w="9639"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96"/>
        <w:gridCol w:w="4785"/>
        <w:gridCol w:w="990"/>
        <w:gridCol w:w="1134"/>
        <w:gridCol w:w="1134"/>
      </w:tblGrid>
      <w:tr w:rsidR="008E479A" w:rsidRPr="00720C06" w14:paraId="00E42D8C" w14:textId="77777777" w:rsidTr="0042110B">
        <w:trPr>
          <w:cantSplit/>
        </w:trPr>
        <w:tc>
          <w:tcPr>
            <w:tcW w:w="1582" w:type="dxa"/>
            <w:tcBorders>
              <w:top w:val="nil"/>
              <w:left w:val="nil"/>
              <w:bottom w:val="nil"/>
              <w:right w:val="nil"/>
            </w:tcBorders>
          </w:tcPr>
          <w:p w14:paraId="2589365E" w14:textId="77777777" w:rsidR="008E479A" w:rsidRPr="00720C06" w:rsidRDefault="008E479A" w:rsidP="008262ED">
            <w:pPr>
              <w:pStyle w:val="ReferenceHeading"/>
              <w:pageBreakBefore/>
            </w:pPr>
            <w:r w:rsidRPr="00720C06">
              <w:lastRenderedPageBreak/>
              <w:t>Reference</w:t>
            </w:r>
          </w:p>
        </w:tc>
        <w:tc>
          <w:tcPr>
            <w:tcW w:w="8042" w:type="dxa"/>
            <w:gridSpan w:val="4"/>
            <w:tcBorders>
              <w:top w:val="nil"/>
              <w:left w:val="nil"/>
              <w:bottom w:val="nil"/>
              <w:right w:val="nil"/>
            </w:tcBorders>
            <w:vAlign w:val="bottom"/>
          </w:tcPr>
          <w:p w14:paraId="1BF77F87" w14:textId="27D87F53" w:rsidR="008E479A" w:rsidRPr="00720C06" w:rsidRDefault="009815DC" w:rsidP="0062695B">
            <w:pPr>
              <w:pStyle w:val="ModelHeading4"/>
            </w:pPr>
            <w:bookmarkStart w:id="1732" w:name="_Toc499559992"/>
            <w:bookmarkStart w:id="1733" w:name="_Toc499575291"/>
            <w:bookmarkStart w:id="1734" w:name="Finance_Costs_6_4"/>
            <w:bookmarkStart w:id="1735" w:name="_Toc97909565"/>
            <w:r w:rsidRPr="00720C06">
              <w:t>6</w:t>
            </w:r>
            <w:r w:rsidR="008E479A" w:rsidRPr="00720C06">
              <w:t>.</w:t>
            </w:r>
            <w:r w:rsidR="00042094">
              <w:t>5</w:t>
            </w:r>
            <w:r w:rsidR="00042094" w:rsidRPr="00720C06">
              <w:t xml:space="preserve"> </w:t>
            </w:r>
            <w:r w:rsidR="008E479A" w:rsidRPr="00720C06">
              <w:t>Finance costs</w:t>
            </w:r>
            <w:bookmarkEnd w:id="1732"/>
            <w:bookmarkEnd w:id="1733"/>
            <w:bookmarkEnd w:id="1734"/>
            <w:bookmarkEnd w:id="1735"/>
          </w:p>
        </w:tc>
      </w:tr>
      <w:tr w:rsidR="005A0BAC" w:rsidRPr="0020177D" w14:paraId="0FA92756" w14:textId="77777777" w:rsidTr="005A0BA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161"/>
        </w:trPr>
        <w:tc>
          <w:tcPr>
            <w:tcW w:w="1582" w:type="dxa"/>
            <w:tcBorders>
              <w:top w:val="nil"/>
              <w:left w:val="nil"/>
              <w:bottom w:val="nil"/>
              <w:right w:val="nil"/>
            </w:tcBorders>
            <w:shd w:val="clear" w:color="auto" w:fill="auto"/>
            <w:vAlign w:val="center"/>
            <w:hideMark/>
          </w:tcPr>
          <w:p w14:paraId="11BBF659" w14:textId="2F1EC577" w:rsidR="005A0BAC" w:rsidRPr="00A7789A" w:rsidRDefault="005A0BAC" w:rsidP="005A0BAC">
            <w:pPr>
              <w:pStyle w:val="Reference"/>
            </w:pPr>
            <w:r w:rsidRPr="00A7789A">
              <w:t>AASB 1060.161</w:t>
            </w:r>
          </w:p>
        </w:tc>
        <w:tc>
          <w:tcPr>
            <w:tcW w:w="4797" w:type="dxa"/>
            <w:tcBorders>
              <w:top w:val="nil"/>
              <w:left w:val="nil"/>
              <w:bottom w:val="nil"/>
              <w:right w:val="nil"/>
            </w:tcBorders>
            <w:shd w:val="clear" w:color="auto" w:fill="auto"/>
            <w:vAlign w:val="center"/>
            <w:hideMark/>
          </w:tcPr>
          <w:p w14:paraId="72E66F73" w14:textId="6250DEBD" w:rsidR="005A0BAC" w:rsidRPr="00A7789A" w:rsidRDefault="005A0BAC" w:rsidP="005A0BAC">
            <w:pPr>
              <w:pStyle w:val="ModelTableNumbers1"/>
              <w:rPr>
                <w:sz w:val="18"/>
                <w:szCs w:val="18"/>
              </w:rPr>
            </w:pPr>
          </w:p>
        </w:tc>
        <w:tc>
          <w:tcPr>
            <w:tcW w:w="992" w:type="dxa"/>
            <w:tcBorders>
              <w:top w:val="nil"/>
              <w:left w:val="nil"/>
              <w:bottom w:val="nil"/>
              <w:right w:val="nil"/>
            </w:tcBorders>
            <w:shd w:val="clear" w:color="auto" w:fill="auto"/>
            <w:vAlign w:val="center"/>
            <w:hideMark/>
          </w:tcPr>
          <w:p w14:paraId="0D4E74AF" w14:textId="77777777" w:rsidR="005A0BAC" w:rsidRPr="00A7789A" w:rsidRDefault="005A0BAC" w:rsidP="005A0BAC">
            <w:pPr>
              <w:pStyle w:val="ModelTableNumbers1"/>
              <w:rPr>
                <w:sz w:val="18"/>
                <w:szCs w:val="18"/>
              </w:rPr>
            </w:pPr>
          </w:p>
        </w:tc>
        <w:tc>
          <w:tcPr>
            <w:tcW w:w="1134" w:type="dxa"/>
            <w:tcBorders>
              <w:top w:val="nil"/>
              <w:left w:val="nil"/>
              <w:bottom w:val="nil"/>
              <w:right w:val="nil"/>
            </w:tcBorders>
            <w:shd w:val="clear" w:color="auto" w:fill="A6A6A6" w:themeFill="background1" w:themeFillShade="A6"/>
            <w:noWrap/>
            <w:vAlign w:val="center"/>
          </w:tcPr>
          <w:p w14:paraId="15DF1240" w14:textId="6E670657" w:rsidR="005A0BAC" w:rsidRPr="00A7789A" w:rsidRDefault="005A0BAC" w:rsidP="005A0BAC">
            <w:pPr>
              <w:pStyle w:val="ModelTableNumbers1"/>
              <w:rPr>
                <w:b/>
                <w:bCs/>
                <w:sz w:val="18"/>
                <w:szCs w:val="18"/>
              </w:rPr>
            </w:pPr>
            <w:r w:rsidRPr="00A7789A">
              <w:rPr>
                <w:b/>
                <w:bCs/>
                <w:sz w:val="18"/>
                <w:szCs w:val="18"/>
              </w:rPr>
              <w:t>202</w:t>
            </w:r>
            <w:r w:rsidR="0069340B">
              <w:rPr>
                <w:b/>
                <w:bCs/>
                <w:sz w:val="18"/>
                <w:szCs w:val="18"/>
              </w:rPr>
              <w:t>3</w:t>
            </w:r>
          </w:p>
        </w:tc>
        <w:tc>
          <w:tcPr>
            <w:tcW w:w="1134" w:type="dxa"/>
            <w:tcBorders>
              <w:top w:val="nil"/>
              <w:left w:val="nil"/>
              <w:right w:val="nil"/>
            </w:tcBorders>
            <w:shd w:val="clear" w:color="auto" w:fill="auto"/>
            <w:noWrap/>
            <w:vAlign w:val="center"/>
            <w:hideMark/>
          </w:tcPr>
          <w:p w14:paraId="29CBEF54" w14:textId="08A4F965" w:rsidR="005A0BAC" w:rsidRPr="00A7789A" w:rsidRDefault="005A0BAC" w:rsidP="005A0BAC">
            <w:pPr>
              <w:pStyle w:val="ModelTableNumbers1"/>
              <w:rPr>
                <w:b/>
                <w:bCs/>
                <w:sz w:val="18"/>
                <w:szCs w:val="18"/>
              </w:rPr>
            </w:pPr>
            <w:r w:rsidRPr="00A7789A">
              <w:rPr>
                <w:b/>
                <w:bCs/>
                <w:sz w:val="18"/>
                <w:szCs w:val="18"/>
              </w:rPr>
              <w:t>202</w:t>
            </w:r>
            <w:r w:rsidR="0069340B">
              <w:rPr>
                <w:b/>
                <w:bCs/>
                <w:sz w:val="18"/>
                <w:szCs w:val="18"/>
              </w:rPr>
              <w:t>2</w:t>
            </w:r>
          </w:p>
        </w:tc>
      </w:tr>
      <w:tr w:rsidR="005A0BAC" w:rsidRPr="0020177D" w14:paraId="6C0AD25D" w14:textId="77777777" w:rsidTr="005A0BA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hideMark/>
          </w:tcPr>
          <w:p w14:paraId="6756BC19" w14:textId="77777777" w:rsidR="005A0BAC" w:rsidRPr="00A7789A" w:rsidRDefault="005A0BAC" w:rsidP="005A0BAC">
            <w:pPr>
              <w:pStyle w:val="Reference"/>
            </w:pPr>
          </w:p>
        </w:tc>
        <w:tc>
          <w:tcPr>
            <w:tcW w:w="4797" w:type="dxa"/>
            <w:tcBorders>
              <w:top w:val="nil"/>
              <w:left w:val="nil"/>
              <w:bottom w:val="single" w:sz="4" w:space="0" w:color="auto"/>
              <w:right w:val="nil"/>
            </w:tcBorders>
            <w:shd w:val="clear" w:color="auto" w:fill="auto"/>
            <w:vAlign w:val="center"/>
            <w:hideMark/>
          </w:tcPr>
          <w:p w14:paraId="057AEB38" w14:textId="62590156" w:rsidR="005A0BAC" w:rsidRPr="00A7789A" w:rsidRDefault="005A0BAC" w:rsidP="005A0BAC">
            <w:pPr>
              <w:pStyle w:val="ModelTableNumbers1"/>
              <w:rPr>
                <w:sz w:val="18"/>
                <w:szCs w:val="18"/>
              </w:rPr>
            </w:pPr>
          </w:p>
        </w:tc>
        <w:tc>
          <w:tcPr>
            <w:tcW w:w="992" w:type="dxa"/>
            <w:tcBorders>
              <w:top w:val="nil"/>
              <w:left w:val="nil"/>
              <w:bottom w:val="single" w:sz="4" w:space="0" w:color="auto"/>
              <w:right w:val="nil"/>
            </w:tcBorders>
            <w:shd w:val="clear" w:color="auto" w:fill="auto"/>
            <w:vAlign w:val="center"/>
            <w:hideMark/>
          </w:tcPr>
          <w:p w14:paraId="579E788B" w14:textId="6D1E7BD5" w:rsidR="005A0BAC" w:rsidRPr="00A7789A" w:rsidRDefault="005A0BAC" w:rsidP="005A0BAC">
            <w:pPr>
              <w:pStyle w:val="ModelTableNumbers1"/>
              <w:rPr>
                <w:b/>
                <w:bCs/>
                <w:sz w:val="18"/>
                <w:szCs w:val="18"/>
              </w:rPr>
            </w:pPr>
          </w:p>
        </w:tc>
        <w:tc>
          <w:tcPr>
            <w:tcW w:w="1134" w:type="dxa"/>
            <w:tcBorders>
              <w:top w:val="nil"/>
              <w:left w:val="nil"/>
              <w:bottom w:val="single" w:sz="4" w:space="0" w:color="auto"/>
              <w:right w:val="nil"/>
            </w:tcBorders>
            <w:shd w:val="clear" w:color="auto" w:fill="A6A6A6" w:themeFill="background1" w:themeFillShade="A6"/>
            <w:vAlign w:val="center"/>
          </w:tcPr>
          <w:p w14:paraId="758344FC" w14:textId="07B9E1FC" w:rsidR="005A0BAC" w:rsidRPr="00A7789A" w:rsidRDefault="005A0BAC" w:rsidP="005A0BAC">
            <w:pPr>
              <w:pStyle w:val="ModelTableNumbers1"/>
              <w:rPr>
                <w:b/>
                <w:bCs/>
                <w:sz w:val="18"/>
                <w:szCs w:val="18"/>
              </w:rPr>
            </w:pPr>
            <w:r w:rsidRPr="00A7789A">
              <w:rPr>
                <w:b/>
                <w:bCs/>
                <w:sz w:val="18"/>
                <w:szCs w:val="18"/>
              </w:rPr>
              <w:t>($000)</w:t>
            </w:r>
          </w:p>
        </w:tc>
        <w:tc>
          <w:tcPr>
            <w:tcW w:w="1134" w:type="dxa"/>
            <w:tcBorders>
              <w:top w:val="nil"/>
              <w:left w:val="nil"/>
              <w:bottom w:val="single" w:sz="4" w:space="0" w:color="auto"/>
              <w:right w:val="nil"/>
            </w:tcBorders>
            <w:shd w:val="clear" w:color="auto" w:fill="auto"/>
            <w:vAlign w:val="center"/>
            <w:hideMark/>
          </w:tcPr>
          <w:p w14:paraId="47FA653E" w14:textId="77777777" w:rsidR="005A0BAC" w:rsidRPr="00A7789A" w:rsidRDefault="005A0BAC" w:rsidP="005A0BAC">
            <w:pPr>
              <w:pStyle w:val="ModelTableNumbers1"/>
              <w:rPr>
                <w:b/>
                <w:bCs/>
                <w:sz w:val="18"/>
                <w:szCs w:val="18"/>
              </w:rPr>
            </w:pPr>
            <w:r w:rsidRPr="00A7789A">
              <w:rPr>
                <w:b/>
                <w:bCs/>
                <w:sz w:val="18"/>
                <w:szCs w:val="18"/>
              </w:rPr>
              <w:t>($000)</w:t>
            </w:r>
          </w:p>
        </w:tc>
      </w:tr>
      <w:tr w:rsidR="005A0BAC" w:rsidRPr="0020177D" w14:paraId="3F24D0FB" w14:textId="77777777" w:rsidTr="005A0BA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hideMark/>
          </w:tcPr>
          <w:p w14:paraId="763527A1" w14:textId="77777777" w:rsidR="005A0BAC" w:rsidRPr="00A7789A" w:rsidRDefault="005A0BAC" w:rsidP="005A0BAC">
            <w:pPr>
              <w:pStyle w:val="Reference"/>
            </w:pPr>
          </w:p>
        </w:tc>
        <w:tc>
          <w:tcPr>
            <w:tcW w:w="4797" w:type="dxa"/>
            <w:tcBorders>
              <w:top w:val="nil"/>
              <w:left w:val="nil"/>
              <w:bottom w:val="nil"/>
              <w:right w:val="nil"/>
            </w:tcBorders>
            <w:shd w:val="clear" w:color="auto" w:fill="auto"/>
            <w:vAlign w:val="center"/>
            <w:hideMark/>
          </w:tcPr>
          <w:p w14:paraId="703E306A" w14:textId="71465777" w:rsidR="005A0BAC" w:rsidRPr="00A7789A" w:rsidRDefault="005A0BAC" w:rsidP="005A0BAC">
            <w:pPr>
              <w:pStyle w:val="ModelTableNumbers1"/>
              <w:jc w:val="left"/>
              <w:rPr>
                <w:b/>
                <w:bCs/>
                <w:sz w:val="18"/>
                <w:szCs w:val="18"/>
              </w:rPr>
            </w:pPr>
            <w:r w:rsidRPr="00A7789A">
              <w:rPr>
                <w:b/>
                <w:bCs/>
                <w:sz w:val="18"/>
                <w:szCs w:val="18"/>
              </w:rPr>
              <w:t>Interest expense</w:t>
            </w:r>
          </w:p>
        </w:tc>
        <w:tc>
          <w:tcPr>
            <w:tcW w:w="992" w:type="dxa"/>
            <w:tcBorders>
              <w:top w:val="nil"/>
              <w:left w:val="nil"/>
              <w:bottom w:val="nil"/>
              <w:right w:val="nil"/>
            </w:tcBorders>
            <w:shd w:val="clear" w:color="auto" w:fill="auto"/>
            <w:vAlign w:val="center"/>
            <w:hideMark/>
          </w:tcPr>
          <w:p w14:paraId="1CD44620" w14:textId="77777777" w:rsidR="005A0BAC" w:rsidRPr="00A7789A" w:rsidRDefault="005A0BAC" w:rsidP="005A0BAC">
            <w:pPr>
              <w:pStyle w:val="ModelTableNumbers1"/>
              <w:rPr>
                <w:b/>
                <w:bCs/>
                <w:sz w:val="18"/>
                <w:szCs w:val="18"/>
              </w:rPr>
            </w:pPr>
          </w:p>
        </w:tc>
        <w:tc>
          <w:tcPr>
            <w:tcW w:w="1134" w:type="dxa"/>
            <w:tcBorders>
              <w:top w:val="nil"/>
              <w:left w:val="nil"/>
              <w:bottom w:val="nil"/>
              <w:right w:val="nil"/>
            </w:tcBorders>
            <w:shd w:val="clear" w:color="auto" w:fill="A6A6A6" w:themeFill="background1" w:themeFillShade="A6"/>
            <w:noWrap/>
            <w:vAlign w:val="center"/>
          </w:tcPr>
          <w:p w14:paraId="1692F798" w14:textId="1D40E2CD" w:rsidR="005A0BAC" w:rsidRPr="00A7789A" w:rsidRDefault="005A0BAC" w:rsidP="005A0BAC">
            <w:pPr>
              <w:pStyle w:val="ModelTableNumbers1"/>
              <w:rPr>
                <w:sz w:val="18"/>
                <w:szCs w:val="18"/>
              </w:rPr>
            </w:pPr>
          </w:p>
        </w:tc>
        <w:tc>
          <w:tcPr>
            <w:tcW w:w="1134" w:type="dxa"/>
            <w:tcBorders>
              <w:top w:val="single" w:sz="4" w:space="0" w:color="auto"/>
              <w:left w:val="nil"/>
              <w:bottom w:val="nil"/>
              <w:right w:val="nil"/>
            </w:tcBorders>
            <w:shd w:val="clear" w:color="auto" w:fill="auto"/>
            <w:noWrap/>
            <w:vAlign w:val="center"/>
            <w:hideMark/>
          </w:tcPr>
          <w:p w14:paraId="1F313E04" w14:textId="77777777" w:rsidR="005A0BAC" w:rsidRPr="00A7789A" w:rsidRDefault="005A0BAC" w:rsidP="005A0BAC">
            <w:pPr>
              <w:pStyle w:val="ModelTableNumbers1"/>
              <w:rPr>
                <w:sz w:val="18"/>
                <w:szCs w:val="18"/>
              </w:rPr>
            </w:pPr>
          </w:p>
        </w:tc>
      </w:tr>
      <w:tr w:rsidR="005A0BAC" w:rsidRPr="0020177D" w14:paraId="53824DFE" w14:textId="77777777" w:rsidTr="005A0BA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tcPr>
          <w:p w14:paraId="55BB338C" w14:textId="5ACE631B" w:rsidR="005A0BAC" w:rsidRPr="00A7789A" w:rsidRDefault="005A0BAC" w:rsidP="005A0BAC">
            <w:pPr>
              <w:pStyle w:val="Reference"/>
            </w:pPr>
          </w:p>
        </w:tc>
        <w:tc>
          <w:tcPr>
            <w:tcW w:w="4797" w:type="dxa"/>
            <w:tcBorders>
              <w:top w:val="nil"/>
              <w:left w:val="nil"/>
              <w:bottom w:val="nil"/>
              <w:right w:val="nil"/>
            </w:tcBorders>
            <w:shd w:val="clear" w:color="auto" w:fill="auto"/>
            <w:vAlign w:val="center"/>
            <w:hideMark/>
          </w:tcPr>
          <w:p w14:paraId="09B56957" w14:textId="286FCAE0" w:rsidR="005A0BAC" w:rsidRPr="00A7789A" w:rsidRDefault="005A0BAC" w:rsidP="005A0BAC">
            <w:pPr>
              <w:pStyle w:val="ModelTableNumbers1"/>
              <w:jc w:val="left"/>
              <w:rPr>
                <w:sz w:val="18"/>
                <w:szCs w:val="18"/>
              </w:rPr>
            </w:pPr>
            <w:r w:rsidRPr="00A7789A">
              <w:rPr>
                <w:sz w:val="18"/>
                <w:szCs w:val="18"/>
              </w:rPr>
              <w:t>Interest expense on lease liabilities</w:t>
            </w:r>
          </w:p>
        </w:tc>
        <w:tc>
          <w:tcPr>
            <w:tcW w:w="992" w:type="dxa"/>
            <w:tcBorders>
              <w:top w:val="nil"/>
              <w:left w:val="nil"/>
              <w:bottom w:val="nil"/>
              <w:right w:val="nil"/>
            </w:tcBorders>
            <w:shd w:val="clear" w:color="auto" w:fill="auto"/>
            <w:vAlign w:val="center"/>
            <w:hideMark/>
          </w:tcPr>
          <w:p w14:paraId="0F96DC2A" w14:textId="77777777" w:rsidR="005A0BAC" w:rsidRPr="00A7789A" w:rsidRDefault="005A0BAC" w:rsidP="005A0BAC">
            <w:pPr>
              <w:pStyle w:val="ModelTableNumbers1"/>
              <w:rPr>
                <w:sz w:val="18"/>
                <w:szCs w:val="18"/>
              </w:rPr>
            </w:pPr>
          </w:p>
        </w:tc>
        <w:tc>
          <w:tcPr>
            <w:tcW w:w="1134" w:type="dxa"/>
            <w:tcBorders>
              <w:top w:val="nil"/>
              <w:left w:val="nil"/>
              <w:bottom w:val="nil"/>
              <w:right w:val="nil"/>
            </w:tcBorders>
            <w:shd w:val="clear" w:color="auto" w:fill="A6A6A6" w:themeFill="background1" w:themeFillShade="A6"/>
            <w:noWrap/>
            <w:vAlign w:val="center"/>
          </w:tcPr>
          <w:p w14:paraId="2988FB85" w14:textId="011F35FA" w:rsidR="005A0BAC" w:rsidRPr="00A7789A" w:rsidRDefault="005A0BAC" w:rsidP="005A0BAC">
            <w:pPr>
              <w:pStyle w:val="ModelTableNumbers1"/>
              <w:rPr>
                <w:sz w:val="18"/>
                <w:szCs w:val="18"/>
              </w:rPr>
            </w:pPr>
            <w:r w:rsidRPr="00A7789A">
              <w:rPr>
                <w:sz w:val="18"/>
                <w:szCs w:val="18"/>
              </w:rPr>
              <w:t>3</w:t>
            </w:r>
            <w:r>
              <w:rPr>
                <w:sz w:val="18"/>
                <w:szCs w:val="18"/>
              </w:rPr>
              <w:t>65</w:t>
            </w:r>
          </w:p>
        </w:tc>
        <w:tc>
          <w:tcPr>
            <w:tcW w:w="1134" w:type="dxa"/>
            <w:tcBorders>
              <w:top w:val="nil"/>
              <w:left w:val="nil"/>
              <w:bottom w:val="nil"/>
              <w:right w:val="nil"/>
            </w:tcBorders>
            <w:shd w:val="clear" w:color="auto" w:fill="auto"/>
            <w:noWrap/>
            <w:vAlign w:val="center"/>
          </w:tcPr>
          <w:p w14:paraId="0725E301" w14:textId="1982DC4F" w:rsidR="005A0BAC" w:rsidRPr="00A7789A" w:rsidRDefault="005A0BAC" w:rsidP="005A0BAC">
            <w:pPr>
              <w:pStyle w:val="ModelTableNumbers1"/>
              <w:rPr>
                <w:sz w:val="18"/>
                <w:szCs w:val="18"/>
              </w:rPr>
            </w:pPr>
            <w:r>
              <w:rPr>
                <w:sz w:val="18"/>
                <w:szCs w:val="18"/>
              </w:rPr>
              <w:t>371</w:t>
            </w:r>
          </w:p>
        </w:tc>
      </w:tr>
      <w:tr w:rsidR="005A0BAC" w:rsidRPr="0020177D" w14:paraId="43DCF751" w14:textId="24CFF6D9" w:rsidTr="005A0BA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shd w:val="clear" w:color="auto" w:fill="auto"/>
            <w:vAlign w:val="center"/>
            <w:hideMark/>
          </w:tcPr>
          <w:p w14:paraId="48F6DEB1" w14:textId="4332CCFA" w:rsidR="005A0BAC" w:rsidRPr="00A7789A" w:rsidRDefault="005A0BAC" w:rsidP="005A0BAC">
            <w:pPr>
              <w:pStyle w:val="Reference"/>
            </w:pPr>
            <w:r w:rsidRPr="00A7789A">
              <w:t>AASB</w:t>
            </w:r>
            <w:r>
              <w:t> </w:t>
            </w:r>
            <w:r w:rsidRPr="00A7789A">
              <w:t>101.82(b)</w:t>
            </w:r>
          </w:p>
        </w:tc>
        <w:tc>
          <w:tcPr>
            <w:tcW w:w="4797" w:type="dxa"/>
            <w:tcBorders>
              <w:top w:val="nil"/>
              <w:left w:val="nil"/>
              <w:right w:val="nil"/>
            </w:tcBorders>
            <w:shd w:val="clear" w:color="auto" w:fill="auto"/>
            <w:vAlign w:val="center"/>
          </w:tcPr>
          <w:p w14:paraId="41CA08D6" w14:textId="1CA102D7" w:rsidR="005A0BAC" w:rsidRPr="00A7789A" w:rsidRDefault="005A0BAC" w:rsidP="005A0BAC">
            <w:pPr>
              <w:pStyle w:val="ModelTableNumbers1"/>
              <w:jc w:val="left"/>
              <w:rPr>
                <w:sz w:val="18"/>
                <w:szCs w:val="18"/>
              </w:rPr>
            </w:pPr>
            <w:r w:rsidRPr="00A7789A">
              <w:rPr>
                <w:sz w:val="18"/>
                <w:szCs w:val="18"/>
              </w:rPr>
              <w:t>Interest expense on service concession assets</w:t>
            </w:r>
          </w:p>
        </w:tc>
        <w:tc>
          <w:tcPr>
            <w:tcW w:w="992" w:type="dxa"/>
            <w:tcBorders>
              <w:top w:val="nil"/>
              <w:left w:val="nil"/>
              <w:right w:val="nil"/>
            </w:tcBorders>
            <w:shd w:val="clear" w:color="auto" w:fill="auto"/>
            <w:vAlign w:val="center"/>
          </w:tcPr>
          <w:p w14:paraId="7EC1E017" w14:textId="37E2DFA9" w:rsidR="005A0BAC" w:rsidRPr="00A7789A" w:rsidRDefault="005A0BAC" w:rsidP="005A0BAC">
            <w:pPr>
              <w:pStyle w:val="ModelTableNumbers1"/>
              <w:rPr>
                <w:sz w:val="18"/>
                <w:szCs w:val="18"/>
              </w:rPr>
            </w:pPr>
          </w:p>
        </w:tc>
        <w:tc>
          <w:tcPr>
            <w:tcW w:w="1134" w:type="dxa"/>
            <w:tcBorders>
              <w:top w:val="nil"/>
              <w:left w:val="nil"/>
              <w:right w:val="nil"/>
            </w:tcBorders>
            <w:shd w:val="clear" w:color="auto" w:fill="A6A6A6" w:themeFill="background1" w:themeFillShade="A6"/>
            <w:noWrap/>
            <w:vAlign w:val="center"/>
          </w:tcPr>
          <w:p w14:paraId="6EBED733" w14:textId="2566587E" w:rsidR="005A0BAC" w:rsidRPr="00A7789A" w:rsidRDefault="005A0BAC" w:rsidP="005A0BAC">
            <w:pPr>
              <w:pStyle w:val="ModelTableNumbers1"/>
              <w:rPr>
                <w:sz w:val="18"/>
                <w:szCs w:val="18"/>
              </w:rPr>
            </w:pPr>
            <w:r w:rsidRPr="00A7789A">
              <w:rPr>
                <w:sz w:val="18"/>
                <w:szCs w:val="18"/>
              </w:rPr>
              <w:t>-</w:t>
            </w:r>
          </w:p>
        </w:tc>
        <w:tc>
          <w:tcPr>
            <w:tcW w:w="1134" w:type="dxa"/>
            <w:tcBorders>
              <w:top w:val="nil"/>
              <w:left w:val="nil"/>
              <w:right w:val="nil"/>
            </w:tcBorders>
            <w:shd w:val="clear" w:color="auto" w:fill="auto"/>
            <w:noWrap/>
            <w:vAlign w:val="center"/>
          </w:tcPr>
          <w:p w14:paraId="2A52C1AE" w14:textId="14A7B5A5" w:rsidR="005A0BAC" w:rsidRPr="00A7789A" w:rsidRDefault="00110709" w:rsidP="005A0BAC">
            <w:pPr>
              <w:pStyle w:val="ModelTableNumbers1"/>
              <w:rPr>
                <w:sz w:val="18"/>
                <w:szCs w:val="18"/>
              </w:rPr>
            </w:pPr>
            <w:r>
              <w:rPr>
                <w:sz w:val="18"/>
                <w:szCs w:val="18"/>
              </w:rPr>
              <w:t>-</w:t>
            </w:r>
          </w:p>
        </w:tc>
      </w:tr>
      <w:tr w:rsidR="005A0BAC" w:rsidRPr="0020177D" w14:paraId="4710ECE7" w14:textId="77777777" w:rsidTr="005A0BA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2" w:type="dxa"/>
            <w:tcBorders>
              <w:top w:val="nil"/>
              <w:left w:val="nil"/>
              <w:bottom w:val="nil"/>
              <w:right w:val="nil"/>
            </w:tcBorders>
            <w:shd w:val="clear" w:color="auto" w:fill="auto"/>
            <w:vAlign w:val="center"/>
            <w:hideMark/>
          </w:tcPr>
          <w:p w14:paraId="0F08C6BB" w14:textId="26E5565C" w:rsidR="005A0BAC" w:rsidRPr="00A7789A" w:rsidRDefault="005A0BAC" w:rsidP="005A0BAC">
            <w:pPr>
              <w:pStyle w:val="Reference"/>
            </w:pPr>
          </w:p>
        </w:tc>
        <w:tc>
          <w:tcPr>
            <w:tcW w:w="4797" w:type="dxa"/>
            <w:tcBorders>
              <w:top w:val="nil"/>
              <w:left w:val="nil"/>
              <w:bottom w:val="single" w:sz="4" w:space="0" w:color="auto"/>
              <w:right w:val="nil"/>
            </w:tcBorders>
            <w:shd w:val="clear" w:color="auto" w:fill="auto"/>
            <w:vAlign w:val="center"/>
            <w:hideMark/>
          </w:tcPr>
          <w:p w14:paraId="5EBCA16A" w14:textId="03F5F17F" w:rsidR="005A0BAC" w:rsidRPr="00A7789A" w:rsidRDefault="005A0BAC" w:rsidP="005A0BAC">
            <w:pPr>
              <w:pStyle w:val="ModelTableNumbers1"/>
              <w:jc w:val="left"/>
              <w:rPr>
                <w:sz w:val="18"/>
                <w:szCs w:val="18"/>
              </w:rPr>
            </w:pPr>
            <w:r w:rsidRPr="00A7789A">
              <w:rPr>
                <w:sz w:val="18"/>
                <w:szCs w:val="18"/>
              </w:rPr>
              <w:t>Other interest expense</w:t>
            </w:r>
          </w:p>
        </w:tc>
        <w:tc>
          <w:tcPr>
            <w:tcW w:w="992" w:type="dxa"/>
            <w:tcBorders>
              <w:top w:val="nil"/>
              <w:left w:val="nil"/>
              <w:bottom w:val="single" w:sz="4" w:space="0" w:color="auto"/>
              <w:right w:val="nil"/>
            </w:tcBorders>
            <w:shd w:val="clear" w:color="auto" w:fill="auto"/>
            <w:vAlign w:val="center"/>
            <w:hideMark/>
          </w:tcPr>
          <w:p w14:paraId="0589432B" w14:textId="77777777" w:rsidR="005A0BAC" w:rsidRPr="00A7789A" w:rsidRDefault="005A0BAC" w:rsidP="005A0BAC">
            <w:pPr>
              <w:pStyle w:val="ModelTableNumbers1"/>
              <w:rPr>
                <w:sz w:val="18"/>
                <w:szCs w:val="18"/>
              </w:rPr>
            </w:pPr>
          </w:p>
        </w:tc>
        <w:tc>
          <w:tcPr>
            <w:tcW w:w="1134" w:type="dxa"/>
            <w:tcBorders>
              <w:top w:val="nil"/>
              <w:left w:val="nil"/>
              <w:bottom w:val="single" w:sz="4" w:space="0" w:color="auto"/>
              <w:right w:val="nil"/>
            </w:tcBorders>
            <w:shd w:val="clear" w:color="auto" w:fill="A6A6A6" w:themeFill="background1" w:themeFillShade="A6"/>
            <w:noWrap/>
            <w:vAlign w:val="center"/>
          </w:tcPr>
          <w:p w14:paraId="7DE26C0F" w14:textId="625D94BE" w:rsidR="005A0BAC" w:rsidRPr="00A7789A" w:rsidRDefault="005A0BAC" w:rsidP="005A0BAC">
            <w:pPr>
              <w:pStyle w:val="ModelTableNumbers1"/>
              <w:rPr>
                <w:sz w:val="18"/>
                <w:szCs w:val="18"/>
              </w:rPr>
            </w:pPr>
            <w:r w:rsidRPr="00A7789A">
              <w:rPr>
                <w:sz w:val="18"/>
                <w:szCs w:val="18"/>
              </w:rPr>
              <w:t>1</w:t>
            </w:r>
            <w:r>
              <w:rPr>
                <w:sz w:val="18"/>
                <w:szCs w:val="18"/>
              </w:rPr>
              <w:t>6</w:t>
            </w:r>
            <w:r w:rsidRPr="00A7789A">
              <w:rPr>
                <w:sz w:val="18"/>
                <w:szCs w:val="18"/>
              </w:rPr>
              <w:t>0</w:t>
            </w:r>
          </w:p>
        </w:tc>
        <w:tc>
          <w:tcPr>
            <w:tcW w:w="1134" w:type="dxa"/>
            <w:tcBorders>
              <w:top w:val="nil"/>
              <w:left w:val="nil"/>
              <w:right w:val="nil"/>
            </w:tcBorders>
            <w:shd w:val="clear" w:color="auto" w:fill="auto"/>
            <w:noWrap/>
            <w:vAlign w:val="center"/>
          </w:tcPr>
          <w:p w14:paraId="7258786D" w14:textId="0E9976BB" w:rsidR="005A0BAC" w:rsidRPr="00A7789A" w:rsidRDefault="005A0BAC" w:rsidP="005A0BAC">
            <w:pPr>
              <w:pStyle w:val="ModelTableNumbers1"/>
              <w:rPr>
                <w:sz w:val="18"/>
                <w:szCs w:val="18"/>
              </w:rPr>
            </w:pPr>
            <w:r>
              <w:rPr>
                <w:sz w:val="18"/>
                <w:szCs w:val="18"/>
              </w:rPr>
              <w:t>120</w:t>
            </w:r>
          </w:p>
        </w:tc>
      </w:tr>
      <w:tr w:rsidR="005A0BAC" w:rsidRPr="0020177D" w14:paraId="68D5901B" w14:textId="77777777" w:rsidTr="005A0BA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97" w:type="dxa"/>
            <w:tcBorders>
              <w:top w:val="nil"/>
              <w:left w:val="nil"/>
              <w:right w:val="nil"/>
            </w:tcBorders>
            <w:shd w:val="clear" w:color="auto" w:fill="auto"/>
            <w:vAlign w:val="center"/>
          </w:tcPr>
          <w:p w14:paraId="3337E5CE" w14:textId="3ABCE018" w:rsidR="005A0BAC" w:rsidRPr="00A7789A" w:rsidRDefault="005A0BAC" w:rsidP="005A0BAC">
            <w:pPr>
              <w:pStyle w:val="Reference"/>
            </w:pPr>
          </w:p>
        </w:tc>
        <w:tc>
          <w:tcPr>
            <w:tcW w:w="4782" w:type="dxa"/>
            <w:tcBorders>
              <w:top w:val="single" w:sz="4" w:space="0" w:color="auto"/>
              <w:left w:val="nil"/>
              <w:right w:val="nil"/>
            </w:tcBorders>
            <w:shd w:val="clear" w:color="auto" w:fill="auto"/>
            <w:vAlign w:val="center"/>
          </w:tcPr>
          <w:p w14:paraId="0277E1F6" w14:textId="7DED4F96" w:rsidR="005A0BAC" w:rsidRPr="00A7789A" w:rsidRDefault="005A0BAC" w:rsidP="005A0BAC">
            <w:pPr>
              <w:pStyle w:val="ModelTableNumbers1"/>
              <w:jc w:val="left"/>
              <w:rPr>
                <w:b/>
                <w:bCs/>
                <w:sz w:val="18"/>
                <w:szCs w:val="18"/>
              </w:rPr>
            </w:pPr>
            <w:r w:rsidRPr="00A7789A">
              <w:rPr>
                <w:b/>
                <w:bCs/>
                <w:sz w:val="18"/>
                <w:szCs w:val="18"/>
              </w:rPr>
              <w:t>Total interest expense</w:t>
            </w:r>
          </w:p>
        </w:tc>
        <w:tc>
          <w:tcPr>
            <w:tcW w:w="992" w:type="dxa"/>
            <w:tcBorders>
              <w:top w:val="single" w:sz="4" w:space="0" w:color="auto"/>
              <w:left w:val="nil"/>
              <w:right w:val="nil"/>
            </w:tcBorders>
            <w:shd w:val="clear" w:color="auto" w:fill="auto"/>
            <w:vAlign w:val="center"/>
          </w:tcPr>
          <w:p w14:paraId="4C2450D7" w14:textId="77777777" w:rsidR="005A0BAC" w:rsidRPr="00A7789A" w:rsidRDefault="005A0BAC" w:rsidP="005A0BAC">
            <w:pPr>
              <w:pStyle w:val="ModelTableNumbers1"/>
              <w:rPr>
                <w:sz w:val="18"/>
                <w:szCs w:val="18"/>
              </w:rPr>
            </w:pPr>
          </w:p>
        </w:tc>
        <w:tc>
          <w:tcPr>
            <w:tcW w:w="1134" w:type="dxa"/>
            <w:tcBorders>
              <w:top w:val="single" w:sz="4" w:space="0" w:color="auto"/>
              <w:left w:val="nil"/>
              <w:right w:val="nil"/>
            </w:tcBorders>
            <w:shd w:val="clear" w:color="auto" w:fill="A6A6A6" w:themeFill="background1" w:themeFillShade="A6"/>
            <w:noWrap/>
            <w:vAlign w:val="center"/>
          </w:tcPr>
          <w:p w14:paraId="283E23F9" w14:textId="3A99E635" w:rsidR="005A0BAC" w:rsidRPr="005A0BAC" w:rsidRDefault="005A0BAC" w:rsidP="005A0BAC">
            <w:pPr>
              <w:pStyle w:val="ModelTableNumbers1"/>
              <w:rPr>
                <w:b/>
                <w:bCs/>
                <w:sz w:val="18"/>
                <w:szCs w:val="18"/>
              </w:rPr>
            </w:pPr>
            <w:r w:rsidRPr="005A0BAC">
              <w:rPr>
                <w:b/>
                <w:bCs/>
                <w:sz w:val="18"/>
                <w:szCs w:val="18"/>
              </w:rPr>
              <w:t>525</w:t>
            </w:r>
          </w:p>
        </w:tc>
        <w:tc>
          <w:tcPr>
            <w:tcW w:w="1134" w:type="dxa"/>
            <w:tcBorders>
              <w:top w:val="single" w:sz="4" w:space="0" w:color="auto"/>
              <w:left w:val="nil"/>
              <w:right w:val="nil"/>
            </w:tcBorders>
            <w:shd w:val="clear" w:color="auto" w:fill="auto"/>
            <w:noWrap/>
            <w:vAlign w:val="center"/>
          </w:tcPr>
          <w:p w14:paraId="72F6C618" w14:textId="67DF54A2" w:rsidR="005A0BAC" w:rsidRPr="005A0BAC" w:rsidRDefault="005A0BAC" w:rsidP="005A0BAC">
            <w:pPr>
              <w:pStyle w:val="ModelTableNumbers1"/>
              <w:rPr>
                <w:b/>
                <w:bCs/>
                <w:sz w:val="18"/>
                <w:szCs w:val="18"/>
              </w:rPr>
            </w:pPr>
            <w:r w:rsidRPr="005A0BAC">
              <w:rPr>
                <w:b/>
                <w:bCs/>
                <w:sz w:val="18"/>
                <w:szCs w:val="18"/>
              </w:rPr>
              <w:t>491</w:t>
            </w:r>
          </w:p>
        </w:tc>
      </w:tr>
      <w:tr w:rsidR="005A0BAC" w:rsidRPr="0020177D" w14:paraId="1C92276D" w14:textId="77777777" w:rsidTr="005A0BA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97" w:type="dxa"/>
            <w:tcBorders>
              <w:left w:val="nil"/>
              <w:bottom w:val="nil"/>
              <w:right w:val="nil"/>
            </w:tcBorders>
            <w:shd w:val="clear" w:color="auto" w:fill="auto"/>
            <w:vAlign w:val="center"/>
          </w:tcPr>
          <w:p w14:paraId="767F6EC1" w14:textId="77777777" w:rsidR="005A0BAC" w:rsidRPr="00A7789A" w:rsidRDefault="005A0BAC" w:rsidP="005A0BAC">
            <w:pPr>
              <w:pStyle w:val="Reference"/>
            </w:pPr>
          </w:p>
        </w:tc>
        <w:tc>
          <w:tcPr>
            <w:tcW w:w="4782" w:type="dxa"/>
            <w:tcBorders>
              <w:left w:val="nil"/>
              <w:right w:val="nil"/>
            </w:tcBorders>
            <w:shd w:val="clear" w:color="auto" w:fill="auto"/>
            <w:vAlign w:val="center"/>
          </w:tcPr>
          <w:p w14:paraId="11C8D428" w14:textId="191BE9F6" w:rsidR="005A0BAC" w:rsidRPr="00A7789A" w:rsidRDefault="005A0BAC" w:rsidP="005A0BAC">
            <w:pPr>
              <w:pStyle w:val="ModelTableNumbers1"/>
              <w:jc w:val="left"/>
              <w:rPr>
                <w:b/>
                <w:bCs/>
                <w:sz w:val="18"/>
                <w:szCs w:val="18"/>
              </w:rPr>
            </w:pPr>
            <w:r w:rsidRPr="00A7789A">
              <w:rPr>
                <w:b/>
                <w:bCs/>
                <w:sz w:val="18"/>
                <w:szCs w:val="18"/>
              </w:rPr>
              <w:t>Other finance costs</w:t>
            </w:r>
          </w:p>
        </w:tc>
        <w:tc>
          <w:tcPr>
            <w:tcW w:w="992" w:type="dxa"/>
            <w:tcBorders>
              <w:left w:val="nil"/>
              <w:right w:val="nil"/>
            </w:tcBorders>
            <w:shd w:val="clear" w:color="auto" w:fill="auto"/>
            <w:vAlign w:val="center"/>
          </w:tcPr>
          <w:p w14:paraId="607FC7B0" w14:textId="77777777" w:rsidR="005A0BAC" w:rsidRPr="00A7789A" w:rsidRDefault="005A0BAC" w:rsidP="005A0BAC">
            <w:pPr>
              <w:pStyle w:val="ModelTableNumbers1"/>
              <w:rPr>
                <w:sz w:val="18"/>
                <w:szCs w:val="18"/>
              </w:rPr>
            </w:pPr>
          </w:p>
        </w:tc>
        <w:tc>
          <w:tcPr>
            <w:tcW w:w="1134" w:type="dxa"/>
            <w:tcBorders>
              <w:left w:val="nil"/>
              <w:right w:val="nil"/>
            </w:tcBorders>
            <w:shd w:val="clear" w:color="auto" w:fill="A6A6A6" w:themeFill="background1" w:themeFillShade="A6"/>
            <w:noWrap/>
            <w:vAlign w:val="center"/>
          </w:tcPr>
          <w:p w14:paraId="211C9DE1" w14:textId="77777777" w:rsidR="005A0BAC" w:rsidRPr="00A7789A" w:rsidRDefault="005A0BAC" w:rsidP="005A0BAC">
            <w:pPr>
              <w:pStyle w:val="ModelTableNumbers1"/>
              <w:rPr>
                <w:sz w:val="18"/>
                <w:szCs w:val="18"/>
              </w:rPr>
            </w:pPr>
          </w:p>
        </w:tc>
        <w:tc>
          <w:tcPr>
            <w:tcW w:w="1134" w:type="dxa"/>
            <w:tcBorders>
              <w:left w:val="nil"/>
              <w:right w:val="nil"/>
            </w:tcBorders>
            <w:shd w:val="clear" w:color="auto" w:fill="auto"/>
            <w:noWrap/>
            <w:vAlign w:val="center"/>
          </w:tcPr>
          <w:p w14:paraId="61E18CA4" w14:textId="77777777" w:rsidR="005A0BAC" w:rsidRPr="00A7789A" w:rsidRDefault="005A0BAC" w:rsidP="005A0BAC">
            <w:pPr>
              <w:pStyle w:val="ModelTableNumbers1"/>
              <w:rPr>
                <w:sz w:val="18"/>
                <w:szCs w:val="18"/>
              </w:rPr>
            </w:pPr>
          </w:p>
        </w:tc>
      </w:tr>
      <w:tr w:rsidR="005A0BAC" w:rsidRPr="0020177D" w14:paraId="57851595" w14:textId="77777777" w:rsidTr="005A0BA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97" w:type="dxa"/>
            <w:tcBorders>
              <w:top w:val="nil"/>
              <w:left w:val="nil"/>
              <w:bottom w:val="nil"/>
              <w:right w:val="nil"/>
            </w:tcBorders>
            <w:shd w:val="clear" w:color="auto" w:fill="auto"/>
            <w:vAlign w:val="center"/>
          </w:tcPr>
          <w:p w14:paraId="59CD7F56" w14:textId="0DCA2BA8" w:rsidR="005A0BAC" w:rsidRPr="00A7789A" w:rsidRDefault="005A0BAC" w:rsidP="005A0BAC">
            <w:pPr>
              <w:pStyle w:val="Reference"/>
            </w:pPr>
            <w:r w:rsidRPr="00A7789A">
              <w:t>AASB 1060.153(a)(ii)</w:t>
            </w:r>
          </w:p>
        </w:tc>
        <w:tc>
          <w:tcPr>
            <w:tcW w:w="4782" w:type="dxa"/>
            <w:tcBorders>
              <w:left w:val="nil"/>
              <w:bottom w:val="single" w:sz="4" w:space="0" w:color="auto"/>
              <w:right w:val="nil"/>
            </w:tcBorders>
            <w:shd w:val="clear" w:color="auto" w:fill="auto"/>
            <w:vAlign w:val="center"/>
          </w:tcPr>
          <w:p w14:paraId="3B9AE121" w14:textId="78E80457" w:rsidR="005A0BAC" w:rsidRPr="00A7789A" w:rsidRDefault="005A0BAC" w:rsidP="005A0BAC">
            <w:pPr>
              <w:pStyle w:val="ModelTableNumbers1"/>
              <w:jc w:val="left"/>
              <w:rPr>
                <w:sz w:val="18"/>
                <w:szCs w:val="18"/>
              </w:rPr>
            </w:pPr>
            <w:r w:rsidRPr="00A7789A">
              <w:rPr>
                <w:sz w:val="18"/>
                <w:szCs w:val="18"/>
              </w:rPr>
              <w:t>Unwinding of discounts applied to provisions</w:t>
            </w:r>
          </w:p>
        </w:tc>
        <w:tc>
          <w:tcPr>
            <w:tcW w:w="992" w:type="dxa"/>
            <w:tcBorders>
              <w:left w:val="nil"/>
              <w:bottom w:val="single" w:sz="4" w:space="0" w:color="auto"/>
              <w:right w:val="nil"/>
            </w:tcBorders>
            <w:shd w:val="clear" w:color="auto" w:fill="auto"/>
            <w:vAlign w:val="center"/>
          </w:tcPr>
          <w:p w14:paraId="3FBB957E" w14:textId="77777777" w:rsidR="005A0BAC" w:rsidRPr="00A7789A" w:rsidRDefault="005A0BAC" w:rsidP="005A0BAC">
            <w:pPr>
              <w:pStyle w:val="ModelTableNumbers1"/>
              <w:rPr>
                <w:sz w:val="18"/>
                <w:szCs w:val="18"/>
              </w:rPr>
            </w:pPr>
          </w:p>
        </w:tc>
        <w:tc>
          <w:tcPr>
            <w:tcW w:w="1134" w:type="dxa"/>
            <w:tcBorders>
              <w:left w:val="nil"/>
              <w:bottom w:val="single" w:sz="4" w:space="0" w:color="auto"/>
              <w:right w:val="nil"/>
            </w:tcBorders>
            <w:shd w:val="clear" w:color="auto" w:fill="A6A6A6" w:themeFill="background1" w:themeFillShade="A6"/>
            <w:noWrap/>
            <w:vAlign w:val="center"/>
          </w:tcPr>
          <w:p w14:paraId="1A62C8D6" w14:textId="3B20207E" w:rsidR="005A0BAC" w:rsidRPr="00A7789A" w:rsidRDefault="005A0BAC" w:rsidP="005A0BAC">
            <w:pPr>
              <w:pStyle w:val="ModelTableNumbers1"/>
              <w:rPr>
                <w:sz w:val="18"/>
                <w:szCs w:val="18"/>
              </w:rPr>
            </w:pPr>
            <w:r>
              <w:rPr>
                <w:sz w:val="18"/>
                <w:szCs w:val="18"/>
              </w:rPr>
              <w:t>88</w:t>
            </w:r>
          </w:p>
        </w:tc>
        <w:tc>
          <w:tcPr>
            <w:tcW w:w="1134" w:type="dxa"/>
            <w:tcBorders>
              <w:left w:val="nil"/>
              <w:bottom w:val="single" w:sz="4" w:space="0" w:color="auto"/>
              <w:right w:val="nil"/>
            </w:tcBorders>
            <w:shd w:val="clear" w:color="auto" w:fill="auto"/>
            <w:noWrap/>
            <w:vAlign w:val="center"/>
          </w:tcPr>
          <w:p w14:paraId="5ABF66D9" w14:textId="306CA4BF" w:rsidR="005A0BAC" w:rsidRPr="00A7789A" w:rsidRDefault="005A0BAC" w:rsidP="005A0BAC">
            <w:pPr>
              <w:pStyle w:val="ModelTableNumbers1"/>
              <w:rPr>
                <w:sz w:val="18"/>
                <w:szCs w:val="18"/>
              </w:rPr>
            </w:pPr>
            <w:r>
              <w:rPr>
                <w:sz w:val="18"/>
                <w:szCs w:val="18"/>
              </w:rPr>
              <w:t>77</w:t>
            </w:r>
          </w:p>
        </w:tc>
      </w:tr>
      <w:tr w:rsidR="005A0BAC" w:rsidRPr="0020177D" w14:paraId="033192F4" w14:textId="77777777" w:rsidTr="005A0BA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97" w:type="dxa"/>
            <w:tcBorders>
              <w:top w:val="nil"/>
              <w:left w:val="nil"/>
              <w:bottom w:val="nil"/>
              <w:right w:val="nil"/>
            </w:tcBorders>
            <w:shd w:val="clear" w:color="auto" w:fill="auto"/>
            <w:vAlign w:val="center"/>
          </w:tcPr>
          <w:p w14:paraId="0EBCE4D6" w14:textId="77777777" w:rsidR="005A0BAC" w:rsidRPr="00A7789A" w:rsidRDefault="005A0BAC" w:rsidP="005A0BAC">
            <w:pPr>
              <w:pStyle w:val="Reference"/>
            </w:pPr>
          </w:p>
        </w:tc>
        <w:tc>
          <w:tcPr>
            <w:tcW w:w="4782" w:type="dxa"/>
            <w:tcBorders>
              <w:top w:val="single" w:sz="4" w:space="0" w:color="auto"/>
              <w:left w:val="nil"/>
              <w:bottom w:val="single" w:sz="12" w:space="0" w:color="auto"/>
              <w:right w:val="nil"/>
            </w:tcBorders>
            <w:shd w:val="clear" w:color="auto" w:fill="auto"/>
            <w:vAlign w:val="center"/>
          </w:tcPr>
          <w:p w14:paraId="7FA39D43" w14:textId="45D27056" w:rsidR="005A0BAC" w:rsidRPr="00A7789A" w:rsidRDefault="005A0BAC" w:rsidP="005A0BAC">
            <w:pPr>
              <w:pStyle w:val="ModelTableNumbers1"/>
              <w:jc w:val="left"/>
              <w:rPr>
                <w:b/>
                <w:bCs/>
                <w:sz w:val="18"/>
                <w:szCs w:val="18"/>
              </w:rPr>
            </w:pPr>
            <w:r w:rsidRPr="00A7789A">
              <w:rPr>
                <w:b/>
                <w:bCs/>
                <w:sz w:val="18"/>
                <w:szCs w:val="18"/>
              </w:rPr>
              <w:t>Total other finance costs</w:t>
            </w:r>
          </w:p>
        </w:tc>
        <w:tc>
          <w:tcPr>
            <w:tcW w:w="992" w:type="dxa"/>
            <w:tcBorders>
              <w:top w:val="single" w:sz="4" w:space="0" w:color="auto"/>
              <w:left w:val="nil"/>
              <w:bottom w:val="single" w:sz="12" w:space="0" w:color="auto"/>
              <w:right w:val="nil"/>
            </w:tcBorders>
            <w:shd w:val="clear" w:color="auto" w:fill="auto"/>
            <w:vAlign w:val="center"/>
          </w:tcPr>
          <w:p w14:paraId="42D50408" w14:textId="77777777" w:rsidR="005A0BAC" w:rsidRPr="00A7789A" w:rsidRDefault="005A0BAC" w:rsidP="005A0BAC">
            <w:pPr>
              <w:pStyle w:val="ModelTableNumbers1"/>
              <w:rPr>
                <w:b/>
                <w:bCs/>
                <w:sz w:val="18"/>
                <w:szCs w:val="18"/>
              </w:rPr>
            </w:pPr>
          </w:p>
        </w:tc>
        <w:tc>
          <w:tcPr>
            <w:tcW w:w="1134" w:type="dxa"/>
            <w:tcBorders>
              <w:top w:val="single" w:sz="4" w:space="0" w:color="auto"/>
              <w:left w:val="nil"/>
              <w:bottom w:val="single" w:sz="12" w:space="0" w:color="auto"/>
              <w:right w:val="nil"/>
            </w:tcBorders>
            <w:shd w:val="clear" w:color="auto" w:fill="A6A6A6" w:themeFill="background1" w:themeFillShade="A6"/>
            <w:noWrap/>
            <w:vAlign w:val="center"/>
          </w:tcPr>
          <w:p w14:paraId="010887F1" w14:textId="5A8B4D4D" w:rsidR="005A0BAC" w:rsidRPr="00A7789A" w:rsidRDefault="005A0BAC" w:rsidP="005A0BAC">
            <w:pPr>
              <w:pStyle w:val="ModelTableNumbers1"/>
              <w:rPr>
                <w:b/>
                <w:bCs/>
                <w:sz w:val="18"/>
                <w:szCs w:val="18"/>
              </w:rPr>
            </w:pPr>
            <w:r>
              <w:rPr>
                <w:b/>
                <w:bCs/>
                <w:sz w:val="18"/>
                <w:szCs w:val="18"/>
              </w:rPr>
              <w:t>88</w:t>
            </w:r>
          </w:p>
        </w:tc>
        <w:tc>
          <w:tcPr>
            <w:tcW w:w="1134" w:type="dxa"/>
            <w:tcBorders>
              <w:top w:val="single" w:sz="4" w:space="0" w:color="auto"/>
              <w:left w:val="nil"/>
              <w:right w:val="nil"/>
            </w:tcBorders>
            <w:shd w:val="clear" w:color="auto" w:fill="auto"/>
            <w:noWrap/>
            <w:vAlign w:val="center"/>
          </w:tcPr>
          <w:p w14:paraId="3F53E4A5" w14:textId="52F911CC" w:rsidR="005A0BAC" w:rsidRPr="00A7789A" w:rsidRDefault="005A0BAC" w:rsidP="005A0BAC">
            <w:pPr>
              <w:pStyle w:val="ModelTableNumbers1"/>
              <w:rPr>
                <w:b/>
                <w:bCs/>
                <w:sz w:val="18"/>
                <w:szCs w:val="18"/>
              </w:rPr>
            </w:pPr>
            <w:r>
              <w:rPr>
                <w:b/>
                <w:bCs/>
                <w:sz w:val="18"/>
                <w:szCs w:val="18"/>
              </w:rPr>
              <w:t>77</w:t>
            </w:r>
          </w:p>
        </w:tc>
      </w:tr>
      <w:tr w:rsidR="005A0BAC" w:rsidRPr="0020177D" w14:paraId="4F37B2B9" w14:textId="77777777" w:rsidTr="005A0BAC">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2" w:type="dxa"/>
            <w:tcBorders>
              <w:top w:val="nil"/>
              <w:left w:val="nil"/>
              <w:bottom w:val="nil"/>
              <w:right w:val="nil"/>
            </w:tcBorders>
            <w:shd w:val="clear" w:color="auto" w:fill="auto"/>
            <w:vAlign w:val="center"/>
            <w:hideMark/>
          </w:tcPr>
          <w:p w14:paraId="6F5D24C5" w14:textId="77777777" w:rsidR="005A0BAC" w:rsidRPr="00A7789A" w:rsidRDefault="005A0BAC" w:rsidP="005A0BAC">
            <w:pPr>
              <w:pStyle w:val="Reference"/>
            </w:pPr>
          </w:p>
        </w:tc>
        <w:tc>
          <w:tcPr>
            <w:tcW w:w="4797" w:type="dxa"/>
            <w:tcBorders>
              <w:top w:val="single" w:sz="4" w:space="0" w:color="auto"/>
              <w:left w:val="nil"/>
              <w:bottom w:val="single" w:sz="12" w:space="0" w:color="auto"/>
              <w:right w:val="nil"/>
            </w:tcBorders>
            <w:shd w:val="clear" w:color="auto" w:fill="auto"/>
            <w:vAlign w:val="center"/>
            <w:hideMark/>
          </w:tcPr>
          <w:p w14:paraId="63588503" w14:textId="0D3E434C" w:rsidR="005A0BAC" w:rsidRPr="00A7789A" w:rsidRDefault="005A0BAC" w:rsidP="005A0BAC">
            <w:pPr>
              <w:pStyle w:val="ModelTableNumbers1"/>
              <w:jc w:val="left"/>
              <w:rPr>
                <w:b/>
                <w:bCs/>
                <w:sz w:val="18"/>
                <w:szCs w:val="18"/>
              </w:rPr>
            </w:pPr>
            <w:r w:rsidRPr="00A7789A">
              <w:rPr>
                <w:b/>
                <w:bCs/>
                <w:sz w:val="18"/>
                <w:szCs w:val="18"/>
              </w:rPr>
              <w:t>Total finance costs expensed</w:t>
            </w:r>
          </w:p>
        </w:tc>
        <w:tc>
          <w:tcPr>
            <w:tcW w:w="992" w:type="dxa"/>
            <w:tcBorders>
              <w:top w:val="single" w:sz="4" w:space="0" w:color="auto"/>
              <w:left w:val="nil"/>
              <w:bottom w:val="single" w:sz="12" w:space="0" w:color="auto"/>
              <w:right w:val="nil"/>
            </w:tcBorders>
            <w:shd w:val="clear" w:color="auto" w:fill="auto"/>
            <w:vAlign w:val="center"/>
            <w:hideMark/>
          </w:tcPr>
          <w:p w14:paraId="55F3B036" w14:textId="77777777" w:rsidR="005A0BAC" w:rsidRPr="00A7789A" w:rsidRDefault="005A0BAC" w:rsidP="005A0BAC">
            <w:pPr>
              <w:pStyle w:val="ModelTableNumbers1"/>
              <w:rPr>
                <w:b/>
                <w:bCs/>
                <w:sz w:val="18"/>
                <w:szCs w:val="18"/>
              </w:rPr>
            </w:pPr>
            <w:r w:rsidRPr="00A7789A">
              <w:rPr>
                <w:b/>
                <w:bCs/>
                <w:sz w:val="18"/>
                <w:szCs w:val="18"/>
              </w:rPr>
              <w:t> </w:t>
            </w:r>
          </w:p>
        </w:tc>
        <w:tc>
          <w:tcPr>
            <w:tcW w:w="1134" w:type="dxa"/>
            <w:tcBorders>
              <w:top w:val="single" w:sz="12" w:space="0" w:color="auto"/>
              <w:left w:val="nil"/>
              <w:bottom w:val="single" w:sz="12" w:space="0" w:color="auto"/>
              <w:right w:val="nil"/>
            </w:tcBorders>
            <w:shd w:val="clear" w:color="auto" w:fill="A6A6A6" w:themeFill="background1" w:themeFillShade="A6"/>
            <w:noWrap/>
            <w:vAlign w:val="center"/>
          </w:tcPr>
          <w:p w14:paraId="00BBE595" w14:textId="2D216069" w:rsidR="005A0BAC" w:rsidRPr="00A7789A" w:rsidRDefault="005A0BAC" w:rsidP="005A0BAC">
            <w:pPr>
              <w:pStyle w:val="ModelTableNumbers1"/>
              <w:rPr>
                <w:b/>
                <w:bCs/>
                <w:sz w:val="18"/>
                <w:szCs w:val="18"/>
              </w:rPr>
            </w:pPr>
            <w:r>
              <w:rPr>
                <w:b/>
                <w:bCs/>
                <w:sz w:val="18"/>
                <w:szCs w:val="18"/>
              </w:rPr>
              <w:t>613</w:t>
            </w:r>
          </w:p>
        </w:tc>
        <w:tc>
          <w:tcPr>
            <w:tcW w:w="1134" w:type="dxa"/>
            <w:tcBorders>
              <w:top w:val="single" w:sz="12" w:space="0" w:color="auto"/>
              <w:left w:val="nil"/>
              <w:bottom w:val="single" w:sz="12" w:space="0" w:color="auto"/>
              <w:right w:val="nil"/>
            </w:tcBorders>
            <w:shd w:val="clear" w:color="auto" w:fill="auto"/>
            <w:noWrap/>
            <w:vAlign w:val="center"/>
          </w:tcPr>
          <w:p w14:paraId="43633010" w14:textId="382C93DB" w:rsidR="005A0BAC" w:rsidRPr="00A7789A" w:rsidRDefault="005A0BAC" w:rsidP="005A0BAC">
            <w:pPr>
              <w:pStyle w:val="ModelTableNumbers1"/>
              <w:rPr>
                <w:b/>
                <w:bCs/>
                <w:sz w:val="18"/>
                <w:szCs w:val="18"/>
              </w:rPr>
            </w:pPr>
            <w:r>
              <w:rPr>
                <w:b/>
                <w:bCs/>
                <w:sz w:val="18"/>
                <w:szCs w:val="18"/>
              </w:rPr>
              <w:t>568</w:t>
            </w:r>
          </w:p>
        </w:tc>
      </w:tr>
      <w:tr w:rsidR="006C5605" w:rsidRPr="009D4619" w14:paraId="6D714372" w14:textId="77777777" w:rsidTr="0042110B">
        <w:trPr>
          <w:cantSplit/>
        </w:trPr>
        <w:tc>
          <w:tcPr>
            <w:tcW w:w="1582" w:type="dxa"/>
            <w:tcBorders>
              <w:top w:val="nil"/>
              <w:left w:val="nil"/>
              <w:bottom w:val="nil"/>
              <w:right w:val="nil"/>
            </w:tcBorders>
          </w:tcPr>
          <w:p w14:paraId="26D05181" w14:textId="77777777" w:rsidR="006C5605" w:rsidRPr="00E27198" w:rsidRDefault="006C5605" w:rsidP="006C5605">
            <w:pPr>
              <w:pStyle w:val="Reference"/>
            </w:pPr>
          </w:p>
        </w:tc>
        <w:tc>
          <w:tcPr>
            <w:tcW w:w="8042" w:type="dxa"/>
            <w:gridSpan w:val="4"/>
            <w:tcBorders>
              <w:top w:val="nil"/>
              <w:left w:val="nil"/>
              <w:bottom w:val="nil"/>
              <w:right w:val="nil"/>
            </w:tcBorders>
            <w:vAlign w:val="bottom"/>
          </w:tcPr>
          <w:p w14:paraId="20D383BA" w14:textId="2F4246B4" w:rsidR="006C5605" w:rsidRPr="009D4619" w:rsidRDefault="006C5605" w:rsidP="006C5605">
            <w:pPr>
              <w:pStyle w:val="ModelBody"/>
            </w:pPr>
            <w:r w:rsidRPr="00885859">
              <w:rPr>
                <w:szCs w:val="22"/>
              </w:rPr>
              <w:t xml:space="preserve">Finance cost includes the interest component of lease liability repayments, interest component of service concession </w:t>
            </w:r>
            <w:r>
              <w:rPr>
                <w:szCs w:val="22"/>
              </w:rPr>
              <w:t xml:space="preserve">financial </w:t>
            </w:r>
            <w:r w:rsidRPr="00885859">
              <w:rPr>
                <w:szCs w:val="22"/>
              </w:rPr>
              <w:t>liabilities and the increase in financial liabilities and non-employee provisions due to the unwinding of discounts to reflect the passage of time.</w:t>
            </w:r>
          </w:p>
        </w:tc>
      </w:tr>
      <w:tr w:rsidR="006C5605" w:rsidRPr="009D4619" w14:paraId="78318271" w14:textId="77777777" w:rsidTr="0042110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567"/>
        </w:trPr>
        <w:tc>
          <w:tcPr>
            <w:tcW w:w="1582" w:type="dxa"/>
          </w:tcPr>
          <w:p w14:paraId="58EA0E9B" w14:textId="018BAFA6" w:rsidR="004830D8" w:rsidRDefault="004830D8" w:rsidP="006C5605">
            <w:pPr>
              <w:pStyle w:val="Reference"/>
              <w:rPr>
                <w:highlight w:val="yellow"/>
              </w:rPr>
            </w:pPr>
            <w:r w:rsidRPr="00B76F0B">
              <w:rPr>
                <w:noProof/>
                <w:color w:val="2B579A"/>
                <w:highlight w:val="yellow"/>
                <w:shd w:val="clear" w:color="auto" w:fill="E6E6E6"/>
                <w:lang w:eastAsia="en-AU"/>
              </w:rPr>
              <mc:AlternateContent>
                <mc:Choice Requires="wpg">
                  <w:drawing>
                    <wp:anchor distT="0" distB="0" distL="114300" distR="114300" simplePos="0" relativeHeight="251658321" behindDoc="0" locked="0" layoutInCell="1" allowOverlap="1" wp14:anchorId="0F4FA582" wp14:editId="051E9451">
                      <wp:simplePos x="0" y="0"/>
                      <wp:positionH relativeFrom="column">
                        <wp:posOffset>-15875</wp:posOffset>
                      </wp:positionH>
                      <wp:positionV relativeFrom="paragraph">
                        <wp:posOffset>111125</wp:posOffset>
                      </wp:positionV>
                      <wp:extent cx="369570" cy="369570"/>
                      <wp:effectExtent l="0" t="0" r="0" b="0"/>
                      <wp:wrapNone/>
                      <wp:docPr id="662" name="Group 6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663" name="Freeform 108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4" name="Freeform 108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5" name="Freeform 109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070E5AB7" id="Group 662" o:spid="_x0000_s1026" alt="&quot;&quot;" style="position:absolute;margin-left:-1.25pt;margin-top:8.75pt;width:29.1pt;height:29.1pt;z-index:251658321"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">
                      <v:shape id="Freeform 1088" o:spid="_x0000_s1027" alt="&quot;&quot;" style="position:absolute;width:341;height:341;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1,14;326,171;171,326;14,171;171,14;171,0;0,171;171,341;341,171;171,0" o:connectangles="0,0,0,0,0,0,0,0,0,0"/>
                        <o:lock v:ext="edit" verticies="t"/>
                      </v:shape>
                      <v:shape id="Freeform 1089" o:spid="_x0000_s1028" alt="&quot;&quot;" style="position:absolute;left:149;top:234;width:43;height:43;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" path="m32,64c14,64,,49,,32,,14,14,,32,,49,,64,14,64,32,64,49,49,64,32,64xm32,21v-6,,-11,5,-11,11c21,38,26,42,32,42v6,,10,-4,10,-10c42,26,38,21,32,21xe" filled="f" stroked="f">
                        <v:path arrowok="t" o:connecttype="custom" o:connectlocs="22,43;0,22;22,0;43,22;22,43;22,14;14,22;22,28;28,22;22,14" o:connectangles="0,0,0,0,0,0,0,0,0,0"/>
                        <o:lock v:ext="edit" verticies="t"/>
                      </v:shape>
                      <v:shape id="Freeform 1090" o:spid="_x0000_s1029" alt="&quot;&quot;" style="position:absolute;left:107;top:64;width:127;height:156;visibility:visible;mso-wrap-style:square;v-text-anchor:top" coordsize="19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"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filled="f" stroked="f">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p w14:paraId="2C0D2771" w14:textId="5C173651" w:rsidR="004830D8" w:rsidRDefault="004830D8" w:rsidP="004830D8">
            <w:pPr>
              <w:pStyle w:val="Reference"/>
              <w:spacing w:before="0"/>
              <w:rPr>
                <w:highlight w:val="yellow"/>
              </w:rPr>
            </w:pPr>
          </w:p>
          <w:p w14:paraId="79164F49" w14:textId="77777777" w:rsidR="004830D8" w:rsidRDefault="004830D8" w:rsidP="004830D8">
            <w:pPr>
              <w:pStyle w:val="Reference"/>
              <w:spacing w:before="0"/>
            </w:pPr>
          </w:p>
          <w:p w14:paraId="3B47BF4F" w14:textId="77777777" w:rsidR="004830D8" w:rsidRDefault="004830D8" w:rsidP="004830D8">
            <w:pPr>
              <w:pStyle w:val="Reference"/>
              <w:spacing w:before="0"/>
            </w:pPr>
          </w:p>
          <w:p w14:paraId="2D355431" w14:textId="2EC0F36F" w:rsidR="006C5605" w:rsidRPr="00B76F0B" w:rsidRDefault="004830D8" w:rsidP="004830D8">
            <w:pPr>
              <w:pStyle w:val="Reference"/>
              <w:spacing w:before="0"/>
              <w:rPr>
                <w:highlight w:val="yellow"/>
              </w:rPr>
            </w:pPr>
            <w:r w:rsidRPr="004830D8">
              <w:t>AASB</w:t>
            </w:r>
            <w:r>
              <w:t> </w:t>
            </w:r>
            <w:r w:rsidRPr="004830D8">
              <w:t>1060.162, 163</w:t>
            </w:r>
          </w:p>
        </w:tc>
        <w:tc>
          <w:tcPr>
            <w:tcW w:w="8042" w:type="dxa"/>
            <w:gridSpan w:val="4"/>
          </w:tcPr>
          <w:p w14:paraId="5F582387" w14:textId="77777777" w:rsidR="00D5049D" w:rsidRDefault="00D5049D" w:rsidP="00A7789A">
            <w:pPr>
              <w:pStyle w:val="GuidanceBodyRegular"/>
              <w:ind w:hanging="9"/>
              <w:rPr>
                <w:szCs w:val="22"/>
              </w:rPr>
            </w:pPr>
            <w:r w:rsidRPr="00D5049D">
              <w:rPr>
                <w:szCs w:val="22"/>
              </w:rPr>
              <w:t>Agencies should ensure they tailor this note to fit their circumstances and delete if not relevant to the facts and circumstances of the agency.</w:t>
            </w:r>
          </w:p>
          <w:p w14:paraId="71EBA54D" w14:textId="410B47FF" w:rsidR="006C5605" w:rsidRPr="009D4619" w:rsidRDefault="006C5605" w:rsidP="00A7789A">
            <w:pPr>
              <w:pStyle w:val="GuidanceBodyRegular"/>
              <w:ind w:hanging="9"/>
              <w:rPr>
                <w:szCs w:val="18"/>
              </w:rPr>
            </w:pPr>
            <w:r w:rsidRPr="009D4619">
              <w:rPr>
                <w:szCs w:val="18"/>
              </w:rPr>
              <w:t xml:space="preserve">The agency may elect to recognise borrowing costs as an expense, even where they are directly attributable to the acquisition, </w:t>
            </w:r>
            <w:proofErr w:type="gramStart"/>
            <w:r w:rsidRPr="009D4619">
              <w:rPr>
                <w:szCs w:val="18"/>
              </w:rPr>
              <w:t>construction</w:t>
            </w:r>
            <w:proofErr w:type="gramEnd"/>
            <w:r w:rsidRPr="009D4619">
              <w:rPr>
                <w:szCs w:val="18"/>
              </w:rPr>
              <w:t xml:space="preserve"> or production of a qualifying asset (AASB 123.Aus8.1). Where they do so the policy should reflect that this is the case. </w:t>
            </w:r>
          </w:p>
        </w:tc>
      </w:tr>
      <w:tr w:rsidR="006C5605" w:rsidRPr="005A3556" w14:paraId="39640F05" w14:textId="77777777" w:rsidTr="0042110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cantSplit/>
          <w:trHeight w:val="680"/>
        </w:trPr>
        <w:tc>
          <w:tcPr>
            <w:tcW w:w="1582" w:type="dxa"/>
            <w:vAlign w:val="center"/>
          </w:tcPr>
          <w:p w14:paraId="1E66127A" w14:textId="362DF8C7" w:rsidR="006C5605" w:rsidRPr="005A3556" w:rsidRDefault="006C5605" w:rsidP="006C5605">
            <w:pPr>
              <w:pStyle w:val="Reference"/>
              <w:keepNext/>
              <w:keepLines/>
              <w:rPr>
                <w:color w:val="000000" w:themeColor="text1"/>
              </w:rPr>
            </w:pPr>
            <w:r w:rsidRPr="005A3556">
              <w:rPr>
                <w:noProof/>
                <w:color w:val="2B579A"/>
                <w:shd w:val="clear" w:color="auto" w:fill="E6E6E6"/>
                <w:lang w:eastAsia="en-AU"/>
              </w:rPr>
              <mc:AlternateContent>
                <mc:Choice Requires="wpg">
                  <w:drawing>
                    <wp:anchor distT="0" distB="0" distL="114300" distR="114300" simplePos="0" relativeHeight="251658322" behindDoc="0" locked="0" layoutInCell="1" allowOverlap="1" wp14:anchorId="2AF1C376" wp14:editId="45D39DD0">
                      <wp:simplePos x="0" y="0"/>
                      <wp:positionH relativeFrom="margin">
                        <wp:posOffset>5715</wp:posOffset>
                      </wp:positionH>
                      <wp:positionV relativeFrom="paragraph">
                        <wp:posOffset>-1905</wp:posOffset>
                      </wp:positionV>
                      <wp:extent cx="320675" cy="320040"/>
                      <wp:effectExtent l="0" t="0" r="3175" b="3810"/>
                      <wp:wrapNone/>
                      <wp:docPr id="666" name="Group 6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67" name="Freeform 96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8" name="Freeform 97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9" name="Freeform 97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540EEAF" id="Group 666" o:spid="_x0000_s1026" alt="&quot;&quot;" style="position:absolute;margin-left:.45pt;margin-top:-.15pt;width:25.25pt;height:25.2pt;z-index:25165832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">
                      <v:shape id="Freeform 96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7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7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042" w:type="dxa"/>
            <w:gridSpan w:val="4"/>
            <w:vAlign w:val="center"/>
          </w:tcPr>
          <w:p w14:paraId="4CDF9BAD" w14:textId="788F79D7" w:rsidR="006C5605" w:rsidRPr="005A3556" w:rsidRDefault="006C5605" w:rsidP="006C5605">
            <w:pPr>
              <w:pStyle w:val="GuidanceHeading1"/>
              <w:spacing w:line="240" w:lineRule="auto"/>
              <w:rPr>
                <w:szCs w:val="20"/>
              </w:rPr>
            </w:pPr>
            <w:r w:rsidRPr="005A3556">
              <w:t xml:space="preserve">Guidance – </w:t>
            </w:r>
            <w:r>
              <w:t>Finance costs</w:t>
            </w:r>
          </w:p>
        </w:tc>
      </w:tr>
      <w:tr w:rsidR="006C5605" w:rsidRPr="005A3556" w14:paraId="48736DFF" w14:textId="77777777" w:rsidTr="0042110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cantSplit/>
          <w:trHeight w:val="275"/>
        </w:trPr>
        <w:tc>
          <w:tcPr>
            <w:tcW w:w="1582" w:type="dxa"/>
          </w:tcPr>
          <w:p w14:paraId="1141B3CC" w14:textId="2130FCBF" w:rsidR="006C5605" w:rsidRPr="0047479A" w:rsidRDefault="006C5605" w:rsidP="006C5605">
            <w:pPr>
              <w:pStyle w:val="Reference"/>
            </w:pPr>
            <w:r w:rsidRPr="009D4619">
              <w:rPr>
                <w:szCs w:val="14"/>
              </w:rPr>
              <w:t>AASB</w:t>
            </w:r>
            <w:r w:rsidR="00937CEA">
              <w:rPr>
                <w:szCs w:val="14"/>
              </w:rPr>
              <w:t> </w:t>
            </w:r>
            <w:r w:rsidR="00114547">
              <w:rPr>
                <w:szCs w:val="14"/>
              </w:rPr>
              <w:t>123.5</w:t>
            </w:r>
            <w:r w:rsidRPr="009D4619">
              <w:rPr>
                <w:szCs w:val="14"/>
              </w:rPr>
              <w:t> </w:t>
            </w:r>
          </w:p>
        </w:tc>
        <w:tc>
          <w:tcPr>
            <w:tcW w:w="8042" w:type="dxa"/>
            <w:gridSpan w:val="4"/>
          </w:tcPr>
          <w:p w14:paraId="209B45FE" w14:textId="77777777" w:rsidR="006C5605" w:rsidRPr="009D4619" w:rsidRDefault="006C5605" w:rsidP="006C5605">
            <w:pPr>
              <w:pStyle w:val="GuidanceBodyItalic"/>
              <w:spacing w:line="240" w:lineRule="auto"/>
              <w:rPr>
                <w:szCs w:val="18"/>
              </w:rPr>
            </w:pPr>
            <w:r w:rsidRPr="009D4619">
              <w:rPr>
                <w:szCs w:val="18"/>
              </w:rPr>
              <w:t>Finance costs are interest and other costs incurred by an agency in connection with the borrowing of funds and may include:</w:t>
            </w:r>
          </w:p>
          <w:p w14:paraId="7FD8F38B" w14:textId="5050C744" w:rsidR="006C5605" w:rsidRPr="009E14D0" w:rsidRDefault="006C5605">
            <w:pPr>
              <w:pStyle w:val="GuidanceBodyBulletAlpha"/>
              <w:numPr>
                <w:ilvl w:val="0"/>
                <w:numId w:val="56"/>
              </w:numPr>
              <w:spacing w:before="120" w:after="120" w:line="240" w:lineRule="auto"/>
              <w:rPr>
                <w:szCs w:val="18"/>
              </w:rPr>
            </w:pPr>
            <w:r w:rsidRPr="009E14D0">
              <w:rPr>
                <w:szCs w:val="18"/>
              </w:rPr>
              <w:t xml:space="preserve">interest expense calculated using the effective interest method as described in </w:t>
            </w:r>
            <w:r w:rsidR="00A36EB2" w:rsidRPr="009E14D0">
              <w:rPr>
                <w:szCs w:val="18"/>
              </w:rPr>
              <w:t>AASB </w:t>
            </w:r>
            <w:r w:rsidRPr="009E14D0">
              <w:rPr>
                <w:szCs w:val="18"/>
              </w:rPr>
              <w:t>9</w:t>
            </w:r>
            <w:r w:rsidR="00734741" w:rsidRPr="009E14D0">
              <w:rPr>
                <w:szCs w:val="18"/>
              </w:rPr>
              <w:t> </w:t>
            </w:r>
            <w:r w:rsidRPr="009E14D0">
              <w:rPr>
                <w:szCs w:val="18"/>
              </w:rPr>
              <w:t xml:space="preserve">Financial </w:t>
            </w:r>
            <w:proofErr w:type="gramStart"/>
            <w:r w:rsidRPr="009E14D0">
              <w:rPr>
                <w:szCs w:val="18"/>
              </w:rPr>
              <w:t>Instruments;</w:t>
            </w:r>
            <w:proofErr w:type="gramEnd"/>
          </w:p>
          <w:p w14:paraId="41040645" w14:textId="058529BE" w:rsidR="006C5605" w:rsidRPr="009E14D0" w:rsidRDefault="006C5605">
            <w:pPr>
              <w:pStyle w:val="GuidanceBodyBulletAlpha"/>
              <w:numPr>
                <w:ilvl w:val="0"/>
                <w:numId w:val="19"/>
              </w:numPr>
              <w:spacing w:before="120" w:after="120" w:line="240" w:lineRule="auto"/>
              <w:rPr>
                <w:szCs w:val="18"/>
              </w:rPr>
            </w:pPr>
            <w:r w:rsidRPr="009E14D0">
              <w:rPr>
                <w:szCs w:val="18"/>
              </w:rPr>
              <w:t xml:space="preserve">lease interest expense in respect of lease liabilities recognised in accordance with </w:t>
            </w:r>
            <w:r w:rsidR="00A36EB2" w:rsidRPr="009E14D0">
              <w:rPr>
                <w:szCs w:val="18"/>
              </w:rPr>
              <w:t>AASB </w:t>
            </w:r>
            <w:r w:rsidRPr="009E14D0">
              <w:rPr>
                <w:szCs w:val="18"/>
              </w:rPr>
              <w:t>16</w:t>
            </w:r>
            <w:r w:rsidR="00734741" w:rsidRPr="009E14D0">
              <w:rPr>
                <w:szCs w:val="18"/>
              </w:rPr>
              <w:t> </w:t>
            </w:r>
            <w:proofErr w:type="gramStart"/>
            <w:r w:rsidRPr="009E14D0">
              <w:rPr>
                <w:szCs w:val="18"/>
              </w:rPr>
              <w:t>Leases;</w:t>
            </w:r>
            <w:proofErr w:type="gramEnd"/>
          </w:p>
          <w:p w14:paraId="527158C3" w14:textId="4D69215A" w:rsidR="006C5605" w:rsidRPr="009E14D0" w:rsidRDefault="006C5605" w:rsidP="006C5605">
            <w:pPr>
              <w:pStyle w:val="GuidanceBodyBulletAlpha"/>
              <w:spacing w:before="120" w:after="120" w:line="240" w:lineRule="auto"/>
            </w:pPr>
            <w:r w:rsidRPr="009E14D0">
              <w:rPr>
                <w:szCs w:val="18"/>
              </w:rPr>
              <w:t xml:space="preserve">interest expense from the financial liability component of service concession arrangements that are calculated using the effective interest method in accordance with </w:t>
            </w:r>
            <w:r w:rsidR="008F0281" w:rsidRPr="009E14D0">
              <w:rPr>
                <w:szCs w:val="18"/>
              </w:rPr>
              <w:t>AASB </w:t>
            </w:r>
            <w:r w:rsidRPr="009E14D0">
              <w:rPr>
                <w:szCs w:val="18"/>
              </w:rPr>
              <w:t>9; and</w:t>
            </w:r>
          </w:p>
          <w:p w14:paraId="6167068E" w14:textId="3895B64A" w:rsidR="004830D8" w:rsidRPr="005A3556" w:rsidRDefault="006C5605" w:rsidP="004830D8">
            <w:pPr>
              <w:pStyle w:val="GuidanceBodyBulletAlpha"/>
              <w:spacing w:before="120" w:after="120" w:line="240" w:lineRule="auto"/>
            </w:pPr>
            <w:r w:rsidRPr="009E14D0">
              <w:rPr>
                <w:szCs w:val="18"/>
              </w:rPr>
              <w:t>exchange differences arising from foreign currency borrowings to the extent that they are regarded as an adjustment to interest costs.</w:t>
            </w:r>
          </w:p>
        </w:tc>
      </w:tr>
    </w:tbl>
    <w:p w14:paraId="22841816" w14:textId="3C820185" w:rsidR="00312A98" w:rsidRPr="00F53E46" w:rsidRDefault="00312A98" w:rsidP="00E0711E">
      <w:pPr>
        <w:rPr>
          <w:szCs w:val="18"/>
        </w:rPr>
      </w:pPr>
    </w:p>
    <w:tbl>
      <w:tblPr>
        <w:tblW w:w="9751" w:type="dxa"/>
        <w:tblLayout w:type="fixed"/>
        <w:tblCellMar>
          <w:left w:w="43" w:type="dxa"/>
          <w:right w:w="43" w:type="dxa"/>
        </w:tblCellMar>
        <w:tblLook w:val="04A0" w:firstRow="1" w:lastRow="0" w:firstColumn="1" w:lastColumn="0" w:noHBand="0" w:noVBand="1"/>
      </w:tblPr>
      <w:tblGrid>
        <w:gridCol w:w="1582"/>
        <w:gridCol w:w="4892"/>
        <w:gridCol w:w="758"/>
        <w:gridCol w:w="1242"/>
        <w:gridCol w:w="1215"/>
        <w:gridCol w:w="62"/>
      </w:tblGrid>
      <w:tr w:rsidR="00EC373F" w:rsidRPr="00720C06" w14:paraId="2E3C4E39" w14:textId="77777777" w:rsidTr="00B217CA">
        <w:trPr>
          <w:cantSplit/>
          <w:trHeight w:val="284"/>
        </w:trPr>
        <w:tc>
          <w:tcPr>
            <w:tcW w:w="1582" w:type="dxa"/>
          </w:tcPr>
          <w:p w14:paraId="38571C05" w14:textId="1239A6A4" w:rsidR="00EC373F" w:rsidRPr="00720C06" w:rsidRDefault="00EC373F" w:rsidP="00B217CA">
            <w:pPr>
              <w:pStyle w:val="ReferenceHeading"/>
              <w:pageBreakBefore/>
            </w:pPr>
            <w:r w:rsidRPr="00720C06">
              <w:lastRenderedPageBreak/>
              <w:br w:type="page"/>
              <w:t>Reference</w:t>
            </w:r>
          </w:p>
        </w:tc>
        <w:tc>
          <w:tcPr>
            <w:tcW w:w="8169" w:type="dxa"/>
            <w:gridSpan w:val="5"/>
          </w:tcPr>
          <w:p w14:paraId="00DAB207" w14:textId="01681644" w:rsidR="00EC373F" w:rsidRPr="00720C06" w:rsidRDefault="00EC373F" w:rsidP="00995247">
            <w:pPr>
              <w:pStyle w:val="ModelHeading4"/>
            </w:pPr>
            <w:bookmarkStart w:id="1736" w:name="_Toc499559993"/>
            <w:bookmarkStart w:id="1737" w:name="_Toc499575292"/>
            <w:bookmarkStart w:id="1738" w:name="Cash_n_cash_equiv_6_6"/>
            <w:bookmarkStart w:id="1739" w:name="_Toc97909566"/>
            <w:r w:rsidRPr="00720C06">
              <w:t>6.</w:t>
            </w:r>
            <w:r w:rsidR="00042094">
              <w:t>6</w:t>
            </w:r>
            <w:r w:rsidR="00042094" w:rsidRPr="00720C06">
              <w:t xml:space="preserve"> </w:t>
            </w:r>
            <w:r w:rsidRPr="00720C06">
              <w:t>Cash and cash equivalents</w:t>
            </w:r>
            <w:bookmarkEnd w:id="1736"/>
            <w:bookmarkEnd w:id="1737"/>
            <w:bookmarkEnd w:id="1738"/>
            <w:bookmarkEnd w:id="1739"/>
          </w:p>
        </w:tc>
      </w:tr>
      <w:tr w:rsidR="005A0BAC" w:rsidRPr="008B49D7" w14:paraId="2E305369" w14:textId="77777777" w:rsidTr="001F1200">
        <w:trPr>
          <w:trHeight w:val="260"/>
        </w:trPr>
        <w:tc>
          <w:tcPr>
            <w:tcW w:w="1582" w:type="dxa"/>
            <w:tcBorders>
              <w:top w:val="nil"/>
              <w:left w:val="nil"/>
              <w:bottom w:val="nil"/>
              <w:right w:val="nil"/>
            </w:tcBorders>
            <w:shd w:val="clear" w:color="auto" w:fill="auto"/>
            <w:vAlign w:val="center"/>
            <w:hideMark/>
          </w:tcPr>
          <w:p w14:paraId="274B4F75" w14:textId="25D8693B" w:rsidR="005A0BAC" w:rsidRPr="009D2C86" w:rsidRDefault="005A0BAC" w:rsidP="005A0BAC">
            <w:pPr>
              <w:pStyle w:val="Reference"/>
            </w:pPr>
            <w:r w:rsidRPr="00EC373F">
              <w:rPr>
                <w:szCs w:val="14"/>
              </w:rPr>
              <w:t>AASB</w:t>
            </w:r>
            <w:r>
              <w:rPr>
                <w:szCs w:val="14"/>
              </w:rPr>
              <w:t> 1060.88</w:t>
            </w:r>
          </w:p>
        </w:tc>
        <w:tc>
          <w:tcPr>
            <w:tcW w:w="4892" w:type="dxa"/>
            <w:tcBorders>
              <w:top w:val="nil"/>
              <w:left w:val="nil"/>
              <w:bottom w:val="single" w:sz="4" w:space="0" w:color="auto"/>
              <w:right w:val="nil"/>
            </w:tcBorders>
            <w:shd w:val="clear" w:color="auto" w:fill="auto"/>
            <w:vAlign w:val="center"/>
            <w:hideMark/>
          </w:tcPr>
          <w:p w14:paraId="0F340443" w14:textId="77777777" w:rsidR="005A0BAC" w:rsidRPr="00E1701A" w:rsidRDefault="005A0BAC" w:rsidP="005A0BAC">
            <w:pPr>
              <w:pStyle w:val="ModelTableNumbers1"/>
              <w:rPr>
                <w:sz w:val="18"/>
                <w:szCs w:val="18"/>
              </w:rPr>
            </w:pPr>
            <w:r w:rsidRPr="00E1701A">
              <w:rPr>
                <w:sz w:val="18"/>
                <w:szCs w:val="18"/>
              </w:rPr>
              <w:t> </w:t>
            </w:r>
          </w:p>
        </w:tc>
        <w:tc>
          <w:tcPr>
            <w:tcW w:w="758" w:type="dxa"/>
            <w:tcBorders>
              <w:top w:val="nil"/>
              <w:left w:val="nil"/>
              <w:bottom w:val="single" w:sz="4" w:space="0" w:color="auto"/>
              <w:right w:val="nil"/>
            </w:tcBorders>
            <w:shd w:val="clear" w:color="auto" w:fill="auto"/>
            <w:vAlign w:val="center"/>
            <w:hideMark/>
          </w:tcPr>
          <w:p w14:paraId="59944020" w14:textId="28A869E4" w:rsidR="005A0BAC" w:rsidRPr="00E1701A" w:rsidRDefault="005A0BAC" w:rsidP="005A0BAC">
            <w:pPr>
              <w:pStyle w:val="ModelTableNumbers1"/>
              <w:rPr>
                <w:b/>
                <w:bCs/>
                <w:sz w:val="18"/>
                <w:szCs w:val="18"/>
              </w:rPr>
            </w:pPr>
          </w:p>
        </w:tc>
        <w:tc>
          <w:tcPr>
            <w:tcW w:w="1242" w:type="dxa"/>
            <w:tcBorders>
              <w:top w:val="nil"/>
              <w:left w:val="nil"/>
              <w:bottom w:val="single" w:sz="4" w:space="0" w:color="auto"/>
              <w:right w:val="nil"/>
            </w:tcBorders>
            <w:shd w:val="clear" w:color="auto" w:fill="A6A6A6" w:themeFill="background1" w:themeFillShade="A6"/>
            <w:vAlign w:val="center"/>
          </w:tcPr>
          <w:p w14:paraId="276CF7E6" w14:textId="750B0E5E" w:rsidR="005A0BAC" w:rsidRPr="005D5967" w:rsidRDefault="005A0BAC" w:rsidP="005A0BAC">
            <w:pPr>
              <w:pStyle w:val="ModelTableNumbers1"/>
              <w:rPr>
                <w:b/>
                <w:bCs/>
                <w:sz w:val="18"/>
                <w:szCs w:val="18"/>
              </w:rPr>
            </w:pPr>
            <w:r w:rsidRPr="005D5967">
              <w:rPr>
                <w:b/>
                <w:bCs/>
                <w:sz w:val="18"/>
                <w:szCs w:val="18"/>
              </w:rPr>
              <w:t>202</w:t>
            </w:r>
            <w:r w:rsidR="0069340B">
              <w:rPr>
                <w:b/>
                <w:bCs/>
                <w:sz w:val="18"/>
                <w:szCs w:val="18"/>
              </w:rPr>
              <w:t>3</w:t>
            </w:r>
            <w:r w:rsidRPr="005D5967">
              <w:rPr>
                <w:b/>
                <w:bCs/>
                <w:sz w:val="18"/>
                <w:szCs w:val="18"/>
              </w:rPr>
              <w:br/>
              <w:t>($000)</w:t>
            </w:r>
          </w:p>
        </w:tc>
        <w:tc>
          <w:tcPr>
            <w:tcW w:w="1277" w:type="dxa"/>
            <w:gridSpan w:val="2"/>
            <w:tcBorders>
              <w:top w:val="nil"/>
              <w:left w:val="nil"/>
              <w:bottom w:val="single" w:sz="4" w:space="0" w:color="auto"/>
              <w:right w:val="nil"/>
            </w:tcBorders>
            <w:shd w:val="clear" w:color="auto" w:fill="auto"/>
            <w:vAlign w:val="center"/>
            <w:hideMark/>
          </w:tcPr>
          <w:p w14:paraId="1A6EF817" w14:textId="76035ADD" w:rsidR="005A0BAC" w:rsidRPr="00E1701A" w:rsidRDefault="005A0BAC" w:rsidP="005A0BAC">
            <w:pPr>
              <w:pStyle w:val="ModelTableNumbers1"/>
              <w:rPr>
                <w:b/>
                <w:bCs/>
                <w:sz w:val="18"/>
                <w:szCs w:val="18"/>
              </w:rPr>
            </w:pPr>
            <w:r w:rsidRPr="00E1701A">
              <w:rPr>
                <w:b/>
                <w:bCs/>
                <w:sz w:val="18"/>
                <w:szCs w:val="18"/>
              </w:rPr>
              <w:t>202</w:t>
            </w:r>
            <w:r w:rsidR="0069340B">
              <w:rPr>
                <w:b/>
                <w:bCs/>
                <w:sz w:val="18"/>
                <w:szCs w:val="18"/>
              </w:rPr>
              <w:t>2</w:t>
            </w:r>
            <w:r>
              <w:rPr>
                <w:b/>
                <w:bCs/>
                <w:sz w:val="18"/>
                <w:szCs w:val="18"/>
              </w:rPr>
              <w:br/>
            </w:r>
            <w:r w:rsidRPr="00E1701A">
              <w:rPr>
                <w:b/>
                <w:bCs/>
                <w:sz w:val="18"/>
                <w:szCs w:val="18"/>
              </w:rPr>
              <w:t>($000)</w:t>
            </w:r>
          </w:p>
        </w:tc>
      </w:tr>
      <w:tr w:rsidR="005D5967" w:rsidRPr="008B49D7" w14:paraId="33C74E88" w14:textId="77777777" w:rsidTr="001F1200">
        <w:trPr>
          <w:trHeight w:val="250"/>
        </w:trPr>
        <w:tc>
          <w:tcPr>
            <w:tcW w:w="1582" w:type="dxa"/>
            <w:tcBorders>
              <w:top w:val="nil"/>
              <w:left w:val="nil"/>
              <w:bottom w:val="nil"/>
              <w:right w:val="nil"/>
            </w:tcBorders>
            <w:shd w:val="clear" w:color="auto" w:fill="auto"/>
            <w:vAlign w:val="center"/>
            <w:hideMark/>
          </w:tcPr>
          <w:p w14:paraId="0EFCC0CF" w14:textId="77777777" w:rsidR="005D5967" w:rsidRPr="009D2C86" w:rsidRDefault="005D5967" w:rsidP="005D5967">
            <w:pPr>
              <w:pStyle w:val="Reference"/>
            </w:pPr>
          </w:p>
        </w:tc>
        <w:tc>
          <w:tcPr>
            <w:tcW w:w="4892" w:type="dxa"/>
            <w:tcBorders>
              <w:top w:val="nil"/>
              <w:left w:val="nil"/>
              <w:bottom w:val="nil"/>
              <w:right w:val="nil"/>
            </w:tcBorders>
            <w:shd w:val="clear" w:color="auto" w:fill="auto"/>
            <w:vAlign w:val="center"/>
            <w:hideMark/>
          </w:tcPr>
          <w:p w14:paraId="117D7AA0" w14:textId="77777777" w:rsidR="005D5967" w:rsidRPr="00E1701A" w:rsidRDefault="005D5967" w:rsidP="005D5967">
            <w:pPr>
              <w:pStyle w:val="ModelTableNumbers1"/>
              <w:jc w:val="left"/>
              <w:rPr>
                <w:sz w:val="18"/>
                <w:szCs w:val="18"/>
              </w:rPr>
            </w:pPr>
            <w:r w:rsidRPr="00E1701A">
              <w:rPr>
                <w:sz w:val="18"/>
                <w:szCs w:val="18"/>
              </w:rPr>
              <w:t>Cash and cash equivalents</w:t>
            </w:r>
          </w:p>
        </w:tc>
        <w:tc>
          <w:tcPr>
            <w:tcW w:w="758" w:type="dxa"/>
            <w:tcBorders>
              <w:top w:val="nil"/>
              <w:left w:val="nil"/>
              <w:bottom w:val="nil"/>
              <w:right w:val="nil"/>
            </w:tcBorders>
            <w:shd w:val="clear" w:color="auto" w:fill="auto"/>
            <w:vAlign w:val="center"/>
            <w:hideMark/>
          </w:tcPr>
          <w:p w14:paraId="15D61329" w14:textId="77777777" w:rsidR="005D5967" w:rsidRPr="00E1701A" w:rsidRDefault="005D5967" w:rsidP="005D5967">
            <w:pPr>
              <w:pStyle w:val="ModelTableNumbers1"/>
              <w:rPr>
                <w:sz w:val="18"/>
                <w:szCs w:val="18"/>
              </w:rPr>
            </w:pPr>
          </w:p>
        </w:tc>
        <w:tc>
          <w:tcPr>
            <w:tcW w:w="1242" w:type="dxa"/>
            <w:tcBorders>
              <w:top w:val="nil"/>
              <w:left w:val="nil"/>
              <w:bottom w:val="nil"/>
              <w:right w:val="nil"/>
            </w:tcBorders>
            <w:shd w:val="clear" w:color="auto" w:fill="A6A6A6" w:themeFill="background1" w:themeFillShade="A6"/>
            <w:noWrap/>
            <w:vAlign w:val="center"/>
          </w:tcPr>
          <w:p w14:paraId="50A9C6DD" w14:textId="35738601" w:rsidR="005D5967" w:rsidRPr="005A0BAC" w:rsidRDefault="005D5967" w:rsidP="005D5967">
            <w:pPr>
              <w:pStyle w:val="ModelTableNumbers1"/>
              <w:rPr>
                <w:sz w:val="18"/>
                <w:szCs w:val="18"/>
              </w:rPr>
            </w:pPr>
            <w:r w:rsidRPr="005A0BAC">
              <w:rPr>
                <w:sz w:val="18"/>
                <w:szCs w:val="18"/>
              </w:rPr>
              <w:t>8,308</w:t>
            </w:r>
          </w:p>
        </w:tc>
        <w:tc>
          <w:tcPr>
            <w:tcW w:w="1277" w:type="dxa"/>
            <w:gridSpan w:val="2"/>
            <w:tcBorders>
              <w:top w:val="nil"/>
              <w:left w:val="nil"/>
              <w:bottom w:val="nil"/>
              <w:right w:val="nil"/>
            </w:tcBorders>
            <w:shd w:val="clear" w:color="auto" w:fill="auto"/>
            <w:noWrap/>
            <w:vAlign w:val="center"/>
          </w:tcPr>
          <w:p w14:paraId="1C3EE441" w14:textId="6C1A3644" w:rsidR="005D5967" w:rsidRPr="005D5967" w:rsidRDefault="005D5967" w:rsidP="005D5967">
            <w:pPr>
              <w:pStyle w:val="ModelTableNumbers1"/>
              <w:rPr>
                <w:sz w:val="18"/>
                <w:szCs w:val="18"/>
              </w:rPr>
            </w:pPr>
            <w:r w:rsidRPr="005D5967">
              <w:rPr>
                <w:sz w:val="18"/>
                <w:szCs w:val="18"/>
              </w:rPr>
              <w:t>6,435</w:t>
            </w:r>
          </w:p>
        </w:tc>
      </w:tr>
      <w:tr w:rsidR="005D5967" w:rsidRPr="008B49D7" w14:paraId="246475F6" w14:textId="77777777" w:rsidTr="001F1200">
        <w:trPr>
          <w:trHeight w:val="250"/>
        </w:trPr>
        <w:tc>
          <w:tcPr>
            <w:tcW w:w="1582" w:type="dxa"/>
            <w:tcBorders>
              <w:top w:val="nil"/>
              <w:left w:val="nil"/>
              <w:bottom w:val="nil"/>
              <w:right w:val="nil"/>
            </w:tcBorders>
            <w:shd w:val="clear" w:color="auto" w:fill="auto"/>
            <w:vAlign w:val="center"/>
            <w:hideMark/>
          </w:tcPr>
          <w:p w14:paraId="001C84BD" w14:textId="68EC8385" w:rsidR="005D5967" w:rsidRPr="009D2C86" w:rsidRDefault="005D5967" w:rsidP="005D5967">
            <w:pPr>
              <w:pStyle w:val="Reference"/>
            </w:pPr>
          </w:p>
        </w:tc>
        <w:tc>
          <w:tcPr>
            <w:tcW w:w="4892" w:type="dxa"/>
            <w:tcBorders>
              <w:top w:val="nil"/>
              <w:left w:val="nil"/>
              <w:bottom w:val="single" w:sz="4" w:space="0" w:color="auto"/>
              <w:right w:val="nil"/>
            </w:tcBorders>
            <w:shd w:val="clear" w:color="auto" w:fill="auto"/>
            <w:vAlign w:val="center"/>
            <w:hideMark/>
          </w:tcPr>
          <w:p w14:paraId="611CE527" w14:textId="77777777" w:rsidR="005D5967" w:rsidRPr="00E1701A" w:rsidRDefault="005D5967" w:rsidP="005D5967">
            <w:pPr>
              <w:pStyle w:val="ModelTableNumbers1"/>
              <w:jc w:val="left"/>
              <w:rPr>
                <w:sz w:val="18"/>
                <w:szCs w:val="18"/>
              </w:rPr>
            </w:pPr>
            <w:r w:rsidRPr="00E1701A">
              <w:rPr>
                <w:sz w:val="18"/>
                <w:szCs w:val="18"/>
              </w:rPr>
              <w:t>Restricted cash and cash equivalents</w:t>
            </w:r>
          </w:p>
        </w:tc>
        <w:tc>
          <w:tcPr>
            <w:tcW w:w="758" w:type="dxa"/>
            <w:tcBorders>
              <w:top w:val="nil"/>
              <w:left w:val="nil"/>
              <w:bottom w:val="single" w:sz="4" w:space="0" w:color="auto"/>
              <w:right w:val="nil"/>
            </w:tcBorders>
            <w:shd w:val="clear" w:color="auto" w:fill="auto"/>
            <w:vAlign w:val="center"/>
            <w:hideMark/>
          </w:tcPr>
          <w:p w14:paraId="2C90069A" w14:textId="77777777" w:rsidR="005D5967" w:rsidRPr="00E1701A" w:rsidRDefault="005D5967" w:rsidP="005D5967">
            <w:pPr>
              <w:pStyle w:val="ModelTableNumbers1"/>
              <w:rPr>
                <w:sz w:val="18"/>
                <w:szCs w:val="18"/>
              </w:rPr>
            </w:pPr>
          </w:p>
        </w:tc>
        <w:tc>
          <w:tcPr>
            <w:tcW w:w="1242" w:type="dxa"/>
            <w:tcBorders>
              <w:top w:val="nil"/>
              <w:left w:val="nil"/>
              <w:bottom w:val="single" w:sz="4" w:space="0" w:color="auto"/>
              <w:right w:val="nil"/>
            </w:tcBorders>
            <w:shd w:val="clear" w:color="auto" w:fill="A6A6A6" w:themeFill="background1" w:themeFillShade="A6"/>
            <w:noWrap/>
            <w:vAlign w:val="center"/>
          </w:tcPr>
          <w:p w14:paraId="2C5A065B" w14:textId="1B24E1BF" w:rsidR="005D5967" w:rsidRPr="005A0BAC" w:rsidRDefault="005D5967" w:rsidP="005D5967">
            <w:pPr>
              <w:pStyle w:val="ModelTableNumbers1"/>
              <w:rPr>
                <w:sz w:val="18"/>
                <w:szCs w:val="18"/>
              </w:rPr>
            </w:pPr>
            <w:r w:rsidRPr="005A0BAC">
              <w:rPr>
                <w:sz w:val="18"/>
                <w:szCs w:val="18"/>
              </w:rPr>
              <w:t>3,</w:t>
            </w:r>
            <w:ins w:id="1740" w:author="Lim, Ian" w:date="2023-10-11T12:00:00Z">
              <w:r w:rsidR="00167720">
                <w:rPr>
                  <w:sz w:val="18"/>
                  <w:szCs w:val="18"/>
                </w:rPr>
                <w:t>590</w:t>
              </w:r>
            </w:ins>
          </w:p>
        </w:tc>
        <w:tc>
          <w:tcPr>
            <w:tcW w:w="1277" w:type="dxa"/>
            <w:gridSpan w:val="2"/>
            <w:tcBorders>
              <w:top w:val="nil"/>
              <w:left w:val="nil"/>
              <w:bottom w:val="single" w:sz="4" w:space="0" w:color="auto"/>
              <w:right w:val="nil"/>
            </w:tcBorders>
            <w:shd w:val="clear" w:color="auto" w:fill="auto"/>
            <w:noWrap/>
            <w:vAlign w:val="center"/>
          </w:tcPr>
          <w:p w14:paraId="14B2A4AE" w14:textId="67782014" w:rsidR="005D5967" w:rsidRPr="005D5967" w:rsidRDefault="00167720" w:rsidP="005D5967">
            <w:pPr>
              <w:pStyle w:val="ModelTableNumbers1"/>
              <w:rPr>
                <w:sz w:val="18"/>
                <w:szCs w:val="18"/>
              </w:rPr>
            </w:pPr>
            <w:ins w:id="1741" w:author="Lim, Ian" w:date="2023-10-11T12:00:00Z">
              <w:r>
                <w:rPr>
                  <w:sz w:val="18"/>
                  <w:szCs w:val="18"/>
                </w:rPr>
                <w:t>970</w:t>
              </w:r>
            </w:ins>
          </w:p>
        </w:tc>
      </w:tr>
      <w:tr w:rsidR="005D5967" w:rsidRPr="008B49D7" w14:paraId="22401BA8" w14:textId="77777777" w:rsidTr="001F1200">
        <w:trPr>
          <w:trHeight w:val="270"/>
        </w:trPr>
        <w:tc>
          <w:tcPr>
            <w:tcW w:w="1582" w:type="dxa"/>
            <w:tcBorders>
              <w:top w:val="nil"/>
              <w:left w:val="nil"/>
              <w:bottom w:val="nil"/>
              <w:right w:val="nil"/>
            </w:tcBorders>
            <w:shd w:val="clear" w:color="auto" w:fill="auto"/>
            <w:vAlign w:val="center"/>
            <w:hideMark/>
          </w:tcPr>
          <w:p w14:paraId="3D0E3489" w14:textId="77777777" w:rsidR="005D5967" w:rsidRPr="009D2C86" w:rsidRDefault="005D5967" w:rsidP="005D5967">
            <w:pPr>
              <w:pStyle w:val="Reference"/>
            </w:pPr>
          </w:p>
        </w:tc>
        <w:tc>
          <w:tcPr>
            <w:tcW w:w="4892" w:type="dxa"/>
            <w:tcBorders>
              <w:top w:val="single" w:sz="4" w:space="0" w:color="auto"/>
              <w:left w:val="nil"/>
              <w:bottom w:val="single" w:sz="12" w:space="0" w:color="auto"/>
              <w:right w:val="nil"/>
            </w:tcBorders>
            <w:shd w:val="clear" w:color="auto" w:fill="auto"/>
            <w:vAlign w:val="center"/>
            <w:hideMark/>
          </w:tcPr>
          <w:p w14:paraId="65024143" w14:textId="77777777" w:rsidR="005D5967" w:rsidRPr="00E1701A" w:rsidRDefault="005D5967" w:rsidP="005D5967">
            <w:pPr>
              <w:pStyle w:val="ModelTableNumbers1"/>
              <w:jc w:val="left"/>
              <w:rPr>
                <w:b/>
                <w:bCs/>
                <w:sz w:val="18"/>
                <w:szCs w:val="18"/>
              </w:rPr>
            </w:pPr>
            <w:r w:rsidRPr="00E1701A">
              <w:rPr>
                <w:b/>
                <w:bCs/>
                <w:sz w:val="18"/>
                <w:szCs w:val="18"/>
              </w:rPr>
              <w:t>Balance at end of period</w:t>
            </w:r>
          </w:p>
        </w:tc>
        <w:tc>
          <w:tcPr>
            <w:tcW w:w="758" w:type="dxa"/>
            <w:tcBorders>
              <w:top w:val="single" w:sz="4" w:space="0" w:color="auto"/>
              <w:left w:val="nil"/>
              <w:bottom w:val="single" w:sz="12" w:space="0" w:color="auto"/>
              <w:right w:val="nil"/>
            </w:tcBorders>
            <w:shd w:val="clear" w:color="auto" w:fill="auto"/>
            <w:vAlign w:val="center"/>
            <w:hideMark/>
          </w:tcPr>
          <w:p w14:paraId="228E8AD9" w14:textId="77777777" w:rsidR="005D5967" w:rsidRPr="00E1701A" w:rsidRDefault="005D5967" w:rsidP="005D5967">
            <w:pPr>
              <w:pStyle w:val="ModelTableNumbers1"/>
              <w:rPr>
                <w:sz w:val="18"/>
                <w:szCs w:val="18"/>
              </w:rPr>
            </w:pPr>
            <w:r w:rsidRPr="00E1701A">
              <w:rPr>
                <w:sz w:val="18"/>
                <w:szCs w:val="18"/>
              </w:rPr>
              <w:t> </w:t>
            </w:r>
          </w:p>
        </w:tc>
        <w:tc>
          <w:tcPr>
            <w:tcW w:w="1242" w:type="dxa"/>
            <w:tcBorders>
              <w:top w:val="single" w:sz="4" w:space="0" w:color="auto"/>
              <w:left w:val="nil"/>
              <w:bottom w:val="single" w:sz="12" w:space="0" w:color="auto"/>
              <w:right w:val="nil"/>
            </w:tcBorders>
            <w:shd w:val="clear" w:color="auto" w:fill="A6A6A6" w:themeFill="background1" w:themeFillShade="A6"/>
            <w:noWrap/>
            <w:vAlign w:val="center"/>
          </w:tcPr>
          <w:p w14:paraId="517162B3" w14:textId="131A1101" w:rsidR="005D5967" w:rsidRPr="005D5967" w:rsidRDefault="005D5967" w:rsidP="005D5967">
            <w:pPr>
              <w:pStyle w:val="ModelTableNumbers1"/>
              <w:rPr>
                <w:b/>
                <w:bCs/>
                <w:sz w:val="18"/>
                <w:szCs w:val="18"/>
              </w:rPr>
            </w:pPr>
            <w:r w:rsidRPr="005D5967">
              <w:rPr>
                <w:b/>
                <w:bCs/>
                <w:sz w:val="18"/>
                <w:szCs w:val="18"/>
              </w:rPr>
              <w:t>11,</w:t>
            </w:r>
            <w:ins w:id="1742" w:author="Lim, Ian" w:date="2023-10-11T12:00:00Z">
              <w:r w:rsidR="00167720">
                <w:rPr>
                  <w:b/>
                  <w:bCs/>
                  <w:sz w:val="18"/>
                  <w:szCs w:val="18"/>
                </w:rPr>
                <w:t>898</w:t>
              </w:r>
            </w:ins>
          </w:p>
        </w:tc>
        <w:tc>
          <w:tcPr>
            <w:tcW w:w="1277" w:type="dxa"/>
            <w:gridSpan w:val="2"/>
            <w:tcBorders>
              <w:top w:val="single" w:sz="4" w:space="0" w:color="auto"/>
              <w:left w:val="nil"/>
              <w:bottom w:val="single" w:sz="12" w:space="0" w:color="auto"/>
              <w:right w:val="nil"/>
            </w:tcBorders>
            <w:shd w:val="clear" w:color="auto" w:fill="auto"/>
            <w:noWrap/>
            <w:vAlign w:val="center"/>
          </w:tcPr>
          <w:p w14:paraId="05E44BE4" w14:textId="4343B430" w:rsidR="005D5967" w:rsidRPr="005D5967" w:rsidRDefault="005D5967" w:rsidP="005D5967">
            <w:pPr>
              <w:pStyle w:val="ModelTableNumbers1"/>
              <w:rPr>
                <w:b/>
                <w:bCs/>
                <w:sz w:val="18"/>
                <w:szCs w:val="18"/>
              </w:rPr>
            </w:pPr>
            <w:r w:rsidRPr="005D5967">
              <w:rPr>
                <w:b/>
                <w:bCs/>
                <w:sz w:val="18"/>
                <w:szCs w:val="18"/>
              </w:rPr>
              <w:t>7,</w:t>
            </w:r>
            <w:ins w:id="1743" w:author="Lim, Ian" w:date="2023-10-11T12:00:00Z">
              <w:r w:rsidR="00167720">
                <w:rPr>
                  <w:b/>
                  <w:bCs/>
                  <w:sz w:val="18"/>
                  <w:szCs w:val="18"/>
                </w:rPr>
                <w:t>405</w:t>
              </w:r>
            </w:ins>
          </w:p>
        </w:tc>
      </w:tr>
      <w:tr w:rsidR="005A0BAC" w:rsidRPr="008B49D7" w14:paraId="462F9565" w14:textId="77777777" w:rsidTr="001F1200">
        <w:trPr>
          <w:trHeight w:val="250"/>
        </w:trPr>
        <w:tc>
          <w:tcPr>
            <w:tcW w:w="1582" w:type="dxa"/>
            <w:tcBorders>
              <w:top w:val="nil"/>
              <w:left w:val="nil"/>
              <w:bottom w:val="nil"/>
              <w:right w:val="nil"/>
            </w:tcBorders>
            <w:shd w:val="clear" w:color="auto" w:fill="auto"/>
            <w:noWrap/>
            <w:vAlign w:val="bottom"/>
            <w:hideMark/>
          </w:tcPr>
          <w:p w14:paraId="1071CDDB" w14:textId="77777777" w:rsidR="005A0BAC" w:rsidRPr="009D2C86" w:rsidRDefault="005A0BAC" w:rsidP="005A0BAC">
            <w:pPr>
              <w:pStyle w:val="Reference"/>
            </w:pPr>
          </w:p>
        </w:tc>
        <w:tc>
          <w:tcPr>
            <w:tcW w:w="4892" w:type="dxa"/>
            <w:tcBorders>
              <w:top w:val="single" w:sz="12" w:space="0" w:color="auto"/>
              <w:left w:val="nil"/>
              <w:bottom w:val="nil"/>
              <w:right w:val="nil"/>
            </w:tcBorders>
            <w:shd w:val="clear" w:color="auto" w:fill="auto"/>
            <w:noWrap/>
            <w:vAlign w:val="center"/>
            <w:hideMark/>
          </w:tcPr>
          <w:p w14:paraId="78F30B85" w14:textId="77777777" w:rsidR="005A0BAC" w:rsidRPr="00E1701A" w:rsidRDefault="005A0BAC" w:rsidP="005A0BAC">
            <w:pPr>
              <w:pStyle w:val="ModelTableNumbers1"/>
              <w:jc w:val="left"/>
              <w:rPr>
                <w:rFonts w:ascii="Times New Roman" w:hAnsi="Times New Roman" w:cs="Times New Roman"/>
                <w:sz w:val="18"/>
                <w:szCs w:val="18"/>
              </w:rPr>
            </w:pPr>
          </w:p>
        </w:tc>
        <w:tc>
          <w:tcPr>
            <w:tcW w:w="758" w:type="dxa"/>
            <w:tcBorders>
              <w:top w:val="single" w:sz="12" w:space="0" w:color="auto"/>
              <w:left w:val="nil"/>
              <w:bottom w:val="nil"/>
              <w:right w:val="nil"/>
            </w:tcBorders>
            <w:shd w:val="clear" w:color="auto" w:fill="auto"/>
            <w:noWrap/>
            <w:vAlign w:val="center"/>
            <w:hideMark/>
          </w:tcPr>
          <w:p w14:paraId="1F0DD9AA" w14:textId="77777777" w:rsidR="005A0BAC" w:rsidRPr="00E1701A" w:rsidRDefault="005A0BAC" w:rsidP="005A0BAC">
            <w:pPr>
              <w:pStyle w:val="ModelTableNumbers1"/>
              <w:rPr>
                <w:rFonts w:ascii="Times New Roman" w:hAnsi="Times New Roman" w:cs="Times New Roman"/>
                <w:sz w:val="18"/>
                <w:szCs w:val="18"/>
              </w:rPr>
            </w:pPr>
          </w:p>
        </w:tc>
        <w:tc>
          <w:tcPr>
            <w:tcW w:w="1242" w:type="dxa"/>
            <w:tcBorders>
              <w:top w:val="single" w:sz="12" w:space="0" w:color="auto"/>
              <w:left w:val="nil"/>
              <w:bottom w:val="nil"/>
              <w:right w:val="nil"/>
            </w:tcBorders>
            <w:shd w:val="clear" w:color="auto" w:fill="A6A6A6" w:themeFill="background1" w:themeFillShade="A6"/>
            <w:noWrap/>
            <w:vAlign w:val="center"/>
          </w:tcPr>
          <w:p w14:paraId="71641B68" w14:textId="77777777" w:rsidR="005A0BAC" w:rsidRPr="005A0BAC" w:rsidRDefault="005A0BAC" w:rsidP="005A0BAC">
            <w:pPr>
              <w:pStyle w:val="ModelTableNumbers1"/>
              <w:rPr>
                <w:rFonts w:ascii="Times New Roman" w:hAnsi="Times New Roman" w:cs="Times New Roman"/>
                <w:sz w:val="18"/>
                <w:szCs w:val="18"/>
              </w:rPr>
            </w:pPr>
          </w:p>
        </w:tc>
        <w:tc>
          <w:tcPr>
            <w:tcW w:w="1277" w:type="dxa"/>
            <w:gridSpan w:val="2"/>
            <w:tcBorders>
              <w:top w:val="single" w:sz="12" w:space="0" w:color="auto"/>
              <w:left w:val="nil"/>
              <w:bottom w:val="nil"/>
              <w:right w:val="nil"/>
            </w:tcBorders>
            <w:shd w:val="clear" w:color="auto" w:fill="auto"/>
            <w:noWrap/>
            <w:vAlign w:val="center"/>
          </w:tcPr>
          <w:p w14:paraId="287C5E04" w14:textId="77777777" w:rsidR="005A0BAC" w:rsidRPr="00E1701A" w:rsidRDefault="005A0BAC" w:rsidP="005A0BAC">
            <w:pPr>
              <w:pStyle w:val="ModelTableNumbers1"/>
              <w:rPr>
                <w:rFonts w:ascii="Times New Roman" w:hAnsi="Times New Roman" w:cs="Times New Roman"/>
                <w:sz w:val="18"/>
                <w:szCs w:val="18"/>
              </w:rPr>
            </w:pPr>
          </w:p>
        </w:tc>
      </w:tr>
      <w:tr w:rsidR="005A0BAC" w:rsidRPr="008B49D7" w14:paraId="61CD0687" w14:textId="77777777" w:rsidTr="001F1200">
        <w:tblPrEx>
          <w:tblCellMar>
            <w:left w:w="108" w:type="dxa"/>
            <w:right w:w="108" w:type="dxa"/>
          </w:tblCellMar>
        </w:tblPrEx>
        <w:trPr>
          <w:trHeight w:val="260"/>
        </w:trPr>
        <w:tc>
          <w:tcPr>
            <w:tcW w:w="1582" w:type="dxa"/>
            <w:tcBorders>
              <w:top w:val="nil"/>
              <w:left w:val="nil"/>
              <w:bottom w:val="nil"/>
              <w:right w:val="nil"/>
            </w:tcBorders>
            <w:shd w:val="clear" w:color="auto" w:fill="auto"/>
            <w:noWrap/>
            <w:vAlign w:val="bottom"/>
            <w:hideMark/>
          </w:tcPr>
          <w:p w14:paraId="3576C58F" w14:textId="588E978F" w:rsidR="005A0BAC" w:rsidRPr="009D2C86" w:rsidRDefault="005A0BAC" w:rsidP="005A0BAC">
            <w:pPr>
              <w:pStyle w:val="Reference"/>
            </w:pPr>
            <w:r w:rsidRPr="009D2C86">
              <w:t>AASB 1060.89</w:t>
            </w:r>
          </w:p>
        </w:tc>
        <w:tc>
          <w:tcPr>
            <w:tcW w:w="4892" w:type="dxa"/>
            <w:tcBorders>
              <w:top w:val="nil"/>
              <w:left w:val="nil"/>
              <w:bottom w:val="nil"/>
              <w:right w:val="nil"/>
            </w:tcBorders>
            <w:shd w:val="clear" w:color="auto" w:fill="auto"/>
            <w:vAlign w:val="center"/>
            <w:hideMark/>
          </w:tcPr>
          <w:p w14:paraId="2885C71B" w14:textId="77777777" w:rsidR="005A0BAC" w:rsidRPr="00E1701A" w:rsidRDefault="005A0BAC" w:rsidP="005A0BAC">
            <w:pPr>
              <w:pStyle w:val="ModelTableNumbers1"/>
              <w:jc w:val="left"/>
              <w:rPr>
                <w:b/>
                <w:bCs/>
                <w:sz w:val="18"/>
                <w:szCs w:val="18"/>
              </w:rPr>
            </w:pPr>
            <w:r w:rsidRPr="00E1701A">
              <w:rPr>
                <w:b/>
                <w:bCs/>
                <w:sz w:val="18"/>
                <w:szCs w:val="18"/>
              </w:rPr>
              <w:t>Restricted cash and cash equivalents</w:t>
            </w:r>
          </w:p>
        </w:tc>
        <w:tc>
          <w:tcPr>
            <w:tcW w:w="758" w:type="dxa"/>
            <w:tcBorders>
              <w:top w:val="nil"/>
              <w:left w:val="nil"/>
              <w:bottom w:val="nil"/>
              <w:right w:val="nil"/>
            </w:tcBorders>
            <w:shd w:val="clear" w:color="auto" w:fill="auto"/>
            <w:noWrap/>
            <w:vAlign w:val="center"/>
            <w:hideMark/>
          </w:tcPr>
          <w:p w14:paraId="2F342D94" w14:textId="77777777" w:rsidR="005A0BAC" w:rsidRPr="00E1701A" w:rsidRDefault="005A0BAC" w:rsidP="005A0BAC">
            <w:pPr>
              <w:pStyle w:val="ModelTableNumbers1"/>
              <w:rPr>
                <w:b/>
                <w:bCs/>
                <w:sz w:val="18"/>
                <w:szCs w:val="18"/>
              </w:rPr>
            </w:pPr>
          </w:p>
        </w:tc>
        <w:tc>
          <w:tcPr>
            <w:tcW w:w="1242" w:type="dxa"/>
            <w:tcBorders>
              <w:top w:val="nil"/>
              <w:left w:val="nil"/>
              <w:bottom w:val="nil"/>
              <w:right w:val="nil"/>
            </w:tcBorders>
            <w:shd w:val="clear" w:color="auto" w:fill="A6A6A6" w:themeFill="background1" w:themeFillShade="A6"/>
            <w:noWrap/>
            <w:vAlign w:val="center"/>
          </w:tcPr>
          <w:p w14:paraId="7FC54746" w14:textId="49069759" w:rsidR="005A0BAC" w:rsidRPr="005D5967" w:rsidRDefault="005A0BAC" w:rsidP="005A0BAC">
            <w:pPr>
              <w:pStyle w:val="ModelTableNumbers1"/>
              <w:rPr>
                <w:b/>
                <w:bCs/>
                <w:sz w:val="18"/>
                <w:szCs w:val="18"/>
              </w:rPr>
            </w:pPr>
            <w:r w:rsidRPr="005D5967">
              <w:rPr>
                <w:b/>
                <w:bCs/>
                <w:sz w:val="18"/>
                <w:szCs w:val="18"/>
              </w:rPr>
              <w:t>202</w:t>
            </w:r>
            <w:r w:rsidR="00067EE6">
              <w:rPr>
                <w:b/>
                <w:bCs/>
                <w:sz w:val="18"/>
                <w:szCs w:val="18"/>
              </w:rPr>
              <w:t>3</w:t>
            </w:r>
          </w:p>
        </w:tc>
        <w:tc>
          <w:tcPr>
            <w:tcW w:w="1277" w:type="dxa"/>
            <w:gridSpan w:val="2"/>
            <w:tcBorders>
              <w:top w:val="nil"/>
              <w:left w:val="nil"/>
              <w:bottom w:val="nil"/>
              <w:right w:val="nil"/>
            </w:tcBorders>
            <w:shd w:val="clear" w:color="auto" w:fill="auto"/>
            <w:noWrap/>
            <w:vAlign w:val="center"/>
          </w:tcPr>
          <w:p w14:paraId="4E4C57B1" w14:textId="36274896" w:rsidR="005A0BAC" w:rsidRPr="00E1701A" w:rsidRDefault="005A0BAC" w:rsidP="005A0BAC">
            <w:pPr>
              <w:pStyle w:val="ModelTableNumbers1"/>
              <w:rPr>
                <w:b/>
                <w:bCs/>
                <w:sz w:val="18"/>
                <w:szCs w:val="18"/>
              </w:rPr>
            </w:pPr>
            <w:r w:rsidRPr="00E1701A">
              <w:rPr>
                <w:b/>
                <w:bCs/>
                <w:sz w:val="18"/>
                <w:szCs w:val="18"/>
              </w:rPr>
              <w:t>202</w:t>
            </w:r>
            <w:r w:rsidR="00067EE6">
              <w:rPr>
                <w:b/>
                <w:bCs/>
                <w:sz w:val="18"/>
                <w:szCs w:val="18"/>
              </w:rPr>
              <w:t>2</w:t>
            </w:r>
          </w:p>
        </w:tc>
      </w:tr>
      <w:tr w:rsidR="005A0BAC" w:rsidRPr="008B49D7" w14:paraId="065D0287" w14:textId="77777777" w:rsidTr="001F1200">
        <w:trPr>
          <w:trHeight w:val="260"/>
        </w:trPr>
        <w:tc>
          <w:tcPr>
            <w:tcW w:w="1582" w:type="dxa"/>
            <w:tcBorders>
              <w:top w:val="nil"/>
              <w:left w:val="nil"/>
              <w:bottom w:val="nil"/>
              <w:right w:val="nil"/>
            </w:tcBorders>
            <w:shd w:val="clear" w:color="auto" w:fill="auto"/>
            <w:noWrap/>
            <w:vAlign w:val="bottom"/>
            <w:hideMark/>
          </w:tcPr>
          <w:p w14:paraId="11805218" w14:textId="0F1829A0" w:rsidR="005A0BAC" w:rsidRPr="009D2C86" w:rsidRDefault="005A0BAC" w:rsidP="005A0BAC">
            <w:pPr>
              <w:pStyle w:val="Reference"/>
            </w:pPr>
            <w:r w:rsidRPr="009D2C86">
              <w:t>TI 1103(7)</w:t>
            </w:r>
          </w:p>
        </w:tc>
        <w:tc>
          <w:tcPr>
            <w:tcW w:w="4892" w:type="dxa"/>
            <w:tcBorders>
              <w:top w:val="nil"/>
              <w:left w:val="nil"/>
              <w:bottom w:val="nil"/>
              <w:right w:val="nil"/>
            </w:tcBorders>
            <w:shd w:val="clear" w:color="auto" w:fill="auto"/>
            <w:vAlign w:val="center"/>
            <w:hideMark/>
          </w:tcPr>
          <w:p w14:paraId="02DA2F86" w14:textId="77777777" w:rsidR="005A0BAC" w:rsidRPr="00E1701A" w:rsidRDefault="005A0BAC" w:rsidP="005A0BAC">
            <w:pPr>
              <w:pStyle w:val="ModelTableNumbers1"/>
              <w:jc w:val="left"/>
              <w:rPr>
                <w:rFonts w:ascii="Times New Roman" w:hAnsi="Times New Roman" w:cs="Times New Roman"/>
                <w:sz w:val="18"/>
                <w:szCs w:val="18"/>
              </w:rPr>
            </w:pPr>
          </w:p>
        </w:tc>
        <w:tc>
          <w:tcPr>
            <w:tcW w:w="758" w:type="dxa"/>
            <w:tcBorders>
              <w:top w:val="nil"/>
              <w:left w:val="nil"/>
              <w:bottom w:val="nil"/>
              <w:right w:val="nil"/>
            </w:tcBorders>
            <w:shd w:val="clear" w:color="auto" w:fill="auto"/>
            <w:noWrap/>
            <w:vAlign w:val="center"/>
            <w:hideMark/>
          </w:tcPr>
          <w:p w14:paraId="075DE221" w14:textId="77777777" w:rsidR="005A0BAC" w:rsidRPr="00E1701A" w:rsidRDefault="005A0BAC" w:rsidP="005A0BAC">
            <w:pPr>
              <w:pStyle w:val="ModelTableNumbers1"/>
              <w:rPr>
                <w:rFonts w:ascii="Times New Roman" w:hAnsi="Times New Roman" w:cs="Times New Roman"/>
                <w:sz w:val="18"/>
                <w:szCs w:val="18"/>
              </w:rPr>
            </w:pPr>
          </w:p>
        </w:tc>
        <w:tc>
          <w:tcPr>
            <w:tcW w:w="1242" w:type="dxa"/>
            <w:tcBorders>
              <w:top w:val="nil"/>
              <w:left w:val="nil"/>
              <w:bottom w:val="nil"/>
              <w:right w:val="nil"/>
            </w:tcBorders>
            <w:shd w:val="clear" w:color="auto" w:fill="A6A6A6" w:themeFill="background1" w:themeFillShade="A6"/>
            <w:vAlign w:val="center"/>
          </w:tcPr>
          <w:p w14:paraId="37B8B32E" w14:textId="79551206" w:rsidR="005A0BAC" w:rsidRPr="005D5967" w:rsidRDefault="005A0BAC" w:rsidP="005A0BAC">
            <w:pPr>
              <w:pStyle w:val="ModelTableNumbers1"/>
              <w:rPr>
                <w:b/>
                <w:bCs/>
                <w:sz w:val="18"/>
                <w:szCs w:val="18"/>
              </w:rPr>
            </w:pPr>
            <w:r w:rsidRPr="005D5967">
              <w:rPr>
                <w:b/>
                <w:bCs/>
                <w:sz w:val="18"/>
                <w:szCs w:val="18"/>
              </w:rPr>
              <w:t>($000)</w:t>
            </w:r>
          </w:p>
        </w:tc>
        <w:tc>
          <w:tcPr>
            <w:tcW w:w="1277" w:type="dxa"/>
            <w:gridSpan w:val="2"/>
            <w:tcBorders>
              <w:top w:val="nil"/>
              <w:left w:val="nil"/>
              <w:bottom w:val="nil"/>
              <w:right w:val="nil"/>
            </w:tcBorders>
            <w:shd w:val="clear" w:color="auto" w:fill="auto"/>
            <w:vAlign w:val="center"/>
          </w:tcPr>
          <w:p w14:paraId="43BEB61B" w14:textId="09845E90" w:rsidR="005A0BAC" w:rsidRPr="00E1701A" w:rsidRDefault="005A0BAC" w:rsidP="005A0BAC">
            <w:pPr>
              <w:pStyle w:val="ModelTableNumbers1"/>
              <w:rPr>
                <w:b/>
                <w:bCs/>
                <w:sz w:val="18"/>
                <w:szCs w:val="18"/>
              </w:rPr>
            </w:pPr>
            <w:r w:rsidRPr="00E1701A">
              <w:rPr>
                <w:b/>
                <w:bCs/>
                <w:sz w:val="18"/>
                <w:szCs w:val="18"/>
              </w:rPr>
              <w:t>($000)</w:t>
            </w:r>
          </w:p>
        </w:tc>
      </w:tr>
      <w:tr w:rsidR="005A0BAC" w:rsidRPr="008B49D7" w14:paraId="569DCD5A" w14:textId="77777777" w:rsidTr="001F1200">
        <w:trPr>
          <w:trHeight w:val="260"/>
        </w:trPr>
        <w:tc>
          <w:tcPr>
            <w:tcW w:w="1582" w:type="dxa"/>
            <w:tcBorders>
              <w:top w:val="nil"/>
              <w:left w:val="nil"/>
              <w:bottom w:val="nil"/>
              <w:right w:val="nil"/>
            </w:tcBorders>
            <w:shd w:val="clear" w:color="auto" w:fill="auto"/>
            <w:noWrap/>
            <w:vAlign w:val="bottom"/>
            <w:hideMark/>
          </w:tcPr>
          <w:p w14:paraId="3936AAEB" w14:textId="77777777" w:rsidR="005A0BAC" w:rsidRPr="009D2C86" w:rsidRDefault="005A0BAC" w:rsidP="005A0BAC">
            <w:pPr>
              <w:pStyle w:val="Reference"/>
            </w:pPr>
          </w:p>
        </w:tc>
        <w:tc>
          <w:tcPr>
            <w:tcW w:w="4892" w:type="dxa"/>
            <w:tcBorders>
              <w:top w:val="single" w:sz="4" w:space="0" w:color="auto"/>
              <w:left w:val="nil"/>
              <w:bottom w:val="nil"/>
              <w:right w:val="nil"/>
            </w:tcBorders>
            <w:shd w:val="clear" w:color="auto" w:fill="auto"/>
            <w:vAlign w:val="center"/>
            <w:hideMark/>
          </w:tcPr>
          <w:p w14:paraId="0147C3DB" w14:textId="77777777" w:rsidR="005A0BAC" w:rsidRPr="00E1701A" w:rsidRDefault="005A0BAC" w:rsidP="005A0BAC">
            <w:pPr>
              <w:pStyle w:val="ModelTableNumbers1"/>
              <w:jc w:val="left"/>
              <w:rPr>
                <w:b/>
                <w:bCs/>
                <w:sz w:val="18"/>
                <w:szCs w:val="18"/>
              </w:rPr>
            </w:pPr>
            <w:r w:rsidRPr="00E1701A">
              <w:rPr>
                <w:b/>
                <w:bCs/>
                <w:sz w:val="18"/>
                <w:szCs w:val="18"/>
              </w:rPr>
              <w:t>Current</w:t>
            </w:r>
          </w:p>
        </w:tc>
        <w:tc>
          <w:tcPr>
            <w:tcW w:w="758" w:type="dxa"/>
            <w:tcBorders>
              <w:top w:val="single" w:sz="4" w:space="0" w:color="auto"/>
              <w:left w:val="nil"/>
              <w:bottom w:val="nil"/>
              <w:right w:val="nil"/>
            </w:tcBorders>
            <w:shd w:val="clear" w:color="auto" w:fill="auto"/>
            <w:noWrap/>
            <w:vAlign w:val="center"/>
            <w:hideMark/>
          </w:tcPr>
          <w:p w14:paraId="39314ACD" w14:textId="77777777" w:rsidR="005A0BAC" w:rsidRPr="00E1701A" w:rsidRDefault="005A0BAC" w:rsidP="005A0BAC">
            <w:pPr>
              <w:pStyle w:val="ModelTableNumbers1"/>
              <w:rPr>
                <w:sz w:val="18"/>
                <w:szCs w:val="18"/>
              </w:rPr>
            </w:pPr>
            <w:r w:rsidRPr="00E1701A">
              <w:rPr>
                <w:sz w:val="18"/>
                <w:szCs w:val="18"/>
              </w:rPr>
              <w:t> </w:t>
            </w:r>
          </w:p>
        </w:tc>
        <w:tc>
          <w:tcPr>
            <w:tcW w:w="1242" w:type="dxa"/>
            <w:tcBorders>
              <w:top w:val="single" w:sz="4" w:space="0" w:color="auto"/>
              <w:left w:val="nil"/>
              <w:bottom w:val="nil"/>
              <w:right w:val="nil"/>
            </w:tcBorders>
            <w:shd w:val="clear" w:color="auto" w:fill="A6A6A6" w:themeFill="background1" w:themeFillShade="A6"/>
            <w:noWrap/>
            <w:vAlign w:val="center"/>
            <w:hideMark/>
          </w:tcPr>
          <w:p w14:paraId="330F74B0" w14:textId="1064475B" w:rsidR="005A0BAC" w:rsidRPr="005A0BAC" w:rsidRDefault="005A0BAC" w:rsidP="005A0BAC">
            <w:pPr>
              <w:pStyle w:val="ModelTableNumbers1"/>
              <w:rPr>
                <w:sz w:val="18"/>
                <w:szCs w:val="18"/>
              </w:rPr>
            </w:pPr>
            <w:r w:rsidRPr="005A0BAC">
              <w:rPr>
                <w:sz w:val="18"/>
                <w:szCs w:val="18"/>
              </w:rPr>
              <w:t xml:space="preserve"> </w:t>
            </w:r>
          </w:p>
        </w:tc>
        <w:tc>
          <w:tcPr>
            <w:tcW w:w="1277" w:type="dxa"/>
            <w:gridSpan w:val="2"/>
            <w:tcBorders>
              <w:top w:val="single" w:sz="4" w:space="0" w:color="auto"/>
              <w:left w:val="nil"/>
              <w:bottom w:val="nil"/>
              <w:right w:val="nil"/>
            </w:tcBorders>
            <w:shd w:val="clear" w:color="auto" w:fill="auto"/>
            <w:noWrap/>
            <w:vAlign w:val="center"/>
          </w:tcPr>
          <w:p w14:paraId="72FC5D8D" w14:textId="72122607" w:rsidR="005A0BAC" w:rsidRPr="00E1701A" w:rsidRDefault="005A0BAC" w:rsidP="005A0BAC">
            <w:pPr>
              <w:pStyle w:val="ModelTableNumbers1"/>
              <w:rPr>
                <w:sz w:val="18"/>
                <w:szCs w:val="18"/>
              </w:rPr>
            </w:pPr>
          </w:p>
        </w:tc>
      </w:tr>
      <w:tr w:rsidR="005D5967" w:rsidRPr="008B49D7" w14:paraId="59E42445" w14:textId="77777777" w:rsidTr="001F1200">
        <w:trPr>
          <w:trHeight w:val="290"/>
        </w:trPr>
        <w:tc>
          <w:tcPr>
            <w:tcW w:w="1582" w:type="dxa"/>
            <w:tcBorders>
              <w:top w:val="nil"/>
              <w:left w:val="nil"/>
              <w:bottom w:val="nil"/>
              <w:right w:val="nil"/>
            </w:tcBorders>
            <w:shd w:val="clear" w:color="auto" w:fill="auto"/>
            <w:noWrap/>
            <w:vAlign w:val="bottom"/>
            <w:hideMark/>
          </w:tcPr>
          <w:p w14:paraId="7EDBDB85" w14:textId="77777777" w:rsidR="005D5967" w:rsidRPr="009D2C86" w:rsidRDefault="005D5967" w:rsidP="005D5967">
            <w:pPr>
              <w:pStyle w:val="Reference"/>
            </w:pPr>
          </w:p>
        </w:tc>
        <w:tc>
          <w:tcPr>
            <w:tcW w:w="4892" w:type="dxa"/>
            <w:tcBorders>
              <w:top w:val="nil"/>
              <w:left w:val="nil"/>
              <w:bottom w:val="single" w:sz="4" w:space="0" w:color="auto"/>
              <w:right w:val="nil"/>
            </w:tcBorders>
            <w:shd w:val="clear" w:color="auto" w:fill="auto"/>
            <w:vAlign w:val="center"/>
            <w:hideMark/>
          </w:tcPr>
          <w:p w14:paraId="538177C0" w14:textId="77777777" w:rsidR="005D5967" w:rsidRPr="00E1701A" w:rsidRDefault="005D5967" w:rsidP="005D5967">
            <w:pPr>
              <w:pStyle w:val="ModelTableNumbers1"/>
              <w:jc w:val="left"/>
              <w:rPr>
                <w:sz w:val="18"/>
                <w:szCs w:val="18"/>
              </w:rPr>
            </w:pPr>
            <w:r w:rsidRPr="00E1701A">
              <w:rPr>
                <w:sz w:val="18"/>
                <w:szCs w:val="18"/>
              </w:rPr>
              <w:t>Grant</w:t>
            </w:r>
            <w:r w:rsidRPr="00E1701A">
              <w:rPr>
                <w:sz w:val="18"/>
                <w:szCs w:val="18"/>
                <w:vertAlign w:val="superscript"/>
              </w:rPr>
              <w:t>(a)</w:t>
            </w:r>
          </w:p>
        </w:tc>
        <w:tc>
          <w:tcPr>
            <w:tcW w:w="758" w:type="dxa"/>
            <w:tcBorders>
              <w:top w:val="nil"/>
              <w:left w:val="nil"/>
              <w:bottom w:val="single" w:sz="4" w:space="0" w:color="auto"/>
              <w:right w:val="nil"/>
            </w:tcBorders>
            <w:shd w:val="clear" w:color="auto" w:fill="auto"/>
            <w:noWrap/>
            <w:vAlign w:val="center"/>
            <w:hideMark/>
          </w:tcPr>
          <w:p w14:paraId="28DBD319" w14:textId="77777777" w:rsidR="005D5967" w:rsidRPr="00E1701A" w:rsidRDefault="005D5967" w:rsidP="005D5967">
            <w:pPr>
              <w:pStyle w:val="ModelTableNumbers1"/>
              <w:rPr>
                <w:sz w:val="18"/>
                <w:szCs w:val="18"/>
              </w:rPr>
            </w:pPr>
            <w:r w:rsidRPr="00E1701A">
              <w:rPr>
                <w:sz w:val="18"/>
                <w:szCs w:val="18"/>
              </w:rPr>
              <w:t> </w:t>
            </w:r>
          </w:p>
        </w:tc>
        <w:tc>
          <w:tcPr>
            <w:tcW w:w="1242" w:type="dxa"/>
            <w:tcBorders>
              <w:top w:val="nil"/>
              <w:left w:val="nil"/>
              <w:bottom w:val="single" w:sz="4" w:space="0" w:color="auto"/>
              <w:right w:val="nil"/>
            </w:tcBorders>
            <w:shd w:val="clear" w:color="auto" w:fill="A6A6A6" w:themeFill="background1" w:themeFillShade="A6"/>
            <w:noWrap/>
            <w:vAlign w:val="center"/>
            <w:hideMark/>
          </w:tcPr>
          <w:p w14:paraId="143E3177" w14:textId="7E4636EE" w:rsidR="005D5967" w:rsidRPr="005A0BAC" w:rsidRDefault="005D5967" w:rsidP="005D5967">
            <w:pPr>
              <w:pStyle w:val="ModelTableNumbers1"/>
              <w:rPr>
                <w:sz w:val="18"/>
                <w:szCs w:val="18"/>
              </w:rPr>
            </w:pPr>
            <w:r w:rsidRPr="005A0BAC">
              <w:rPr>
                <w:sz w:val="18"/>
                <w:szCs w:val="18"/>
              </w:rPr>
              <w:t>3,590</w:t>
            </w:r>
          </w:p>
        </w:tc>
        <w:tc>
          <w:tcPr>
            <w:tcW w:w="1277" w:type="dxa"/>
            <w:gridSpan w:val="2"/>
            <w:tcBorders>
              <w:top w:val="nil"/>
              <w:left w:val="nil"/>
              <w:bottom w:val="single" w:sz="4" w:space="0" w:color="auto"/>
              <w:right w:val="nil"/>
            </w:tcBorders>
            <w:shd w:val="clear" w:color="auto" w:fill="auto"/>
            <w:noWrap/>
            <w:vAlign w:val="center"/>
          </w:tcPr>
          <w:p w14:paraId="30FC4B5E" w14:textId="0C94750F" w:rsidR="005D5967" w:rsidRPr="005D5967" w:rsidRDefault="005D5967" w:rsidP="005D5967">
            <w:pPr>
              <w:pStyle w:val="ModelTableNumbers1"/>
              <w:rPr>
                <w:sz w:val="18"/>
                <w:szCs w:val="18"/>
              </w:rPr>
            </w:pPr>
            <w:r w:rsidRPr="005D5967">
              <w:rPr>
                <w:sz w:val="18"/>
                <w:szCs w:val="18"/>
              </w:rPr>
              <w:t>970</w:t>
            </w:r>
          </w:p>
        </w:tc>
      </w:tr>
      <w:tr w:rsidR="005D5967" w:rsidRPr="008B49D7" w14:paraId="1E22D8DE" w14:textId="77777777" w:rsidTr="001F1200">
        <w:trPr>
          <w:trHeight w:val="250"/>
        </w:trPr>
        <w:tc>
          <w:tcPr>
            <w:tcW w:w="1582" w:type="dxa"/>
            <w:tcBorders>
              <w:top w:val="nil"/>
              <w:left w:val="nil"/>
              <w:bottom w:val="nil"/>
              <w:right w:val="nil"/>
            </w:tcBorders>
            <w:shd w:val="clear" w:color="auto" w:fill="auto"/>
            <w:noWrap/>
            <w:vAlign w:val="bottom"/>
            <w:hideMark/>
          </w:tcPr>
          <w:p w14:paraId="20506414" w14:textId="77777777" w:rsidR="005D5967" w:rsidRPr="009D2C86" w:rsidRDefault="005D5967" w:rsidP="005D5967">
            <w:pPr>
              <w:pStyle w:val="Reference"/>
            </w:pPr>
          </w:p>
        </w:tc>
        <w:tc>
          <w:tcPr>
            <w:tcW w:w="4892" w:type="dxa"/>
            <w:tcBorders>
              <w:top w:val="nil"/>
              <w:left w:val="nil"/>
              <w:bottom w:val="nil"/>
              <w:right w:val="nil"/>
            </w:tcBorders>
            <w:shd w:val="clear" w:color="auto" w:fill="auto"/>
            <w:noWrap/>
            <w:vAlign w:val="center"/>
            <w:hideMark/>
          </w:tcPr>
          <w:p w14:paraId="471C1427" w14:textId="77777777" w:rsidR="005D5967" w:rsidRPr="00E1701A" w:rsidRDefault="005D5967" w:rsidP="005D5967">
            <w:pPr>
              <w:pStyle w:val="ModelTableNumbers1"/>
              <w:jc w:val="left"/>
              <w:rPr>
                <w:sz w:val="18"/>
                <w:szCs w:val="18"/>
              </w:rPr>
            </w:pPr>
            <w:r w:rsidRPr="00E1701A">
              <w:rPr>
                <w:sz w:val="18"/>
                <w:szCs w:val="18"/>
              </w:rPr>
              <w:t> </w:t>
            </w:r>
          </w:p>
        </w:tc>
        <w:tc>
          <w:tcPr>
            <w:tcW w:w="758" w:type="dxa"/>
            <w:tcBorders>
              <w:top w:val="nil"/>
              <w:left w:val="nil"/>
              <w:bottom w:val="nil"/>
              <w:right w:val="nil"/>
            </w:tcBorders>
            <w:shd w:val="clear" w:color="auto" w:fill="auto"/>
            <w:noWrap/>
            <w:vAlign w:val="center"/>
            <w:hideMark/>
          </w:tcPr>
          <w:p w14:paraId="1B3E018C" w14:textId="77777777" w:rsidR="005D5967" w:rsidRPr="00E1701A" w:rsidRDefault="005D5967" w:rsidP="005D5967">
            <w:pPr>
              <w:pStyle w:val="ModelTableNumbers1"/>
              <w:rPr>
                <w:sz w:val="18"/>
                <w:szCs w:val="18"/>
              </w:rPr>
            </w:pPr>
            <w:r w:rsidRPr="00E1701A">
              <w:rPr>
                <w:sz w:val="18"/>
                <w:szCs w:val="18"/>
              </w:rPr>
              <w:t> </w:t>
            </w:r>
          </w:p>
        </w:tc>
        <w:tc>
          <w:tcPr>
            <w:tcW w:w="1242" w:type="dxa"/>
            <w:tcBorders>
              <w:top w:val="nil"/>
              <w:left w:val="nil"/>
              <w:bottom w:val="nil"/>
              <w:right w:val="nil"/>
            </w:tcBorders>
            <w:shd w:val="clear" w:color="auto" w:fill="A6A6A6" w:themeFill="background1" w:themeFillShade="A6"/>
            <w:noWrap/>
            <w:vAlign w:val="center"/>
            <w:hideMark/>
          </w:tcPr>
          <w:p w14:paraId="34CE287C" w14:textId="3D49CEAF" w:rsidR="005D5967" w:rsidRPr="005A0BAC" w:rsidRDefault="005D5967" w:rsidP="005D5967">
            <w:pPr>
              <w:pStyle w:val="ModelTableNumbers1"/>
              <w:rPr>
                <w:sz w:val="18"/>
                <w:szCs w:val="18"/>
              </w:rPr>
            </w:pPr>
            <w:r w:rsidRPr="005A0BAC">
              <w:rPr>
                <w:sz w:val="18"/>
                <w:szCs w:val="18"/>
              </w:rPr>
              <w:t xml:space="preserve"> </w:t>
            </w:r>
          </w:p>
        </w:tc>
        <w:tc>
          <w:tcPr>
            <w:tcW w:w="1277" w:type="dxa"/>
            <w:gridSpan w:val="2"/>
            <w:tcBorders>
              <w:top w:val="nil"/>
              <w:left w:val="nil"/>
              <w:bottom w:val="nil"/>
              <w:right w:val="nil"/>
            </w:tcBorders>
            <w:shd w:val="clear" w:color="auto" w:fill="auto"/>
            <w:noWrap/>
            <w:vAlign w:val="center"/>
          </w:tcPr>
          <w:p w14:paraId="63F3E19B" w14:textId="538AD807" w:rsidR="005D5967" w:rsidRPr="005D5967" w:rsidRDefault="005D5967" w:rsidP="005D5967">
            <w:pPr>
              <w:pStyle w:val="ModelTableNumbers1"/>
              <w:rPr>
                <w:sz w:val="18"/>
                <w:szCs w:val="18"/>
              </w:rPr>
            </w:pPr>
            <w:r w:rsidRPr="005D5967">
              <w:rPr>
                <w:sz w:val="18"/>
                <w:szCs w:val="18"/>
              </w:rPr>
              <w:t xml:space="preserve"> </w:t>
            </w:r>
          </w:p>
        </w:tc>
      </w:tr>
      <w:tr w:rsidR="005D5967" w:rsidRPr="008B49D7" w14:paraId="5D3FA4DD" w14:textId="35D351CD" w:rsidTr="001F1200">
        <w:trPr>
          <w:trHeight w:val="260"/>
        </w:trPr>
        <w:tc>
          <w:tcPr>
            <w:tcW w:w="1582" w:type="dxa"/>
            <w:tcBorders>
              <w:top w:val="nil"/>
              <w:left w:val="nil"/>
              <w:bottom w:val="nil"/>
              <w:right w:val="nil"/>
            </w:tcBorders>
            <w:shd w:val="clear" w:color="auto" w:fill="auto"/>
            <w:noWrap/>
            <w:vAlign w:val="bottom"/>
            <w:hideMark/>
          </w:tcPr>
          <w:p w14:paraId="39E68328" w14:textId="2937E12E" w:rsidR="005D5967" w:rsidRPr="009D2C86" w:rsidRDefault="005D5967" w:rsidP="005D5967">
            <w:pPr>
              <w:pStyle w:val="Reference"/>
            </w:pPr>
          </w:p>
        </w:tc>
        <w:tc>
          <w:tcPr>
            <w:tcW w:w="4892" w:type="dxa"/>
            <w:tcBorders>
              <w:top w:val="nil"/>
              <w:left w:val="nil"/>
              <w:bottom w:val="nil"/>
              <w:right w:val="nil"/>
            </w:tcBorders>
            <w:shd w:val="clear" w:color="auto" w:fill="auto"/>
            <w:noWrap/>
            <w:vAlign w:val="center"/>
            <w:hideMark/>
          </w:tcPr>
          <w:p w14:paraId="5B426C72" w14:textId="597684D0" w:rsidR="005D5967" w:rsidRPr="00E1701A" w:rsidRDefault="005D5967" w:rsidP="005D5967">
            <w:pPr>
              <w:pStyle w:val="ModelTableNumbers1"/>
              <w:jc w:val="left"/>
              <w:rPr>
                <w:b/>
                <w:bCs/>
                <w:sz w:val="18"/>
                <w:szCs w:val="18"/>
              </w:rPr>
            </w:pPr>
            <w:r w:rsidRPr="00E1701A">
              <w:rPr>
                <w:b/>
                <w:bCs/>
                <w:sz w:val="18"/>
                <w:szCs w:val="18"/>
              </w:rPr>
              <w:t>Non-current</w:t>
            </w:r>
          </w:p>
        </w:tc>
        <w:tc>
          <w:tcPr>
            <w:tcW w:w="758" w:type="dxa"/>
            <w:tcBorders>
              <w:top w:val="nil"/>
              <w:left w:val="nil"/>
              <w:bottom w:val="nil"/>
              <w:right w:val="nil"/>
            </w:tcBorders>
            <w:shd w:val="clear" w:color="auto" w:fill="auto"/>
            <w:noWrap/>
            <w:vAlign w:val="center"/>
            <w:hideMark/>
          </w:tcPr>
          <w:p w14:paraId="1E47463B" w14:textId="32D1F91A" w:rsidR="005D5967" w:rsidRPr="00E1701A" w:rsidRDefault="005D5967" w:rsidP="005D5967">
            <w:pPr>
              <w:pStyle w:val="ModelTableNumbers1"/>
              <w:rPr>
                <w:b/>
                <w:bCs/>
                <w:sz w:val="18"/>
                <w:szCs w:val="18"/>
              </w:rPr>
            </w:pPr>
          </w:p>
        </w:tc>
        <w:tc>
          <w:tcPr>
            <w:tcW w:w="1242" w:type="dxa"/>
            <w:tcBorders>
              <w:top w:val="nil"/>
              <w:left w:val="nil"/>
              <w:right w:val="nil"/>
            </w:tcBorders>
            <w:shd w:val="clear" w:color="auto" w:fill="A6A6A6" w:themeFill="background1" w:themeFillShade="A6"/>
            <w:noWrap/>
            <w:vAlign w:val="center"/>
            <w:hideMark/>
          </w:tcPr>
          <w:p w14:paraId="2F5DFFBB" w14:textId="3C4E369C" w:rsidR="005D5967" w:rsidRPr="005A0BAC" w:rsidRDefault="005D5967" w:rsidP="005D5967">
            <w:pPr>
              <w:pStyle w:val="ModelTableNumbers1"/>
              <w:rPr>
                <w:sz w:val="18"/>
                <w:szCs w:val="18"/>
              </w:rPr>
            </w:pPr>
          </w:p>
        </w:tc>
        <w:tc>
          <w:tcPr>
            <w:tcW w:w="1277" w:type="dxa"/>
            <w:gridSpan w:val="2"/>
            <w:tcBorders>
              <w:top w:val="nil"/>
              <w:left w:val="nil"/>
              <w:right w:val="nil"/>
            </w:tcBorders>
            <w:shd w:val="clear" w:color="auto" w:fill="auto"/>
            <w:noWrap/>
            <w:vAlign w:val="center"/>
          </w:tcPr>
          <w:p w14:paraId="4428688C" w14:textId="1F91C22F" w:rsidR="005D5967" w:rsidRPr="005D5967" w:rsidRDefault="005D5967" w:rsidP="005D5967">
            <w:pPr>
              <w:pStyle w:val="ModelTableNumbers1"/>
              <w:rPr>
                <w:sz w:val="18"/>
                <w:szCs w:val="18"/>
              </w:rPr>
            </w:pPr>
          </w:p>
        </w:tc>
      </w:tr>
      <w:tr w:rsidR="005D5967" w:rsidRPr="008B49D7" w14:paraId="71C836F7" w14:textId="0061F2A7" w:rsidTr="001F1200">
        <w:trPr>
          <w:trHeight w:val="290"/>
        </w:trPr>
        <w:tc>
          <w:tcPr>
            <w:tcW w:w="1582" w:type="dxa"/>
            <w:tcBorders>
              <w:top w:val="nil"/>
              <w:left w:val="nil"/>
              <w:bottom w:val="nil"/>
              <w:right w:val="nil"/>
            </w:tcBorders>
            <w:shd w:val="clear" w:color="auto" w:fill="auto"/>
            <w:noWrap/>
            <w:vAlign w:val="bottom"/>
            <w:hideMark/>
          </w:tcPr>
          <w:p w14:paraId="6DA4A29A" w14:textId="06F5FF51" w:rsidR="005D5967" w:rsidRPr="009D2C86" w:rsidRDefault="005D5967" w:rsidP="005D5967">
            <w:pPr>
              <w:pStyle w:val="Reference"/>
            </w:pPr>
          </w:p>
        </w:tc>
        <w:tc>
          <w:tcPr>
            <w:tcW w:w="4892" w:type="dxa"/>
            <w:tcBorders>
              <w:top w:val="nil"/>
              <w:left w:val="nil"/>
              <w:bottom w:val="single" w:sz="4" w:space="0" w:color="auto"/>
              <w:right w:val="nil"/>
            </w:tcBorders>
            <w:shd w:val="clear" w:color="auto" w:fill="auto"/>
            <w:noWrap/>
            <w:vAlign w:val="center"/>
            <w:hideMark/>
          </w:tcPr>
          <w:p w14:paraId="5FFED27F" w14:textId="162A2A93" w:rsidR="005D5967" w:rsidRPr="00E1701A" w:rsidRDefault="005D5967" w:rsidP="005D5967">
            <w:pPr>
              <w:pStyle w:val="ModelTableNumbers1"/>
              <w:jc w:val="left"/>
              <w:rPr>
                <w:sz w:val="18"/>
                <w:szCs w:val="18"/>
              </w:rPr>
            </w:pPr>
            <w:del w:id="1744" w:author="Lim, Ian" w:date="2023-10-12T11:37:00Z">
              <w:r w:rsidRPr="00E1701A" w:rsidDel="00E0282B">
                <w:rPr>
                  <w:sz w:val="18"/>
                  <w:szCs w:val="18"/>
                </w:rPr>
                <w:delText>Accrued salaries suspense account</w:delText>
              </w:r>
            </w:del>
            <w:ins w:id="1745" w:author="Lim, Ian" w:date="2023-10-12T11:37:00Z">
              <w:r w:rsidR="00E0282B">
                <w:rPr>
                  <w:sz w:val="18"/>
                  <w:szCs w:val="18"/>
                </w:rPr>
                <w:t>Grant</w:t>
              </w:r>
            </w:ins>
            <w:del w:id="1746" w:author="Lim, Ian" w:date="2023-10-12T11:38:00Z">
              <w:r w:rsidRPr="00E1701A" w:rsidDel="00E0282B">
                <w:rPr>
                  <w:sz w:val="18"/>
                  <w:szCs w:val="18"/>
                  <w:vertAlign w:val="superscript"/>
                </w:rPr>
                <w:delText>(b</w:delText>
              </w:r>
            </w:del>
            <w:del w:id="1747" w:author="Lim, Ian" w:date="2023-10-12T11:37:00Z">
              <w:r w:rsidRPr="00E1701A" w:rsidDel="00E0282B">
                <w:rPr>
                  <w:sz w:val="18"/>
                  <w:szCs w:val="18"/>
                  <w:vertAlign w:val="superscript"/>
                </w:rPr>
                <w:delText>)</w:delText>
              </w:r>
            </w:del>
          </w:p>
        </w:tc>
        <w:tc>
          <w:tcPr>
            <w:tcW w:w="758" w:type="dxa"/>
            <w:tcBorders>
              <w:top w:val="nil"/>
              <w:left w:val="nil"/>
              <w:bottom w:val="single" w:sz="4" w:space="0" w:color="auto"/>
              <w:right w:val="nil"/>
            </w:tcBorders>
            <w:shd w:val="clear" w:color="auto" w:fill="auto"/>
            <w:noWrap/>
            <w:vAlign w:val="center"/>
            <w:hideMark/>
          </w:tcPr>
          <w:p w14:paraId="4DDE4959" w14:textId="4EF81211" w:rsidR="005D5967" w:rsidRPr="00E1701A" w:rsidRDefault="005D5967" w:rsidP="005D5967">
            <w:pPr>
              <w:pStyle w:val="ModelTableNumbers1"/>
              <w:rPr>
                <w:sz w:val="18"/>
                <w:szCs w:val="18"/>
              </w:rPr>
            </w:pPr>
            <w:r w:rsidRPr="00E1701A">
              <w:rPr>
                <w:sz w:val="18"/>
                <w:szCs w:val="18"/>
              </w:rPr>
              <w:t> </w:t>
            </w:r>
          </w:p>
        </w:tc>
        <w:tc>
          <w:tcPr>
            <w:tcW w:w="1242" w:type="dxa"/>
            <w:tcBorders>
              <w:top w:val="nil"/>
              <w:left w:val="nil"/>
              <w:bottom w:val="single" w:sz="4" w:space="0" w:color="auto"/>
              <w:right w:val="nil"/>
            </w:tcBorders>
            <w:shd w:val="clear" w:color="auto" w:fill="A6A6A6" w:themeFill="background1" w:themeFillShade="A6"/>
            <w:noWrap/>
            <w:vAlign w:val="center"/>
            <w:hideMark/>
          </w:tcPr>
          <w:p w14:paraId="63B0B4CB" w14:textId="728BB7B3" w:rsidR="005D5967" w:rsidRPr="005A0BAC" w:rsidRDefault="005D5967" w:rsidP="005D5967">
            <w:pPr>
              <w:pStyle w:val="ModelTableNumbers1"/>
              <w:rPr>
                <w:sz w:val="18"/>
                <w:szCs w:val="18"/>
              </w:rPr>
            </w:pPr>
            <w:del w:id="1748" w:author="Lim, Ian" w:date="2023-10-12T11:38:00Z">
              <w:r w:rsidRPr="005A0BAC" w:rsidDel="006748C1">
                <w:rPr>
                  <w:sz w:val="18"/>
                  <w:szCs w:val="18"/>
                </w:rPr>
                <w:delText>60</w:delText>
              </w:r>
            </w:del>
            <w:ins w:id="1749" w:author="Lim, Ian" w:date="2023-10-12T11:38:00Z">
              <w:r w:rsidR="006748C1">
                <w:rPr>
                  <w:sz w:val="18"/>
                  <w:szCs w:val="18"/>
                </w:rPr>
                <w:t>-</w:t>
              </w:r>
            </w:ins>
          </w:p>
        </w:tc>
        <w:tc>
          <w:tcPr>
            <w:tcW w:w="1277" w:type="dxa"/>
            <w:gridSpan w:val="2"/>
            <w:tcBorders>
              <w:top w:val="nil"/>
              <w:left w:val="nil"/>
              <w:bottom w:val="single" w:sz="4" w:space="0" w:color="auto"/>
              <w:right w:val="nil"/>
            </w:tcBorders>
            <w:shd w:val="clear" w:color="auto" w:fill="auto"/>
            <w:noWrap/>
            <w:vAlign w:val="center"/>
          </w:tcPr>
          <w:p w14:paraId="0D14CB4E" w14:textId="5CEB16DC" w:rsidR="005D5967" w:rsidRPr="005D5967" w:rsidRDefault="005D5967" w:rsidP="005D5967">
            <w:pPr>
              <w:pStyle w:val="ModelTableNumbers1"/>
              <w:rPr>
                <w:sz w:val="18"/>
                <w:szCs w:val="18"/>
              </w:rPr>
            </w:pPr>
            <w:del w:id="1750" w:author="Lim, Ian" w:date="2023-10-12T11:38:00Z">
              <w:r w:rsidRPr="005D5967" w:rsidDel="006748C1">
                <w:rPr>
                  <w:sz w:val="18"/>
                  <w:szCs w:val="18"/>
                </w:rPr>
                <w:delText>50</w:delText>
              </w:r>
            </w:del>
            <w:ins w:id="1751" w:author="Lim, Ian" w:date="2023-10-12T11:38:00Z">
              <w:r w:rsidR="006748C1">
                <w:rPr>
                  <w:sz w:val="18"/>
                  <w:szCs w:val="18"/>
                </w:rPr>
                <w:t>-</w:t>
              </w:r>
            </w:ins>
          </w:p>
        </w:tc>
      </w:tr>
      <w:tr w:rsidR="00562094" w:rsidRPr="00720C06" w14:paraId="3CA77A6F" w14:textId="77777777" w:rsidTr="001F1200">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PrEx>
        <w:trPr>
          <w:cantSplit/>
          <w:trHeight w:val="718"/>
        </w:trPr>
        <w:tc>
          <w:tcPr>
            <w:tcW w:w="1582" w:type="dxa"/>
            <w:tcBorders>
              <w:top w:val="nil"/>
              <w:left w:val="nil"/>
              <w:bottom w:val="nil"/>
              <w:right w:val="nil"/>
            </w:tcBorders>
          </w:tcPr>
          <w:p w14:paraId="2BD473C1" w14:textId="2F2E5D75" w:rsidR="00562094" w:rsidRPr="00875B34" w:rsidRDefault="00562094" w:rsidP="005B25AB">
            <w:pPr>
              <w:pStyle w:val="Reference"/>
              <w:rPr>
                <w:szCs w:val="14"/>
              </w:rPr>
            </w:pPr>
          </w:p>
        </w:tc>
        <w:tc>
          <w:tcPr>
            <w:tcW w:w="8169" w:type="dxa"/>
            <w:gridSpan w:val="5"/>
            <w:tcBorders>
              <w:top w:val="nil"/>
              <w:left w:val="nil"/>
              <w:bottom w:val="nil"/>
              <w:right w:val="nil"/>
            </w:tcBorders>
          </w:tcPr>
          <w:p w14:paraId="76FC67AF" w14:textId="4C9F645A" w:rsidR="0063230F" w:rsidRPr="006B5577" w:rsidDel="001F1200" w:rsidRDefault="0063230F" w:rsidP="001F1200">
            <w:pPr>
              <w:pStyle w:val="ModelBodyBulletalpha"/>
              <w:numPr>
                <w:ilvl w:val="0"/>
                <w:numId w:val="47"/>
              </w:numPr>
              <w:rPr>
                <w:del w:id="1752" w:author="Hort, Mark [2]" w:date="2023-09-21T16:50:00Z"/>
                <w:sz w:val="16"/>
                <w:szCs w:val="20"/>
              </w:rPr>
            </w:pPr>
            <w:r w:rsidRPr="006B5577">
              <w:rPr>
                <w:sz w:val="16"/>
                <w:szCs w:val="20"/>
              </w:rPr>
              <w:t>Funds held for the research and development project on software development for public sector accounting.</w:t>
            </w:r>
          </w:p>
          <w:p w14:paraId="10698F34" w14:textId="29B2E105" w:rsidR="00562094" w:rsidRPr="006B5577" w:rsidRDefault="0063230F" w:rsidP="001F1200">
            <w:pPr>
              <w:pStyle w:val="ModelBodyBulletalpha"/>
              <w:numPr>
                <w:ilvl w:val="0"/>
                <w:numId w:val="47"/>
              </w:numPr>
            </w:pPr>
            <w:del w:id="1753" w:author="Hort, Mark [2]" w:date="2023-09-21T16:50:00Z">
              <w:r w:rsidRPr="006B5577" w:rsidDel="001F1200">
                <w:rPr>
                  <w:sz w:val="16"/>
                  <w:szCs w:val="20"/>
                </w:rPr>
                <w:delText>Funds held in the suspense account for the purpose of meeting the 27</w:delText>
              </w:r>
              <w:r w:rsidRPr="006B5577" w:rsidDel="001F1200">
                <w:rPr>
                  <w:sz w:val="16"/>
                  <w:szCs w:val="20"/>
                  <w:vertAlign w:val="superscript"/>
                </w:rPr>
                <w:delText>th</w:delText>
              </w:r>
              <w:r w:rsidR="00EB65A2" w:rsidRPr="006B5577" w:rsidDel="001F1200">
                <w:rPr>
                  <w:sz w:val="16"/>
                  <w:szCs w:val="20"/>
                </w:rPr>
                <w:delText xml:space="preserve"> </w:delText>
              </w:r>
              <w:r w:rsidRPr="006B5577" w:rsidDel="001F1200">
                <w:rPr>
                  <w:sz w:val="16"/>
                  <w:szCs w:val="20"/>
                </w:rPr>
                <w:delText>pay in a reporting period that occurs every 11</w:delText>
              </w:r>
              <w:r w:rsidRPr="006B5577" w:rsidDel="001F1200">
                <w:rPr>
                  <w:sz w:val="16"/>
                  <w:szCs w:val="20"/>
                  <w:vertAlign w:val="superscript"/>
                </w:rPr>
                <w:delText>th</w:delText>
              </w:r>
              <w:r w:rsidR="00EB65A2" w:rsidRPr="006B5577" w:rsidDel="001F1200">
                <w:rPr>
                  <w:sz w:val="16"/>
                  <w:szCs w:val="20"/>
                </w:rPr>
                <w:delText xml:space="preserve"> </w:delText>
              </w:r>
              <w:r w:rsidRPr="006B5577" w:rsidDel="001F1200">
                <w:rPr>
                  <w:sz w:val="16"/>
                  <w:szCs w:val="20"/>
                </w:rPr>
                <w:delText>year. This account is classified as non</w:delText>
              </w:r>
              <w:r w:rsidRPr="006B5577" w:rsidDel="001F1200">
                <w:rPr>
                  <w:sz w:val="16"/>
                  <w:szCs w:val="20"/>
                </w:rPr>
                <w:noBreakHyphen/>
                <w:delText>current for 10 out of 11 years.</w:delText>
              </w:r>
            </w:del>
          </w:p>
        </w:tc>
      </w:tr>
      <w:tr w:rsidR="0063230F" w:rsidRPr="00720C06" w14:paraId="2CEC3630" w14:textId="77777777" w:rsidTr="001F1200">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PrEx>
        <w:trPr>
          <w:cantSplit/>
          <w:trHeight w:val="718"/>
        </w:trPr>
        <w:tc>
          <w:tcPr>
            <w:tcW w:w="1582" w:type="dxa"/>
            <w:tcBorders>
              <w:top w:val="nil"/>
              <w:left w:val="nil"/>
              <w:bottom w:val="nil"/>
              <w:right w:val="nil"/>
            </w:tcBorders>
          </w:tcPr>
          <w:p w14:paraId="44566EBF" w14:textId="2B67CE96" w:rsidR="0063230F" w:rsidRPr="00875B34" w:rsidRDefault="009D2C86" w:rsidP="005B25AB">
            <w:pPr>
              <w:pStyle w:val="Reference"/>
              <w:rPr>
                <w:szCs w:val="14"/>
              </w:rPr>
            </w:pPr>
            <w:r>
              <w:rPr>
                <w:szCs w:val="14"/>
              </w:rPr>
              <w:t>AASB 107.6-8</w:t>
            </w:r>
          </w:p>
        </w:tc>
        <w:tc>
          <w:tcPr>
            <w:tcW w:w="8169" w:type="dxa"/>
            <w:gridSpan w:val="5"/>
            <w:tcBorders>
              <w:top w:val="nil"/>
              <w:left w:val="nil"/>
              <w:bottom w:val="nil"/>
              <w:right w:val="nil"/>
            </w:tcBorders>
          </w:tcPr>
          <w:p w14:paraId="42E38182" w14:textId="595EFF6A" w:rsidR="0063230F" w:rsidRPr="00875B34" w:rsidRDefault="0063230F" w:rsidP="00875B34">
            <w:pPr>
              <w:pStyle w:val="ModelBody"/>
              <w:rPr>
                <w:szCs w:val="22"/>
              </w:rPr>
            </w:pPr>
            <w:r w:rsidRPr="00875B34">
              <w:rPr>
                <w:szCs w:val="22"/>
              </w:rPr>
              <w:t xml:space="preserve">For the purpose of the </w:t>
            </w:r>
            <w:r>
              <w:rPr>
                <w:szCs w:val="22"/>
              </w:rPr>
              <w:t>S</w:t>
            </w:r>
            <w:r w:rsidRPr="00875B34">
              <w:rPr>
                <w:szCs w:val="22"/>
              </w:rPr>
              <w:t xml:space="preserve">tatement of cash flows, cash and cash equivalent assets comprise cash on hand and short-term deposits with original maturities of three months or less that are readily convertible to a known amount of </w:t>
            </w:r>
            <w:proofErr w:type="gramStart"/>
            <w:r w:rsidRPr="00875B34">
              <w:rPr>
                <w:szCs w:val="22"/>
              </w:rPr>
              <w:t>cash</w:t>
            </w:r>
            <w:proofErr w:type="gramEnd"/>
            <w:r w:rsidRPr="00875B34">
              <w:rPr>
                <w:szCs w:val="22"/>
              </w:rPr>
              <w:t xml:space="preserve"> and which are subject to insignificant risk of changes in value.</w:t>
            </w:r>
          </w:p>
        </w:tc>
      </w:tr>
      <w:tr w:rsidR="00541264" w:rsidRPr="00720C06" w:rsidDel="000042A0" w14:paraId="79AE9D64" w14:textId="68E5D4A0" w:rsidTr="001F1200">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PrEx>
        <w:trPr>
          <w:cantSplit/>
          <w:trHeight w:val="718"/>
          <w:del w:id="1754" w:author="Hort, Mark [2]" w:date="2023-09-21T17:03:00Z"/>
        </w:trPr>
        <w:tc>
          <w:tcPr>
            <w:tcW w:w="1582" w:type="dxa"/>
            <w:tcBorders>
              <w:top w:val="nil"/>
              <w:left w:val="nil"/>
              <w:bottom w:val="nil"/>
              <w:right w:val="nil"/>
            </w:tcBorders>
          </w:tcPr>
          <w:p w14:paraId="4BF4A33E" w14:textId="4D2ECAC8" w:rsidR="00875B34" w:rsidRPr="00720C06" w:rsidDel="000042A0" w:rsidRDefault="00470544" w:rsidP="00875B34">
            <w:pPr>
              <w:pStyle w:val="Reference"/>
              <w:rPr>
                <w:del w:id="1755" w:author="Hort, Mark [2]" w:date="2023-09-21T17:03:00Z"/>
              </w:rPr>
            </w:pPr>
            <w:del w:id="1756" w:author="Hort, Mark [2]" w:date="2023-09-21T17:03:00Z">
              <w:r w:rsidDel="000042A0">
                <w:rPr>
                  <w:szCs w:val="14"/>
                </w:rPr>
                <w:delText>AASB 1060.89</w:delText>
              </w:r>
            </w:del>
          </w:p>
        </w:tc>
        <w:tc>
          <w:tcPr>
            <w:tcW w:w="8169" w:type="dxa"/>
            <w:gridSpan w:val="5"/>
            <w:tcBorders>
              <w:top w:val="nil"/>
              <w:left w:val="nil"/>
              <w:bottom w:val="nil"/>
              <w:right w:val="nil"/>
            </w:tcBorders>
          </w:tcPr>
          <w:p w14:paraId="04819144" w14:textId="75FF9436" w:rsidR="00DE3FAB" w:rsidRPr="00541264" w:rsidDel="000042A0" w:rsidRDefault="00DE3FAB" w:rsidP="00875B34">
            <w:pPr>
              <w:pStyle w:val="ModelBody"/>
              <w:rPr>
                <w:del w:id="1757" w:author="Hort, Mark [2]" w:date="2023-09-21T17:03:00Z"/>
              </w:rPr>
            </w:pPr>
            <w:del w:id="1758" w:author="Hort, Mark [2]" w:date="2023-09-21T17:03:00Z">
              <w:r w:rsidRPr="00265B40" w:rsidDel="000042A0">
                <w:rPr>
                  <w:szCs w:val="22"/>
                </w:rPr>
                <w:delText>The accrued salaries suspense account consists of amounts paid annually into a Treasur</w:delText>
              </w:r>
              <w:r w:rsidR="00690AD5" w:rsidDel="000042A0">
                <w:rPr>
                  <w:szCs w:val="22"/>
                </w:rPr>
                <w:delText xml:space="preserve">er’s </w:delText>
              </w:r>
              <w:r w:rsidR="00815384" w:rsidDel="000042A0">
                <w:rPr>
                  <w:szCs w:val="22"/>
                </w:rPr>
                <w:delText>s</w:delText>
              </w:r>
              <w:r w:rsidR="00690AD5" w:rsidDel="000042A0">
                <w:rPr>
                  <w:szCs w:val="22"/>
                </w:rPr>
                <w:delText xml:space="preserve">pecial </w:delText>
              </w:r>
              <w:r w:rsidR="00815384" w:rsidDel="000042A0">
                <w:rPr>
                  <w:szCs w:val="22"/>
                </w:rPr>
                <w:delText>p</w:delText>
              </w:r>
              <w:r w:rsidR="00690AD5" w:rsidDel="000042A0">
                <w:rPr>
                  <w:szCs w:val="22"/>
                </w:rPr>
                <w:delText xml:space="preserve">urpose </w:delText>
              </w:r>
              <w:r w:rsidRPr="00265B40" w:rsidDel="000042A0">
                <w:rPr>
                  <w:szCs w:val="22"/>
                </w:rPr>
                <w:delText>account to meet the additional cash outflow for employee salary payments in reporting periods with 27 pay days instead of the normal 26. No interest is received on this account.</w:delText>
              </w:r>
            </w:del>
          </w:p>
        </w:tc>
      </w:tr>
      <w:tr w:rsidR="00AB63DE" w:rsidRPr="00720C06" w14:paraId="235F891A" w14:textId="77777777" w:rsidTr="001F1200">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PrEx>
        <w:trPr>
          <w:gridAfter w:val="1"/>
          <w:wAfter w:w="62" w:type="dxa"/>
          <w:cantSplit/>
          <w:trHeight w:val="143"/>
        </w:trPr>
        <w:tc>
          <w:tcPr>
            <w:tcW w:w="1582" w:type="dxa"/>
            <w:tcBorders>
              <w:top w:val="nil"/>
              <w:left w:val="nil"/>
              <w:bottom w:val="nil"/>
              <w:right w:val="nil"/>
            </w:tcBorders>
          </w:tcPr>
          <w:p w14:paraId="310E7E7A" w14:textId="0850E3D3" w:rsidR="00AB63DE" w:rsidRPr="00720C06" w:rsidRDefault="00AB63DE" w:rsidP="006F41FF">
            <w:pPr>
              <w:pStyle w:val="ReferenceHeading"/>
              <w:pageBreakBefore/>
            </w:pPr>
            <w:r w:rsidRPr="00720C06">
              <w:lastRenderedPageBreak/>
              <w:br w:type="page"/>
              <w:t>Reference</w:t>
            </w:r>
          </w:p>
        </w:tc>
        <w:tc>
          <w:tcPr>
            <w:tcW w:w="8107" w:type="dxa"/>
            <w:gridSpan w:val="4"/>
            <w:tcBorders>
              <w:top w:val="nil"/>
              <w:left w:val="nil"/>
              <w:bottom w:val="nil"/>
              <w:right w:val="nil"/>
            </w:tcBorders>
          </w:tcPr>
          <w:p w14:paraId="0D3773BB" w14:textId="1ACD96A4" w:rsidR="00AB63DE" w:rsidRPr="00720C06" w:rsidRDefault="00AB63DE" w:rsidP="00AB63DE">
            <w:pPr>
              <w:pStyle w:val="ModelHeading4"/>
              <w:rPr>
                <w:sz w:val="20"/>
                <w:szCs w:val="20"/>
              </w:rPr>
            </w:pPr>
            <w:bookmarkStart w:id="1759" w:name="Capital_commitments_6_6"/>
            <w:bookmarkStart w:id="1760" w:name="_Toc97909567"/>
            <w:r w:rsidRPr="00720C06">
              <w:t>6.</w:t>
            </w:r>
            <w:r w:rsidR="00042094">
              <w:t>7</w:t>
            </w:r>
            <w:r w:rsidR="00042094" w:rsidRPr="00720C06">
              <w:t xml:space="preserve"> </w:t>
            </w:r>
            <w:r>
              <w:t>Capital commitments</w:t>
            </w:r>
            <w:bookmarkEnd w:id="1759"/>
            <w:bookmarkEnd w:id="1760"/>
          </w:p>
        </w:tc>
      </w:tr>
      <w:tr w:rsidR="00354BBB" w:rsidRPr="0075054C" w14:paraId="7CE61FB9" w14:textId="77777777" w:rsidTr="001F1200">
        <w:tblPrEx>
          <w:tblCellMar>
            <w:left w:w="108" w:type="dxa"/>
            <w:right w:w="108" w:type="dxa"/>
          </w:tblCellMar>
        </w:tblPrEx>
        <w:trPr>
          <w:trHeight w:val="268"/>
        </w:trPr>
        <w:tc>
          <w:tcPr>
            <w:tcW w:w="1582" w:type="dxa"/>
            <w:tcBorders>
              <w:top w:val="nil"/>
              <w:left w:val="nil"/>
              <w:bottom w:val="nil"/>
              <w:right w:val="nil"/>
            </w:tcBorders>
            <w:shd w:val="clear" w:color="auto" w:fill="auto"/>
            <w:noWrap/>
            <w:vAlign w:val="bottom"/>
            <w:hideMark/>
          </w:tcPr>
          <w:p w14:paraId="5A05377C" w14:textId="6D89DD49" w:rsidR="00354BBB" w:rsidRPr="0032266D" w:rsidRDefault="00354BBB" w:rsidP="00354BBB">
            <w:pPr>
              <w:pStyle w:val="Reference"/>
            </w:pPr>
            <w:r>
              <w:t>AASB 1060.135(b)</w:t>
            </w:r>
          </w:p>
        </w:tc>
        <w:tc>
          <w:tcPr>
            <w:tcW w:w="4892" w:type="dxa"/>
            <w:tcBorders>
              <w:top w:val="nil"/>
              <w:left w:val="nil"/>
              <w:right w:val="nil"/>
            </w:tcBorders>
            <w:shd w:val="clear" w:color="auto" w:fill="auto"/>
            <w:noWrap/>
            <w:vAlign w:val="center"/>
            <w:hideMark/>
          </w:tcPr>
          <w:p w14:paraId="152E8816" w14:textId="77777777" w:rsidR="00354BBB" w:rsidRPr="00E1701A" w:rsidRDefault="00354BBB" w:rsidP="00354BBB">
            <w:pPr>
              <w:pStyle w:val="ModelTableNumbers1"/>
              <w:rPr>
                <w:sz w:val="18"/>
                <w:szCs w:val="28"/>
              </w:rPr>
            </w:pPr>
          </w:p>
        </w:tc>
        <w:tc>
          <w:tcPr>
            <w:tcW w:w="758" w:type="dxa"/>
            <w:tcBorders>
              <w:top w:val="nil"/>
              <w:left w:val="nil"/>
              <w:right w:val="nil"/>
            </w:tcBorders>
            <w:shd w:val="clear" w:color="auto" w:fill="auto"/>
            <w:noWrap/>
            <w:vAlign w:val="center"/>
            <w:hideMark/>
          </w:tcPr>
          <w:p w14:paraId="35276705" w14:textId="77777777" w:rsidR="00354BBB" w:rsidRPr="00E1701A" w:rsidRDefault="00354BBB" w:rsidP="00354BBB">
            <w:pPr>
              <w:pStyle w:val="ModelTableNumbers1"/>
              <w:rPr>
                <w:sz w:val="18"/>
                <w:szCs w:val="28"/>
              </w:rPr>
            </w:pPr>
          </w:p>
        </w:tc>
        <w:tc>
          <w:tcPr>
            <w:tcW w:w="1242" w:type="dxa"/>
            <w:tcBorders>
              <w:top w:val="nil"/>
              <w:left w:val="nil"/>
              <w:right w:val="nil"/>
            </w:tcBorders>
            <w:shd w:val="clear" w:color="auto" w:fill="A6A6A6" w:themeFill="background1" w:themeFillShade="A6"/>
            <w:noWrap/>
            <w:vAlign w:val="center"/>
          </w:tcPr>
          <w:p w14:paraId="43A7F90B" w14:textId="6003CE9C" w:rsidR="00354BBB" w:rsidRPr="00E1701A" w:rsidRDefault="00354BBB" w:rsidP="00354BBB">
            <w:pPr>
              <w:pStyle w:val="ModelTableNumbers1"/>
              <w:rPr>
                <w:b/>
                <w:bCs/>
                <w:color w:val="000000"/>
                <w:sz w:val="18"/>
                <w:szCs w:val="28"/>
              </w:rPr>
            </w:pPr>
            <w:r w:rsidRPr="00E1701A">
              <w:rPr>
                <w:b/>
                <w:bCs/>
                <w:color w:val="000000"/>
                <w:sz w:val="18"/>
                <w:szCs w:val="28"/>
              </w:rPr>
              <w:t>202</w:t>
            </w:r>
            <w:r w:rsidR="009D713E">
              <w:rPr>
                <w:b/>
                <w:bCs/>
                <w:color w:val="000000"/>
                <w:sz w:val="18"/>
                <w:szCs w:val="28"/>
              </w:rPr>
              <w:t>3</w:t>
            </w:r>
          </w:p>
        </w:tc>
        <w:tc>
          <w:tcPr>
            <w:tcW w:w="1277" w:type="dxa"/>
            <w:gridSpan w:val="2"/>
            <w:tcBorders>
              <w:top w:val="nil"/>
              <w:left w:val="nil"/>
              <w:right w:val="nil"/>
            </w:tcBorders>
            <w:shd w:val="clear" w:color="auto" w:fill="auto"/>
            <w:noWrap/>
            <w:vAlign w:val="center"/>
            <w:hideMark/>
          </w:tcPr>
          <w:p w14:paraId="1E09E6C0" w14:textId="3D70D252" w:rsidR="00354BBB" w:rsidRPr="00E1701A" w:rsidRDefault="00354BBB" w:rsidP="00354BBB">
            <w:pPr>
              <w:pStyle w:val="ModelTableNumbers1"/>
              <w:rPr>
                <w:b/>
                <w:bCs/>
                <w:color w:val="000000"/>
                <w:sz w:val="18"/>
                <w:szCs w:val="28"/>
              </w:rPr>
            </w:pPr>
            <w:r w:rsidRPr="00E1701A">
              <w:rPr>
                <w:b/>
                <w:bCs/>
                <w:color w:val="000000"/>
                <w:sz w:val="18"/>
                <w:szCs w:val="28"/>
              </w:rPr>
              <w:t>202</w:t>
            </w:r>
            <w:r w:rsidR="009D713E">
              <w:rPr>
                <w:b/>
                <w:bCs/>
                <w:color w:val="000000"/>
                <w:sz w:val="18"/>
                <w:szCs w:val="28"/>
              </w:rPr>
              <w:t>2</w:t>
            </w:r>
          </w:p>
        </w:tc>
      </w:tr>
      <w:tr w:rsidR="00354BBB" w:rsidRPr="0075054C" w14:paraId="7B6D26EF" w14:textId="77777777" w:rsidTr="001F1200">
        <w:tblPrEx>
          <w:tblCellMar>
            <w:left w:w="108" w:type="dxa"/>
            <w:right w:w="108" w:type="dxa"/>
          </w:tblCellMar>
        </w:tblPrEx>
        <w:trPr>
          <w:trHeight w:val="268"/>
        </w:trPr>
        <w:tc>
          <w:tcPr>
            <w:tcW w:w="1582" w:type="dxa"/>
            <w:tcBorders>
              <w:top w:val="nil"/>
              <w:left w:val="nil"/>
              <w:bottom w:val="nil"/>
              <w:right w:val="nil"/>
            </w:tcBorders>
            <w:shd w:val="clear" w:color="auto" w:fill="auto"/>
            <w:noWrap/>
            <w:vAlign w:val="bottom"/>
            <w:hideMark/>
          </w:tcPr>
          <w:p w14:paraId="235C0374" w14:textId="77777777" w:rsidR="00354BBB" w:rsidRPr="0032266D" w:rsidRDefault="00354BBB" w:rsidP="00354BBB">
            <w:pPr>
              <w:pStyle w:val="Reference"/>
            </w:pPr>
          </w:p>
        </w:tc>
        <w:tc>
          <w:tcPr>
            <w:tcW w:w="4892" w:type="dxa"/>
            <w:tcBorders>
              <w:top w:val="nil"/>
              <w:left w:val="nil"/>
              <w:bottom w:val="single" w:sz="4" w:space="0" w:color="auto"/>
              <w:right w:val="nil"/>
            </w:tcBorders>
            <w:shd w:val="clear" w:color="auto" w:fill="auto"/>
            <w:noWrap/>
            <w:vAlign w:val="center"/>
            <w:hideMark/>
          </w:tcPr>
          <w:p w14:paraId="1BFD4DBD" w14:textId="77777777" w:rsidR="00354BBB" w:rsidRPr="00E1701A" w:rsidRDefault="00354BBB" w:rsidP="00354BBB">
            <w:pPr>
              <w:pStyle w:val="ModelTableNumbers1"/>
              <w:rPr>
                <w:sz w:val="18"/>
                <w:szCs w:val="28"/>
              </w:rPr>
            </w:pPr>
          </w:p>
        </w:tc>
        <w:tc>
          <w:tcPr>
            <w:tcW w:w="758" w:type="dxa"/>
            <w:tcBorders>
              <w:top w:val="nil"/>
              <w:left w:val="nil"/>
              <w:bottom w:val="single" w:sz="4" w:space="0" w:color="auto"/>
              <w:right w:val="nil"/>
            </w:tcBorders>
            <w:shd w:val="clear" w:color="auto" w:fill="auto"/>
            <w:noWrap/>
            <w:vAlign w:val="center"/>
            <w:hideMark/>
          </w:tcPr>
          <w:p w14:paraId="5F9C01E8" w14:textId="77777777" w:rsidR="00354BBB" w:rsidRPr="00E1701A" w:rsidRDefault="00354BBB" w:rsidP="00354BBB">
            <w:pPr>
              <w:pStyle w:val="ModelTableNumbers1"/>
              <w:rPr>
                <w:sz w:val="18"/>
                <w:szCs w:val="28"/>
              </w:rPr>
            </w:pPr>
          </w:p>
        </w:tc>
        <w:tc>
          <w:tcPr>
            <w:tcW w:w="1242" w:type="dxa"/>
            <w:tcBorders>
              <w:top w:val="nil"/>
              <w:left w:val="nil"/>
              <w:bottom w:val="single" w:sz="4" w:space="0" w:color="auto"/>
              <w:right w:val="nil"/>
            </w:tcBorders>
            <w:shd w:val="clear" w:color="auto" w:fill="A6A6A6" w:themeFill="background1" w:themeFillShade="A6"/>
            <w:vAlign w:val="center"/>
          </w:tcPr>
          <w:p w14:paraId="7F020E99" w14:textId="4B2ECCC1" w:rsidR="00354BBB" w:rsidRPr="00E1701A" w:rsidRDefault="00354BBB" w:rsidP="00354BBB">
            <w:pPr>
              <w:pStyle w:val="ModelTableNumbers1"/>
              <w:rPr>
                <w:b/>
                <w:bCs/>
                <w:color w:val="000000"/>
                <w:sz w:val="18"/>
                <w:szCs w:val="28"/>
              </w:rPr>
            </w:pPr>
            <w:r w:rsidRPr="00E1701A">
              <w:rPr>
                <w:b/>
                <w:bCs/>
                <w:color w:val="000000"/>
                <w:sz w:val="18"/>
                <w:szCs w:val="28"/>
              </w:rPr>
              <w:t>($000)</w:t>
            </w:r>
          </w:p>
        </w:tc>
        <w:tc>
          <w:tcPr>
            <w:tcW w:w="1277" w:type="dxa"/>
            <w:gridSpan w:val="2"/>
            <w:tcBorders>
              <w:top w:val="nil"/>
              <w:left w:val="nil"/>
              <w:bottom w:val="single" w:sz="4" w:space="0" w:color="auto"/>
              <w:right w:val="nil"/>
            </w:tcBorders>
            <w:shd w:val="clear" w:color="auto" w:fill="auto"/>
            <w:vAlign w:val="center"/>
            <w:hideMark/>
          </w:tcPr>
          <w:p w14:paraId="0CF70450" w14:textId="77777777" w:rsidR="00354BBB" w:rsidRPr="00E1701A" w:rsidRDefault="00354BBB" w:rsidP="00354BBB">
            <w:pPr>
              <w:pStyle w:val="ModelTableNumbers1"/>
              <w:rPr>
                <w:b/>
                <w:bCs/>
                <w:color w:val="000000"/>
                <w:sz w:val="18"/>
                <w:szCs w:val="28"/>
              </w:rPr>
            </w:pPr>
            <w:r w:rsidRPr="00E1701A">
              <w:rPr>
                <w:b/>
                <w:bCs/>
                <w:color w:val="000000"/>
                <w:sz w:val="18"/>
                <w:szCs w:val="28"/>
              </w:rPr>
              <w:t>($000)</w:t>
            </w:r>
          </w:p>
        </w:tc>
      </w:tr>
      <w:tr w:rsidR="006E061E" w:rsidRPr="00B217CA" w14:paraId="553F11AE" w14:textId="77777777" w:rsidTr="001F1200">
        <w:trPr>
          <w:trHeight w:val="258"/>
        </w:trPr>
        <w:tc>
          <w:tcPr>
            <w:tcW w:w="1582" w:type="dxa"/>
            <w:tcBorders>
              <w:top w:val="nil"/>
              <w:left w:val="nil"/>
              <w:bottom w:val="nil"/>
              <w:right w:val="nil"/>
            </w:tcBorders>
            <w:shd w:val="clear" w:color="auto" w:fill="auto"/>
            <w:noWrap/>
          </w:tcPr>
          <w:p w14:paraId="04D02B2A" w14:textId="5EBD67FF" w:rsidR="006E061E" w:rsidRPr="002A6374" w:rsidRDefault="002A6374" w:rsidP="002A6374">
            <w:pPr>
              <w:pStyle w:val="Reference"/>
            </w:pPr>
            <w:r w:rsidRPr="002A6374">
              <w:t>TI 1103 Guidelines</w:t>
            </w:r>
          </w:p>
        </w:tc>
        <w:tc>
          <w:tcPr>
            <w:tcW w:w="4892" w:type="dxa"/>
            <w:tcBorders>
              <w:top w:val="single" w:sz="4" w:space="0" w:color="auto"/>
              <w:left w:val="nil"/>
              <w:bottom w:val="nil"/>
              <w:right w:val="nil"/>
            </w:tcBorders>
            <w:shd w:val="clear" w:color="auto" w:fill="auto"/>
            <w:noWrap/>
            <w:vAlign w:val="center"/>
          </w:tcPr>
          <w:p w14:paraId="41148C93" w14:textId="6A5F839D" w:rsidR="006E061E" w:rsidRPr="00B217CA" w:rsidRDefault="006E061E" w:rsidP="00354BBB">
            <w:pPr>
              <w:pStyle w:val="ModelTableNumbers1"/>
              <w:jc w:val="left"/>
              <w:rPr>
                <w:color w:val="000000"/>
                <w:sz w:val="18"/>
                <w:szCs w:val="18"/>
              </w:rPr>
            </w:pPr>
            <w:r w:rsidRPr="00E1701A">
              <w:rPr>
                <w:color w:val="000000"/>
                <w:sz w:val="18"/>
                <w:szCs w:val="28"/>
              </w:rPr>
              <w:t>Capital expenditure commitments, being contracted capital expenditure additional to the amounts reported in the financial statements, are payable as follows:</w:t>
            </w:r>
          </w:p>
        </w:tc>
        <w:tc>
          <w:tcPr>
            <w:tcW w:w="758" w:type="dxa"/>
            <w:tcBorders>
              <w:top w:val="single" w:sz="4" w:space="0" w:color="auto"/>
              <w:left w:val="nil"/>
              <w:bottom w:val="nil"/>
              <w:right w:val="nil"/>
            </w:tcBorders>
            <w:shd w:val="clear" w:color="auto" w:fill="auto"/>
            <w:noWrap/>
            <w:vAlign w:val="center"/>
          </w:tcPr>
          <w:p w14:paraId="4C61C495" w14:textId="77777777" w:rsidR="006E061E" w:rsidRPr="00B217CA" w:rsidRDefault="006E061E" w:rsidP="00354BBB">
            <w:pPr>
              <w:pStyle w:val="ModelTableNumbers1"/>
              <w:rPr>
                <w:color w:val="000000"/>
                <w:sz w:val="18"/>
                <w:szCs w:val="18"/>
              </w:rPr>
            </w:pPr>
          </w:p>
        </w:tc>
        <w:tc>
          <w:tcPr>
            <w:tcW w:w="1242" w:type="dxa"/>
            <w:tcBorders>
              <w:top w:val="single" w:sz="4" w:space="0" w:color="auto"/>
              <w:left w:val="nil"/>
              <w:bottom w:val="nil"/>
              <w:right w:val="nil"/>
            </w:tcBorders>
            <w:shd w:val="clear" w:color="auto" w:fill="A6A6A6" w:themeFill="background1" w:themeFillShade="A6"/>
            <w:noWrap/>
            <w:vAlign w:val="center"/>
          </w:tcPr>
          <w:p w14:paraId="5DBF7885" w14:textId="23A9C6AD" w:rsidR="006E061E" w:rsidRPr="00B217CA" w:rsidRDefault="006E061E" w:rsidP="00354BBB">
            <w:pPr>
              <w:pStyle w:val="ModelTableNumbers1"/>
              <w:rPr>
                <w:sz w:val="18"/>
                <w:szCs w:val="18"/>
              </w:rPr>
            </w:pPr>
          </w:p>
        </w:tc>
        <w:tc>
          <w:tcPr>
            <w:tcW w:w="1277" w:type="dxa"/>
            <w:gridSpan w:val="2"/>
            <w:tcBorders>
              <w:top w:val="single" w:sz="4" w:space="0" w:color="auto"/>
              <w:left w:val="nil"/>
              <w:bottom w:val="nil"/>
              <w:right w:val="nil"/>
            </w:tcBorders>
            <w:shd w:val="clear" w:color="auto" w:fill="auto"/>
            <w:noWrap/>
            <w:vAlign w:val="center"/>
          </w:tcPr>
          <w:p w14:paraId="157F71D7" w14:textId="77777777" w:rsidR="006E061E" w:rsidRPr="00354BBB" w:rsidRDefault="006E061E" w:rsidP="00354BBB">
            <w:pPr>
              <w:pStyle w:val="ModelTableNumbers1"/>
              <w:rPr>
                <w:sz w:val="18"/>
                <w:szCs w:val="18"/>
              </w:rPr>
            </w:pPr>
          </w:p>
        </w:tc>
      </w:tr>
      <w:tr w:rsidR="00354BBB" w:rsidRPr="00B217CA" w14:paraId="44F56792" w14:textId="77777777" w:rsidTr="001F1200">
        <w:trPr>
          <w:trHeight w:val="258"/>
        </w:trPr>
        <w:tc>
          <w:tcPr>
            <w:tcW w:w="1582" w:type="dxa"/>
            <w:tcBorders>
              <w:top w:val="nil"/>
              <w:left w:val="nil"/>
              <w:bottom w:val="nil"/>
              <w:right w:val="nil"/>
            </w:tcBorders>
            <w:shd w:val="clear" w:color="auto" w:fill="auto"/>
            <w:noWrap/>
            <w:vAlign w:val="bottom"/>
            <w:hideMark/>
          </w:tcPr>
          <w:p w14:paraId="7D5F5E5F" w14:textId="77777777" w:rsidR="00354BBB" w:rsidRPr="00B217CA" w:rsidRDefault="00354BBB" w:rsidP="00354BBB">
            <w:pPr>
              <w:pStyle w:val="Reference"/>
              <w:rPr>
                <w:sz w:val="18"/>
                <w:szCs w:val="18"/>
              </w:rPr>
            </w:pPr>
          </w:p>
        </w:tc>
        <w:tc>
          <w:tcPr>
            <w:tcW w:w="4892" w:type="dxa"/>
            <w:tcBorders>
              <w:top w:val="nil"/>
              <w:left w:val="nil"/>
              <w:bottom w:val="nil"/>
              <w:right w:val="nil"/>
            </w:tcBorders>
            <w:shd w:val="clear" w:color="auto" w:fill="auto"/>
            <w:noWrap/>
            <w:vAlign w:val="center"/>
            <w:hideMark/>
          </w:tcPr>
          <w:p w14:paraId="4EB4657C" w14:textId="77777777" w:rsidR="00354BBB" w:rsidRPr="00B217CA" w:rsidRDefault="00354BBB" w:rsidP="00354BBB">
            <w:pPr>
              <w:pStyle w:val="ModelTableNumbers1"/>
              <w:jc w:val="left"/>
              <w:rPr>
                <w:color w:val="000000"/>
                <w:sz w:val="18"/>
                <w:szCs w:val="18"/>
              </w:rPr>
            </w:pPr>
            <w:r w:rsidRPr="00B217CA">
              <w:rPr>
                <w:color w:val="000000"/>
                <w:sz w:val="18"/>
                <w:szCs w:val="18"/>
              </w:rPr>
              <w:t>Within 1 year</w:t>
            </w:r>
          </w:p>
        </w:tc>
        <w:tc>
          <w:tcPr>
            <w:tcW w:w="758" w:type="dxa"/>
            <w:tcBorders>
              <w:top w:val="nil"/>
              <w:left w:val="nil"/>
              <w:bottom w:val="nil"/>
              <w:right w:val="nil"/>
            </w:tcBorders>
            <w:shd w:val="clear" w:color="auto" w:fill="auto"/>
            <w:noWrap/>
            <w:vAlign w:val="center"/>
            <w:hideMark/>
          </w:tcPr>
          <w:p w14:paraId="79A6335D" w14:textId="77777777" w:rsidR="00354BBB" w:rsidRPr="00B217CA" w:rsidRDefault="00354BBB" w:rsidP="00354BBB">
            <w:pPr>
              <w:pStyle w:val="ModelTableNumbers1"/>
              <w:rPr>
                <w:color w:val="000000"/>
                <w:sz w:val="18"/>
                <w:szCs w:val="18"/>
              </w:rPr>
            </w:pPr>
          </w:p>
        </w:tc>
        <w:tc>
          <w:tcPr>
            <w:tcW w:w="1242" w:type="dxa"/>
            <w:tcBorders>
              <w:top w:val="nil"/>
              <w:left w:val="nil"/>
              <w:bottom w:val="nil"/>
              <w:right w:val="nil"/>
            </w:tcBorders>
            <w:shd w:val="clear" w:color="auto" w:fill="A6A6A6" w:themeFill="background1" w:themeFillShade="A6"/>
            <w:noWrap/>
            <w:vAlign w:val="center"/>
          </w:tcPr>
          <w:p w14:paraId="780D7782" w14:textId="765D6F25" w:rsidR="00354BBB" w:rsidRPr="00B217CA" w:rsidRDefault="00354BBB" w:rsidP="00354BBB">
            <w:pPr>
              <w:pStyle w:val="ModelTableNumbers1"/>
              <w:rPr>
                <w:color w:val="000000"/>
                <w:sz w:val="18"/>
                <w:szCs w:val="18"/>
              </w:rPr>
            </w:pPr>
            <w:r w:rsidRPr="00B217CA">
              <w:rPr>
                <w:sz w:val="18"/>
                <w:szCs w:val="18"/>
              </w:rPr>
              <w:t>27,000</w:t>
            </w:r>
          </w:p>
        </w:tc>
        <w:tc>
          <w:tcPr>
            <w:tcW w:w="1277" w:type="dxa"/>
            <w:gridSpan w:val="2"/>
            <w:tcBorders>
              <w:top w:val="nil"/>
              <w:left w:val="nil"/>
              <w:bottom w:val="nil"/>
              <w:right w:val="nil"/>
            </w:tcBorders>
            <w:shd w:val="clear" w:color="auto" w:fill="auto"/>
            <w:noWrap/>
            <w:vAlign w:val="center"/>
          </w:tcPr>
          <w:p w14:paraId="37AEB8D4" w14:textId="4337942B" w:rsidR="00354BBB" w:rsidRPr="00354BBB" w:rsidRDefault="00354BBB" w:rsidP="00354BBB">
            <w:pPr>
              <w:pStyle w:val="ModelTableNumbers1"/>
              <w:rPr>
                <w:color w:val="000000"/>
                <w:sz w:val="18"/>
                <w:szCs w:val="18"/>
              </w:rPr>
            </w:pPr>
            <w:r w:rsidRPr="00354BBB">
              <w:rPr>
                <w:sz w:val="18"/>
                <w:szCs w:val="18"/>
              </w:rPr>
              <w:t>35,000</w:t>
            </w:r>
          </w:p>
        </w:tc>
      </w:tr>
      <w:tr w:rsidR="00354BBB" w:rsidRPr="00B217CA" w14:paraId="079B7420" w14:textId="77777777" w:rsidTr="001F1200">
        <w:trPr>
          <w:trHeight w:val="258"/>
        </w:trPr>
        <w:tc>
          <w:tcPr>
            <w:tcW w:w="1582" w:type="dxa"/>
            <w:tcBorders>
              <w:top w:val="nil"/>
              <w:left w:val="nil"/>
              <w:bottom w:val="nil"/>
              <w:right w:val="nil"/>
            </w:tcBorders>
            <w:shd w:val="clear" w:color="auto" w:fill="auto"/>
            <w:noWrap/>
            <w:vAlign w:val="bottom"/>
            <w:hideMark/>
          </w:tcPr>
          <w:p w14:paraId="15931B9E" w14:textId="77777777" w:rsidR="00354BBB" w:rsidRPr="00B217CA" w:rsidRDefault="00354BBB" w:rsidP="00354BBB">
            <w:pPr>
              <w:pStyle w:val="Reference"/>
              <w:rPr>
                <w:sz w:val="18"/>
                <w:szCs w:val="18"/>
              </w:rPr>
            </w:pPr>
          </w:p>
        </w:tc>
        <w:tc>
          <w:tcPr>
            <w:tcW w:w="4892" w:type="dxa"/>
            <w:tcBorders>
              <w:top w:val="nil"/>
              <w:left w:val="nil"/>
              <w:right w:val="nil"/>
            </w:tcBorders>
            <w:shd w:val="clear" w:color="auto" w:fill="auto"/>
            <w:noWrap/>
            <w:vAlign w:val="center"/>
            <w:hideMark/>
          </w:tcPr>
          <w:p w14:paraId="47972C21" w14:textId="77777777" w:rsidR="00354BBB" w:rsidRPr="00B217CA" w:rsidRDefault="00354BBB" w:rsidP="00354BBB">
            <w:pPr>
              <w:pStyle w:val="ModelTableNumbers1"/>
              <w:jc w:val="left"/>
              <w:rPr>
                <w:color w:val="000000"/>
                <w:sz w:val="18"/>
                <w:szCs w:val="18"/>
              </w:rPr>
            </w:pPr>
            <w:r w:rsidRPr="00B217CA">
              <w:rPr>
                <w:color w:val="000000"/>
                <w:sz w:val="18"/>
                <w:szCs w:val="18"/>
              </w:rPr>
              <w:t>Later than 1 year and not later than 5 years</w:t>
            </w:r>
          </w:p>
        </w:tc>
        <w:tc>
          <w:tcPr>
            <w:tcW w:w="758" w:type="dxa"/>
            <w:tcBorders>
              <w:top w:val="nil"/>
              <w:left w:val="nil"/>
              <w:right w:val="nil"/>
            </w:tcBorders>
            <w:shd w:val="clear" w:color="auto" w:fill="auto"/>
            <w:noWrap/>
            <w:vAlign w:val="center"/>
            <w:hideMark/>
          </w:tcPr>
          <w:p w14:paraId="0D84BC84" w14:textId="77777777" w:rsidR="00354BBB" w:rsidRPr="00B217CA" w:rsidRDefault="00354BBB" w:rsidP="00354BBB">
            <w:pPr>
              <w:pStyle w:val="ModelTableNumbers1"/>
              <w:rPr>
                <w:color w:val="000000"/>
                <w:sz w:val="18"/>
                <w:szCs w:val="18"/>
              </w:rPr>
            </w:pPr>
          </w:p>
        </w:tc>
        <w:tc>
          <w:tcPr>
            <w:tcW w:w="1242" w:type="dxa"/>
            <w:tcBorders>
              <w:top w:val="nil"/>
              <w:left w:val="nil"/>
              <w:right w:val="nil"/>
            </w:tcBorders>
            <w:shd w:val="clear" w:color="auto" w:fill="A6A6A6" w:themeFill="background1" w:themeFillShade="A6"/>
            <w:noWrap/>
            <w:vAlign w:val="center"/>
          </w:tcPr>
          <w:p w14:paraId="3840D537" w14:textId="797DCDC8" w:rsidR="00354BBB" w:rsidRPr="00B217CA" w:rsidRDefault="00354BBB" w:rsidP="00354BBB">
            <w:pPr>
              <w:pStyle w:val="ModelTableNumbers1"/>
              <w:rPr>
                <w:color w:val="000000"/>
                <w:sz w:val="18"/>
                <w:szCs w:val="18"/>
              </w:rPr>
            </w:pPr>
            <w:r w:rsidRPr="00B217CA">
              <w:rPr>
                <w:sz w:val="18"/>
                <w:szCs w:val="18"/>
              </w:rPr>
              <w:t>41,000</w:t>
            </w:r>
          </w:p>
        </w:tc>
        <w:tc>
          <w:tcPr>
            <w:tcW w:w="1277" w:type="dxa"/>
            <w:gridSpan w:val="2"/>
            <w:tcBorders>
              <w:top w:val="nil"/>
              <w:left w:val="nil"/>
              <w:right w:val="nil"/>
            </w:tcBorders>
            <w:shd w:val="clear" w:color="auto" w:fill="auto"/>
            <w:noWrap/>
            <w:vAlign w:val="center"/>
          </w:tcPr>
          <w:p w14:paraId="2A4080D7" w14:textId="463C0DBD" w:rsidR="00354BBB" w:rsidRPr="00354BBB" w:rsidRDefault="00354BBB" w:rsidP="00354BBB">
            <w:pPr>
              <w:pStyle w:val="ModelTableNumbers1"/>
              <w:rPr>
                <w:color w:val="000000"/>
                <w:sz w:val="18"/>
                <w:szCs w:val="18"/>
              </w:rPr>
            </w:pPr>
            <w:r w:rsidRPr="00354BBB">
              <w:rPr>
                <w:sz w:val="18"/>
                <w:szCs w:val="18"/>
              </w:rPr>
              <w:t>53,000</w:t>
            </w:r>
          </w:p>
        </w:tc>
      </w:tr>
      <w:tr w:rsidR="00354BBB" w:rsidRPr="0075054C" w14:paraId="245C7B9C" w14:textId="77777777" w:rsidTr="001F1200">
        <w:trPr>
          <w:trHeight w:val="258"/>
        </w:trPr>
        <w:tc>
          <w:tcPr>
            <w:tcW w:w="1582" w:type="dxa"/>
            <w:tcBorders>
              <w:top w:val="nil"/>
              <w:left w:val="nil"/>
              <w:bottom w:val="nil"/>
              <w:right w:val="nil"/>
            </w:tcBorders>
            <w:shd w:val="clear" w:color="auto" w:fill="auto"/>
            <w:noWrap/>
            <w:vAlign w:val="bottom"/>
            <w:hideMark/>
          </w:tcPr>
          <w:p w14:paraId="71C2B60E" w14:textId="77777777" w:rsidR="00354BBB" w:rsidRPr="0032266D" w:rsidRDefault="00354BBB" w:rsidP="00354BBB">
            <w:pPr>
              <w:pStyle w:val="Reference"/>
            </w:pPr>
          </w:p>
        </w:tc>
        <w:tc>
          <w:tcPr>
            <w:tcW w:w="4892" w:type="dxa"/>
            <w:tcBorders>
              <w:top w:val="nil"/>
              <w:left w:val="nil"/>
              <w:bottom w:val="single" w:sz="4" w:space="0" w:color="auto"/>
              <w:right w:val="nil"/>
            </w:tcBorders>
            <w:shd w:val="clear" w:color="auto" w:fill="auto"/>
            <w:noWrap/>
            <w:vAlign w:val="center"/>
            <w:hideMark/>
          </w:tcPr>
          <w:p w14:paraId="55CF2D66" w14:textId="77777777" w:rsidR="00354BBB" w:rsidRPr="00E1701A" w:rsidRDefault="00354BBB" w:rsidP="00354BBB">
            <w:pPr>
              <w:pStyle w:val="ModelTableNumbers1"/>
              <w:jc w:val="left"/>
              <w:rPr>
                <w:color w:val="000000"/>
                <w:sz w:val="18"/>
                <w:szCs w:val="28"/>
              </w:rPr>
            </w:pPr>
            <w:r w:rsidRPr="00E1701A">
              <w:rPr>
                <w:color w:val="000000"/>
                <w:sz w:val="18"/>
                <w:szCs w:val="28"/>
              </w:rPr>
              <w:t>Later than 5 years</w:t>
            </w:r>
          </w:p>
        </w:tc>
        <w:tc>
          <w:tcPr>
            <w:tcW w:w="758" w:type="dxa"/>
            <w:tcBorders>
              <w:top w:val="nil"/>
              <w:left w:val="nil"/>
              <w:bottom w:val="single" w:sz="4" w:space="0" w:color="auto"/>
              <w:right w:val="nil"/>
            </w:tcBorders>
            <w:shd w:val="clear" w:color="auto" w:fill="auto"/>
            <w:noWrap/>
            <w:vAlign w:val="center"/>
            <w:hideMark/>
          </w:tcPr>
          <w:p w14:paraId="080D74B4" w14:textId="77777777" w:rsidR="00354BBB" w:rsidRPr="00E1701A" w:rsidRDefault="00354BBB" w:rsidP="00354BBB">
            <w:pPr>
              <w:pStyle w:val="ModelTableNumbers1"/>
              <w:rPr>
                <w:color w:val="000000"/>
                <w:sz w:val="18"/>
                <w:szCs w:val="28"/>
              </w:rPr>
            </w:pPr>
          </w:p>
        </w:tc>
        <w:tc>
          <w:tcPr>
            <w:tcW w:w="1242" w:type="dxa"/>
            <w:tcBorders>
              <w:top w:val="nil"/>
              <w:left w:val="nil"/>
              <w:bottom w:val="single" w:sz="4" w:space="0" w:color="auto"/>
              <w:right w:val="nil"/>
            </w:tcBorders>
            <w:shd w:val="clear" w:color="auto" w:fill="A6A6A6" w:themeFill="background1" w:themeFillShade="A6"/>
            <w:noWrap/>
            <w:vAlign w:val="center"/>
          </w:tcPr>
          <w:p w14:paraId="0742DE48" w14:textId="6A4C6EDC" w:rsidR="00354BBB" w:rsidRPr="00E1701A" w:rsidRDefault="00354BBB" w:rsidP="00354BBB">
            <w:pPr>
              <w:pStyle w:val="ModelTableNumbers1"/>
              <w:rPr>
                <w:color w:val="000000"/>
                <w:sz w:val="18"/>
                <w:szCs w:val="28"/>
              </w:rPr>
            </w:pPr>
            <w:r w:rsidRPr="00E1701A">
              <w:rPr>
                <w:color w:val="000000"/>
                <w:sz w:val="18"/>
                <w:szCs w:val="28"/>
              </w:rPr>
              <w:t>-</w:t>
            </w:r>
          </w:p>
        </w:tc>
        <w:tc>
          <w:tcPr>
            <w:tcW w:w="1277" w:type="dxa"/>
            <w:gridSpan w:val="2"/>
            <w:tcBorders>
              <w:top w:val="nil"/>
              <w:left w:val="nil"/>
              <w:bottom w:val="single" w:sz="4" w:space="0" w:color="auto"/>
              <w:right w:val="nil"/>
            </w:tcBorders>
            <w:shd w:val="clear" w:color="auto" w:fill="auto"/>
            <w:noWrap/>
            <w:vAlign w:val="center"/>
          </w:tcPr>
          <w:p w14:paraId="2B562F2C" w14:textId="778700C3" w:rsidR="00354BBB" w:rsidRPr="00354BBB" w:rsidRDefault="00354BBB" w:rsidP="00354BBB">
            <w:pPr>
              <w:pStyle w:val="ModelTableNumbers1"/>
              <w:rPr>
                <w:color w:val="000000"/>
                <w:sz w:val="18"/>
                <w:szCs w:val="18"/>
              </w:rPr>
            </w:pPr>
            <w:r w:rsidRPr="00354BBB">
              <w:rPr>
                <w:sz w:val="18"/>
                <w:szCs w:val="18"/>
              </w:rPr>
              <w:t>-</w:t>
            </w:r>
          </w:p>
        </w:tc>
      </w:tr>
      <w:tr w:rsidR="00354BBB" w:rsidRPr="0075054C" w14:paraId="55B487BE" w14:textId="77777777" w:rsidTr="001F1200">
        <w:trPr>
          <w:trHeight w:val="279"/>
        </w:trPr>
        <w:tc>
          <w:tcPr>
            <w:tcW w:w="1582" w:type="dxa"/>
            <w:tcBorders>
              <w:top w:val="nil"/>
              <w:left w:val="nil"/>
              <w:bottom w:val="nil"/>
              <w:right w:val="nil"/>
            </w:tcBorders>
            <w:shd w:val="clear" w:color="auto" w:fill="auto"/>
            <w:noWrap/>
            <w:vAlign w:val="bottom"/>
            <w:hideMark/>
          </w:tcPr>
          <w:p w14:paraId="0AFED43C" w14:textId="77777777" w:rsidR="00354BBB" w:rsidRPr="0032266D" w:rsidRDefault="00354BBB" w:rsidP="00354BBB">
            <w:pPr>
              <w:pStyle w:val="Reference"/>
            </w:pPr>
          </w:p>
        </w:tc>
        <w:tc>
          <w:tcPr>
            <w:tcW w:w="4892" w:type="dxa"/>
            <w:tcBorders>
              <w:top w:val="single" w:sz="4" w:space="0" w:color="auto"/>
              <w:left w:val="nil"/>
              <w:bottom w:val="single" w:sz="12" w:space="0" w:color="auto"/>
              <w:right w:val="nil"/>
            </w:tcBorders>
            <w:shd w:val="clear" w:color="auto" w:fill="auto"/>
            <w:noWrap/>
            <w:vAlign w:val="center"/>
            <w:hideMark/>
          </w:tcPr>
          <w:p w14:paraId="6D20BCFD" w14:textId="77777777" w:rsidR="00354BBB" w:rsidRPr="00E1701A" w:rsidRDefault="00354BBB" w:rsidP="00354BBB">
            <w:pPr>
              <w:pStyle w:val="ModelTableNumbers1"/>
              <w:jc w:val="left"/>
              <w:rPr>
                <w:sz w:val="18"/>
                <w:szCs w:val="28"/>
              </w:rPr>
            </w:pPr>
          </w:p>
        </w:tc>
        <w:tc>
          <w:tcPr>
            <w:tcW w:w="758" w:type="dxa"/>
            <w:tcBorders>
              <w:top w:val="single" w:sz="4" w:space="0" w:color="auto"/>
              <w:left w:val="nil"/>
              <w:bottom w:val="single" w:sz="12" w:space="0" w:color="auto"/>
              <w:right w:val="nil"/>
            </w:tcBorders>
            <w:shd w:val="clear" w:color="auto" w:fill="auto"/>
            <w:noWrap/>
            <w:vAlign w:val="center"/>
            <w:hideMark/>
          </w:tcPr>
          <w:p w14:paraId="1BFF22C9" w14:textId="77777777" w:rsidR="00354BBB" w:rsidRPr="00E1701A" w:rsidRDefault="00354BBB" w:rsidP="00354BBB">
            <w:pPr>
              <w:pStyle w:val="ModelTableNumbers1"/>
              <w:rPr>
                <w:sz w:val="18"/>
                <w:szCs w:val="28"/>
              </w:rPr>
            </w:pPr>
          </w:p>
        </w:tc>
        <w:tc>
          <w:tcPr>
            <w:tcW w:w="1242" w:type="dxa"/>
            <w:tcBorders>
              <w:top w:val="single" w:sz="4" w:space="0" w:color="auto"/>
              <w:left w:val="nil"/>
              <w:bottom w:val="single" w:sz="12" w:space="0" w:color="auto"/>
              <w:right w:val="nil"/>
            </w:tcBorders>
            <w:shd w:val="clear" w:color="auto" w:fill="A6A6A6" w:themeFill="background1" w:themeFillShade="A6"/>
            <w:noWrap/>
            <w:vAlign w:val="center"/>
          </w:tcPr>
          <w:p w14:paraId="25E629A6" w14:textId="1145DBD8" w:rsidR="00354BBB" w:rsidRPr="00E1701A" w:rsidRDefault="00354BBB" w:rsidP="00354BBB">
            <w:pPr>
              <w:pStyle w:val="ModelTableNumbers1"/>
              <w:rPr>
                <w:b/>
                <w:bCs/>
                <w:color w:val="000000"/>
                <w:sz w:val="18"/>
                <w:szCs w:val="28"/>
              </w:rPr>
            </w:pPr>
            <w:r>
              <w:rPr>
                <w:b/>
                <w:bCs/>
                <w:color w:val="000000"/>
                <w:sz w:val="18"/>
                <w:szCs w:val="28"/>
              </w:rPr>
              <w:t>6</w:t>
            </w:r>
            <w:r w:rsidRPr="00E1701A">
              <w:rPr>
                <w:b/>
                <w:bCs/>
                <w:color w:val="000000"/>
                <w:sz w:val="18"/>
                <w:szCs w:val="28"/>
              </w:rPr>
              <w:t>8,000</w:t>
            </w:r>
          </w:p>
        </w:tc>
        <w:tc>
          <w:tcPr>
            <w:tcW w:w="1277" w:type="dxa"/>
            <w:gridSpan w:val="2"/>
            <w:tcBorders>
              <w:top w:val="single" w:sz="4" w:space="0" w:color="auto"/>
              <w:left w:val="nil"/>
              <w:bottom w:val="single" w:sz="12" w:space="0" w:color="auto"/>
              <w:right w:val="nil"/>
            </w:tcBorders>
            <w:shd w:val="clear" w:color="auto" w:fill="auto"/>
            <w:noWrap/>
            <w:vAlign w:val="center"/>
          </w:tcPr>
          <w:p w14:paraId="09D89ABA" w14:textId="411D4B0A" w:rsidR="00354BBB" w:rsidRPr="00354BBB" w:rsidRDefault="00354BBB" w:rsidP="00354BBB">
            <w:pPr>
              <w:pStyle w:val="ModelTableNumbers1"/>
              <w:rPr>
                <w:b/>
                <w:bCs/>
                <w:color w:val="000000"/>
                <w:sz w:val="18"/>
                <w:szCs w:val="18"/>
              </w:rPr>
            </w:pPr>
            <w:r w:rsidRPr="00354BBB">
              <w:rPr>
                <w:sz w:val="18"/>
                <w:szCs w:val="18"/>
              </w:rPr>
              <w:t>88,000</w:t>
            </w:r>
          </w:p>
        </w:tc>
      </w:tr>
      <w:tr w:rsidR="009076F4" w:rsidRPr="00720C06" w14:paraId="6A5ADE7A" w14:textId="77777777" w:rsidTr="001F1200">
        <w:trPr>
          <w:cantSplit/>
          <w:trHeight w:val="275"/>
        </w:trPr>
        <w:tc>
          <w:tcPr>
            <w:tcW w:w="1582" w:type="dxa"/>
          </w:tcPr>
          <w:p w14:paraId="06FF2602" w14:textId="5142673A" w:rsidR="009076F4" w:rsidRPr="00720C06" w:rsidRDefault="009076F4" w:rsidP="00161796">
            <w:pPr>
              <w:pStyle w:val="Reference"/>
            </w:pPr>
            <w:r w:rsidRPr="00720C06">
              <w:rPr>
                <w:noProof/>
                <w:color w:val="2B579A"/>
                <w:shd w:val="clear" w:color="auto" w:fill="E6E6E6"/>
                <w:lang w:eastAsia="en-AU"/>
              </w:rPr>
              <mc:AlternateContent>
                <mc:Choice Requires="wpg">
                  <w:drawing>
                    <wp:anchor distT="0" distB="0" distL="114300" distR="114300" simplePos="0" relativeHeight="251658377" behindDoc="0" locked="0" layoutInCell="1" allowOverlap="1" wp14:anchorId="3B15E5CB" wp14:editId="521D7B74">
                      <wp:simplePos x="0" y="0"/>
                      <wp:positionH relativeFrom="margin">
                        <wp:posOffset>8890</wp:posOffset>
                      </wp:positionH>
                      <wp:positionV relativeFrom="paragraph">
                        <wp:posOffset>12700</wp:posOffset>
                      </wp:positionV>
                      <wp:extent cx="367030" cy="367030"/>
                      <wp:effectExtent l="0" t="0" r="0" b="0"/>
                      <wp:wrapNone/>
                      <wp:docPr id="676" name="Group 6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687" name="Freeform 3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6" name="Freeform 6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7" name="Freeform 6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0B9EFA72" id="Group 676" o:spid="_x0000_s1026" alt="&quot;&quot;" style="position:absolute;margin-left:.7pt;margin-top:1pt;width:28.9pt;height:28.9pt;z-index:251658377;mso-position-horizontal-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">
                      <v:shape id="Freeform 31"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685"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686"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w10:wrap anchorx="margin"/>
                    </v:group>
                  </w:pict>
                </mc:Fallback>
              </mc:AlternateContent>
            </w:r>
          </w:p>
        </w:tc>
        <w:tc>
          <w:tcPr>
            <w:tcW w:w="8169" w:type="dxa"/>
            <w:gridSpan w:val="5"/>
          </w:tcPr>
          <w:p w14:paraId="13B037D7" w14:textId="1A50A8CD" w:rsidR="009076F4" w:rsidRPr="00720C06" w:rsidRDefault="00AC0361" w:rsidP="00B222F9">
            <w:pPr>
              <w:pStyle w:val="GuidanceBodyRegular"/>
            </w:pPr>
            <w:r>
              <w:t>Agencies with</w:t>
            </w:r>
            <w:r w:rsidR="001E1A01">
              <w:t xml:space="preserve"> </w:t>
            </w:r>
            <w:r w:rsidR="006C27AA">
              <w:t>contractual commitments for the acquisition of intangible assets will need to disclose</w:t>
            </w:r>
            <w:r w:rsidR="00C946D4">
              <w:t xml:space="preserve"> those</w:t>
            </w:r>
            <w:r w:rsidR="006C27AA">
              <w:t xml:space="preserve"> </w:t>
            </w:r>
            <w:r>
              <w:t>in</w:t>
            </w:r>
            <w:r w:rsidR="006C27AA">
              <w:t xml:space="preserve"> accordance with AASB 1060.138(d)</w:t>
            </w:r>
          </w:p>
        </w:tc>
      </w:tr>
      <w:tr w:rsidR="006F41FF" w:rsidRPr="00720C06" w14:paraId="23B2493E" w14:textId="77777777" w:rsidTr="001F1200">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8"/>
        </w:trPr>
        <w:tc>
          <w:tcPr>
            <w:tcW w:w="1582" w:type="dxa"/>
          </w:tcPr>
          <w:p w14:paraId="7364A339" w14:textId="236880D7" w:rsidR="006F41FF" w:rsidRPr="00232E08" w:rsidRDefault="006F41FF" w:rsidP="00365C5E">
            <w:pPr>
              <w:spacing w:after="60" w:line="240" w:lineRule="auto"/>
              <w:rPr>
                <w:rFonts w:cs="Arial"/>
                <w:b/>
                <w:i/>
                <w:color w:val="8C8C8C" w:themeColor="accent6"/>
              </w:rPr>
            </w:pPr>
            <w:r w:rsidRPr="00232E08">
              <w:rPr>
                <w:rFonts w:cs="Arial"/>
                <w:noProof/>
                <w:color w:val="2B579A"/>
                <w:shd w:val="clear" w:color="auto" w:fill="E6E6E6"/>
                <w:lang w:eastAsia="en-AU"/>
              </w:rPr>
              <mc:AlternateContent>
                <mc:Choice Requires="wpg">
                  <w:drawing>
                    <wp:anchor distT="0" distB="0" distL="114300" distR="114300" simplePos="0" relativeHeight="251658299" behindDoc="0" locked="0" layoutInCell="1" allowOverlap="1" wp14:anchorId="6C284F7D" wp14:editId="2D899A59">
                      <wp:simplePos x="0" y="0"/>
                      <wp:positionH relativeFrom="margin">
                        <wp:posOffset>0</wp:posOffset>
                      </wp:positionH>
                      <wp:positionV relativeFrom="paragraph">
                        <wp:posOffset>20066</wp:posOffset>
                      </wp:positionV>
                      <wp:extent cx="320675" cy="320040"/>
                      <wp:effectExtent l="0" t="0" r="3175" b="3810"/>
                      <wp:wrapNone/>
                      <wp:docPr id="136" name="Group 1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37" name="Freeform 97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6" name="Freeform 97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8" name="Freeform 97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2F204B9" id="Group 136" o:spid="_x0000_s1026" alt="&quot;&quot;" style="position:absolute;margin-left:0;margin-top:1.6pt;width:25.25pt;height:25.2pt;z-index:25165829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">
                      <v:shape id="Freeform 97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7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7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5"/>
            <w:vAlign w:val="center"/>
          </w:tcPr>
          <w:p w14:paraId="76D6A62F" w14:textId="7D315DAB" w:rsidR="006F41FF" w:rsidRPr="00232E08" w:rsidRDefault="006F41FF" w:rsidP="00365C5E">
            <w:pPr>
              <w:pStyle w:val="GuidanceHeading1"/>
              <w:rPr>
                <w:szCs w:val="20"/>
              </w:rPr>
            </w:pPr>
            <w:r w:rsidRPr="00232E08">
              <w:t xml:space="preserve">Guidance – </w:t>
            </w:r>
            <w:r w:rsidR="00B92B96" w:rsidRPr="00232E08">
              <w:t>C</w:t>
            </w:r>
            <w:r w:rsidRPr="00232E08">
              <w:t>apital commitments</w:t>
            </w:r>
          </w:p>
        </w:tc>
      </w:tr>
      <w:tr w:rsidR="006F41FF" w:rsidRPr="00720C06" w14:paraId="6BBDD1D9" w14:textId="77777777" w:rsidTr="001F1200">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2095"/>
        </w:trPr>
        <w:tc>
          <w:tcPr>
            <w:tcW w:w="1582" w:type="dxa"/>
          </w:tcPr>
          <w:p w14:paraId="09B0A638" w14:textId="2E64BF3D" w:rsidR="006F41FF" w:rsidRPr="00232E08" w:rsidRDefault="00BD56D5" w:rsidP="00BD56D5">
            <w:pPr>
              <w:pStyle w:val="Reference"/>
            </w:pPr>
            <w:r w:rsidRPr="00232E08">
              <w:rPr>
                <w:szCs w:val="14"/>
              </w:rPr>
              <w:t>TI</w:t>
            </w:r>
            <w:r w:rsidR="00C933C4" w:rsidRPr="00232E08">
              <w:rPr>
                <w:szCs w:val="14"/>
              </w:rPr>
              <w:t> </w:t>
            </w:r>
            <w:r w:rsidRPr="00232E08">
              <w:rPr>
                <w:szCs w:val="14"/>
              </w:rPr>
              <w:t>1103 Guidelines</w:t>
            </w:r>
          </w:p>
        </w:tc>
        <w:tc>
          <w:tcPr>
            <w:tcW w:w="8169" w:type="dxa"/>
            <w:gridSpan w:val="5"/>
          </w:tcPr>
          <w:p w14:paraId="58E56BE3" w14:textId="463AF2CC" w:rsidR="006F41FF" w:rsidRPr="00232E08" w:rsidRDefault="006F41FF" w:rsidP="00365C5E">
            <w:pPr>
              <w:pStyle w:val="GuidanceBodyBold"/>
              <w:rPr>
                <w:szCs w:val="18"/>
              </w:rPr>
            </w:pPr>
            <w:r w:rsidRPr="00232E08">
              <w:rPr>
                <w:szCs w:val="18"/>
              </w:rPr>
              <w:t>Contracted capital commitments</w:t>
            </w:r>
          </w:p>
          <w:p w14:paraId="29D96AF4" w14:textId="6A09510A" w:rsidR="006F41FF" w:rsidRPr="00232E08" w:rsidRDefault="006F41FF" w:rsidP="006F41FF">
            <w:pPr>
              <w:pStyle w:val="GuidanceBodyItalic"/>
              <w:rPr>
                <w:szCs w:val="18"/>
              </w:rPr>
            </w:pPr>
            <w:r w:rsidRPr="00232E08">
              <w:rPr>
                <w:szCs w:val="18"/>
              </w:rPr>
              <w:t xml:space="preserve">Capital commitments contracted for as at the end of the reporting period do not require disclosure where the commitments have been recognised as liabilities in the </w:t>
            </w:r>
            <w:r w:rsidR="00BB2325" w:rsidRPr="00232E08">
              <w:rPr>
                <w:szCs w:val="18"/>
              </w:rPr>
              <w:t>S</w:t>
            </w:r>
            <w:r w:rsidRPr="00232E08">
              <w:rPr>
                <w:szCs w:val="18"/>
              </w:rPr>
              <w:t>tatement of financial position.</w:t>
            </w:r>
          </w:p>
          <w:p w14:paraId="177B71B0" w14:textId="77777777" w:rsidR="006F41FF" w:rsidRPr="00232E08" w:rsidRDefault="006F41FF" w:rsidP="00885859">
            <w:pPr>
              <w:pStyle w:val="GuidanceBodyBold"/>
              <w:rPr>
                <w:szCs w:val="18"/>
              </w:rPr>
            </w:pPr>
            <w:r w:rsidRPr="00232E08">
              <w:rPr>
                <w:szCs w:val="18"/>
              </w:rPr>
              <w:t>GST</w:t>
            </w:r>
          </w:p>
          <w:p w14:paraId="196FA947" w14:textId="79679DFC" w:rsidR="001932FE" w:rsidRPr="00232E08" w:rsidRDefault="006F41FF" w:rsidP="006F41FF">
            <w:pPr>
              <w:pStyle w:val="GuidanceBodyItalic"/>
            </w:pPr>
            <w:r w:rsidRPr="00232E08">
              <w:rPr>
                <w:szCs w:val="18"/>
              </w:rPr>
              <w:t>The purpose of the commitment note disclosure is to inform users of the commitments for payments from a cash flow perspective and consequently includes GST as appropriate.</w:t>
            </w:r>
          </w:p>
        </w:tc>
      </w:tr>
    </w:tbl>
    <w:p w14:paraId="407C3F07" w14:textId="19C1B675" w:rsidR="00BA7A49" w:rsidRDefault="00BA7A49">
      <w:r>
        <w:br w:type="page"/>
      </w:r>
    </w:p>
    <w:tbl>
      <w:tblPr>
        <w:tblW w:w="9753" w:type="dxa"/>
        <w:tblInd w:w="10" w:type="dxa"/>
        <w:tblLook w:val="04A0" w:firstRow="1" w:lastRow="0" w:firstColumn="1" w:lastColumn="0" w:noHBand="0" w:noVBand="1"/>
      </w:tblPr>
      <w:tblGrid>
        <w:gridCol w:w="1584"/>
        <w:gridCol w:w="8169"/>
      </w:tblGrid>
      <w:tr w:rsidR="00B142A2" w:rsidRPr="00720C06" w14:paraId="4DCA147C" w14:textId="77777777" w:rsidTr="003B5200">
        <w:tc>
          <w:tcPr>
            <w:tcW w:w="1584" w:type="dxa"/>
          </w:tcPr>
          <w:p w14:paraId="25597819" w14:textId="77777777" w:rsidR="00B142A2" w:rsidRPr="00720C06" w:rsidRDefault="00B142A2" w:rsidP="00F616A7">
            <w:pPr>
              <w:pStyle w:val="ReferenceHeading"/>
            </w:pPr>
            <w:r w:rsidRPr="00720C06">
              <w:lastRenderedPageBreak/>
              <w:t>Reference</w:t>
            </w:r>
          </w:p>
        </w:tc>
        <w:tc>
          <w:tcPr>
            <w:tcW w:w="8169" w:type="dxa"/>
          </w:tcPr>
          <w:p w14:paraId="746124B4" w14:textId="202F03A6" w:rsidR="00B142A2" w:rsidRPr="00720C06" w:rsidRDefault="00B142A2" w:rsidP="009E3B1D">
            <w:pPr>
              <w:pStyle w:val="ModelHeading3"/>
            </w:pPr>
            <w:bookmarkStart w:id="1761" w:name="_Toc499560002"/>
            <w:bookmarkStart w:id="1762" w:name="_Toc499575300"/>
            <w:bookmarkStart w:id="1763" w:name="_Toc97909568"/>
            <w:bookmarkStart w:id="1764" w:name="_Toc97909653"/>
            <w:r w:rsidRPr="00720C06">
              <w:t xml:space="preserve">7. </w:t>
            </w:r>
            <w:bookmarkEnd w:id="1761"/>
            <w:bookmarkEnd w:id="1762"/>
            <w:r w:rsidRPr="00720C06">
              <w:t xml:space="preserve">Financial instruments and </w:t>
            </w:r>
            <w:r w:rsidR="009E2427">
              <w:t>c</w:t>
            </w:r>
            <w:r w:rsidRPr="00720C06">
              <w:t>ontingencies</w:t>
            </w:r>
            <w:bookmarkEnd w:id="1763"/>
            <w:bookmarkEnd w:id="1764"/>
          </w:p>
        </w:tc>
      </w:tr>
      <w:tr w:rsidR="004324F1" w:rsidRPr="00720C06" w14:paraId="49E3B8EA" w14:textId="77777777" w:rsidTr="003B5200">
        <w:tc>
          <w:tcPr>
            <w:tcW w:w="1584" w:type="dxa"/>
          </w:tcPr>
          <w:p w14:paraId="0A81F4A6" w14:textId="77777777" w:rsidR="004324F1" w:rsidRPr="004324F1" w:rsidRDefault="004324F1" w:rsidP="004324F1">
            <w:pPr>
              <w:pStyle w:val="Reference"/>
              <w:rPr>
                <w:szCs w:val="14"/>
              </w:rPr>
            </w:pPr>
          </w:p>
        </w:tc>
        <w:tc>
          <w:tcPr>
            <w:tcW w:w="8169" w:type="dxa"/>
          </w:tcPr>
          <w:p w14:paraId="36933EF9" w14:textId="13E06D68" w:rsidR="004324F1" w:rsidRPr="00720C06" w:rsidRDefault="004324F1" w:rsidP="004324F1">
            <w:pPr>
              <w:pStyle w:val="ModelBody"/>
            </w:pPr>
            <w:r w:rsidRPr="004324F1">
              <w:rPr>
                <w:szCs w:val="22"/>
                <w:lang w:eastAsia="en-AU"/>
              </w:rPr>
              <w:t>This note sets out the key risk management policies and measurement techniques of the Agency.</w:t>
            </w:r>
          </w:p>
        </w:tc>
      </w:tr>
    </w:tbl>
    <w:tbl>
      <w:tblPr>
        <w:tblW w:w="9752" w:type="dxa"/>
        <w:tblLook w:val="04A0" w:firstRow="1" w:lastRow="0" w:firstColumn="1" w:lastColumn="0" w:noHBand="0" w:noVBand="1"/>
      </w:tblPr>
      <w:tblGrid>
        <w:gridCol w:w="1582"/>
        <w:gridCol w:w="6469"/>
        <w:gridCol w:w="1701"/>
      </w:tblGrid>
      <w:tr w:rsidR="004324F1" w:rsidRPr="00312A98" w14:paraId="745725C1" w14:textId="77777777" w:rsidTr="00B14E2E">
        <w:trPr>
          <w:divId w:val="1587759"/>
          <w:trHeight w:val="270"/>
        </w:trPr>
        <w:tc>
          <w:tcPr>
            <w:tcW w:w="1582" w:type="dxa"/>
            <w:tcBorders>
              <w:top w:val="nil"/>
              <w:left w:val="nil"/>
              <w:bottom w:val="nil"/>
              <w:right w:val="nil"/>
            </w:tcBorders>
            <w:shd w:val="clear" w:color="auto" w:fill="auto"/>
            <w:noWrap/>
            <w:vAlign w:val="bottom"/>
            <w:hideMark/>
          </w:tcPr>
          <w:p w14:paraId="461D4633" w14:textId="57E1CE7A" w:rsidR="004324F1" w:rsidRPr="004324F1" w:rsidRDefault="004324F1" w:rsidP="004324F1">
            <w:pPr>
              <w:pStyle w:val="Reference"/>
              <w:rPr>
                <w:szCs w:val="14"/>
              </w:rPr>
            </w:pPr>
          </w:p>
        </w:tc>
        <w:tc>
          <w:tcPr>
            <w:tcW w:w="6469" w:type="dxa"/>
            <w:tcBorders>
              <w:top w:val="nil"/>
              <w:left w:val="nil"/>
              <w:bottom w:val="single" w:sz="4" w:space="0" w:color="404040"/>
              <w:right w:val="nil"/>
            </w:tcBorders>
            <w:shd w:val="clear" w:color="auto" w:fill="auto"/>
            <w:vAlign w:val="center"/>
            <w:hideMark/>
          </w:tcPr>
          <w:p w14:paraId="6C1AE758" w14:textId="77777777" w:rsidR="004324F1" w:rsidRPr="004324F1" w:rsidRDefault="004324F1" w:rsidP="00312A98">
            <w:pPr>
              <w:spacing w:after="0" w:line="240" w:lineRule="auto"/>
              <w:jc w:val="right"/>
              <w:rPr>
                <w:rFonts w:eastAsia="Times New Roman" w:cs="Arial"/>
                <w:szCs w:val="18"/>
                <w:lang w:eastAsia="en-AU"/>
              </w:rPr>
            </w:pPr>
            <w:r w:rsidRPr="004324F1">
              <w:rPr>
                <w:rFonts w:eastAsia="Times New Roman" w:cs="Arial"/>
                <w:szCs w:val="18"/>
                <w:lang w:eastAsia="en-AU"/>
              </w:rPr>
              <w:t xml:space="preserve"> </w:t>
            </w:r>
          </w:p>
        </w:tc>
        <w:tc>
          <w:tcPr>
            <w:tcW w:w="1701" w:type="dxa"/>
            <w:tcBorders>
              <w:top w:val="nil"/>
              <w:left w:val="nil"/>
              <w:bottom w:val="single" w:sz="4" w:space="0" w:color="404040"/>
              <w:right w:val="nil"/>
            </w:tcBorders>
            <w:shd w:val="clear" w:color="auto" w:fill="auto"/>
            <w:noWrap/>
            <w:vAlign w:val="center"/>
            <w:hideMark/>
          </w:tcPr>
          <w:p w14:paraId="57E12BB8" w14:textId="77777777" w:rsidR="004324F1" w:rsidRPr="004324F1" w:rsidRDefault="004324F1" w:rsidP="00312A98">
            <w:pPr>
              <w:spacing w:after="0" w:line="240" w:lineRule="auto"/>
              <w:jc w:val="right"/>
              <w:rPr>
                <w:rFonts w:eastAsia="Times New Roman" w:cs="Arial"/>
                <w:b/>
                <w:bCs/>
                <w:szCs w:val="18"/>
                <w:lang w:eastAsia="en-AU"/>
              </w:rPr>
            </w:pPr>
            <w:r w:rsidRPr="004324F1">
              <w:rPr>
                <w:rFonts w:eastAsia="Times New Roman" w:cs="Arial"/>
                <w:b/>
                <w:bCs/>
                <w:szCs w:val="18"/>
                <w:lang w:eastAsia="en-AU"/>
              </w:rPr>
              <w:t>Notes</w:t>
            </w:r>
          </w:p>
        </w:tc>
      </w:tr>
      <w:tr w:rsidR="004324F1" w:rsidRPr="00312A98" w14:paraId="01C2F47B" w14:textId="77777777" w:rsidTr="00B14E2E">
        <w:trPr>
          <w:divId w:val="1587759"/>
          <w:trHeight w:val="300"/>
        </w:trPr>
        <w:tc>
          <w:tcPr>
            <w:tcW w:w="1582" w:type="dxa"/>
            <w:tcBorders>
              <w:left w:val="nil"/>
              <w:bottom w:val="nil"/>
              <w:right w:val="nil"/>
            </w:tcBorders>
            <w:shd w:val="clear" w:color="auto" w:fill="auto"/>
            <w:noWrap/>
            <w:vAlign w:val="bottom"/>
            <w:hideMark/>
          </w:tcPr>
          <w:p w14:paraId="4E505D3D" w14:textId="77777777" w:rsidR="004324F1" w:rsidRPr="004324F1" w:rsidRDefault="004324F1" w:rsidP="004324F1">
            <w:pPr>
              <w:pStyle w:val="Reference"/>
              <w:rPr>
                <w:szCs w:val="14"/>
              </w:rPr>
            </w:pPr>
          </w:p>
        </w:tc>
        <w:tc>
          <w:tcPr>
            <w:tcW w:w="6469" w:type="dxa"/>
            <w:tcBorders>
              <w:top w:val="single" w:sz="4" w:space="0" w:color="404040"/>
              <w:left w:val="nil"/>
              <w:bottom w:val="nil"/>
              <w:right w:val="nil"/>
            </w:tcBorders>
            <w:shd w:val="clear" w:color="auto" w:fill="auto"/>
            <w:vAlign w:val="center"/>
            <w:hideMark/>
          </w:tcPr>
          <w:p w14:paraId="7C15DE60" w14:textId="77777777" w:rsidR="004324F1" w:rsidRPr="004324F1" w:rsidRDefault="004324F1" w:rsidP="00312A98">
            <w:pPr>
              <w:spacing w:after="0" w:line="240" w:lineRule="auto"/>
              <w:rPr>
                <w:rFonts w:eastAsia="Times New Roman" w:cs="Arial"/>
                <w:szCs w:val="18"/>
                <w:lang w:eastAsia="en-AU"/>
              </w:rPr>
            </w:pPr>
            <w:r w:rsidRPr="004324F1">
              <w:rPr>
                <w:rFonts w:eastAsia="Times New Roman" w:cs="Arial"/>
                <w:szCs w:val="18"/>
                <w:lang w:eastAsia="en-AU"/>
              </w:rPr>
              <w:t>Financial instruments</w:t>
            </w:r>
          </w:p>
        </w:tc>
        <w:tc>
          <w:tcPr>
            <w:tcW w:w="1701" w:type="dxa"/>
            <w:tcBorders>
              <w:top w:val="single" w:sz="4" w:space="0" w:color="404040"/>
              <w:left w:val="nil"/>
              <w:bottom w:val="nil"/>
              <w:right w:val="nil"/>
            </w:tcBorders>
            <w:shd w:val="clear" w:color="auto" w:fill="auto"/>
            <w:vAlign w:val="center"/>
            <w:hideMark/>
          </w:tcPr>
          <w:p w14:paraId="50199DAE" w14:textId="40303548" w:rsidR="004324F1" w:rsidRPr="004324F1" w:rsidRDefault="00320868" w:rsidP="00312A98">
            <w:pPr>
              <w:spacing w:after="0" w:line="240" w:lineRule="auto"/>
              <w:jc w:val="right"/>
              <w:rPr>
                <w:rFonts w:eastAsia="Times New Roman" w:cs="Arial"/>
                <w:color w:val="0563C1"/>
                <w:szCs w:val="18"/>
                <w:u w:val="single"/>
                <w:lang w:eastAsia="en-AU"/>
              </w:rPr>
            </w:pPr>
            <w:hyperlink w:anchor="Financial_instruments_7_1" w:history="1">
              <w:r w:rsidR="004324F1" w:rsidRPr="00E02D79">
                <w:rPr>
                  <w:rStyle w:val="Hyperlink"/>
                  <w:rFonts w:eastAsia="Times New Roman" w:cs="Arial"/>
                  <w:szCs w:val="18"/>
                  <w:lang w:eastAsia="en-AU"/>
                </w:rPr>
                <w:t>7.1</w:t>
              </w:r>
            </w:hyperlink>
          </w:p>
        </w:tc>
      </w:tr>
      <w:tr w:rsidR="004324F1" w:rsidRPr="00312A98" w14:paraId="28E5DE74" w14:textId="77777777" w:rsidTr="00286B26">
        <w:trPr>
          <w:divId w:val="1587759"/>
          <w:trHeight w:val="300"/>
        </w:trPr>
        <w:tc>
          <w:tcPr>
            <w:tcW w:w="1582" w:type="dxa"/>
            <w:tcBorders>
              <w:top w:val="nil"/>
              <w:left w:val="nil"/>
              <w:bottom w:val="nil"/>
              <w:right w:val="nil"/>
            </w:tcBorders>
            <w:shd w:val="clear" w:color="auto" w:fill="auto"/>
            <w:noWrap/>
            <w:vAlign w:val="bottom"/>
            <w:hideMark/>
          </w:tcPr>
          <w:p w14:paraId="2F29C51D" w14:textId="77777777" w:rsidR="004324F1" w:rsidRPr="004324F1" w:rsidRDefault="004324F1" w:rsidP="004324F1">
            <w:pPr>
              <w:pStyle w:val="Reference"/>
              <w:rPr>
                <w:szCs w:val="14"/>
              </w:rPr>
            </w:pPr>
          </w:p>
        </w:tc>
        <w:tc>
          <w:tcPr>
            <w:tcW w:w="6469" w:type="dxa"/>
            <w:tcBorders>
              <w:top w:val="nil"/>
              <w:left w:val="nil"/>
              <w:bottom w:val="nil"/>
              <w:right w:val="nil"/>
            </w:tcBorders>
            <w:shd w:val="clear" w:color="auto" w:fill="auto"/>
            <w:vAlign w:val="center"/>
            <w:hideMark/>
          </w:tcPr>
          <w:p w14:paraId="707BA660" w14:textId="77777777" w:rsidR="004324F1" w:rsidRPr="004324F1" w:rsidRDefault="004324F1" w:rsidP="00312A98">
            <w:pPr>
              <w:spacing w:after="0" w:line="240" w:lineRule="auto"/>
              <w:rPr>
                <w:rFonts w:eastAsia="Times New Roman" w:cs="Arial"/>
                <w:szCs w:val="18"/>
                <w:lang w:eastAsia="en-AU"/>
              </w:rPr>
            </w:pPr>
            <w:r w:rsidRPr="004324F1">
              <w:rPr>
                <w:rFonts w:eastAsia="Times New Roman" w:cs="Arial"/>
                <w:szCs w:val="18"/>
                <w:lang w:eastAsia="en-AU"/>
              </w:rPr>
              <w:t>Contingent assets and liabilities</w:t>
            </w:r>
          </w:p>
        </w:tc>
        <w:tc>
          <w:tcPr>
            <w:tcW w:w="1701" w:type="dxa"/>
            <w:tcBorders>
              <w:top w:val="nil"/>
              <w:left w:val="nil"/>
              <w:bottom w:val="nil"/>
              <w:right w:val="nil"/>
            </w:tcBorders>
            <w:shd w:val="clear" w:color="auto" w:fill="auto"/>
            <w:vAlign w:val="center"/>
            <w:hideMark/>
          </w:tcPr>
          <w:p w14:paraId="03748A2F" w14:textId="08B59582" w:rsidR="004324F1" w:rsidRPr="004324F1" w:rsidRDefault="00320868" w:rsidP="00312A98">
            <w:pPr>
              <w:spacing w:after="0" w:line="240" w:lineRule="auto"/>
              <w:jc w:val="right"/>
              <w:rPr>
                <w:rFonts w:eastAsia="Times New Roman" w:cs="Arial"/>
                <w:color w:val="0563C1"/>
                <w:szCs w:val="18"/>
                <w:u w:val="single"/>
                <w:lang w:eastAsia="en-AU"/>
              </w:rPr>
            </w:pPr>
            <w:hyperlink w:anchor="Contingent_assets_n_liabilities_7_2" w:history="1">
              <w:r w:rsidR="004324F1" w:rsidRPr="00E02D79">
                <w:rPr>
                  <w:rStyle w:val="Hyperlink"/>
                  <w:rFonts w:eastAsia="Times New Roman" w:cs="Arial"/>
                  <w:szCs w:val="18"/>
                  <w:lang w:eastAsia="en-AU"/>
                </w:rPr>
                <w:t>7.2</w:t>
              </w:r>
            </w:hyperlink>
          </w:p>
        </w:tc>
      </w:tr>
    </w:tbl>
    <w:p w14:paraId="3AED8732" w14:textId="16C013E7" w:rsidR="003B5200" w:rsidRDefault="003B5200"/>
    <w:tbl>
      <w:tblPr>
        <w:tblW w:w="9781" w:type="dxa"/>
        <w:tblLayout w:type="fixed"/>
        <w:tblLook w:val="04A0" w:firstRow="1" w:lastRow="0" w:firstColumn="1" w:lastColumn="0" w:noHBand="0" w:noVBand="1"/>
      </w:tblPr>
      <w:tblGrid>
        <w:gridCol w:w="1573"/>
        <w:gridCol w:w="4885"/>
        <w:gridCol w:w="1043"/>
        <w:gridCol w:w="955"/>
        <w:gridCol w:w="1325"/>
      </w:tblGrid>
      <w:tr w:rsidR="00B142A2" w:rsidRPr="00720C06" w14:paraId="6D638BD2" w14:textId="77777777" w:rsidTr="000A0E76">
        <w:tc>
          <w:tcPr>
            <w:tcW w:w="1573" w:type="dxa"/>
          </w:tcPr>
          <w:p w14:paraId="205AEA9B" w14:textId="77777777" w:rsidR="00B142A2" w:rsidRPr="00720C06" w:rsidRDefault="00B142A2" w:rsidP="00F616A7">
            <w:pPr>
              <w:pStyle w:val="ReferenceHeading"/>
              <w:pageBreakBefore/>
            </w:pPr>
            <w:r w:rsidRPr="00720C06">
              <w:lastRenderedPageBreak/>
              <w:t>Reference</w:t>
            </w:r>
          </w:p>
        </w:tc>
        <w:tc>
          <w:tcPr>
            <w:tcW w:w="8193" w:type="dxa"/>
            <w:gridSpan w:val="4"/>
          </w:tcPr>
          <w:p w14:paraId="5AE71027" w14:textId="77777777" w:rsidR="00B142A2" w:rsidRPr="00720C06" w:rsidRDefault="00B142A2" w:rsidP="00CB459B">
            <w:pPr>
              <w:pStyle w:val="ModelHeading4"/>
            </w:pPr>
            <w:bookmarkStart w:id="1765" w:name="_Toc499560003"/>
            <w:bookmarkStart w:id="1766" w:name="_Toc499575301"/>
            <w:bookmarkStart w:id="1767" w:name="Financial_instruments_7_1"/>
            <w:bookmarkStart w:id="1768" w:name="_Toc97909569"/>
            <w:r w:rsidRPr="00720C06">
              <w:t xml:space="preserve">7.1 Financial </w:t>
            </w:r>
            <w:bookmarkEnd w:id="1765"/>
            <w:bookmarkEnd w:id="1766"/>
            <w:r w:rsidRPr="00720C06">
              <w:t>instruments</w:t>
            </w:r>
            <w:bookmarkEnd w:id="1767"/>
            <w:bookmarkEnd w:id="1768"/>
          </w:p>
        </w:tc>
      </w:tr>
      <w:tr w:rsidR="00B142A2" w:rsidRPr="00720C06" w14:paraId="26664013" w14:textId="77777777" w:rsidTr="000A0E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73" w:type="dxa"/>
            <w:tcBorders>
              <w:top w:val="nil"/>
              <w:left w:val="nil"/>
              <w:bottom w:val="nil"/>
              <w:right w:val="nil"/>
            </w:tcBorders>
          </w:tcPr>
          <w:p w14:paraId="1EF7E776" w14:textId="0276CA39" w:rsidR="00B142A2" w:rsidRPr="002D0CF0" w:rsidRDefault="00B142A2" w:rsidP="002D0CF0">
            <w:pPr>
              <w:pStyle w:val="Reference"/>
            </w:pPr>
            <w:r w:rsidRPr="002D0CF0">
              <w:rPr>
                <w:szCs w:val="14"/>
              </w:rPr>
              <w:t>AASB</w:t>
            </w:r>
            <w:r w:rsidR="008E3CFD">
              <w:rPr>
                <w:szCs w:val="14"/>
              </w:rPr>
              <w:t> 1060.113</w:t>
            </w:r>
          </w:p>
        </w:tc>
        <w:tc>
          <w:tcPr>
            <w:tcW w:w="8193" w:type="dxa"/>
            <w:gridSpan w:val="4"/>
            <w:tcBorders>
              <w:top w:val="nil"/>
              <w:left w:val="nil"/>
              <w:bottom w:val="nil"/>
              <w:right w:val="nil"/>
            </w:tcBorders>
            <w:vAlign w:val="bottom"/>
          </w:tcPr>
          <w:p w14:paraId="27774A33" w14:textId="77777777" w:rsidR="00B142A2" w:rsidRPr="00720C06" w:rsidRDefault="00B142A2" w:rsidP="006828CF">
            <w:pPr>
              <w:pStyle w:val="ModelBody"/>
              <w:rPr>
                <w:rFonts w:cs="Arial"/>
                <w:color w:val="000000" w:themeColor="text1"/>
                <w:szCs w:val="20"/>
              </w:rPr>
            </w:pPr>
            <w:r w:rsidRPr="002D0CF0">
              <w:rPr>
                <w:rFonts w:cs="Arial"/>
                <w:color w:val="000000" w:themeColor="text1"/>
                <w:szCs w:val="18"/>
              </w:rPr>
              <w:t>The carrying amounts of each of the following categories of financial assets and financial liabilities at the end of the reporting period are:</w:t>
            </w:r>
          </w:p>
        </w:tc>
      </w:tr>
      <w:tr w:rsidR="000A0E76" w:rsidRPr="00BE120A" w14:paraId="7B7411FF" w14:textId="77777777" w:rsidTr="000A0E76">
        <w:trPr>
          <w:trHeight w:val="260"/>
        </w:trPr>
        <w:tc>
          <w:tcPr>
            <w:tcW w:w="1573" w:type="dxa"/>
            <w:vMerge w:val="restart"/>
            <w:tcBorders>
              <w:top w:val="nil"/>
              <w:left w:val="nil"/>
              <w:bottom w:val="nil"/>
              <w:right w:val="nil"/>
            </w:tcBorders>
            <w:shd w:val="clear" w:color="auto" w:fill="auto"/>
            <w:vAlign w:val="center"/>
            <w:hideMark/>
          </w:tcPr>
          <w:p w14:paraId="79ADC2BA" w14:textId="77777777" w:rsidR="000A0E76" w:rsidRPr="00D15CBB" w:rsidRDefault="000A0E76" w:rsidP="000A0E76">
            <w:pPr>
              <w:pStyle w:val="Reference"/>
            </w:pPr>
          </w:p>
        </w:tc>
        <w:tc>
          <w:tcPr>
            <w:tcW w:w="4885" w:type="dxa"/>
            <w:tcBorders>
              <w:top w:val="nil"/>
              <w:left w:val="nil"/>
              <w:bottom w:val="nil"/>
              <w:right w:val="nil"/>
            </w:tcBorders>
            <w:shd w:val="clear" w:color="auto" w:fill="auto"/>
            <w:vAlign w:val="center"/>
            <w:hideMark/>
          </w:tcPr>
          <w:p w14:paraId="1A146191" w14:textId="77777777" w:rsidR="000A0E76" w:rsidRPr="00E1701A" w:rsidRDefault="000A0E76" w:rsidP="000A0E76">
            <w:pPr>
              <w:pStyle w:val="ModelTableNumbers1"/>
              <w:jc w:val="left"/>
              <w:rPr>
                <w:sz w:val="18"/>
                <w:szCs w:val="18"/>
              </w:rPr>
            </w:pPr>
          </w:p>
        </w:tc>
        <w:tc>
          <w:tcPr>
            <w:tcW w:w="1043" w:type="dxa"/>
            <w:tcBorders>
              <w:top w:val="nil"/>
              <w:left w:val="nil"/>
              <w:bottom w:val="nil"/>
              <w:right w:val="nil"/>
            </w:tcBorders>
            <w:shd w:val="clear" w:color="auto" w:fill="auto"/>
            <w:vAlign w:val="center"/>
            <w:hideMark/>
          </w:tcPr>
          <w:p w14:paraId="1AEFC53B" w14:textId="77777777" w:rsidR="000A0E76" w:rsidRPr="00E1701A" w:rsidRDefault="000A0E76" w:rsidP="000A0E76">
            <w:pPr>
              <w:pStyle w:val="ModelTableNumbers1"/>
              <w:rPr>
                <w:sz w:val="18"/>
                <w:szCs w:val="18"/>
              </w:rPr>
            </w:pPr>
          </w:p>
        </w:tc>
        <w:tc>
          <w:tcPr>
            <w:tcW w:w="955" w:type="dxa"/>
            <w:tcBorders>
              <w:top w:val="nil"/>
              <w:left w:val="nil"/>
              <w:bottom w:val="nil"/>
              <w:right w:val="nil"/>
            </w:tcBorders>
            <w:shd w:val="clear" w:color="auto" w:fill="A6A6A6" w:themeFill="background1" w:themeFillShade="A6"/>
            <w:noWrap/>
            <w:vAlign w:val="center"/>
          </w:tcPr>
          <w:p w14:paraId="7B6E1BD5" w14:textId="649BF0B8" w:rsidR="000A0E76" w:rsidRPr="00E1701A" w:rsidRDefault="000A0E76" w:rsidP="000A0E76">
            <w:pPr>
              <w:pStyle w:val="ModelTableNumbers1"/>
              <w:rPr>
                <w:b/>
                <w:bCs/>
                <w:color w:val="000000"/>
                <w:sz w:val="18"/>
                <w:szCs w:val="18"/>
              </w:rPr>
            </w:pPr>
            <w:r w:rsidRPr="00E1701A">
              <w:rPr>
                <w:b/>
                <w:bCs/>
                <w:color w:val="000000"/>
                <w:sz w:val="18"/>
                <w:szCs w:val="18"/>
              </w:rPr>
              <w:t>202</w:t>
            </w:r>
            <w:r w:rsidR="009D713E">
              <w:rPr>
                <w:b/>
                <w:bCs/>
                <w:color w:val="000000"/>
                <w:sz w:val="18"/>
                <w:szCs w:val="18"/>
              </w:rPr>
              <w:t>3</w:t>
            </w:r>
          </w:p>
        </w:tc>
        <w:tc>
          <w:tcPr>
            <w:tcW w:w="1310" w:type="dxa"/>
            <w:tcBorders>
              <w:top w:val="nil"/>
              <w:left w:val="nil"/>
              <w:bottom w:val="nil"/>
              <w:right w:val="nil"/>
            </w:tcBorders>
            <w:shd w:val="clear" w:color="auto" w:fill="auto"/>
            <w:noWrap/>
            <w:vAlign w:val="center"/>
            <w:hideMark/>
          </w:tcPr>
          <w:p w14:paraId="4A2EAB72" w14:textId="2AFBAF07" w:rsidR="000A0E76" w:rsidRPr="00E1701A" w:rsidRDefault="000A0E76" w:rsidP="000A0E76">
            <w:pPr>
              <w:pStyle w:val="ModelTableNumbers1"/>
              <w:rPr>
                <w:b/>
                <w:bCs/>
                <w:color w:val="000000"/>
                <w:sz w:val="18"/>
                <w:szCs w:val="18"/>
              </w:rPr>
            </w:pPr>
            <w:r w:rsidRPr="00E1701A">
              <w:rPr>
                <w:b/>
                <w:bCs/>
                <w:color w:val="000000"/>
                <w:sz w:val="18"/>
                <w:szCs w:val="18"/>
              </w:rPr>
              <w:t>202</w:t>
            </w:r>
            <w:r w:rsidR="009D713E">
              <w:rPr>
                <w:b/>
                <w:bCs/>
                <w:color w:val="000000"/>
                <w:sz w:val="18"/>
                <w:szCs w:val="18"/>
              </w:rPr>
              <w:t>2</w:t>
            </w:r>
          </w:p>
        </w:tc>
      </w:tr>
      <w:tr w:rsidR="000A0E76" w:rsidRPr="00BE120A" w14:paraId="438FC451" w14:textId="77777777" w:rsidTr="000A0E76">
        <w:trPr>
          <w:trHeight w:val="260"/>
        </w:trPr>
        <w:tc>
          <w:tcPr>
            <w:tcW w:w="1573" w:type="dxa"/>
            <w:vMerge/>
            <w:tcBorders>
              <w:top w:val="nil"/>
              <w:left w:val="nil"/>
              <w:bottom w:val="nil"/>
              <w:right w:val="nil"/>
            </w:tcBorders>
            <w:vAlign w:val="center"/>
            <w:hideMark/>
          </w:tcPr>
          <w:p w14:paraId="2EE35ED2" w14:textId="77777777" w:rsidR="000A0E76" w:rsidRPr="00D15CBB" w:rsidRDefault="000A0E76" w:rsidP="000A0E76">
            <w:pPr>
              <w:pStyle w:val="Reference"/>
            </w:pPr>
          </w:p>
        </w:tc>
        <w:tc>
          <w:tcPr>
            <w:tcW w:w="4885" w:type="dxa"/>
            <w:tcBorders>
              <w:top w:val="nil"/>
              <w:left w:val="nil"/>
              <w:bottom w:val="single" w:sz="4" w:space="0" w:color="auto"/>
              <w:right w:val="nil"/>
            </w:tcBorders>
            <w:shd w:val="clear" w:color="auto" w:fill="auto"/>
            <w:vAlign w:val="center"/>
            <w:hideMark/>
          </w:tcPr>
          <w:p w14:paraId="63B96971" w14:textId="77777777" w:rsidR="000A0E76" w:rsidRPr="00E1701A" w:rsidRDefault="000A0E76" w:rsidP="000A0E76">
            <w:pPr>
              <w:pStyle w:val="ModelTableNumbers1"/>
              <w:jc w:val="left"/>
              <w:rPr>
                <w:color w:val="000000"/>
                <w:sz w:val="18"/>
                <w:szCs w:val="18"/>
              </w:rPr>
            </w:pPr>
            <w:r w:rsidRPr="00E1701A">
              <w:rPr>
                <w:color w:val="000000"/>
                <w:sz w:val="18"/>
                <w:szCs w:val="18"/>
              </w:rPr>
              <w:t> </w:t>
            </w:r>
          </w:p>
        </w:tc>
        <w:tc>
          <w:tcPr>
            <w:tcW w:w="1043" w:type="dxa"/>
            <w:tcBorders>
              <w:top w:val="nil"/>
              <w:left w:val="nil"/>
              <w:bottom w:val="single" w:sz="4" w:space="0" w:color="auto"/>
              <w:right w:val="nil"/>
            </w:tcBorders>
            <w:shd w:val="clear" w:color="auto" w:fill="auto"/>
            <w:vAlign w:val="center"/>
            <w:hideMark/>
          </w:tcPr>
          <w:p w14:paraId="5B0EF502" w14:textId="77777777" w:rsidR="000A0E76" w:rsidRPr="00E1701A" w:rsidRDefault="000A0E76" w:rsidP="000A0E76">
            <w:pPr>
              <w:pStyle w:val="ModelTableNumbers1"/>
              <w:rPr>
                <w:color w:val="000000"/>
                <w:sz w:val="18"/>
                <w:szCs w:val="18"/>
              </w:rPr>
            </w:pPr>
            <w:r w:rsidRPr="00E1701A">
              <w:rPr>
                <w:color w:val="000000"/>
                <w:sz w:val="18"/>
                <w:szCs w:val="18"/>
              </w:rPr>
              <w:t> </w:t>
            </w:r>
          </w:p>
        </w:tc>
        <w:tc>
          <w:tcPr>
            <w:tcW w:w="955" w:type="dxa"/>
            <w:tcBorders>
              <w:top w:val="nil"/>
              <w:left w:val="nil"/>
              <w:bottom w:val="single" w:sz="4" w:space="0" w:color="auto"/>
              <w:right w:val="nil"/>
            </w:tcBorders>
            <w:shd w:val="clear" w:color="auto" w:fill="A6A6A6" w:themeFill="background1" w:themeFillShade="A6"/>
            <w:vAlign w:val="center"/>
          </w:tcPr>
          <w:p w14:paraId="67DA2936" w14:textId="030FE084" w:rsidR="000A0E76" w:rsidRPr="00E1701A" w:rsidRDefault="000A0E76" w:rsidP="000A0E76">
            <w:pPr>
              <w:pStyle w:val="ModelTableNumbers1"/>
              <w:rPr>
                <w:b/>
                <w:bCs/>
                <w:color w:val="000000"/>
                <w:sz w:val="18"/>
                <w:szCs w:val="18"/>
              </w:rPr>
            </w:pPr>
            <w:r w:rsidRPr="00E1701A">
              <w:rPr>
                <w:b/>
                <w:bCs/>
                <w:color w:val="000000"/>
                <w:sz w:val="18"/>
                <w:szCs w:val="18"/>
              </w:rPr>
              <w:t>($000)</w:t>
            </w:r>
          </w:p>
        </w:tc>
        <w:tc>
          <w:tcPr>
            <w:tcW w:w="1310" w:type="dxa"/>
            <w:tcBorders>
              <w:top w:val="nil"/>
              <w:left w:val="nil"/>
              <w:bottom w:val="single" w:sz="4" w:space="0" w:color="auto"/>
              <w:right w:val="nil"/>
            </w:tcBorders>
            <w:shd w:val="clear" w:color="auto" w:fill="auto"/>
            <w:vAlign w:val="center"/>
            <w:hideMark/>
          </w:tcPr>
          <w:p w14:paraId="376BF481" w14:textId="77777777" w:rsidR="000A0E76" w:rsidRPr="00E1701A" w:rsidRDefault="000A0E76" w:rsidP="000A0E76">
            <w:pPr>
              <w:pStyle w:val="ModelTableNumbers1"/>
              <w:rPr>
                <w:b/>
                <w:bCs/>
                <w:color w:val="000000"/>
                <w:sz w:val="18"/>
                <w:szCs w:val="18"/>
              </w:rPr>
            </w:pPr>
            <w:r w:rsidRPr="00E1701A">
              <w:rPr>
                <w:b/>
                <w:bCs/>
                <w:color w:val="000000"/>
                <w:sz w:val="18"/>
                <w:szCs w:val="18"/>
              </w:rPr>
              <w:t>($000)</w:t>
            </w:r>
          </w:p>
        </w:tc>
      </w:tr>
      <w:tr w:rsidR="000A0E76" w:rsidRPr="00BE120A" w14:paraId="3B510E5F" w14:textId="77777777" w:rsidTr="000A0E76">
        <w:trPr>
          <w:trHeight w:val="255"/>
        </w:trPr>
        <w:tc>
          <w:tcPr>
            <w:tcW w:w="1573" w:type="dxa"/>
            <w:tcBorders>
              <w:top w:val="nil"/>
              <w:left w:val="nil"/>
              <w:bottom w:val="nil"/>
              <w:right w:val="nil"/>
            </w:tcBorders>
            <w:shd w:val="clear" w:color="auto" w:fill="auto"/>
            <w:vAlign w:val="center"/>
            <w:hideMark/>
          </w:tcPr>
          <w:p w14:paraId="7D6B2DE4" w14:textId="77777777" w:rsidR="000A0E76" w:rsidRPr="00D15CBB" w:rsidRDefault="000A0E76" w:rsidP="000A0E76">
            <w:pPr>
              <w:pStyle w:val="Reference"/>
            </w:pPr>
          </w:p>
        </w:tc>
        <w:tc>
          <w:tcPr>
            <w:tcW w:w="4885" w:type="dxa"/>
            <w:tcBorders>
              <w:top w:val="nil"/>
              <w:left w:val="nil"/>
              <w:bottom w:val="nil"/>
              <w:right w:val="nil"/>
            </w:tcBorders>
            <w:shd w:val="clear" w:color="auto" w:fill="auto"/>
            <w:vAlign w:val="center"/>
            <w:hideMark/>
          </w:tcPr>
          <w:p w14:paraId="13CC7533" w14:textId="77777777" w:rsidR="000A0E76" w:rsidRPr="00E1701A" w:rsidRDefault="000A0E76" w:rsidP="000A0E76">
            <w:pPr>
              <w:pStyle w:val="ModelTableNumbers1"/>
              <w:jc w:val="left"/>
              <w:rPr>
                <w:color w:val="000000"/>
                <w:sz w:val="18"/>
                <w:szCs w:val="18"/>
                <w:u w:val="single"/>
              </w:rPr>
            </w:pPr>
            <w:r w:rsidRPr="00E1701A">
              <w:rPr>
                <w:color w:val="000000"/>
                <w:sz w:val="18"/>
                <w:szCs w:val="18"/>
                <w:u w:val="single"/>
              </w:rPr>
              <w:t>Financial assets</w:t>
            </w:r>
          </w:p>
        </w:tc>
        <w:tc>
          <w:tcPr>
            <w:tcW w:w="1043" w:type="dxa"/>
            <w:tcBorders>
              <w:top w:val="nil"/>
              <w:left w:val="nil"/>
              <w:bottom w:val="nil"/>
              <w:right w:val="nil"/>
            </w:tcBorders>
            <w:shd w:val="clear" w:color="auto" w:fill="auto"/>
            <w:vAlign w:val="center"/>
            <w:hideMark/>
          </w:tcPr>
          <w:p w14:paraId="25B8D243" w14:textId="77777777" w:rsidR="000A0E76" w:rsidRPr="00E1701A" w:rsidRDefault="000A0E76" w:rsidP="000A0E76">
            <w:pPr>
              <w:pStyle w:val="ModelTableNumbers1"/>
              <w:rPr>
                <w:color w:val="000000"/>
                <w:sz w:val="18"/>
                <w:szCs w:val="18"/>
                <w:u w:val="single"/>
              </w:rPr>
            </w:pPr>
          </w:p>
        </w:tc>
        <w:tc>
          <w:tcPr>
            <w:tcW w:w="955" w:type="dxa"/>
            <w:tcBorders>
              <w:top w:val="nil"/>
              <w:left w:val="nil"/>
              <w:bottom w:val="nil"/>
              <w:right w:val="nil"/>
            </w:tcBorders>
            <w:shd w:val="clear" w:color="auto" w:fill="A6A6A6" w:themeFill="background1" w:themeFillShade="A6"/>
            <w:noWrap/>
            <w:vAlign w:val="center"/>
          </w:tcPr>
          <w:p w14:paraId="3E6718AD" w14:textId="7FE49061" w:rsidR="000A0E76" w:rsidRPr="00E1701A" w:rsidRDefault="000A0E76" w:rsidP="000A0E76">
            <w:pPr>
              <w:pStyle w:val="ModelTableNumbers1"/>
              <w:rPr>
                <w:color w:val="000000"/>
                <w:sz w:val="18"/>
                <w:szCs w:val="18"/>
              </w:rPr>
            </w:pPr>
          </w:p>
        </w:tc>
        <w:tc>
          <w:tcPr>
            <w:tcW w:w="1310" w:type="dxa"/>
            <w:tcBorders>
              <w:top w:val="nil"/>
              <w:left w:val="nil"/>
              <w:bottom w:val="nil"/>
              <w:right w:val="nil"/>
            </w:tcBorders>
            <w:shd w:val="clear" w:color="auto" w:fill="auto"/>
            <w:noWrap/>
            <w:vAlign w:val="center"/>
            <w:hideMark/>
          </w:tcPr>
          <w:p w14:paraId="142A7181" w14:textId="77777777" w:rsidR="000A0E76" w:rsidRPr="000A0E76" w:rsidRDefault="000A0E76" w:rsidP="000A0E76">
            <w:pPr>
              <w:pStyle w:val="ModelTableNumbers1"/>
              <w:rPr>
                <w:color w:val="000000"/>
                <w:sz w:val="18"/>
                <w:szCs w:val="18"/>
              </w:rPr>
            </w:pPr>
          </w:p>
        </w:tc>
      </w:tr>
      <w:tr w:rsidR="000A0E76" w:rsidRPr="00BE120A" w14:paraId="58626661" w14:textId="77777777" w:rsidTr="00D43F27">
        <w:trPr>
          <w:trHeight w:val="255"/>
        </w:trPr>
        <w:tc>
          <w:tcPr>
            <w:tcW w:w="1573" w:type="dxa"/>
            <w:tcBorders>
              <w:top w:val="nil"/>
              <w:left w:val="nil"/>
              <w:bottom w:val="nil"/>
              <w:right w:val="nil"/>
            </w:tcBorders>
            <w:shd w:val="clear" w:color="auto" w:fill="auto"/>
            <w:vAlign w:val="center"/>
          </w:tcPr>
          <w:p w14:paraId="2FA1284E" w14:textId="40C53A23" w:rsidR="000A0E76" w:rsidRPr="00D15CBB" w:rsidRDefault="000A0E76" w:rsidP="000A0E76">
            <w:pPr>
              <w:pStyle w:val="Reference"/>
            </w:pPr>
          </w:p>
        </w:tc>
        <w:tc>
          <w:tcPr>
            <w:tcW w:w="4885" w:type="dxa"/>
            <w:tcBorders>
              <w:top w:val="nil"/>
              <w:left w:val="nil"/>
              <w:bottom w:val="nil"/>
              <w:right w:val="nil"/>
            </w:tcBorders>
            <w:shd w:val="clear" w:color="auto" w:fill="auto"/>
            <w:vAlign w:val="center"/>
          </w:tcPr>
          <w:p w14:paraId="5494115A" w14:textId="69543138" w:rsidR="000A0E76" w:rsidRPr="00E1701A" w:rsidRDefault="000A0E76" w:rsidP="000A0E76">
            <w:pPr>
              <w:pStyle w:val="ModelTableNumbers1"/>
              <w:jc w:val="left"/>
              <w:rPr>
                <w:color w:val="000000"/>
                <w:sz w:val="18"/>
                <w:szCs w:val="18"/>
              </w:rPr>
            </w:pPr>
            <w:r w:rsidRPr="00E1701A">
              <w:rPr>
                <w:color w:val="000000"/>
                <w:sz w:val="18"/>
                <w:szCs w:val="18"/>
              </w:rPr>
              <w:t>Cash and cash equivalents</w:t>
            </w:r>
          </w:p>
        </w:tc>
        <w:tc>
          <w:tcPr>
            <w:tcW w:w="1043" w:type="dxa"/>
            <w:tcBorders>
              <w:top w:val="nil"/>
              <w:left w:val="nil"/>
              <w:bottom w:val="nil"/>
              <w:right w:val="nil"/>
            </w:tcBorders>
            <w:shd w:val="clear" w:color="auto" w:fill="auto"/>
            <w:vAlign w:val="center"/>
          </w:tcPr>
          <w:p w14:paraId="4F6A7B71" w14:textId="5DF12FBF" w:rsidR="000A0E76" w:rsidRPr="00E1701A" w:rsidRDefault="000A0E76" w:rsidP="000A0E76">
            <w:pPr>
              <w:pStyle w:val="ModelTableNumbers1"/>
              <w:jc w:val="left"/>
              <w:rPr>
                <w:color w:val="000000"/>
                <w:sz w:val="18"/>
                <w:szCs w:val="18"/>
              </w:rPr>
            </w:pPr>
          </w:p>
        </w:tc>
        <w:tc>
          <w:tcPr>
            <w:tcW w:w="955" w:type="dxa"/>
            <w:tcBorders>
              <w:top w:val="nil"/>
              <w:left w:val="nil"/>
              <w:bottom w:val="nil"/>
              <w:right w:val="nil"/>
            </w:tcBorders>
            <w:shd w:val="clear" w:color="auto" w:fill="A6A6A6" w:themeFill="background1" w:themeFillShade="A6"/>
            <w:noWrap/>
            <w:vAlign w:val="center"/>
          </w:tcPr>
          <w:p w14:paraId="430E7E69" w14:textId="32FE9BE7" w:rsidR="000A0E76" w:rsidRPr="00E1701A" w:rsidRDefault="000A0E76" w:rsidP="000A0E76">
            <w:pPr>
              <w:pStyle w:val="ModelTableNumbers1"/>
              <w:rPr>
                <w:color w:val="000000"/>
                <w:sz w:val="18"/>
                <w:szCs w:val="18"/>
              </w:rPr>
            </w:pPr>
            <w:r w:rsidRPr="00146CB4">
              <w:rPr>
                <w:sz w:val="18"/>
                <w:szCs w:val="18"/>
              </w:rPr>
              <w:t>11,</w:t>
            </w:r>
            <w:ins w:id="1769" w:author="Lim, Ian" w:date="2023-10-11T12:02:00Z">
              <w:r w:rsidR="00682693">
                <w:rPr>
                  <w:sz w:val="18"/>
                  <w:szCs w:val="18"/>
                </w:rPr>
                <w:t>898</w:t>
              </w:r>
            </w:ins>
          </w:p>
        </w:tc>
        <w:tc>
          <w:tcPr>
            <w:tcW w:w="1310" w:type="dxa"/>
            <w:tcBorders>
              <w:top w:val="nil"/>
              <w:left w:val="nil"/>
              <w:bottom w:val="nil"/>
              <w:right w:val="nil"/>
            </w:tcBorders>
            <w:shd w:val="clear" w:color="auto" w:fill="auto"/>
            <w:noWrap/>
            <w:vAlign w:val="center"/>
          </w:tcPr>
          <w:p w14:paraId="1E144C40" w14:textId="7D45F58F" w:rsidR="000A0E76" w:rsidRPr="000A0E76" w:rsidRDefault="000A0E76" w:rsidP="000A0E76">
            <w:pPr>
              <w:pStyle w:val="ModelTableNumbers1"/>
              <w:rPr>
                <w:color w:val="000000"/>
                <w:sz w:val="18"/>
                <w:szCs w:val="18"/>
              </w:rPr>
            </w:pPr>
            <w:r w:rsidRPr="000A0E76">
              <w:rPr>
                <w:sz w:val="18"/>
                <w:szCs w:val="18"/>
              </w:rPr>
              <w:t>7,</w:t>
            </w:r>
            <w:ins w:id="1770" w:author="Lim, Ian" w:date="2023-10-11T12:02:00Z">
              <w:r w:rsidR="00682693">
                <w:rPr>
                  <w:sz w:val="18"/>
                  <w:szCs w:val="18"/>
                </w:rPr>
                <w:t>405</w:t>
              </w:r>
            </w:ins>
          </w:p>
        </w:tc>
      </w:tr>
      <w:tr w:rsidR="000A0E76" w:rsidRPr="00BE120A" w14:paraId="1CE19144" w14:textId="77777777" w:rsidTr="00D43F27">
        <w:trPr>
          <w:trHeight w:val="285"/>
        </w:trPr>
        <w:tc>
          <w:tcPr>
            <w:tcW w:w="1573" w:type="dxa"/>
            <w:tcBorders>
              <w:top w:val="nil"/>
              <w:left w:val="nil"/>
              <w:bottom w:val="nil"/>
              <w:right w:val="nil"/>
            </w:tcBorders>
            <w:shd w:val="clear" w:color="auto" w:fill="auto"/>
            <w:vAlign w:val="center"/>
          </w:tcPr>
          <w:p w14:paraId="12FAF4B2" w14:textId="143D7756" w:rsidR="000A0E76" w:rsidRPr="00D15CBB" w:rsidRDefault="000A0E76" w:rsidP="000A0E76">
            <w:pPr>
              <w:pStyle w:val="Reference"/>
            </w:pPr>
            <w:r w:rsidRPr="00D15CBB">
              <w:t>AASB</w:t>
            </w:r>
            <w:r>
              <w:t> </w:t>
            </w:r>
            <w:r w:rsidRPr="00D15CBB">
              <w:t>7.8(f)</w:t>
            </w:r>
          </w:p>
        </w:tc>
        <w:tc>
          <w:tcPr>
            <w:tcW w:w="4885" w:type="dxa"/>
            <w:tcBorders>
              <w:top w:val="nil"/>
              <w:left w:val="nil"/>
              <w:bottom w:val="single" w:sz="4" w:space="0" w:color="auto"/>
              <w:right w:val="nil"/>
            </w:tcBorders>
            <w:shd w:val="clear" w:color="auto" w:fill="auto"/>
            <w:vAlign w:val="center"/>
            <w:hideMark/>
          </w:tcPr>
          <w:p w14:paraId="408A1CF1" w14:textId="1ED12BA2" w:rsidR="000A0E76" w:rsidRPr="00E1701A" w:rsidRDefault="000A0E76" w:rsidP="000A0E76">
            <w:pPr>
              <w:pStyle w:val="ModelTableNumbers1"/>
              <w:jc w:val="left"/>
              <w:rPr>
                <w:color w:val="000000"/>
                <w:sz w:val="18"/>
                <w:szCs w:val="18"/>
              </w:rPr>
            </w:pPr>
            <w:r w:rsidRPr="00E1701A">
              <w:rPr>
                <w:color w:val="000000"/>
                <w:sz w:val="18"/>
                <w:szCs w:val="18"/>
              </w:rPr>
              <w:t>Financial assets at amortised cost</w:t>
            </w:r>
            <w:r w:rsidRPr="00E1701A">
              <w:rPr>
                <w:color w:val="000000"/>
                <w:sz w:val="18"/>
                <w:szCs w:val="18"/>
                <w:vertAlign w:val="superscript"/>
              </w:rPr>
              <w:t>(a)</w:t>
            </w:r>
          </w:p>
        </w:tc>
        <w:tc>
          <w:tcPr>
            <w:tcW w:w="1043" w:type="dxa"/>
            <w:tcBorders>
              <w:top w:val="nil"/>
              <w:left w:val="nil"/>
              <w:bottom w:val="single" w:sz="4" w:space="0" w:color="auto"/>
              <w:right w:val="nil"/>
            </w:tcBorders>
            <w:shd w:val="clear" w:color="auto" w:fill="auto"/>
            <w:vAlign w:val="center"/>
            <w:hideMark/>
          </w:tcPr>
          <w:p w14:paraId="0D851FF2" w14:textId="77777777" w:rsidR="000A0E76" w:rsidRPr="00E1701A" w:rsidRDefault="000A0E76" w:rsidP="000A0E76">
            <w:pPr>
              <w:pStyle w:val="ModelTableNumbers1"/>
              <w:rPr>
                <w:color w:val="000000"/>
                <w:sz w:val="18"/>
                <w:szCs w:val="18"/>
              </w:rPr>
            </w:pPr>
          </w:p>
        </w:tc>
        <w:tc>
          <w:tcPr>
            <w:tcW w:w="955" w:type="dxa"/>
            <w:tcBorders>
              <w:top w:val="nil"/>
              <w:left w:val="nil"/>
              <w:bottom w:val="single" w:sz="4" w:space="0" w:color="auto"/>
              <w:right w:val="nil"/>
            </w:tcBorders>
            <w:shd w:val="clear" w:color="auto" w:fill="A6A6A6" w:themeFill="background1" w:themeFillShade="A6"/>
            <w:noWrap/>
            <w:vAlign w:val="center"/>
          </w:tcPr>
          <w:p w14:paraId="47274AF3" w14:textId="1EBF6956" w:rsidR="000A0E76" w:rsidRPr="00E1701A" w:rsidRDefault="000A0E76" w:rsidP="000A0E76">
            <w:pPr>
              <w:pStyle w:val="ModelTableNumbers1"/>
              <w:rPr>
                <w:color w:val="000000"/>
                <w:sz w:val="18"/>
                <w:szCs w:val="18"/>
              </w:rPr>
            </w:pPr>
            <w:r w:rsidRPr="00146CB4">
              <w:rPr>
                <w:sz w:val="18"/>
                <w:szCs w:val="18"/>
              </w:rPr>
              <w:t>8</w:t>
            </w:r>
            <w:ins w:id="1771" w:author="Tran, Vu" w:date="2023-11-02T15:49:00Z">
              <w:r w:rsidR="00A018A6">
                <w:rPr>
                  <w:sz w:val="18"/>
                  <w:szCs w:val="18"/>
                </w:rPr>
                <w:t>2</w:t>
              </w:r>
            </w:ins>
            <w:r w:rsidRPr="00146CB4">
              <w:rPr>
                <w:sz w:val="18"/>
                <w:szCs w:val="18"/>
              </w:rPr>
              <w:t>,</w:t>
            </w:r>
            <w:ins w:id="1772" w:author="Tran, Vu" w:date="2023-11-02T15:49:00Z">
              <w:r w:rsidR="00A018A6">
                <w:rPr>
                  <w:sz w:val="18"/>
                  <w:szCs w:val="18"/>
                </w:rPr>
                <w:t>02</w:t>
              </w:r>
            </w:ins>
            <w:r w:rsidRPr="00146CB4">
              <w:rPr>
                <w:sz w:val="18"/>
                <w:szCs w:val="18"/>
              </w:rPr>
              <w:t>1</w:t>
            </w:r>
          </w:p>
        </w:tc>
        <w:tc>
          <w:tcPr>
            <w:tcW w:w="1310" w:type="dxa"/>
            <w:tcBorders>
              <w:top w:val="nil"/>
              <w:left w:val="nil"/>
              <w:bottom w:val="single" w:sz="4" w:space="0" w:color="auto"/>
              <w:right w:val="nil"/>
            </w:tcBorders>
            <w:shd w:val="clear" w:color="auto" w:fill="auto"/>
            <w:noWrap/>
            <w:vAlign w:val="center"/>
          </w:tcPr>
          <w:p w14:paraId="4973236B" w14:textId="7BE5BC4C" w:rsidR="000A0E76" w:rsidRPr="000A0E76" w:rsidRDefault="000A0E76" w:rsidP="000A0E76">
            <w:pPr>
              <w:pStyle w:val="ModelTableNumbers1"/>
              <w:rPr>
                <w:color w:val="000000"/>
                <w:sz w:val="18"/>
                <w:szCs w:val="18"/>
              </w:rPr>
            </w:pPr>
            <w:r w:rsidRPr="000A0E76">
              <w:rPr>
                <w:sz w:val="18"/>
                <w:szCs w:val="18"/>
              </w:rPr>
              <w:t>72,9</w:t>
            </w:r>
            <w:ins w:id="1773" w:author="Tran, Vu" w:date="2023-11-02T15:49:00Z">
              <w:r w:rsidR="00A018A6">
                <w:rPr>
                  <w:sz w:val="18"/>
                  <w:szCs w:val="18"/>
                </w:rPr>
                <w:t>5</w:t>
              </w:r>
            </w:ins>
            <w:r w:rsidRPr="000A0E76">
              <w:rPr>
                <w:sz w:val="18"/>
                <w:szCs w:val="18"/>
              </w:rPr>
              <w:t>5</w:t>
            </w:r>
          </w:p>
        </w:tc>
      </w:tr>
      <w:tr w:rsidR="000A0E76" w:rsidRPr="00BE120A" w14:paraId="37F13EA3" w14:textId="77777777" w:rsidTr="00D43F27">
        <w:trPr>
          <w:trHeight w:val="260"/>
        </w:trPr>
        <w:tc>
          <w:tcPr>
            <w:tcW w:w="1573" w:type="dxa"/>
            <w:tcBorders>
              <w:top w:val="nil"/>
              <w:left w:val="nil"/>
              <w:bottom w:val="nil"/>
              <w:right w:val="nil"/>
            </w:tcBorders>
            <w:shd w:val="clear" w:color="auto" w:fill="auto"/>
            <w:vAlign w:val="center"/>
          </w:tcPr>
          <w:p w14:paraId="08DCBC5E" w14:textId="77777777" w:rsidR="000A0E76" w:rsidRPr="00D15CBB" w:rsidRDefault="000A0E76" w:rsidP="000A0E76">
            <w:pPr>
              <w:pStyle w:val="Reference"/>
            </w:pPr>
          </w:p>
        </w:tc>
        <w:tc>
          <w:tcPr>
            <w:tcW w:w="4885" w:type="dxa"/>
            <w:tcBorders>
              <w:top w:val="single" w:sz="4" w:space="0" w:color="auto"/>
              <w:left w:val="nil"/>
              <w:bottom w:val="single" w:sz="12" w:space="0" w:color="auto"/>
              <w:right w:val="nil"/>
            </w:tcBorders>
            <w:shd w:val="clear" w:color="auto" w:fill="auto"/>
            <w:vAlign w:val="center"/>
            <w:hideMark/>
          </w:tcPr>
          <w:p w14:paraId="173322E4" w14:textId="77777777" w:rsidR="000A0E76" w:rsidRPr="00E1701A" w:rsidRDefault="000A0E76" w:rsidP="000A0E76">
            <w:pPr>
              <w:pStyle w:val="ModelTableNumbers1"/>
              <w:jc w:val="left"/>
              <w:rPr>
                <w:b/>
                <w:bCs/>
                <w:color w:val="000000"/>
                <w:sz w:val="18"/>
                <w:szCs w:val="18"/>
              </w:rPr>
            </w:pPr>
            <w:r w:rsidRPr="00E1701A">
              <w:rPr>
                <w:b/>
                <w:bCs/>
                <w:color w:val="000000"/>
                <w:sz w:val="18"/>
                <w:szCs w:val="18"/>
              </w:rPr>
              <w:t>Total financial assets</w:t>
            </w:r>
          </w:p>
        </w:tc>
        <w:tc>
          <w:tcPr>
            <w:tcW w:w="1043" w:type="dxa"/>
            <w:tcBorders>
              <w:top w:val="single" w:sz="4" w:space="0" w:color="auto"/>
              <w:left w:val="nil"/>
              <w:bottom w:val="single" w:sz="12" w:space="0" w:color="auto"/>
              <w:right w:val="nil"/>
            </w:tcBorders>
            <w:shd w:val="clear" w:color="auto" w:fill="auto"/>
            <w:vAlign w:val="center"/>
            <w:hideMark/>
          </w:tcPr>
          <w:p w14:paraId="1FCE35E9" w14:textId="77777777" w:rsidR="000A0E76" w:rsidRPr="00E1701A" w:rsidRDefault="000A0E76" w:rsidP="000A0E76">
            <w:pPr>
              <w:pStyle w:val="ModelTableNumbers1"/>
              <w:rPr>
                <w:b/>
                <w:bCs/>
                <w:color w:val="000000"/>
                <w:sz w:val="18"/>
                <w:szCs w:val="18"/>
              </w:rPr>
            </w:pPr>
            <w:r w:rsidRPr="00E1701A">
              <w:rPr>
                <w:b/>
                <w:bCs/>
                <w:color w:val="000000"/>
                <w:sz w:val="18"/>
                <w:szCs w:val="18"/>
              </w:rPr>
              <w:t> </w:t>
            </w:r>
          </w:p>
        </w:tc>
        <w:tc>
          <w:tcPr>
            <w:tcW w:w="955" w:type="dxa"/>
            <w:tcBorders>
              <w:top w:val="single" w:sz="4" w:space="0" w:color="auto"/>
              <w:left w:val="nil"/>
              <w:bottom w:val="single" w:sz="12" w:space="0" w:color="auto"/>
              <w:right w:val="nil"/>
            </w:tcBorders>
            <w:shd w:val="clear" w:color="auto" w:fill="A6A6A6" w:themeFill="background1" w:themeFillShade="A6"/>
            <w:noWrap/>
            <w:vAlign w:val="center"/>
          </w:tcPr>
          <w:p w14:paraId="44F6DE25" w14:textId="7D73CB10" w:rsidR="000A0E76" w:rsidRPr="00E1701A" w:rsidRDefault="000A0E76" w:rsidP="000A0E76">
            <w:pPr>
              <w:pStyle w:val="ModelTableNumbers1"/>
              <w:rPr>
                <w:b/>
                <w:bCs/>
                <w:color w:val="000000"/>
                <w:sz w:val="18"/>
                <w:szCs w:val="18"/>
              </w:rPr>
            </w:pPr>
            <w:r w:rsidRPr="00146CB4">
              <w:rPr>
                <w:b/>
                <w:bCs/>
                <w:color w:val="000000"/>
                <w:sz w:val="18"/>
                <w:szCs w:val="18"/>
              </w:rPr>
              <w:t>93,919</w:t>
            </w:r>
          </w:p>
        </w:tc>
        <w:tc>
          <w:tcPr>
            <w:tcW w:w="1310" w:type="dxa"/>
            <w:tcBorders>
              <w:top w:val="single" w:sz="4" w:space="0" w:color="auto"/>
              <w:left w:val="nil"/>
              <w:bottom w:val="single" w:sz="12" w:space="0" w:color="auto"/>
              <w:right w:val="nil"/>
            </w:tcBorders>
            <w:shd w:val="clear" w:color="auto" w:fill="auto"/>
            <w:noWrap/>
            <w:vAlign w:val="center"/>
          </w:tcPr>
          <w:p w14:paraId="4DB51B9D" w14:textId="413C2C1E" w:rsidR="000A0E76" w:rsidRPr="00D43F27" w:rsidRDefault="000A0E76" w:rsidP="000A0E76">
            <w:pPr>
              <w:pStyle w:val="ModelTableNumbers1"/>
              <w:rPr>
                <w:b/>
                <w:bCs/>
                <w:color w:val="000000"/>
                <w:sz w:val="18"/>
                <w:szCs w:val="18"/>
              </w:rPr>
            </w:pPr>
            <w:r w:rsidRPr="00D43F27">
              <w:rPr>
                <w:b/>
                <w:bCs/>
                <w:sz w:val="18"/>
                <w:szCs w:val="18"/>
              </w:rPr>
              <w:t>80,360</w:t>
            </w:r>
          </w:p>
        </w:tc>
      </w:tr>
      <w:tr w:rsidR="000A0E76" w:rsidRPr="00BE120A" w14:paraId="2F9E938D" w14:textId="77777777" w:rsidTr="00D43F27">
        <w:trPr>
          <w:trHeight w:val="250"/>
        </w:trPr>
        <w:tc>
          <w:tcPr>
            <w:tcW w:w="1573" w:type="dxa"/>
            <w:tcBorders>
              <w:top w:val="nil"/>
              <w:left w:val="nil"/>
              <w:bottom w:val="nil"/>
              <w:right w:val="nil"/>
            </w:tcBorders>
            <w:shd w:val="clear" w:color="auto" w:fill="auto"/>
            <w:vAlign w:val="center"/>
          </w:tcPr>
          <w:p w14:paraId="3CFCBC92" w14:textId="77777777" w:rsidR="000A0E76" w:rsidRPr="00D15CBB" w:rsidRDefault="000A0E76" w:rsidP="000A0E76">
            <w:pPr>
              <w:pStyle w:val="Reference"/>
            </w:pPr>
          </w:p>
        </w:tc>
        <w:tc>
          <w:tcPr>
            <w:tcW w:w="4885" w:type="dxa"/>
            <w:tcBorders>
              <w:top w:val="single" w:sz="12" w:space="0" w:color="auto"/>
              <w:left w:val="nil"/>
              <w:bottom w:val="nil"/>
              <w:right w:val="nil"/>
            </w:tcBorders>
            <w:shd w:val="clear" w:color="auto" w:fill="auto"/>
            <w:vAlign w:val="center"/>
            <w:hideMark/>
          </w:tcPr>
          <w:p w14:paraId="46DB0036" w14:textId="77777777" w:rsidR="000A0E76" w:rsidRPr="00E1701A" w:rsidRDefault="000A0E76" w:rsidP="000A0E76">
            <w:pPr>
              <w:pStyle w:val="ModelTableNumbers1"/>
              <w:jc w:val="left"/>
              <w:rPr>
                <w:sz w:val="18"/>
                <w:szCs w:val="18"/>
              </w:rPr>
            </w:pPr>
          </w:p>
        </w:tc>
        <w:tc>
          <w:tcPr>
            <w:tcW w:w="1043" w:type="dxa"/>
            <w:tcBorders>
              <w:top w:val="single" w:sz="12" w:space="0" w:color="auto"/>
              <w:left w:val="nil"/>
              <w:bottom w:val="nil"/>
              <w:right w:val="nil"/>
            </w:tcBorders>
            <w:shd w:val="clear" w:color="auto" w:fill="auto"/>
            <w:vAlign w:val="center"/>
            <w:hideMark/>
          </w:tcPr>
          <w:p w14:paraId="5AA3E2EB" w14:textId="77777777" w:rsidR="000A0E76" w:rsidRPr="00E1701A" w:rsidRDefault="000A0E76" w:rsidP="000A0E76">
            <w:pPr>
              <w:pStyle w:val="ModelTableNumbers1"/>
              <w:rPr>
                <w:sz w:val="18"/>
                <w:szCs w:val="18"/>
              </w:rPr>
            </w:pPr>
          </w:p>
        </w:tc>
        <w:tc>
          <w:tcPr>
            <w:tcW w:w="955" w:type="dxa"/>
            <w:tcBorders>
              <w:top w:val="single" w:sz="12" w:space="0" w:color="auto"/>
              <w:left w:val="nil"/>
              <w:bottom w:val="nil"/>
              <w:right w:val="nil"/>
            </w:tcBorders>
            <w:shd w:val="clear" w:color="auto" w:fill="A6A6A6" w:themeFill="background1" w:themeFillShade="A6"/>
            <w:noWrap/>
            <w:vAlign w:val="center"/>
            <w:hideMark/>
          </w:tcPr>
          <w:p w14:paraId="5C454043" w14:textId="4CB0A758" w:rsidR="000A0E76" w:rsidRPr="00E1701A" w:rsidRDefault="000A0E76" w:rsidP="000A0E76">
            <w:pPr>
              <w:pStyle w:val="ModelTableNumbers1"/>
              <w:rPr>
                <w:color w:val="000000"/>
                <w:sz w:val="18"/>
                <w:szCs w:val="18"/>
              </w:rPr>
            </w:pPr>
          </w:p>
        </w:tc>
        <w:tc>
          <w:tcPr>
            <w:tcW w:w="1310" w:type="dxa"/>
            <w:tcBorders>
              <w:top w:val="single" w:sz="12" w:space="0" w:color="auto"/>
              <w:left w:val="nil"/>
              <w:bottom w:val="nil"/>
              <w:right w:val="nil"/>
            </w:tcBorders>
            <w:shd w:val="clear" w:color="auto" w:fill="auto"/>
            <w:noWrap/>
            <w:vAlign w:val="center"/>
          </w:tcPr>
          <w:p w14:paraId="67BF43F2" w14:textId="77777777" w:rsidR="000A0E76" w:rsidRPr="000A0E76" w:rsidRDefault="000A0E76" w:rsidP="000A0E76">
            <w:pPr>
              <w:pStyle w:val="ModelTableNumbers1"/>
              <w:rPr>
                <w:color w:val="000000"/>
                <w:sz w:val="18"/>
                <w:szCs w:val="18"/>
              </w:rPr>
            </w:pPr>
          </w:p>
        </w:tc>
      </w:tr>
      <w:tr w:rsidR="000A0E76" w:rsidRPr="00BE120A" w14:paraId="1FBEBEA7" w14:textId="77777777" w:rsidTr="00D43F27">
        <w:trPr>
          <w:trHeight w:val="255"/>
        </w:trPr>
        <w:tc>
          <w:tcPr>
            <w:tcW w:w="1573" w:type="dxa"/>
            <w:tcBorders>
              <w:top w:val="nil"/>
              <w:left w:val="nil"/>
              <w:bottom w:val="nil"/>
              <w:right w:val="nil"/>
            </w:tcBorders>
            <w:shd w:val="clear" w:color="auto" w:fill="auto"/>
            <w:vAlign w:val="center"/>
          </w:tcPr>
          <w:p w14:paraId="718F4CA1" w14:textId="77777777" w:rsidR="000A0E76" w:rsidRPr="00D15CBB" w:rsidRDefault="000A0E76" w:rsidP="000A0E76">
            <w:pPr>
              <w:pStyle w:val="Reference"/>
            </w:pPr>
          </w:p>
        </w:tc>
        <w:tc>
          <w:tcPr>
            <w:tcW w:w="4885" w:type="dxa"/>
            <w:tcBorders>
              <w:top w:val="nil"/>
              <w:left w:val="nil"/>
              <w:bottom w:val="nil"/>
              <w:right w:val="nil"/>
            </w:tcBorders>
            <w:shd w:val="clear" w:color="auto" w:fill="auto"/>
            <w:vAlign w:val="center"/>
            <w:hideMark/>
          </w:tcPr>
          <w:p w14:paraId="217BB679" w14:textId="77777777" w:rsidR="000A0E76" w:rsidRPr="00E1701A" w:rsidRDefault="000A0E76" w:rsidP="000A0E76">
            <w:pPr>
              <w:pStyle w:val="ModelTableNumbers1"/>
              <w:jc w:val="left"/>
              <w:rPr>
                <w:color w:val="000000"/>
                <w:sz w:val="18"/>
                <w:szCs w:val="18"/>
                <w:u w:val="single"/>
              </w:rPr>
            </w:pPr>
            <w:r w:rsidRPr="00E1701A">
              <w:rPr>
                <w:color w:val="000000"/>
                <w:sz w:val="18"/>
                <w:szCs w:val="18"/>
                <w:u w:val="single"/>
              </w:rPr>
              <w:t>Financial liabilities</w:t>
            </w:r>
          </w:p>
        </w:tc>
        <w:tc>
          <w:tcPr>
            <w:tcW w:w="1043" w:type="dxa"/>
            <w:tcBorders>
              <w:top w:val="nil"/>
              <w:left w:val="nil"/>
              <w:bottom w:val="nil"/>
              <w:right w:val="nil"/>
            </w:tcBorders>
            <w:shd w:val="clear" w:color="auto" w:fill="auto"/>
            <w:vAlign w:val="center"/>
            <w:hideMark/>
          </w:tcPr>
          <w:p w14:paraId="22140EB5" w14:textId="77777777" w:rsidR="000A0E76" w:rsidRPr="00E1701A" w:rsidRDefault="000A0E76" w:rsidP="000A0E76">
            <w:pPr>
              <w:pStyle w:val="ModelTableNumbers1"/>
              <w:rPr>
                <w:color w:val="000000"/>
                <w:sz w:val="18"/>
                <w:szCs w:val="18"/>
                <w:u w:val="single"/>
              </w:rPr>
            </w:pPr>
          </w:p>
        </w:tc>
        <w:tc>
          <w:tcPr>
            <w:tcW w:w="955" w:type="dxa"/>
            <w:tcBorders>
              <w:top w:val="nil"/>
              <w:left w:val="nil"/>
              <w:bottom w:val="nil"/>
              <w:right w:val="nil"/>
            </w:tcBorders>
            <w:shd w:val="clear" w:color="auto" w:fill="A6A6A6" w:themeFill="background1" w:themeFillShade="A6"/>
            <w:noWrap/>
            <w:vAlign w:val="center"/>
            <w:hideMark/>
          </w:tcPr>
          <w:p w14:paraId="76850BEB" w14:textId="3010B94E" w:rsidR="000A0E76" w:rsidRPr="00E1701A" w:rsidRDefault="000A0E76" w:rsidP="000A0E76">
            <w:pPr>
              <w:pStyle w:val="ModelTableNumbers1"/>
              <w:rPr>
                <w:color w:val="000000"/>
                <w:sz w:val="18"/>
                <w:szCs w:val="18"/>
              </w:rPr>
            </w:pPr>
          </w:p>
        </w:tc>
        <w:tc>
          <w:tcPr>
            <w:tcW w:w="1310" w:type="dxa"/>
            <w:tcBorders>
              <w:top w:val="nil"/>
              <w:left w:val="nil"/>
              <w:bottom w:val="nil"/>
              <w:right w:val="nil"/>
            </w:tcBorders>
            <w:shd w:val="clear" w:color="auto" w:fill="auto"/>
            <w:noWrap/>
            <w:vAlign w:val="center"/>
          </w:tcPr>
          <w:p w14:paraId="6927323A" w14:textId="77777777" w:rsidR="000A0E76" w:rsidRPr="000A0E76" w:rsidRDefault="000A0E76" w:rsidP="000A0E76">
            <w:pPr>
              <w:pStyle w:val="ModelTableNumbers1"/>
              <w:rPr>
                <w:color w:val="000000"/>
                <w:sz w:val="18"/>
                <w:szCs w:val="18"/>
              </w:rPr>
            </w:pPr>
          </w:p>
        </w:tc>
      </w:tr>
      <w:tr w:rsidR="000A0E76" w:rsidRPr="00BE120A" w14:paraId="6552E748" w14:textId="77777777" w:rsidTr="00D43F27">
        <w:trPr>
          <w:trHeight w:val="290"/>
        </w:trPr>
        <w:tc>
          <w:tcPr>
            <w:tcW w:w="1573" w:type="dxa"/>
            <w:tcBorders>
              <w:top w:val="nil"/>
              <w:left w:val="nil"/>
              <w:bottom w:val="nil"/>
              <w:right w:val="nil"/>
            </w:tcBorders>
            <w:shd w:val="clear" w:color="auto" w:fill="auto"/>
            <w:vAlign w:val="center"/>
          </w:tcPr>
          <w:p w14:paraId="73A4CF80" w14:textId="0EF40759" w:rsidR="000A0E76" w:rsidRPr="00D15CBB" w:rsidRDefault="000A0E76" w:rsidP="000A0E76">
            <w:pPr>
              <w:pStyle w:val="Reference"/>
            </w:pPr>
          </w:p>
        </w:tc>
        <w:tc>
          <w:tcPr>
            <w:tcW w:w="4885" w:type="dxa"/>
            <w:tcBorders>
              <w:top w:val="nil"/>
              <w:left w:val="nil"/>
              <w:bottom w:val="single" w:sz="4" w:space="0" w:color="auto"/>
              <w:right w:val="nil"/>
            </w:tcBorders>
            <w:shd w:val="clear" w:color="auto" w:fill="auto"/>
            <w:vAlign w:val="center"/>
            <w:hideMark/>
          </w:tcPr>
          <w:p w14:paraId="14B9629B" w14:textId="77777777" w:rsidR="000A0E76" w:rsidRPr="00E1701A" w:rsidRDefault="000A0E76" w:rsidP="000A0E76">
            <w:pPr>
              <w:pStyle w:val="ModelTableNumbers1"/>
              <w:jc w:val="left"/>
              <w:rPr>
                <w:color w:val="000000"/>
                <w:sz w:val="18"/>
                <w:szCs w:val="18"/>
              </w:rPr>
            </w:pPr>
            <w:r w:rsidRPr="00E1701A">
              <w:rPr>
                <w:color w:val="000000"/>
                <w:sz w:val="18"/>
                <w:szCs w:val="18"/>
              </w:rPr>
              <w:t>Financial liabilities at amortised cost</w:t>
            </w:r>
            <w:r w:rsidRPr="00E1701A">
              <w:rPr>
                <w:color w:val="000000"/>
                <w:sz w:val="18"/>
                <w:szCs w:val="18"/>
                <w:vertAlign w:val="superscript"/>
              </w:rPr>
              <w:t>(b)</w:t>
            </w:r>
          </w:p>
        </w:tc>
        <w:tc>
          <w:tcPr>
            <w:tcW w:w="1043" w:type="dxa"/>
            <w:tcBorders>
              <w:top w:val="nil"/>
              <w:left w:val="nil"/>
              <w:bottom w:val="single" w:sz="4" w:space="0" w:color="auto"/>
              <w:right w:val="nil"/>
            </w:tcBorders>
            <w:shd w:val="clear" w:color="auto" w:fill="auto"/>
            <w:vAlign w:val="center"/>
            <w:hideMark/>
          </w:tcPr>
          <w:p w14:paraId="27088696" w14:textId="77777777" w:rsidR="000A0E76" w:rsidRPr="00E1701A" w:rsidRDefault="000A0E76" w:rsidP="000A0E76">
            <w:pPr>
              <w:pStyle w:val="ModelTableNumbers1"/>
              <w:rPr>
                <w:color w:val="000000"/>
                <w:sz w:val="18"/>
                <w:szCs w:val="18"/>
              </w:rPr>
            </w:pPr>
          </w:p>
        </w:tc>
        <w:tc>
          <w:tcPr>
            <w:tcW w:w="955" w:type="dxa"/>
            <w:tcBorders>
              <w:top w:val="nil"/>
              <w:left w:val="nil"/>
              <w:bottom w:val="single" w:sz="4" w:space="0" w:color="auto"/>
              <w:right w:val="nil"/>
            </w:tcBorders>
            <w:shd w:val="clear" w:color="auto" w:fill="A6A6A6" w:themeFill="background1" w:themeFillShade="A6"/>
            <w:noWrap/>
            <w:vAlign w:val="center"/>
          </w:tcPr>
          <w:p w14:paraId="0D1FFDC4" w14:textId="6049D453" w:rsidR="000A0E76" w:rsidRPr="00E1701A" w:rsidRDefault="001B0833" w:rsidP="000A0E76">
            <w:pPr>
              <w:pStyle w:val="ModelTableNumbers1"/>
              <w:rPr>
                <w:color w:val="000000"/>
                <w:sz w:val="18"/>
                <w:szCs w:val="18"/>
              </w:rPr>
            </w:pPr>
            <w:r>
              <w:rPr>
                <w:sz w:val="18"/>
                <w:szCs w:val="18"/>
              </w:rPr>
              <w:t>21,</w:t>
            </w:r>
            <w:r w:rsidR="00853ACE">
              <w:rPr>
                <w:sz w:val="18"/>
                <w:szCs w:val="18"/>
              </w:rPr>
              <w:t>503</w:t>
            </w:r>
          </w:p>
        </w:tc>
        <w:tc>
          <w:tcPr>
            <w:tcW w:w="1310" w:type="dxa"/>
            <w:tcBorders>
              <w:top w:val="nil"/>
              <w:left w:val="nil"/>
              <w:bottom w:val="single" w:sz="4" w:space="0" w:color="auto"/>
              <w:right w:val="nil"/>
            </w:tcBorders>
            <w:shd w:val="clear" w:color="auto" w:fill="auto"/>
            <w:noWrap/>
            <w:vAlign w:val="center"/>
          </w:tcPr>
          <w:p w14:paraId="1F56F071" w14:textId="0CA1B31D" w:rsidR="000A0E76" w:rsidRPr="000A0E76" w:rsidRDefault="0072528E" w:rsidP="000A0E76">
            <w:pPr>
              <w:pStyle w:val="ModelTableNumbers1"/>
              <w:rPr>
                <w:color w:val="000000"/>
                <w:sz w:val="18"/>
                <w:szCs w:val="18"/>
              </w:rPr>
            </w:pPr>
            <w:r>
              <w:rPr>
                <w:sz w:val="18"/>
                <w:szCs w:val="18"/>
              </w:rPr>
              <w:t>28</w:t>
            </w:r>
            <w:r w:rsidR="000A0E76" w:rsidRPr="000A0E76">
              <w:rPr>
                <w:sz w:val="18"/>
                <w:szCs w:val="18"/>
              </w:rPr>
              <w:t>,</w:t>
            </w:r>
            <w:r>
              <w:rPr>
                <w:sz w:val="18"/>
                <w:szCs w:val="18"/>
              </w:rPr>
              <w:t>649</w:t>
            </w:r>
          </w:p>
        </w:tc>
      </w:tr>
      <w:tr w:rsidR="000A0E76" w:rsidRPr="00BE120A" w14:paraId="7D8E3236" w14:textId="77777777" w:rsidTr="00D43F27">
        <w:trPr>
          <w:trHeight w:val="270"/>
        </w:trPr>
        <w:tc>
          <w:tcPr>
            <w:tcW w:w="1573" w:type="dxa"/>
            <w:tcBorders>
              <w:top w:val="nil"/>
              <w:left w:val="nil"/>
              <w:right w:val="nil"/>
            </w:tcBorders>
            <w:shd w:val="clear" w:color="auto" w:fill="auto"/>
            <w:vAlign w:val="center"/>
            <w:hideMark/>
          </w:tcPr>
          <w:p w14:paraId="387F92E4" w14:textId="77777777" w:rsidR="000A0E76" w:rsidRPr="00D15CBB" w:rsidRDefault="000A0E76" w:rsidP="000A0E76">
            <w:pPr>
              <w:pStyle w:val="Reference"/>
            </w:pPr>
          </w:p>
        </w:tc>
        <w:tc>
          <w:tcPr>
            <w:tcW w:w="4885" w:type="dxa"/>
            <w:tcBorders>
              <w:top w:val="single" w:sz="4" w:space="0" w:color="auto"/>
              <w:left w:val="nil"/>
              <w:bottom w:val="single" w:sz="12" w:space="0" w:color="auto"/>
              <w:right w:val="nil"/>
            </w:tcBorders>
            <w:shd w:val="clear" w:color="auto" w:fill="auto"/>
            <w:vAlign w:val="center"/>
            <w:hideMark/>
          </w:tcPr>
          <w:p w14:paraId="11331796" w14:textId="77777777" w:rsidR="000A0E76" w:rsidRPr="00E1701A" w:rsidRDefault="000A0E76" w:rsidP="000A0E76">
            <w:pPr>
              <w:pStyle w:val="ModelTableNumbers1"/>
              <w:jc w:val="left"/>
              <w:rPr>
                <w:b/>
                <w:bCs/>
                <w:color w:val="000000"/>
                <w:sz w:val="18"/>
                <w:szCs w:val="18"/>
              </w:rPr>
            </w:pPr>
            <w:r w:rsidRPr="00E1701A">
              <w:rPr>
                <w:b/>
                <w:bCs/>
                <w:color w:val="000000"/>
                <w:sz w:val="18"/>
                <w:szCs w:val="18"/>
              </w:rPr>
              <w:t>Total financial liability</w:t>
            </w:r>
          </w:p>
        </w:tc>
        <w:tc>
          <w:tcPr>
            <w:tcW w:w="1043" w:type="dxa"/>
            <w:tcBorders>
              <w:top w:val="single" w:sz="4" w:space="0" w:color="auto"/>
              <w:left w:val="nil"/>
              <w:bottom w:val="single" w:sz="12" w:space="0" w:color="auto"/>
              <w:right w:val="nil"/>
            </w:tcBorders>
            <w:shd w:val="clear" w:color="auto" w:fill="auto"/>
            <w:vAlign w:val="center"/>
            <w:hideMark/>
          </w:tcPr>
          <w:p w14:paraId="701C9867" w14:textId="77777777" w:rsidR="000A0E76" w:rsidRPr="00E1701A" w:rsidRDefault="000A0E76" w:rsidP="000A0E76">
            <w:pPr>
              <w:pStyle w:val="ModelTableNumbers1"/>
              <w:rPr>
                <w:b/>
                <w:bCs/>
                <w:color w:val="000000"/>
                <w:sz w:val="18"/>
                <w:szCs w:val="18"/>
              </w:rPr>
            </w:pPr>
            <w:r w:rsidRPr="00E1701A">
              <w:rPr>
                <w:b/>
                <w:bCs/>
                <w:color w:val="000000"/>
                <w:sz w:val="18"/>
                <w:szCs w:val="18"/>
              </w:rPr>
              <w:t> </w:t>
            </w:r>
          </w:p>
        </w:tc>
        <w:tc>
          <w:tcPr>
            <w:tcW w:w="955" w:type="dxa"/>
            <w:tcBorders>
              <w:top w:val="single" w:sz="4" w:space="0" w:color="auto"/>
              <w:left w:val="nil"/>
              <w:bottom w:val="single" w:sz="12" w:space="0" w:color="auto"/>
              <w:right w:val="nil"/>
            </w:tcBorders>
            <w:shd w:val="clear" w:color="auto" w:fill="A6A6A6" w:themeFill="background1" w:themeFillShade="A6"/>
            <w:noWrap/>
            <w:vAlign w:val="center"/>
          </w:tcPr>
          <w:p w14:paraId="140F8921" w14:textId="1EE9039D" w:rsidR="000A0E76" w:rsidRPr="00E1701A" w:rsidRDefault="00853ACE" w:rsidP="000A0E76">
            <w:pPr>
              <w:pStyle w:val="ModelTableNumbers1"/>
              <w:rPr>
                <w:b/>
                <w:bCs/>
                <w:color w:val="000000"/>
                <w:sz w:val="18"/>
                <w:szCs w:val="18"/>
              </w:rPr>
            </w:pPr>
            <w:r>
              <w:rPr>
                <w:b/>
                <w:bCs/>
                <w:sz w:val="18"/>
                <w:szCs w:val="18"/>
              </w:rPr>
              <w:t>21</w:t>
            </w:r>
            <w:r w:rsidR="000A0E76" w:rsidRPr="00146CB4">
              <w:rPr>
                <w:b/>
                <w:bCs/>
                <w:sz w:val="18"/>
                <w:szCs w:val="18"/>
              </w:rPr>
              <w:t>,</w:t>
            </w:r>
            <w:r>
              <w:rPr>
                <w:b/>
                <w:bCs/>
                <w:sz w:val="18"/>
                <w:szCs w:val="18"/>
              </w:rPr>
              <w:t>5</w:t>
            </w:r>
            <w:r w:rsidRPr="00146CB4">
              <w:rPr>
                <w:b/>
                <w:bCs/>
                <w:sz w:val="18"/>
                <w:szCs w:val="18"/>
              </w:rPr>
              <w:t>03</w:t>
            </w:r>
          </w:p>
        </w:tc>
        <w:tc>
          <w:tcPr>
            <w:tcW w:w="1310" w:type="dxa"/>
            <w:tcBorders>
              <w:top w:val="single" w:sz="4" w:space="0" w:color="auto"/>
              <w:left w:val="nil"/>
              <w:bottom w:val="single" w:sz="12" w:space="0" w:color="auto"/>
              <w:right w:val="nil"/>
            </w:tcBorders>
            <w:shd w:val="clear" w:color="auto" w:fill="auto"/>
            <w:noWrap/>
            <w:vAlign w:val="center"/>
          </w:tcPr>
          <w:p w14:paraId="330C6512" w14:textId="326127D8" w:rsidR="000A0E76" w:rsidRPr="00D43F27" w:rsidRDefault="0072528E" w:rsidP="000A0E76">
            <w:pPr>
              <w:pStyle w:val="ModelTableNumbers1"/>
              <w:rPr>
                <w:b/>
                <w:bCs/>
                <w:color w:val="000000"/>
                <w:sz w:val="18"/>
                <w:szCs w:val="18"/>
              </w:rPr>
            </w:pPr>
            <w:r>
              <w:rPr>
                <w:b/>
                <w:bCs/>
                <w:sz w:val="18"/>
                <w:szCs w:val="18"/>
              </w:rPr>
              <w:t>28,649</w:t>
            </w:r>
          </w:p>
        </w:tc>
      </w:tr>
      <w:tr w:rsidR="008E30A9" w:rsidRPr="00720C06" w14:paraId="29121685" w14:textId="77777777" w:rsidTr="000A0E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73" w:type="dxa"/>
            <w:tcBorders>
              <w:top w:val="nil"/>
              <w:left w:val="nil"/>
              <w:bottom w:val="nil"/>
              <w:right w:val="nil"/>
            </w:tcBorders>
          </w:tcPr>
          <w:p w14:paraId="33749BBB" w14:textId="02B880F9" w:rsidR="008E30A9" w:rsidRPr="00D0302C" w:rsidRDefault="008E30A9" w:rsidP="008E30A9">
            <w:pPr>
              <w:pStyle w:val="Reference"/>
            </w:pPr>
          </w:p>
        </w:tc>
        <w:tc>
          <w:tcPr>
            <w:tcW w:w="8193" w:type="dxa"/>
            <w:gridSpan w:val="4"/>
            <w:tcBorders>
              <w:top w:val="single" w:sz="12" w:space="0" w:color="auto"/>
              <w:left w:val="nil"/>
              <w:bottom w:val="nil"/>
              <w:right w:val="nil"/>
            </w:tcBorders>
          </w:tcPr>
          <w:p w14:paraId="2E9D3928" w14:textId="271C4395" w:rsidR="008E30A9" w:rsidRPr="00D0302C" w:rsidRDefault="008E30A9">
            <w:pPr>
              <w:pStyle w:val="ModelBodyBulletalpha"/>
              <w:numPr>
                <w:ilvl w:val="0"/>
                <w:numId w:val="48"/>
              </w:numPr>
              <w:spacing w:line="240" w:lineRule="auto"/>
              <w:jc w:val="left"/>
              <w:rPr>
                <w:sz w:val="16"/>
                <w:szCs w:val="20"/>
              </w:rPr>
            </w:pPr>
            <w:r w:rsidRPr="00D0302C">
              <w:rPr>
                <w:sz w:val="16"/>
                <w:szCs w:val="20"/>
              </w:rPr>
              <w:t xml:space="preserve">The amount of </w:t>
            </w:r>
            <w:r w:rsidR="00CB6A2B" w:rsidRPr="00D0302C">
              <w:rPr>
                <w:sz w:val="16"/>
                <w:szCs w:val="20"/>
              </w:rPr>
              <w:t>f</w:t>
            </w:r>
            <w:r w:rsidRPr="00D0302C">
              <w:rPr>
                <w:sz w:val="16"/>
                <w:szCs w:val="20"/>
              </w:rPr>
              <w:t>inancial assets at amortised cost excludes GST recoverable from the ATO (statutory receivable).</w:t>
            </w:r>
          </w:p>
          <w:p w14:paraId="1B871A8B" w14:textId="02597709" w:rsidR="008E30A9" w:rsidRPr="00D0302C" w:rsidRDefault="008E30A9" w:rsidP="00D0302C">
            <w:pPr>
              <w:pStyle w:val="ModelBodyBulletalpha"/>
              <w:spacing w:line="240" w:lineRule="auto"/>
              <w:jc w:val="left"/>
            </w:pPr>
            <w:r w:rsidRPr="00D0302C">
              <w:rPr>
                <w:sz w:val="16"/>
                <w:szCs w:val="20"/>
              </w:rPr>
              <w:t xml:space="preserve">The amount of </w:t>
            </w:r>
            <w:r w:rsidR="00CB6A2B" w:rsidRPr="00D0302C">
              <w:rPr>
                <w:sz w:val="16"/>
                <w:szCs w:val="20"/>
              </w:rPr>
              <w:t>f</w:t>
            </w:r>
            <w:r w:rsidRPr="00D0302C">
              <w:rPr>
                <w:sz w:val="16"/>
                <w:szCs w:val="20"/>
              </w:rPr>
              <w:t>inancial liabilities at amortised cost excludes GST payable to the ATO (statutory payable)</w:t>
            </w:r>
          </w:p>
        </w:tc>
      </w:tr>
      <w:tr w:rsidR="00A90A10" w:rsidRPr="00720C06" w14:paraId="48198697" w14:textId="77777777" w:rsidTr="000A0E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73" w:type="dxa"/>
            <w:tcBorders>
              <w:top w:val="dotted" w:sz="12" w:space="0" w:color="auto"/>
              <w:left w:val="dotted" w:sz="12" w:space="0" w:color="auto"/>
              <w:bottom w:val="dotted" w:sz="12" w:space="0" w:color="auto"/>
              <w:right w:val="dotted" w:sz="12" w:space="0" w:color="auto"/>
            </w:tcBorders>
          </w:tcPr>
          <w:p w14:paraId="350F2000" w14:textId="52E400AC" w:rsidR="005C43BF" w:rsidRPr="005C43BF" w:rsidRDefault="005C43BF" w:rsidP="005C43BF">
            <w:pPr>
              <w:pStyle w:val="Reference"/>
              <w:rPr>
                <w:szCs w:val="14"/>
              </w:rPr>
            </w:pPr>
            <w:r w:rsidRPr="005C43BF">
              <w:rPr>
                <w:noProof/>
                <w:color w:val="2B579A"/>
                <w:szCs w:val="14"/>
                <w:shd w:val="clear" w:color="auto" w:fill="E6E6E6"/>
              </w:rPr>
              <mc:AlternateContent>
                <mc:Choice Requires="wpg">
                  <w:drawing>
                    <wp:anchor distT="0" distB="0" distL="114300" distR="114300" simplePos="0" relativeHeight="251658323" behindDoc="0" locked="0" layoutInCell="1" allowOverlap="1" wp14:anchorId="61FE7D7A" wp14:editId="7B209FFC">
                      <wp:simplePos x="0" y="0"/>
                      <wp:positionH relativeFrom="margin">
                        <wp:posOffset>0</wp:posOffset>
                      </wp:positionH>
                      <wp:positionV relativeFrom="paragraph">
                        <wp:posOffset>20066</wp:posOffset>
                      </wp:positionV>
                      <wp:extent cx="320675" cy="320040"/>
                      <wp:effectExtent l="0" t="0" r="3175" b="3810"/>
                      <wp:wrapNone/>
                      <wp:docPr id="475" name="Group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519" name="Freeform 97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0" name="Freeform 97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1" name="Freeform 97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F2D2788" id="Group 475" o:spid="_x0000_s1026" alt="&quot;&quot;" style="position:absolute;margin-left:0;margin-top:1.6pt;width:25.25pt;height:25.2pt;z-index:25165832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">
                      <v:shape id="Freeform 97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7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7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208" w:type="dxa"/>
            <w:gridSpan w:val="4"/>
            <w:tcBorders>
              <w:top w:val="dotted" w:sz="12" w:space="0" w:color="auto"/>
              <w:left w:val="dotted" w:sz="12" w:space="0" w:color="auto"/>
              <w:bottom w:val="dotted" w:sz="12" w:space="0" w:color="auto"/>
              <w:right w:val="dotted" w:sz="12" w:space="0" w:color="auto"/>
            </w:tcBorders>
          </w:tcPr>
          <w:p w14:paraId="204B6636" w14:textId="3DF8930E" w:rsidR="005C43BF" w:rsidRPr="005C43BF" w:rsidRDefault="005C43BF" w:rsidP="00122968">
            <w:pPr>
              <w:pStyle w:val="GuidanceHeading1"/>
            </w:pPr>
            <w:r w:rsidRPr="005C43BF">
              <w:t xml:space="preserve">Guidance – </w:t>
            </w:r>
            <w:r w:rsidR="002F4323">
              <w:t>Categories of financial assets and financial liabilities</w:t>
            </w:r>
          </w:p>
        </w:tc>
      </w:tr>
      <w:tr w:rsidR="00A90A10" w:rsidRPr="00B523E9" w14:paraId="03B4CE54" w14:textId="77777777" w:rsidTr="000A0E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73" w:type="dxa"/>
            <w:tcBorders>
              <w:top w:val="dotted" w:sz="12" w:space="0" w:color="auto"/>
              <w:left w:val="dotted" w:sz="12" w:space="0" w:color="auto"/>
              <w:bottom w:val="dotted" w:sz="12" w:space="0" w:color="auto"/>
              <w:right w:val="dotted" w:sz="12" w:space="0" w:color="auto"/>
            </w:tcBorders>
          </w:tcPr>
          <w:p w14:paraId="28639255" w14:textId="7122E43D" w:rsidR="005C43BF" w:rsidRPr="005C43BF" w:rsidRDefault="00122968" w:rsidP="00161796">
            <w:pPr>
              <w:pStyle w:val="Reference"/>
              <w:rPr>
                <w:szCs w:val="14"/>
              </w:rPr>
            </w:pPr>
            <w:r>
              <w:rPr>
                <w:szCs w:val="14"/>
              </w:rPr>
              <w:t>AASB 1060</w:t>
            </w:r>
            <w:r w:rsidR="002F4323">
              <w:rPr>
                <w:szCs w:val="14"/>
              </w:rPr>
              <w:t>.113</w:t>
            </w:r>
          </w:p>
        </w:tc>
        <w:tc>
          <w:tcPr>
            <w:tcW w:w="8208" w:type="dxa"/>
            <w:gridSpan w:val="4"/>
            <w:tcBorders>
              <w:top w:val="dotted" w:sz="12" w:space="0" w:color="auto"/>
              <w:left w:val="dotted" w:sz="12" w:space="0" w:color="auto"/>
              <w:bottom w:val="dotted" w:sz="12" w:space="0" w:color="auto"/>
              <w:right w:val="dotted" w:sz="12" w:space="0" w:color="auto"/>
            </w:tcBorders>
          </w:tcPr>
          <w:p w14:paraId="70CA1DDF" w14:textId="2633B0C6" w:rsidR="005C43BF" w:rsidRDefault="002F4323" w:rsidP="002953BB">
            <w:pPr>
              <w:pStyle w:val="GuidanceSymbolPlacement"/>
            </w:pPr>
            <w:r>
              <w:t xml:space="preserve">An agency shall disclose the carrying amounts of each of the following categories of financial assets and financial liabilities at the reporting date, in total, either in the </w:t>
            </w:r>
            <w:r w:rsidR="00263CC4">
              <w:t>S</w:t>
            </w:r>
            <w:r>
              <w:t>tatement of financial position or in the notes:</w:t>
            </w:r>
          </w:p>
          <w:p w14:paraId="58D83D14" w14:textId="2B828708" w:rsidR="007C01A6" w:rsidRPr="00D42829" w:rsidRDefault="007C01A6">
            <w:pPr>
              <w:pStyle w:val="GuidanceBodyBulletAlpha"/>
              <w:numPr>
                <w:ilvl w:val="0"/>
                <w:numId w:val="60"/>
              </w:numPr>
              <w:jc w:val="left"/>
            </w:pPr>
            <w:r w:rsidRPr="00D42829">
              <w:t xml:space="preserve">financial assets measured at fair value through profit or </w:t>
            </w:r>
            <w:proofErr w:type="gramStart"/>
            <w:r w:rsidRPr="00D42829">
              <w:t>loss;</w:t>
            </w:r>
            <w:proofErr w:type="gramEnd"/>
            <w:r w:rsidRPr="00D42829">
              <w:t xml:space="preserve"> </w:t>
            </w:r>
          </w:p>
          <w:p w14:paraId="357784DC" w14:textId="67E5D6CA" w:rsidR="007C01A6" w:rsidRPr="00D42829" w:rsidRDefault="007C01A6" w:rsidP="00D42829">
            <w:pPr>
              <w:pStyle w:val="GuidanceBodyBulletAlpha"/>
              <w:jc w:val="left"/>
            </w:pPr>
            <w:r w:rsidRPr="00D42829">
              <w:t xml:space="preserve">financial assets measured at amortised </w:t>
            </w:r>
            <w:proofErr w:type="gramStart"/>
            <w:r w:rsidRPr="00D42829">
              <w:t>cost;</w:t>
            </w:r>
            <w:proofErr w:type="gramEnd"/>
            <w:r w:rsidRPr="00D42829">
              <w:t xml:space="preserve"> </w:t>
            </w:r>
          </w:p>
          <w:p w14:paraId="2F73E9BD" w14:textId="7F50847E" w:rsidR="007C01A6" w:rsidRPr="00D42829" w:rsidRDefault="007C01A6" w:rsidP="00D42829">
            <w:pPr>
              <w:pStyle w:val="GuidanceBodyBulletAlpha"/>
              <w:jc w:val="left"/>
            </w:pPr>
            <w:r w:rsidRPr="00D42829">
              <w:t xml:space="preserve">financial liabilities measured at fair value through profit or </w:t>
            </w:r>
            <w:proofErr w:type="gramStart"/>
            <w:r w:rsidRPr="00D42829">
              <w:t>loss;</w:t>
            </w:r>
            <w:proofErr w:type="gramEnd"/>
            <w:r w:rsidRPr="00D42829">
              <w:t xml:space="preserve"> </w:t>
            </w:r>
          </w:p>
          <w:p w14:paraId="78623B10" w14:textId="4FFF8FF2" w:rsidR="007C01A6" w:rsidRPr="00D42829" w:rsidRDefault="007C01A6" w:rsidP="00D42829">
            <w:pPr>
              <w:pStyle w:val="GuidanceBodyBulletAlpha"/>
              <w:jc w:val="left"/>
            </w:pPr>
            <w:r w:rsidRPr="00D42829">
              <w:t xml:space="preserve">financial liabilities measured at amortised cost; and </w:t>
            </w:r>
          </w:p>
          <w:p w14:paraId="1719C320" w14:textId="7F2D824C" w:rsidR="007C01A6" w:rsidRPr="00D42829" w:rsidRDefault="007C01A6" w:rsidP="00D42829">
            <w:pPr>
              <w:pStyle w:val="GuidanceBodyBulletAlpha"/>
              <w:jc w:val="left"/>
            </w:pPr>
            <w:r w:rsidRPr="00D42829">
              <w:t xml:space="preserve">financial assets measured at fair value through other comprehensive income, showing separately: </w:t>
            </w:r>
          </w:p>
          <w:p w14:paraId="499DFF02" w14:textId="7E1E3FE1" w:rsidR="007C01A6" w:rsidRPr="00D42829" w:rsidRDefault="007C01A6" w:rsidP="00D42829">
            <w:pPr>
              <w:pStyle w:val="GuidanceBodyBulletNos"/>
              <w:numPr>
                <w:ilvl w:val="1"/>
                <w:numId w:val="10"/>
              </w:numPr>
              <w:ind w:left="810"/>
              <w:jc w:val="left"/>
            </w:pPr>
            <w:r w:rsidRPr="00D42829">
              <w:t>financial assets that are measured at fair value through other comprehensive income in accordance with paragraph 4.1.2A of AASB</w:t>
            </w:r>
            <w:r w:rsidR="00D25369" w:rsidRPr="00D42829">
              <w:t> </w:t>
            </w:r>
            <w:r w:rsidRPr="00D42829">
              <w:t>9</w:t>
            </w:r>
            <w:r w:rsidR="00D25369" w:rsidRPr="00D42829">
              <w:t> </w:t>
            </w:r>
            <w:r w:rsidR="00A7789A" w:rsidRPr="00D42829">
              <w:t>Financial Instruments</w:t>
            </w:r>
            <w:r w:rsidRPr="00D42829">
              <w:t>; and</w:t>
            </w:r>
          </w:p>
          <w:p w14:paraId="4FA6F5C6" w14:textId="6985897B" w:rsidR="002F4323" w:rsidRPr="005C43BF" w:rsidRDefault="007C01A6" w:rsidP="00D42829">
            <w:pPr>
              <w:pStyle w:val="GuidanceBodyBulletNos"/>
              <w:numPr>
                <w:ilvl w:val="1"/>
                <w:numId w:val="10"/>
              </w:numPr>
              <w:ind w:left="810"/>
              <w:jc w:val="left"/>
              <w:rPr>
                <w:sz w:val="16"/>
              </w:rPr>
            </w:pPr>
            <w:r w:rsidRPr="00D42829">
              <w:t>investments in equity instruments designated as such upon initial recognition in accordance with paragraph 5.7.5 of AASB</w:t>
            </w:r>
            <w:r w:rsidR="00D25369" w:rsidRPr="00D42829">
              <w:t> </w:t>
            </w:r>
            <w:r w:rsidRPr="00D42829">
              <w:t>9</w:t>
            </w:r>
            <w:r w:rsidR="00903483" w:rsidRPr="00D42829">
              <w:t>.</w:t>
            </w:r>
          </w:p>
        </w:tc>
      </w:tr>
    </w:tbl>
    <w:p w14:paraId="5FE0668F" w14:textId="77777777" w:rsidR="008E7F63" w:rsidRDefault="008E7F63"/>
    <w:tbl>
      <w:tblPr>
        <w:tblW w:w="9751"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CellMar>
          <w:left w:w="43" w:type="dxa"/>
          <w:right w:w="43" w:type="dxa"/>
        </w:tblCellMar>
        <w:tblLook w:val="04A0" w:firstRow="1" w:lastRow="0" w:firstColumn="1" w:lastColumn="0" w:noHBand="0" w:noVBand="1"/>
      </w:tblPr>
      <w:tblGrid>
        <w:gridCol w:w="1582"/>
        <w:gridCol w:w="8169"/>
      </w:tblGrid>
      <w:tr w:rsidR="008E7F63" w:rsidRPr="00E03850" w14:paraId="35EB9B4F" w14:textId="77777777" w:rsidTr="008E7F63">
        <w:trPr>
          <w:cantSplit/>
        </w:trPr>
        <w:tc>
          <w:tcPr>
            <w:tcW w:w="1582" w:type="dxa"/>
            <w:tcBorders>
              <w:bottom w:val="dashed" w:sz="8" w:space="0" w:color="auto"/>
            </w:tcBorders>
          </w:tcPr>
          <w:p w14:paraId="608847C8" w14:textId="42DF7134" w:rsidR="008E7F63" w:rsidRDefault="008E7F63" w:rsidP="00804CF7">
            <w:pPr>
              <w:pStyle w:val="Reference"/>
            </w:pPr>
            <w:r>
              <w:rPr>
                <w:noProof/>
                <w:color w:val="2B579A"/>
                <w:shd w:val="clear" w:color="auto" w:fill="E6E6E6"/>
              </w:rPr>
              <mc:AlternateContent>
                <mc:Choice Requires="wpg">
                  <w:drawing>
                    <wp:anchor distT="0" distB="0" distL="114300" distR="114300" simplePos="0" relativeHeight="251658334" behindDoc="0" locked="0" layoutInCell="1" allowOverlap="1" wp14:anchorId="15FCE6A2" wp14:editId="22288BB4">
                      <wp:simplePos x="0" y="0"/>
                      <wp:positionH relativeFrom="column">
                        <wp:posOffset>47625</wp:posOffset>
                      </wp:positionH>
                      <wp:positionV relativeFrom="paragraph">
                        <wp:posOffset>22860</wp:posOffset>
                      </wp:positionV>
                      <wp:extent cx="320040" cy="320040"/>
                      <wp:effectExtent l="0" t="0" r="3810" b="3810"/>
                      <wp:wrapNone/>
                      <wp:docPr id="847" name="Group 8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848"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9"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53AA413" id="Group 847" o:spid="_x0000_s1026" alt="&quot;&quot;" style="position:absolute;margin-left:3.75pt;margin-top:1.8pt;width:25.2pt;height:25.2pt;z-index:251658334;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">
                      <v:shape id="Freeform 538"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539"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bottom w:val="dashed" w:sz="8" w:space="0" w:color="auto"/>
            </w:tcBorders>
            <w:vAlign w:val="bottom"/>
          </w:tcPr>
          <w:p w14:paraId="6736A1D7" w14:textId="2EA35B0D" w:rsidR="008E7F63" w:rsidRPr="00472685" w:rsidRDefault="00641196" w:rsidP="00804CF7">
            <w:pPr>
              <w:pStyle w:val="ModelHeading4"/>
              <w:spacing w:after="120"/>
              <w:rPr>
                <w:szCs w:val="20"/>
              </w:rPr>
            </w:pPr>
            <w:bookmarkStart w:id="1774" w:name="_Toc97909570"/>
            <w:r>
              <w:rPr>
                <w:color w:val="646464" w:themeColor="accent3" w:themeTint="BF"/>
              </w:rPr>
              <w:t>Additional d</w:t>
            </w:r>
            <w:r w:rsidR="008E7F63">
              <w:rPr>
                <w:color w:val="646464" w:themeColor="accent3" w:themeTint="BF"/>
              </w:rPr>
              <w:t>isclosures for financial Instruments</w:t>
            </w:r>
            <w:bookmarkEnd w:id="1774"/>
          </w:p>
        </w:tc>
      </w:tr>
      <w:tr w:rsidR="008E7F63" w:rsidRPr="00E03850" w14:paraId="458B8F15" w14:textId="77777777" w:rsidTr="008E7F63">
        <w:trPr>
          <w:cantSplit/>
          <w:trHeight w:val="113"/>
        </w:trPr>
        <w:tc>
          <w:tcPr>
            <w:tcW w:w="1582" w:type="dxa"/>
            <w:tcBorders>
              <w:bottom w:val="dashed" w:sz="8" w:space="0" w:color="auto"/>
            </w:tcBorders>
          </w:tcPr>
          <w:p w14:paraId="7AFF50F3" w14:textId="77777777" w:rsidR="008E7F63" w:rsidRDefault="008E7F63" w:rsidP="00804CF7">
            <w:pPr>
              <w:pStyle w:val="Reference"/>
            </w:pPr>
          </w:p>
          <w:p w14:paraId="5B4C5C5D" w14:textId="77777777" w:rsidR="008E7F63" w:rsidRDefault="008E7F63" w:rsidP="008E7F63">
            <w:pPr>
              <w:pStyle w:val="Reference"/>
              <w:spacing w:before="0"/>
            </w:pPr>
          </w:p>
          <w:p w14:paraId="250E1954" w14:textId="77777777" w:rsidR="008E7F63" w:rsidRDefault="008E7F63" w:rsidP="008E7F63">
            <w:pPr>
              <w:pStyle w:val="Reference"/>
              <w:spacing w:before="0"/>
            </w:pPr>
          </w:p>
          <w:p w14:paraId="5D17F86D" w14:textId="77777777" w:rsidR="008E7F63" w:rsidRDefault="008E7F63" w:rsidP="008E7F63">
            <w:pPr>
              <w:pStyle w:val="Reference"/>
              <w:spacing w:before="0"/>
            </w:pPr>
          </w:p>
          <w:p w14:paraId="1C2B1EE5" w14:textId="77777777" w:rsidR="008E7F63" w:rsidRDefault="008E7F63" w:rsidP="008E7F63">
            <w:pPr>
              <w:pStyle w:val="Reference"/>
              <w:spacing w:before="0"/>
            </w:pPr>
          </w:p>
          <w:p w14:paraId="4E28BE39" w14:textId="77777777" w:rsidR="008E7F63" w:rsidRDefault="008E7F63" w:rsidP="008E7F63">
            <w:pPr>
              <w:pStyle w:val="Reference"/>
              <w:spacing w:before="0"/>
            </w:pPr>
            <w:r>
              <w:t xml:space="preserve">AASB 1060.114, </w:t>
            </w:r>
          </w:p>
          <w:p w14:paraId="527294FF" w14:textId="77777777" w:rsidR="008E7F63" w:rsidRDefault="008E7F63" w:rsidP="008E7F63">
            <w:pPr>
              <w:pStyle w:val="Reference"/>
              <w:spacing w:before="0"/>
            </w:pPr>
          </w:p>
          <w:p w14:paraId="52570632" w14:textId="77777777" w:rsidR="008E7F63" w:rsidRDefault="008E7F63" w:rsidP="008E7F63">
            <w:pPr>
              <w:pStyle w:val="Reference"/>
              <w:spacing w:before="0"/>
            </w:pPr>
          </w:p>
          <w:p w14:paraId="578A574A" w14:textId="77777777" w:rsidR="008E7F63" w:rsidRDefault="008E7F63" w:rsidP="008E7F63">
            <w:pPr>
              <w:pStyle w:val="Reference"/>
              <w:spacing w:before="0"/>
            </w:pPr>
          </w:p>
          <w:p w14:paraId="4B9858BC" w14:textId="77777777" w:rsidR="008E7F63" w:rsidRDefault="008E7F63" w:rsidP="008E7F63">
            <w:pPr>
              <w:pStyle w:val="Reference"/>
              <w:spacing w:before="0"/>
            </w:pPr>
          </w:p>
          <w:p w14:paraId="2AB1F640" w14:textId="5D5D7A3A" w:rsidR="008E7F63" w:rsidRPr="00E03850" w:rsidRDefault="008E7F63" w:rsidP="008E7F63">
            <w:pPr>
              <w:pStyle w:val="Reference"/>
              <w:spacing w:before="0"/>
            </w:pPr>
            <w:r>
              <w:t>AASB 1060.115</w:t>
            </w:r>
          </w:p>
        </w:tc>
        <w:tc>
          <w:tcPr>
            <w:tcW w:w="8169" w:type="dxa"/>
            <w:tcBorders>
              <w:bottom w:val="dashed" w:sz="8" w:space="0" w:color="auto"/>
            </w:tcBorders>
            <w:vAlign w:val="bottom"/>
          </w:tcPr>
          <w:p w14:paraId="7CCDF230" w14:textId="77777777" w:rsidR="008E7F63" w:rsidRDefault="008E7F63" w:rsidP="008E7F63">
            <w:pPr>
              <w:pStyle w:val="GuidanceBodyRegular"/>
              <w:rPr>
                <w:szCs w:val="18"/>
              </w:rPr>
            </w:pPr>
            <w:r>
              <w:rPr>
                <w:szCs w:val="18"/>
              </w:rPr>
              <w:t>This model has simple financial instruments that aren’t fair valued.</w:t>
            </w:r>
          </w:p>
          <w:p w14:paraId="767AF85C" w14:textId="77777777" w:rsidR="008E7F63" w:rsidRDefault="008E7F63" w:rsidP="008E7F63">
            <w:pPr>
              <w:pStyle w:val="GuidanceBodyRegular"/>
              <w:rPr>
                <w:szCs w:val="18"/>
              </w:rPr>
            </w:pPr>
            <w:r>
              <w:rPr>
                <w:szCs w:val="18"/>
              </w:rPr>
              <w:t>More complex fair</w:t>
            </w:r>
            <w:r>
              <w:rPr>
                <w:szCs w:val="18"/>
              </w:rPr>
              <w:noBreakHyphen/>
              <w:t>valued financial instruments would require:</w:t>
            </w:r>
          </w:p>
          <w:p w14:paraId="6C64991A" w14:textId="7554EA65" w:rsidR="008E7F63" w:rsidRDefault="00FF709F">
            <w:pPr>
              <w:pStyle w:val="GuidanceBodyRegular"/>
              <w:numPr>
                <w:ilvl w:val="0"/>
                <w:numId w:val="67"/>
              </w:numPr>
              <w:rPr>
                <w:szCs w:val="18"/>
              </w:rPr>
            </w:pPr>
            <w:r>
              <w:rPr>
                <w:szCs w:val="18"/>
              </w:rPr>
              <w:t>d</w:t>
            </w:r>
            <w:r w:rsidRPr="008E7F63">
              <w:rPr>
                <w:szCs w:val="18"/>
              </w:rPr>
              <w:t>isclos</w:t>
            </w:r>
            <w:r>
              <w:rPr>
                <w:szCs w:val="18"/>
              </w:rPr>
              <w:t xml:space="preserve">ure </w:t>
            </w:r>
            <w:r w:rsidR="008E7F63">
              <w:rPr>
                <w:szCs w:val="18"/>
              </w:rPr>
              <w:t>of</w:t>
            </w:r>
            <w:r w:rsidR="008E7F63" w:rsidRPr="008E7F63">
              <w:rPr>
                <w:szCs w:val="18"/>
              </w:rPr>
              <w:t xml:space="preserve"> information enabl</w:t>
            </w:r>
            <w:r w:rsidR="008E7F63">
              <w:rPr>
                <w:szCs w:val="18"/>
              </w:rPr>
              <w:t xml:space="preserve">ing </w:t>
            </w:r>
            <w:r w:rsidR="008E7F63" w:rsidRPr="008E7F63">
              <w:rPr>
                <w:szCs w:val="18"/>
              </w:rPr>
              <w:t>financial statements users to evaluate the significance of</w:t>
            </w:r>
            <w:r w:rsidR="00650745">
              <w:rPr>
                <w:szCs w:val="18"/>
              </w:rPr>
              <w:t xml:space="preserve"> financial instruments for </w:t>
            </w:r>
            <w:r w:rsidR="00DD0E71">
              <w:rPr>
                <w:szCs w:val="18"/>
              </w:rPr>
              <w:t>its</w:t>
            </w:r>
            <w:r w:rsidR="008E7F63">
              <w:rPr>
                <w:szCs w:val="18"/>
              </w:rPr>
              <w:t xml:space="preserve"> financial performance and position (</w:t>
            </w:r>
            <w:proofErr w:type="gramStart"/>
            <w:r w:rsidR="008E7F63">
              <w:rPr>
                <w:szCs w:val="18"/>
              </w:rPr>
              <w:t>e.g.</w:t>
            </w:r>
            <w:proofErr w:type="gramEnd"/>
            <w:r w:rsidR="008E7F63">
              <w:rPr>
                <w:szCs w:val="18"/>
              </w:rPr>
              <w:t xml:space="preserve"> terms, repayment schedules, interest rates); and/or</w:t>
            </w:r>
          </w:p>
          <w:p w14:paraId="3830DC98" w14:textId="55B12737" w:rsidR="008E7F63" w:rsidRPr="008E7F63" w:rsidRDefault="00FF709F">
            <w:pPr>
              <w:pStyle w:val="GuidanceBodyRegular"/>
              <w:numPr>
                <w:ilvl w:val="0"/>
                <w:numId w:val="67"/>
              </w:numPr>
              <w:rPr>
                <w:szCs w:val="18"/>
              </w:rPr>
            </w:pPr>
            <w:r>
              <w:rPr>
                <w:szCs w:val="18"/>
              </w:rPr>
              <w:t>d</w:t>
            </w:r>
            <w:r w:rsidRPr="008E7F63">
              <w:rPr>
                <w:szCs w:val="18"/>
              </w:rPr>
              <w:t>isclosure</w:t>
            </w:r>
            <w:r>
              <w:t xml:space="preserve"> </w:t>
            </w:r>
            <w:r w:rsidR="008E7F63">
              <w:t>by class of instrument, assumptions concerning prepayment rates, rates of estimated credit losses, and interest rates or discount rates.</w:t>
            </w:r>
          </w:p>
        </w:tc>
      </w:tr>
    </w:tbl>
    <w:p w14:paraId="1B19C760" w14:textId="77777777" w:rsidR="008E7F63" w:rsidRDefault="008E7F63"/>
    <w:p w14:paraId="6D8F1452" w14:textId="3ECB5F74" w:rsidR="00EE7AFC" w:rsidRDefault="00EE7AF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2"/>
        <w:gridCol w:w="8169"/>
      </w:tblGrid>
      <w:tr w:rsidR="00D01F87" w14:paraId="0843B9EC" w14:textId="77777777" w:rsidTr="00E1701A">
        <w:tc>
          <w:tcPr>
            <w:tcW w:w="1582" w:type="dxa"/>
          </w:tcPr>
          <w:p w14:paraId="1421A8A5" w14:textId="142A08E5" w:rsidR="00E629A1" w:rsidRPr="003E6DD7" w:rsidRDefault="00EE7AFC" w:rsidP="00EE7AFC">
            <w:pPr>
              <w:pStyle w:val="ReferenceHeading"/>
              <w:rPr>
                <w:szCs w:val="14"/>
              </w:rPr>
            </w:pPr>
            <w:r w:rsidRPr="00720C06">
              <w:lastRenderedPageBreak/>
              <w:t>Reference</w:t>
            </w:r>
          </w:p>
        </w:tc>
        <w:tc>
          <w:tcPr>
            <w:tcW w:w="8169" w:type="dxa"/>
          </w:tcPr>
          <w:p w14:paraId="6A4F88E5" w14:textId="1F40DF45" w:rsidR="00D01F87" w:rsidRDefault="00D01F87" w:rsidP="00EE7AFC">
            <w:pPr>
              <w:pStyle w:val="ModelHeading4"/>
            </w:pPr>
            <w:bookmarkStart w:id="1775" w:name="Contingent_assets_n_liabilities_7_2"/>
            <w:bookmarkStart w:id="1776" w:name="_Toc97909571"/>
            <w:r w:rsidRPr="00D01F87">
              <w:t>7.2 Contingent assets and liabilities</w:t>
            </w:r>
            <w:bookmarkEnd w:id="1775"/>
            <w:bookmarkEnd w:id="1776"/>
          </w:p>
        </w:tc>
      </w:tr>
      <w:tr w:rsidR="002F4B27" w14:paraId="5BE84EF7" w14:textId="77777777" w:rsidTr="00E1701A">
        <w:tc>
          <w:tcPr>
            <w:tcW w:w="1582" w:type="dxa"/>
          </w:tcPr>
          <w:p w14:paraId="38267E70" w14:textId="41F91761" w:rsidR="002F4B27" w:rsidRPr="00665AB0" w:rsidRDefault="002F4B27" w:rsidP="00665AB0">
            <w:pPr>
              <w:pStyle w:val="Reference"/>
            </w:pPr>
          </w:p>
        </w:tc>
        <w:tc>
          <w:tcPr>
            <w:tcW w:w="8169" w:type="dxa"/>
          </w:tcPr>
          <w:p w14:paraId="5732F46A" w14:textId="65B524AD" w:rsidR="002F4B27" w:rsidRPr="003E6DD7" w:rsidRDefault="002F4B27" w:rsidP="002F4B27">
            <w:pPr>
              <w:pStyle w:val="ModelBody"/>
              <w:rPr>
                <w:szCs w:val="22"/>
              </w:rPr>
            </w:pPr>
            <w:r w:rsidRPr="003E6DD7">
              <w:rPr>
                <w:szCs w:val="22"/>
              </w:rPr>
              <w:t xml:space="preserve">Contingent assets and contingent liabilities are not recognised in the </w:t>
            </w:r>
            <w:r>
              <w:rPr>
                <w:szCs w:val="22"/>
              </w:rPr>
              <w:t>S</w:t>
            </w:r>
            <w:r w:rsidRPr="003E6DD7">
              <w:rPr>
                <w:szCs w:val="22"/>
              </w:rPr>
              <w:t xml:space="preserve">tatement of financial position but are disclosed and, if quantifiable, are measured at the best estimate. </w:t>
            </w:r>
          </w:p>
          <w:p w14:paraId="37CD5951" w14:textId="6F0AFC5C" w:rsidR="002F4B27" w:rsidRPr="004A69D6" w:rsidRDefault="002F4B27" w:rsidP="004A69D6">
            <w:pPr>
              <w:pStyle w:val="ModelBody"/>
              <w:rPr>
                <w:szCs w:val="22"/>
              </w:rPr>
            </w:pPr>
            <w:r w:rsidRPr="003E6DD7">
              <w:rPr>
                <w:rFonts w:cs="Arial"/>
                <w:szCs w:val="18"/>
              </w:rPr>
              <w:t>Contingent assets and liabilities are presented inclusive of GST receivable or payable respectively.</w:t>
            </w:r>
          </w:p>
        </w:tc>
      </w:tr>
      <w:tr w:rsidR="004A69D6" w14:paraId="1D3AA4E1" w14:textId="77777777" w:rsidTr="00E1701A">
        <w:tc>
          <w:tcPr>
            <w:tcW w:w="1582" w:type="dxa"/>
          </w:tcPr>
          <w:p w14:paraId="1152C931" w14:textId="2BD9C20F" w:rsidR="004A69D6" w:rsidRPr="00665AB0" w:rsidRDefault="00665AB0" w:rsidP="00665AB0">
            <w:pPr>
              <w:pStyle w:val="Reference"/>
            </w:pPr>
            <w:r w:rsidRPr="00665AB0">
              <w:t>AASB </w:t>
            </w:r>
            <w:r w:rsidR="00E122E3">
              <w:t>1060.155</w:t>
            </w:r>
          </w:p>
        </w:tc>
        <w:tc>
          <w:tcPr>
            <w:tcW w:w="8169" w:type="dxa"/>
          </w:tcPr>
          <w:p w14:paraId="5E9748FA" w14:textId="77777777" w:rsidR="004A69D6" w:rsidRPr="003B5200" w:rsidRDefault="004A69D6" w:rsidP="004A69D6">
            <w:pPr>
              <w:pStyle w:val="ModelTableBodyBold"/>
            </w:pPr>
            <w:r w:rsidRPr="003B5200">
              <w:t xml:space="preserve">7.2.1 Contingent assets </w:t>
            </w:r>
          </w:p>
          <w:p w14:paraId="6CD793DB" w14:textId="77777777" w:rsidR="004A69D6" w:rsidRPr="003E6DD7" w:rsidRDefault="004A69D6" w:rsidP="004A69D6">
            <w:pPr>
              <w:pStyle w:val="ModelBody"/>
              <w:rPr>
                <w:szCs w:val="22"/>
              </w:rPr>
            </w:pPr>
            <w:r w:rsidRPr="003E6DD7">
              <w:rPr>
                <w:szCs w:val="22"/>
              </w:rPr>
              <w:t xml:space="preserve">The following contingent assets are </w:t>
            </w:r>
            <w:r w:rsidRPr="003E6DD7">
              <w:rPr>
                <w:szCs w:val="18"/>
              </w:rPr>
              <w:t>excluded from</w:t>
            </w:r>
            <w:r w:rsidRPr="003E6DD7">
              <w:rPr>
                <w:szCs w:val="22"/>
              </w:rPr>
              <w:t xml:space="preserve"> the assets included in the financial statements:</w:t>
            </w:r>
          </w:p>
          <w:p w14:paraId="25503996" w14:textId="77777777" w:rsidR="004A69D6" w:rsidRPr="00720C06" w:rsidRDefault="004A69D6" w:rsidP="00D16A1E">
            <w:pPr>
              <w:pStyle w:val="ModelHeading5"/>
            </w:pPr>
            <w:r w:rsidRPr="00720C06">
              <w:t>Litigation in progress</w:t>
            </w:r>
          </w:p>
          <w:p w14:paraId="2FFD2329" w14:textId="7761D0BC" w:rsidR="004A69D6" w:rsidRPr="003E6DD7" w:rsidRDefault="004A69D6" w:rsidP="002F4B27">
            <w:pPr>
              <w:pStyle w:val="ModelBody"/>
              <w:rPr>
                <w:szCs w:val="22"/>
              </w:rPr>
            </w:pPr>
            <w:r w:rsidRPr="003E6DD7">
              <w:rPr>
                <w:rFonts w:cs="Arial"/>
                <w:szCs w:val="22"/>
              </w:rPr>
              <w:t>A negligence claim has been filed against a supplier for faulty materials. The potential financial effect of the success of the claim cannot be reliably measured at this time.</w:t>
            </w:r>
          </w:p>
        </w:tc>
      </w:tr>
      <w:tr w:rsidR="004A69D6" w14:paraId="2A16560D" w14:textId="77777777" w:rsidTr="00E1701A">
        <w:tc>
          <w:tcPr>
            <w:tcW w:w="1582" w:type="dxa"/>
          </w:tcPr>
          <w:p w14:paraId="7A2F2AA5" w14:textId="105D4C13" w:rsidR="004A69D6" w:rsidRPr="00665AB0" w:rsidRDefault="00665AB0" w:rsidP="00665AB0">
            <w:pPr>
              <w:pStyle w:val="Reference"/>
            </w:pPr>
            <w:r w:rsidRPr="00665AB0">
              <w:t>AASB </w:t>
            </w:r>
            <w:r w:rsidR="00E122E3">
              <w:t>1060.154</w:t>
            </w:r>
          </w:p>
        </w:tc>
        <w:tc>
          <w:tcPr>
            <w:tcW w:w="8169" w:type="dxa"/>
          </w:tcPr>
          <w:p w14:paraId="46CD94CE" w14:textId="77777777" w:rsidR="004A69D6" w:rsidRDefault="004A69D6" w:rsidP="004A69D6">
            <w:pPr>
              <w:pStyle w:val="ModelTableBodyBold"/>
            </w:pPr>
            <w:r w:rsidRPr="00F41BB9">
              <w:t>7.2.2 Contingent liabilities</w:t>
            </w:r>
          </w:p>
          <w:p w14:paraId="57D2703C" w14:textId="77777777" w:rsidR="004A69D6" w:rsidRPr="003E6DD7" w:rsidRDefault="004A69D6" w:rsidP="004A69D6">
            <w:pPr>
              <w:pStyle w:val="ModelBody"/>
              <w:rPr>
                <w:szCs w:val="22"/>
              </w:rPr>
            </w:pPr>
            <w:r w:rsidRPr="003E6DD7">
              <w:rPr>
                <w:szCs w:val="22"/>
              </w:rPr>
              <w:t>The following contingent liabilities are excluded from the liabilities included in the financial statements:</w:t>
            </w:r>
          </w:p>
          <w:p w14:paraId="3F289FFD" w14:textId="77777777" w:rsidR="004A69D6" w:rsidRPr="0044505B" w:rsidRDefault="004A69D6" w:rsidP="00D16A1E">
            <w:pPr>
              <w:pStyle w:val="ModelHeading5"/>
            </w:pPr>
            <w:r w:rsidRPr="0044505B">
              <w:t>Litigation in progress</w:t>
            </w:r>
          </w:p>
          <w:p w14:paraId="148E7FDC" w14:textId="77777777" w:rsidR="004A69D6" w:rsidRPr="003E6DD7" w:rsidRDefault="004A69D6" w:rsidP="004A69D6">
            <w:pPr>
              <w:pStyle w:val="ModelBody"/>
            </w:pPr>
            <w:r w:rsidRPr="003E6DD7">
              <w:t>A plaintiff has made a claim for $50,000 in relation to an alleged breach of copyright. Liability has been denied and any legal claim will be defended.</w:t>
            </w:r>
          </w:p>
          <w:p w14:paraId="39CBD152" w14:textId="77777777" w:rsidR="004A69D6" w:rsidRPr="0044505B" w:rsidRDefault="004A69D6" w:rsidP="004A69D6">
            <w:pPr>
              <w:pStyle w:val="ModelBody"/>
              <w:rPr>
                <w:b/>
                <w:bCs/>
              </w:rPr>
            </w:pPr>
            <w:r w:rsidRPr="0044505B">
              <w:rPr>
                <w:b/>
                <w:bCs/>
              </w:rPr>
              <w:t>Native title claims</w:t>
            </w:r>
          </w:p>
          <w:p w14:paraId="5B2A0BAE" w14:textId="77777777" w:rsidR="004A69D6" w:rsidRPr="003E6DD7" w:rsidRDefault="004A69D6" w:rsidP="004A69D6">
            <w:pPr>
              <w:pStyle w:val="ModelBody"/>
            </w:pPr>
            <w:r w:rsidRPr="003E6DD7">
              <w:t xml:space="preserve">The Agency’s land is subject to </w:t>
            </w:r>
            <w:proofErr w:type="gramStart"/>
            <w:r w:rsidRPr="003E6DD7">
              <w:t>a number of</w:t>
            </w:r>
            <w:proofErr w:type="gramEnd"/>
            <w:r w:rsidRPr="003E6DD7">
              <w:t xml:space="preserve"> native title claims that have yet to be assessed by the National Native Title Tribunal. The financial effect should these claims be successful cannot be estimated at this time.</w:t>
            </w:r>
          </w:p>
          <w:p w14:paraId="770F0AB1" w14:textId="77777777" w:rsidR="004A69D6" w:rsidRPr="0044505B" w:rsidRDefault="004A69D6" w:rsidP="004A69D6">
            <w:pPr>
              <w:pStyle w:val="ModelBody"/>
              <w:rPr>
                <w:b/>
                <w:bCs/>
              </w:rPr>
            </w:pPr>
            <w:r w:rsidRPr="0044505B">
              <w:rPr>
                <w:b/>
                <w:bCs/>
              </w:rPr>
              <w:t>Contaminated sites</w:t>
            </w:r>
          </w:p>
          <w:p w14:paraId="171A2B81" w14:textId="438397AE" w:rsidR="004A69D6" w:rsidRPr="003E6DD7" w:rsidRDefault="004A69D6" w:rsidP="004A69D6">
            <w:pPr>
              <w:pStyle w:val="ModelBody"/>
              <w:rPr>
                <w:szCs w:val="22"/>
              </w:rPr>
            </w:pPr>
            <w:r w:rsidRPr="003E6DD7">
              <w:rPr>
                <w:szCs w:val="22"/>
              </w:rPr>
              <w:t xml:space="preserve">Under the </w:t>
            </w:r>
            <w:r w:rsidRPr="003E6DD7">
              <w:rPr>
                <w:i/>
                <w:szCs w:val="22"/>
              </w:rPr>
              <w:t>Contaminated Sites Act 2003</w:t>
            </w:r>
            <w:r w:rsidRPr="003E6DD7">
              <w:rPr>
                <w:szCs w:val="22"/>
              </w:rPr>
              <w:t xml:space="preserve">, the Agency is required to report known and suspected contaminated sites to the Department of Water and Environmental Regulation (DWER). In accordance with the </w:t>
            </w:r>
            <w:r w:rsidRPr="004E289C">
              <w:rPr>
                <w:i/>
                <w:iCs/>
                <w:szCs w:val="22"/>
              </w:rPr>
              <w:t xml:space="preserve">Contaminated Sites </w:t>
            </w:r>
            <w:r w:rsidR="00E35DDA" w:rsidRPr="004E289C">
              <w:rPr>
                <w:i/>
                <w:iCs/>
                <w:szCs w:val="22"/>
              </w:rPr>
              <w:t>Act</w:t>
            </w:r>
            <w:r w:rsidR="00E35DDA">
              <w:rPr>
                <w:i/>
                <w:iCs/>
                <w:szCs w:val="22"/>
              </w:rPr>
              <w:t> </w:t>
            </w:r>
            <w:r w:rsidRPr="004E289C">
              <w:rPr>
                <w:i/>
                <w:iCs/>
                <w:szCs w:val="22"/>
              </w:rPr>
              <w:t>2003</w:t>
            </w:r>
            <w:r w:rsidRPr="003E6DD7">
              <w:rPr>
                <w:szCs w:val="22"/>
              </w:rPr>
              <w:t xml:space="preserve">, DWER classifies these sites </w:t>
            </w:r>
            <w:proofErr w:type="gramStart"/>
            <w:r w:rsidRPr="003E6DD7">
              <w:rPr>
                <w:szCs w:val="22"/>
              </w:rPr>
              <w:t>on the basis of</w:t>
            </w:r>
            <w:proofErr w:type="gramEnd"/>
            <w:r w:rsidRPr="003E6DD7">
              <w:rPr>
                <w:szCs w:val="22"/>
              </w:rPr>
              <w:t xml:space="preserve"> the risk to human health, the environment and environmental values. Where sites are classified as </w:t>
            </w:r>
            <w:r w:rsidRPr="003E6DD7">
              <w:rPr>
                <w:i/>
                <w:szCs w:val="22"/>
              </w:rPr>
              <w:t xml:space="preserve">contaminated – remediation required </w:t>
            </w:r>
            <w:r w:rsidRPr="003E6DD7">
              <w:rPr>
                <w:szCs w:val="22"/>
              </w:rPr>
              <w:t>or</w:t>
            </w:r>
            <w:r w:rsidRPr="003E6DD7">
              <w:rPr>
                <w:i/>
                <w:szCs w:val="22"/>
              </w:rPr>
              <w:t xml:space="preserve"> possibly contaminated – investigation required</w:t>
            </w:r>
            <w:r w:rsidRPr="003E6DD7">
              <w:rPr>
                <w:szCs w:val="22"/>
              </w:rPr>
              <w:t>, the Agency may have a liability in respect of investigation or remediation expenses.</w:t>
            </w:r>
          </w:p>
          <w:p w14:paraId="7E84073B" w14:textId="6203A96F" w:rsidR="004A69D6" w:rsidRPr="003E6DD7" w:rsidRDefault="004A69D6" w:rsidP="004A69D6">
            <w:pPr>
              <w:pStyle w:val="ModelBody"/>
              <w:rPr>
                <w:szCs w:val="22"/>
              </w:rPr>
            </w:pPr>
            <w:r w:rsidRPr="003E6DD7">
              <w:rPr>
                <w:szCs w:val="22"/>
              </w:rPr>
              <w:t>During the year the Agency reported three suspected contaminated sites to DWER. These have yet to be classified. The Agency is unable to assess the likely outcome of the classification process, and accordingly, it is not practicable to estimate the potential financial effect or to identify the uncertainties relating to the amount or timing of any outflows. Whilst there is no possibility of reimbursement of any future expenses that may be incurred in the remediation of these sites, the Agency may apply for funding from the Contaminated Sites Management Account to undertake further investigative work or to meet remediation costs that may be required.</w:t>
            </w:r>
          </w:p>
        </w:tc>
      </w:tr>
    </w:tbl>
    <w:tbl>
      <w:tblPr>
        <w:tblW w:w="9753"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B142A2" w:rsidRPr="00720C06" w14:paraId="435459D3" w14:textId="77777777" w:rsidTr="00D01F87">
        <w:trPr>
          <w:trHeight w:val="578"/>
        </w:trPr>
        <w:tc>
          <w:tcPr>
            <w:tcW w:w="1584" w:type="dxa"/>
            <w:shd w:val="clear" w:color="auto" w:fill="auto"/>
          </w:tcPr>
          <w:p w14:paraId="66F77D1A" w14:textId="563168AA" w:rsidR="00B142A2" w:rsidRPr="00720C06" w:rsidRDefault="00B142A2" w:rsidP="00526036">
            <w:pPr>
              <w:pStyle w:val="Reference"/>
              <w:rPr>
                <w:i w:val="0"/>
              </w:rPr>
            </w:pPr>
            <w:r w:rsidRPr="00720C06">
              <w:rPr>
                <w:noProof/>
                <w:color w:val="2B579A"/>
                <w:shd w:val="clear" w:color="auto" w:fill="E6E6E6"/>
                <w:lang w:eastAsia="en-AU"/>
              </w:rPr>
              <mc:AlternateContent>
                <mc:Choice Requires="wpg">
                  <w:drawing>
                    <wp:anchor distT="0" distB="0" distL="114300" distR="114300" simplePos="0" relativeHeight="251658280" behindDoc="0" locked="0" layoutInCell="1" allowOverlap="1" wp14:anchorId="1980604D" wp14:editId="51901A08">
                      <wp:simplePos x="0" y="0"/>
                      <wp:positionH relativeFrom="margin">
                        <wp:posOffset>-6350</wp:posOffset>
                      </wp:positionH>
                      <wp:positionV relativeFrom="paragraph">
                        <wp:posOffset>13716</wp:posOffset>
                      </wp:positionV>
                      <wp:extent cx="320675" cy="320040"/>
                      <wp:effectExtent l="0" t="0" r="3175" b="3810"/>
                      <wp:wrapNone/>
                      <wp:docPr id="992" name="Group 9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93" name="Freeform 99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4" name="Freeform 99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5" name="Freeform 99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7441502" id="Group 992" o:spid="_x0000_s1026" alt="&quot;&quot;" style="position:absolute;margin-left:-.5pt;margin-top:1.1pt;width:25.25pt;height:25.2pt;z-index:25165828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">
                      <v:shape id="Freeform 99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9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9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3F87444F" w14:textId="460B2F46" w:rsidR="00B142A2" w:rsidRPr="00720C06" w:rsidRDefault="00B142A2" w:rsidP="00004297">
            <w:pPr>
              <w:pStyle w:val="GuidanceHeading1"/>
              <w:rPr>
                <w:szCs w:val="20"/>
              </w:rPr>
            </w:pPr>
            <w:r w:rsidRPr="00720C06">
              <w:t xml:space="preserve">Guidance – </w:t>
            </w:r>
            <w:r w:rsidR="00231980">
              <w:t>C</w:t>
            </w:r>
            <w:r w:rsidRPr="00720C06">
              <w:t>ontingent assets and liabilities</w:t>
            </w:r>
          </w:p>
        </w:tc>
      </w:tr>
      <w:tr w:rsidR="0064487F" w:rsidRPr="00720C06" w14:paraId="0CAD7E47" w14:textId="77777777" w:rsidTr="009036CB">
        <w:tc>
          <w:tcPr>
            <w:tcW w:w="1584" w:type="dxa"/>
            <w:tcBorders>
              <w:bottom w:val="nil"/>
            </w:tcBorders>
          </w:tcPr>
          <w:p w14:paraId="277005D7" w14:textId="3943E4D3" w:rsidR="0064487F" w:rsidRPr="005B1304" w:rsidRDefault="0064487F" w:rsidP="00AD4A6C">
            <w:pPr>
              <w:pStyle w:val="Reference"/>
              <w:rPr>
                <w:szCs w:val="14"/>
              </w:rPr>
            </w:pPr>
            <w:r w:rsidRPr="005B1304">
              <w:rPr>
                <w:szCs w:val="14"/>
              </w:rPr>
              <w:t>AASB</w:t>
            </w:r>
            <w:r>
              <w:rPr>
                <w:szCs w:val="14"/>
              </w:rPr>
              <w:t> </w:t>
            </w:r>
            <w:r w:rsidRPr="005B1304">
              <w:rPr>
                <w:szCs w:val="14"/>
              </w:rPr>
              <w:t>137.34</w:t>
            </w:r>
          </w:p>
        </w:tc>
        <w:tc>
          <w:tcPr>
            <w:tcW w:w="8169" w:type="dxa"/>
            <w:tcBorders>
              <w:bottom w:val="nil"/>
            </w:tcBorders>
          </w:tcPr>
          <w:p w14:paraId="0F9CC7E6" w14:textId="4774A342" w:rsidR="0064487F" w:rsidRPr="005B1304" w:rsidRDefault="0064487F" w:rsidP="003B5200">
            <w:pPr>
              <w:pStyle w:val="GuidanceBodyItalic"/>
              <w:rPr>
                <w:szCs w:val="18"/>
              </w:rPr>
            </w:pPr>
            <w:r w:rsidRPr="005B1304">
              <w:rPr>
                <w:szCs w:val="18"/>
              </w:rPr>
              <w:t>A contingent asset is disclosed where an inflow of economic benefits is probable.</w:t>
            </w:r>
          </w:p>
        </w:tc>
      </w:tr>
      <w:tr w:rsidR="00757AA7" w:rsidRPr="00720C06" w14:paraId="0DEB5935" w14:textId="77777777" w:rsidTr="009036CB">
        <w:tc>
          <w:tcPr>
            <w:tcW w:w="1584" w:type="dxa"/>
            <w:tcBorders>
              <w:top w:val="nil"/>
              <w:bottom w:val="nil"/>
            </w:tcBorders>
          </w:tcPr>
          <w:p w14:paraId="329D9DF4" w14:textId="37255F5F" w:rsidR="00757AA7" w:rsidRPr="005B1304" w:rsidRDefault="00757AA7" w:rsidP="003B5200">
            <w:pPr>
              <w:pStyle w:val="Reference"/>
              <w:rPr>
                <w:szCs w:val="14"/>
              </w:rPr>
            </w:pPr>
            <w:r>
              <w:rPr>
                <w:szCs w:val="14"/>
              </w:rPr>
              <w:t>AASB</w:t>
            </w:r>
            <w:r w:rsidR="008B4E99">
              <w:rPr>
                <w:szCs w:val="14"/>
              </w:rPr>
              <w:t> 137.28, 30</w:t>
            </w:r>
          </w:p>
        </w:tc>
        <w:tc>
          <w:tcPr>
            <w:tcW w:w="8169" w:type="dxa"/>
            <w:tcBorders>
              <w:top w:val="nil"/>
              <w:bottom w:val="nil"/>
            </w:tcBorders>
          </w:tcPr>
          <w:p w14:paraId="63C16923" w14:textId="4CD62C8D" w:rsidR="00757AA7" w:rsidRPr="005B1304" w:rsidRDefault="00757AA7" w:rsidP="003B5200">
            <w:pPr>
              <w:pStyle w:val="GuidanceBodyItalic"/>
              <w:rPr>
                <w:szCs w:val="18"/>
              </w:rPr>
            </w:pPr>
            <w:r w:rsidRPr="005B1304">
              <w:rPr>
                <w:szCs w:val="18"/>
              </w:rPr>
              <w:t>A contingent liability is disclosed unless the possibility of an outflow of resources embodying economic benefits is remote. If it becomes probable that an outflow of future economic benefits will be required, a provision is recognised in the period in which the change in probability occurs.</w:t>
            </w:r>
          </w:p>
        </w:tc>
      </w:tr>
      <w:tr w:rsidR="00B142A2" w:rsidRPr="00720C06" w14:paraId="7BE00FC2" w14:textId="77777777" w:rsidTr="009036CB">
        <w:tc>
          <w:tcPr>
            <w:tcW w:w="1584" w:type="dxa"/>
            <w:tcBorders>
              <w:top w:val="nil"/>
            </w:tcBorders>
          </w:tcPr>
          <w:p w14:paraId="09081221" w14:textId="354FA842" w:rsidR="00B142A2" w:rsidRPr="005B1304" w:rsidRDefault="00B142A2" w:rsidP="003B5200">
            <w:pPr>
              <w:pStyle w:val="Reference"/>
              <w:rPr>
                <w:szCs w:val="14"/>
              </w:rPr>
            </w:pPr>
            <w:r w:rsidRPr="005B1304">
              <w:rPr>
                <w:szCs w:val="14"/>
              </w:rPr>
              <w:t>AASB</w:t>
            </w:r>
            <w:r w:rsidR="009036CB">
              <w:rPr>
                <w:szCs w:val="14"/>
              </w:rPr>
              <w:t> </w:t>
            </w:r>
            <w:r w:rsidRPr="005B1304">
              <w:rPr>
                <w:szCs w:val="14"/>
              </w:rPr>
              <w:t>137.2</w:t>
            </w:r>
          </w:p>
          <w:p w14:paraId="15AC2414" w14:textId="4BF6BDCC" w:rsidR="00B142A2" w:rsidRPr="00720C06" w:rsidRDefault="00B142A2" w:rsidP="003B5200">
            <w:pPr>
              <w:pStyle w:val="Reference"/>
              <w:rPr>
                <w:i w:val="0"/>
              </w:rPr>
            </w:pPr>
            <w:r w:rsidRPr="005B1304">
              <w:rPr>
                <w:szCs w:val="14"/>
              </w:rPr>
              <w:t>AASB</w:t>
            </w:r>
            <w:r w:rsidR="009036CB">
              <w:rPr>
                <w:szCs w:val="14"/>
              </w:rPr>
              <w:t> </w:t>
            </w:r>
            <w:r w:rsidRPr="005B1304">
              <w:rPr>
                <w:szCs w:val="14"/>
              </w:rPr>
              <w:t>9.4.2.1(c)</w:t>
            </w:r>
          </w:p>
        </w:tc>
        <w:tc>
          <w:tcPr>
            <w:tcW w:w="8169" w:type="dxa"/>
            <w:tcBorders>
              <w:top w:val="nil"/>
            </w:tcBorders>
          </w:tcPr>
          <w:p w14:paraId="0564821C" w14:textId="5D2C667D" w:rsidR="00B142A2" w:rsidRPr="00720C06" w:rsidRDefault="004021A9" w:rsidP="003B5200">
            <w:pPr>
              <w:pStyle w:val="GuidanceBodyItalic"/>
            </w:pPr>
            <w:r>
              <w:rPr>
                <w:szCs w:val="18"/>
              </w:rPr>
              <w:t>AASB 137</w:t>
            </w:r>
            <w:r w:rsidR="00E35DDA">
              <w:rPr>
                <w:szCs w:val="18"/>
              </w:rPr>
              <w:t> </w:t>
            </w:r>
            <w:r>
              <w:rPr>
                <w:szCs w:val="18"/>
              </w:rPr>
              <w:t>Provisions, Contingent Liabilities and Contingent Assets does not apply to financial instruments that are within the scope of AASB</w:t>
            </w:r>
            <w:r w:rsidR="00276B26">
              <w:rPr>
                <w:szCs w:val="18"/>
              </w:rPr>
              <w:t> </w:t>
            </w:r>
            <w:r>
              <w:rPr>
                <w:szCs w:val="18"/>
              </w:rPr>
              <w:t>9</w:t>
            </w:r>
            <w:r w:rsidR="00276B26">
              <w:rPr>
                <w:i w:val="0"/>
                <w:iCs/>
                <w:szCs w:val="18"/>
              </w:rPr>
              <w:t> </w:t>
            </w:r>
            <w:r>
              <w:rPr>
                <w:szCs w:val="18"/>
              </w:rPr>
              <w:t xml:space="preserve">Financial Instruments. This includes </w:t>
            </w:r>
            <w:r w:rsidR="00B142A2" w:rsidRPr="005B1304">
              <w:rPr>
                <w:szCs w:val="18"/>
              </w:rPr>
              <w:t xml:space="preserve">contracts or arrangements </w:t>
            </w:r>
            <w:r>
              <w:rPr>
                <w:szCs w:val="18"/>
              </w:rPr>
              <w:t xml:space="preserve">that agencies entered into </w:t>
            </w:r>
            <w:r w:rsidR="00B142A2" w:rsidRPr="005B1304">
              <w:rPr>
                <w:szCs w:val="18"/>
              </w:rPr>
              <w:t xml:space="preserve">as the issuer of ‘financial guarantee </w:t>
            </w:r>
            <w:proofErr w:type="gramStart"/>
            <w:r w:rsidR="00B142A2" w:rsidRPr="005B1304">
              <w:rPr>
                <w:szCs w:val="18"/>
              </w:rPr>
              <w:t>contracts’</w:t>
            </w:r>
            <w:proofErr w:type="gramEnd"/>
            <w:r w:rsidR="00CE4641">
              <w:rPr>
                <w:szCs w:val="18"/>
              </w:rPr>
              <w:t>.</w:t>
            </w:r>
          </w:p>
        </w:tc>
      </w:tr>
    </w:tbl>
    <w:p w14:paraId="6AF9D213" w14:textId="217C60C5" w:rsidR="0040159E" w:rsidRDefault="0040159E" w:rsidP="00B25ACC"/>
    <w:tbl>
      <w:tblPr>
        <w:tblW w:w="9753" w:type="dxa"/>
        <w:tblLook w:val="04A0" w:firstRow="1" w:lastRow="0" w:firstColumn="1" w:lastColumn="0" w:noHBand="0" w:noVBand="1"/>
      </w:tblPr>
      <w:tblGrid>
        <w:gridCol w:w="1583"/>
        <w:gridCol w:w="6789"/>
        <w:gridCol w:w="1381"/>
      </w:tblGrid>
      <w:tr w:rsidR="00B142A2" w:rsidRPr="00720C06" w14:paraId="262468C7" w14:textId="77777777" w:rsidTr="00CD7D2F">
        <w:tc>
          <w:tcPr>
            <w:tcW w:w="1583" w:type="dxa"/>
          </w:tcPr>
          <w:p w14:paraId="18B5438B" w14:textId="77777777" w:rsidR="00B142A2" w:rsidRPr="00720C06" w:rsidRDefault="00B142A2" w:rsidP="00AD4A6C">
            <w:pPr>
              <w:pStyle w:val="ReferenceHeading"/>
              <w:pageBreakBefore/>
            </w:pPr>
            <w:r w:rsidRPr="00720C06">
              <w:lastRenderedPageBreak/>
              <w:t>Reference</w:t>
            </w:r>
          </w:p>
        </w:tc>
        <w:tc>
          <w:tcPr>
            <w:tcW w:w="8155" w:type="dxa"/>
            <w:gridSpan w:val="2"/>
          </w:tcPr>
          <w:p w14:paraId="7CECDE98" w14:textId="77777777" w:rsidR="00B142A2" w:rsidRPr="00720C06" w:rsidRDefault="00B142A2" w:rsidP="0062695B">
            <w:pPr>
              <w:pStyle w:val="ModelHeading3"/>
            </w:pPr>
            <w:bookmarkStart w:id="1777" w:name="_Toc499560011"/>
            <w:bookmarkStart w:id="1778" w:name="_Toc499575995"/>
            <w:bookmarkStart w:id="1779" w:name="_Toc97909572"/>
            <w:bookmarkStart w:id="1780" w:name="_Toc97909654"/>
            <w:r w:rsidRPr="00720C06">
              <w:t>8. Other disclosures</w:t>
            </w:r>
            <w:bookmarkEnd w:id="1777"/>
            <w:bookmarkEnd w:id="1778"/>
            <w:bookmarkEnd w:id="1779"/>
            <w:bookmarkEnd w:id="1780"/>
          </w:p>
        </w:tc>
      </w:tr>
      <w:tr w:rsidR="00B142A2" w:rsidRPr="00720C06" w14:paraId="6C2EBC07" w14:textId="77777777" w:rsidTr="00CD7D2F">
        <w:tc>
          <w:tcPr>
            <w:tcW w:w="1583" w:type="dxa"/>
          </w:tcPr>
          <w:p w14:paraId="5DD461FF" w14:textId="77777777" w:rsidR="00B142A2" w:rsidRPr="005B1304" w:rsidRDefault="00B142A2" w:rsidP="005B1304">
            <w:pPr>
              <w:pStyle w:val="Reference"/>
            </w:pPr>
          </w:p>
        </w:tc>
        <w:tc>
          <w:tcPr>
            <w:tcW w:w="8155" w:type="dxa"/>
            <w:gridSpan w:val="2"/>
          </w:tcPr>
          <w:p w14:paraId="37C06D52" w14:textId="77777777" w:rsidR="00B142A2" w:rsidRPr="00720C06" w:rsidRDefault="00B142A2" w:rsidP="00C42081">
            <w:pPr>
              <w:pStyle w:val="ModelBody"/>
            </w:pPr>
            <w:r w:rsidRPr="005B1304">
              <w:rPr>
                <w:szCs w:val="22"/>
              </w:rPr>
              <w:t>This section includes additional material disclosures required by accounting standards or other pronouncements, for the understanding of this financial report.</w:t>
            </w:r>
          </w:p>
        </w:tc>
      </w:tr>
      <w:tr w:rsidR="00B142A2" w:rsidRPr="00720C06" w14:paraId="64872DF7" w14:textId="77777777" w:rsidTr="00CD7D2F">
        <w:tc>
          <w:tcPr>
            <w:tcW w:w="1583" w:type="dxa"/>
          </w:tcPr>
          <w:p w14:paraId="57F03F32" w14:textId="77777777" w:rsidR="00B142A2" w:rsidRPr="005B1304" w:rsidRDefault="00B142A2" w:rsidP="005B1304">
            <w:pPr>
              <w:pStyle w:val="Reference"/>
              <w:rPr>
                <w:szCs w:val="14"/>
              </w:rPr>
            </w:pPr>
          </w:p>
        </w:tc>
        <w:tc>
          <w:tcPr>
            <w:tcW w:w="6789" w:type="dxa"/>
            <w:tcBorders>
              <w:bottom w:val="single" w:sz="4" w:space="0" w:color="auto"/>
            </w:tcBorders>
            <w:vAlign w:val="bottom"/>
          </w:tcPr>
          <w:p w14:paraId="36B5354F" w14:textId="77777777" w:rsidR="00B142A2" w:rsidRPr="005B1304" w:rsidRDefault="00B142A2" w:rsidP="00E1701A">
            <w:pPr>
              <w:pStyle w:val="ModelTableNumbers2"/>
              <w:framePr w:wrap="around"/>
              <w:jc w:val="left"/>
              <w:rPr>
                <w:lang w:eastAsia="en-AU"/>
              </w:rPr>
            </w:pPr>
          </w:p>
        </w:tc>
        <w:tc>
          <w:tcPr>
            <w:tcW w:w="1366" w:type="dxa"/>
            <w:tcBorders>
              <w:bottom w:val="single" w:sz="4" w:space="0" w:color="auto"/>
            </w:tcBorders>
          </w:tcPr>
          <w:p w14:paraId="60CAF0DD" w14:textId="77777777" w:rsidR="00B142A2" w:rsidRPr="00E1701A" w:rsidRDefault="00B142A2" w:rsidP="00E1701A">
            <w:pPr>
              <w:pStyle w:val="ModelTableNumbers2"/>
              <w:framePr w:wrap="around"/>
              <w:jc w:val="right"/>
              <w:rPr>
                <w:b/>
                <w:bCs/>
                <w:sz w:val="18"/>
              </w:rPr>
            </w:pPr>
            <w:r w:rsidRPr="00E1701A">
              <w:rPr>
                <w:b/>
                <w:bCs/>
                <w:sz w:val="18"/>
              </w:rPr>
              <w:t>Notes</w:t>
            </w:r>
          </w:p>
        </w:tc>
      </w:tr>
      <w:tr w:rsidR="00B142A2" w:rsidRPr="00720C06" w14:paraId="2CD28F9B" w14:textId="77777777" w:rsidTr="00CD7D2F">
        <w:tc>
          <w:tcPr>
            <w:tcW w:w="1583" w:type="dxa"/>
          </w:tcPr>
          <w:p w14:paraId="30FB5B36" w14:textId="66374489" w:rsidR="00B142A2" w:rsidRPr="005B1304" w:rsidRDefault="00B142A2" w:rsidP="005B1304">
            <w:pPr>
              <w:pStyle w:val="Reference"/>
              <w:rPr>
                <w:szCs w:val="14"/>
              </w:rPr>
            </w:pPr>
          </w:p>
        </w:tc>
        <w:tc>
          <w:tcPr>
            <w:tcW w:w="6789" w:type="dxa"/>
            <w:tcBorders>
              <w:top w:val="single" w:sz="4" w:space="0" w:color="auto"/>
            </w:tcBorders>
          </w:tcPr>
          <w:p w14:paraId="35E6F179" w14:textId="77777777" w:rsidR="00B142A2" w:rsidRPr="005B1304" w:rsidRDefault="00B142A2" w:rsidP="00E1701A">
            <w:pPr>
              <w:pStyle w:val="ModelTableNumbers2"/>
              <w:framePr w:wrap="around"/>
              <w:jc w:val="left"/>
              <w:rPr>
                <w:sz w:val="18"/>
              </w:rPr>
            </w:pPr>
            <w:r w:rsidRPr="005B1304">
              <w:rPr>
                <w:sz w:val="18"/>
              </w:rPr>
              <w:t>Events occurring after the end of the reporting period</w:t>
            </w:r>
          </w:p>
        </w:tc>
        <w:tc>
          <w:tcPr>
            <w:tcW w:w="1366" w:type="dxa"/>
            <w:tcBorders>
              <w:top w:val="single" w:sz="4" w:space="0" w:color="auto"/>
            </w:tcBorders>
          </w:tcPr>
          <w:p w14:paraId="77CA740A" w14:textId="3DB476B8" w:rsidR="00B142A2" w:rsidRPr="005B1304" w:rsidRDefault="00320868" w:rsidP="00E1701A">
            <w:pPr>
              <w:pStyle w:val="ModelTableNumbers2"/>
              <w:framePr w:wrap="around"/>
              <w:jc w:val="right"/>
              <w:rPr>
                <w:sz w:val="18"/>
              </w:rPr>
            </w:pPr>
            <w:hyperlink w:anchor="Events_after_reporting_period_8_1" w:history="1">
              <w:r w:rsidR="00B142A2" w:rsidRPr="00E865F4">
                <w:rPr>
                  <w:rStyle w:val="Hyperlink"/>
                  <w:sz w:val="18"/>
                  <w:szCs w:val="28"/>
                </w:rPr>
                <w:t>8.1</w:t>
              </w:r>
            </w:hyperlink>
          </w:p>
        </w:tc>
      </w:tr>
      <w:tr w:rsidR="00B142A2" w:rsidRPr="00720C06" w14:paraId="73A054FB" w14:textId="77777777" w:rsidTr="00CD7D2F">
        <w:tc>
          <w:tcPr>
            <w:tcW w:w="1583" w:type="dxa"/>
          </w:tcPr>
          <w:p w14:paraId="24DBFD69" w14:textId="77777777" w:rsidR="00B142A2" w:rsidRPr="005B1304" w:rsidRDefault="00B142A2" w:rsidP="005B1304">
            <w:pPr>
              <w:pStyle w:val="Reference"/>
              <w:rPr>
                <w:szCs w:val="14"/>
              </w:rPr>
            </w:pPr>
          </w:p>
        </w:tc>
        <w:tc>
          <w:tcPr>
            <w:tcW w:w="6789" w:type="dxa"/>
          </w:tcPr>
          <w:p w14:paraId="26955F4A" w14:textId="33746930" w:rsidR="00B142A2" w:rsidRPr="005B1304" w:rsidRDefault="006924EA" w:rsidP="00E1701A">
            <w:pPr>
              <w:pStyle w:val="ModelTableNumbers2"/>
              <w:framePr w:wrap="around"/>
              <w:jc w:val="left"/>
              <w:rPr>
                <w:sz w:val="18"/>
              </w:rPr>
            </w:pPr>
            <w:r w:rsidRPr="005B1304">
              <w:rPr>
                <w:sz w:val="18"/>
              </w:rPr>
              <w:t>Correction of period errors/changes in accounting policies</w:t>
            </w:r>
          </w:p>
        </w:tc>
        <w:tc>
          <w:tcPr>
            <w:tcW w:w="1366" w:type="dxa"/>
          </w:tcPr>
          <w:p w14:paraId="4B7571EC" w14:textId="6DF064D0" w:rsidR="00B142A2" w:rsidRPr="005B1304" w:rsidRDefault="00320868" w:rsidP="00E1701A">
            <w:pPr>
              <w:pStyle w:val="ModelTableNumbers2"/>
              <w:framePr w:wrap="around"/>
              <w:jc w:val="right"/>
              <w:rPr>
                <w:sz w:val="18"/>
              </w:rPr>
            </w:pPr>
            <w:hyperlink w:anchor="Correction_or_changes_in_AC_policy_8_2" w:history="1">
              <w:r w:rsidR="00B142A2" w:rsidRPr="00E865F4">
                <w:rPr>
                  <w:rStyle w:val="Hyperlink"/>
                  <w:sz w:val="18"/>
                  <w:szCs w:val="28"/>
                </w:rPr>
                <w:t>8.2</w:t>
              </w:r>
            </w:hyperlink>
          </w:p>
        </w:tc>
      </w:tr>
      <w:tr w:rsidR="00B142A2" w:rsidRPr="00720C06" w14:paraId="565D229F" w14:textId="77777777" w:rsidTr="00CD7D2F">
        <w:tc>
          <w:tcPr>
            <w:tcW w:w="1583" w:type="dxa"/>
          </w:tcPr>
          <w:p w14:paraId="7CC8F1CE" w14:textId="6BF057B8" w:rsidR="00B142A2" w:rsidRPr="005B1304" w:rsidRDefault="00B142A2" w:rsidP="005B1304">
            <w:pPr>
              <w:pStyle w:val="Reference"/>
              <w:rPr>
                <w:szCs w:val="14"/>
              </w:rPr>
            </w:pPr>
          </w:p>
        </w:tc>
        <w:tc>
          <w:tcPr>
            <w:tcW w:w="6789" w:type="dxa"/>
          </w:tcPr>
          <w:p w14:paraId="43F163CC" w14:textId="77777777" w:rsidR="00B142A2" w:rsidRPr="005B1304" w:rsidRDefault="00B142A2" w:rsidP="00E1701A">
            <w:pPr>
              <w:pStyle w:val="ModelTableNumbers2"/>
              <w:framePr w:wrap="around"/>
              <w:jc w:val="left"/>
              <w:rPr>
                <w:sz w:val="18"/>
              </w:rPr>
            </w:pPr>
            <w:r w:rsidRPr="005B1304">
              <w:rPr>
                <w:sz w:val="18"/>
              </w:rPr>
              <w:t>Key management personnel</w:t>
            </w:r>
          </w:p>
        </w:tc>
        <w:tc>
          <w:tcPr>
            <w:tcW w:w="1366" w:type="dxa"/>
          </w:tcPr>
          <w:p w14:paraId="1E8E5B9C" w14:textId="61953EA2" w:rsidR="00B142A2" w:rsidRPr="005B1304" w:rsidRDefault="00320868" w:rsidP="00E1701A">
            <w:pPr>
              <w:pStyle w:val="ModelTableNumbers2"/>
              <w:framePr w:wrap="around"/>
              <w:jc w:val="right"/>
              <w:rPr>
                <w:sz w:val="18"/>
              </w:rPr>
            </w:pPr>
            <w:hyperlink w:anchor="Key_management_personnel_8_3" w:history="1">
              <w:r w:rsidR="00B142A2" w:rsidRPr="00E865F4">
                <w:rPr>
                  <w:rStyle w:val="Hyperlink"/>
                  <w:sz w:val="18"/>
                  <w:szCs w:val="28"/>
                </w:rPr>
                <w:t>8.3</w:t>
              </w:r>
            </w:hyperlink>
          </w:p>
        </w:tc>
      </w:tr>
      <w:tr w:rsidR="00B142A2" w:rsidRPr="00720C06" w14:paraId="74DC6723" w14:textId="77777777" w:rsidTr="00CD7D2F">
        <w:tc>
          <w:tcPr>
            <w:tcW w:w="1583" w:type="dxa"/>
          </w:tcPr>
          <w:p w14:paraId="4E061B62" w14:textId="32D90351" w:rsidR="00B142A2" w:rsidRPr="005B1304" w:rsidRDefault="00B142A2" w:rsidP="005B1304">
            <w:pPr>
              <w:pStyle w:val="Reference"/>
              <w:rPr>
                <w:szCs w:val="14"/>
              </w:rPr>
            </w:pPr>
          </w:p>
        </w:tc>
        <w:tc>
          <w:tcPr>
            <w:tcW w:w="6789" w:type="dxa"/>
          </w:tcPr>
          <w:p w14:paraId="5B554E79" w14:textId="77777777" w:rsidR="00B142A2" w:rsidRPr="005B1304" w:rsidRDefault="00B142A2" w:rsidP="00E1701A">
            <w:pPr>
              <w:pStyle w:val="ModelTableNumbers2"/>
              <w:framePr w:wrap="around"/>
              <w:jc w:val="left"/>
              <w:rPr>
                <w:sz w:val="18"/>
              </w:rPr>
            </w:pPr>
            <w:r w:rsidRPr="005B1304">
              <w:rPr>
                <w:sz w:val="18"/>
              </w:rPr>
              <w:t>Related party transactions</w:t>
            </w:r>
          </w:p>
        </w:tc>
        <w:tc>
          <w:tcPr>
            <w:tcW w:w="1366" w:type="dxa"/>
          </w:tcPr>
          <w:p w14:paraId="72B069EC" w14:textId="64298639" w:rsidR="00B142A2" w:rsidRPr="005B1304" w:rsidRDefault="00320868" w:rsidP="00E1701A">
            <w:pPr>
              <w:pStyle w:val="ModelTableNumbers2"/>
              <w:framePr w:wrap="around"/>
              <w:jc w:val="right"/>
              <w:rPr>
                <w:sz w:val="18"/>
              </w:rPr>
            </w:pPr>
            <w:hyperlink w:anchor="Related_party_transactions_8_4" w:history="1">
              <w:r w:rsidR="00B142A2" w:rsidRPr="00E865F4">
                <w:rPr>
                  <w:rStyle w:val="Hyperlink"/>
                  <w:sz w:val="18"/>
                  <w:szCs w:val="28"/>
                </w:rPr>
                <w:t>8.4</w:t>
              </w:r>
            </w:hyperlink>
          </w:p>
        </w:tc>
      </w:tr>
      <w:tr w:rsidR="00B142A2" w:rsidRPr="00720C06" w14:paraId="6A3810C7" w14:textId="77777777" w:rsidTr="00CD7D2F">
        <w:tc>
          <w:tcPr>
            <w:tcW w:w="1583" w:type="dxa"/>
          </w:tcPr>
          <w:p w14:paraId="466D92D7" w14:textId="137FD442" w:rsidR="00B142A2" w:rsidRPr="005B1304" w:rsidRDefault="00B142A2" w:rsidP="005B1304">
            <w:pPr>
              <w:pStyle w:val="Reference"/>
              <w:rPr>
                <w:szCs w:val="14"/>
              </w:rPr>
            </w:pPr>
          </w:p>
        </w:tc>
        <w:tc>
          <w:tcPr>
            <w:tcW w:w="6789" w:type="dxa"/>
          </w:tcPr>
          <w:p w14:paraId="74A715F3" w14:textId="77777777" w:rsidR="00B142A2" w:rsidRPr="005B1304" w:rsidRDefault="00B142A2" w:rsidP="00E1701A">
            <w:pPr>
              <w:pStyle w:val="ModelTableNumbers2"/>
              <w:framePr w:wrap="around"/>
              <w:jc w:val="left"/>
              <w:rPr>
                <w:sz w:val="18"/>
              </w:rPr>
            </w:pPr>
            <w:r w:rsidRPr="005B1304">
              <w:rPr>
                <w:sz w:val="18"/>
              </w:rPr>
              <w:t>Related bodies</w:t>
            </w:r>
          </w:p>
        </w:tc>
        <w:tc>
          <w:tcPr>
            <w:tcW w:w="1366" w:type="dxa"/>
          </w:tcPr>
          <w:p w14:paraId="4901EEEF" w14:textId="7D9CD1D5" w:rsidR="00B142A2" w:rsidRPr="005B1304" w:rsidRDefault="00320868" w:rsidP="00E1701A">
            <w:pPr>
              <w:pStyle w:val="ModelTableNumbers2"/>
              <w:framePr w:wrap="around"/>
              <w:jc w:val="right"/>
              <w:rPr>
                <w:sz w:val="18"/>
              </w:rPr>
            </w:pPr>
            <w:hyperlink w:anchor="Related_bodies_8_5" w:history="1">
              <w:r w:rsidR="00B142A2" w:rsidRPr="00E865F4">
                <w:rPr>
                  <w:rStyle w:val="Hyperlink"/>
                  <w:sz w:val="18"/>
                  <w:szCs w:val="28"/>
                </w:rPr>
                <w:t>8.5</w:t>
              </w:r>
            </w:hyperlink>
          </w:p>
        </w:tc>
      </w:tr>
      <w:tr w:rsidR="00B142A2" w:rsidRPr="00720C06" w14:paraId="4A590542" w14:textId="77777777" w:rsidTr="00CD7D2F">
        <w:tc>
          <w:tcPr>
            <w:tcW w:w="1583" w:type="dxa"/>
          </w:tcPr>
          <w:p w14:paraId="03E886DA" w14:textId="4D2BF11C" w:rsidR="00B142A2" w:rsidRPr="005B1304" w:rsidRDefault="00B142A2" w:rsidP="005B1304">
            <w:pPr>
              <w:pStyle w:val="Reference"/>
              <w:rPr>
                <w:szCs w:val="14"/>
              </w:rPr>
            </w:pPr>
          </w:p>
        </w:tc>
        <w:tc>
          <w:tcPr>
            <w:tcW w:w="6789" w:type="dxa"/>
          </w:tcPr>
          <w:p w14:paraId="0A8A0389" w14:textId="77777777" w:rsidR="00B142A2" w:rsidRPr="005B1304" w:rsidRDefault="00B142A2" w:rsidP="00E1701A">
            <w:pPr>
              <w:pStyle w:val="ModelTableNumbers2"/>
              <w:framePr w:wrap="around"/>
              <w:jc w:val="left"/>
              <w:rPr>
                <w:sz w:val="18"/>
              </w:rPr>
            </w:pPr>
            <w:r w:rsidRPr="005B1304">
              <w:rPr>
                <w:sz w:val="18"/>
              </w:rPr>
              <w:t>Affiliated bodies</w:t>
            </w:r>
          </w:p>
        </w:tc>
        <w:tc>
          <w:tcPr>
            <w:tcW w:w="1366" w:type="dxa"/>
          </w:tcPr>
          <w:p w14:paraId="6BB643EE" w14:textId="532B7D74" w:rsidR="00B142A2" w:rsidRPr="005B1304" w:rsidRDefault="00320868" w:rsidP="00E1701A">
            <w:pPr>
              <w:pStyle w:val="ModelTableNumbers2"/>
              <w:framePr w:wrap="around"/>
              <w:jc w:val="right"/>
              <w:rPr>
                <w:sz w:val="18"/>
              </w:rPr>
            </w:pPr>
            <w:hyperlink w:anchor="Affiliated_bodies_8_6" w:history="1">
              <w:r w:rsidR="00B142A2" w:rsidRPr="00E865F4">
                <w:rPr>
                  <w:rStyle w:val="Hyperlink"/>
                  <w:sz w:val="18"/>
                  <w:szCs w:val="28"/>
                </w:rPr>
                <w:t>8.6</w:t>
              </w:r>
            </w:hyperlink>
          </w:p>
        </w:tc>
      </w:tr>
      <w:tr w:rsidR="00B142A2" w:rsidRPr="00720C06" w14:paraId="5E5EC266" w14:textId="77777777" w:rsidTr="00CD7D2F">
        <w:tc>
          <w:tcPr>
            <w:tcW w:w="1583" w:type="dxa"/>
          </w:tcPr>
          <w:p w14:paraId="542BA24C" w14:textId="720E8B11" w:rsidR="00B142A2" w:rsidRPr="005B1304" w:rsidRDefault="00B142A2" w:rsidP="005B1304">
            <w:pPr>
              <w:pStyle w:val="Reference"/>
              <w:rPr>
                <w:szCs w:val="14"/>
              </w:rPr>
            </w:pPr>
          </w:p>
        </w:tc>
        <w:tc>
          <w:tcPr>
            <w:tcW w:w="6789" w:type="dxa"/>
          </w:tcPr>
          <w:p w14:paraId="28FE17FA" w14:textId="77777777" w:rsidR="00B142A2" w:rsidRPr="005B1304" w:rsidRDefault="00B142A2" w:rsidP="00E1701A">
            <w:pPr>
              <w:pStyle w:val="ModelTableNumbers2"/>
              <w:framePr w:wrap="around"/>
              <w:jc w:val="left"/>
              <w:rPr>
                <w:sz w:val="18"/>
              </w:rPr>
            </w:pPr>
            <w:r w:rsidRPr="005B1304">
              <w:rPr>
                <w:sz w:val="18"/>
              </w:rPr>
              <w:t>Special purpose accounts</w:t>
            </w:r>
          </w:p>
        </w:tc>
        <w:tc>
          <w:tcPr>
            <w:tcW w:w="1366" w:type="dxa"/>
          </w:tcPr>
          <w:p w14:paraId="36EA878B" w14:textId="2AC136CA" w:rsidR="00B142A2" w:rsidRPr="005B1304" w:rsidRDefault="00320868" w:rsidP="00E1701A">
            <w:pPr>
              <w:pStyle w:val="ModelTableNumbers2"/>
              <w:framePr w:wrap="around"/>
              <w:jc w:val="right"/>
              <w:rPr>
                <w:sz w:val="18"/>
              </w:rPr>
            </w:pPr>
            <w:hyperlink w:anchor="Special_purpose_accounts_8_7" w:history="1">
              <w:r w:rsidR="00B142A2" w:rsidRPr="00E865F4">
                <w:rPr>
                  <w:rStyle w:val="Hyperlink"/>
                  <w:sz w:val="18"/>
                  <w:szCs w:val="28"/>
                </w:rPr>
                <w:t>8.7</w:t>
              </w:r>
            </w:hyperlink>
          </w:p>
        </w:tc>
      </w:tr>
      <w:tr w:rsidR="00B142A2" w:rsidRPr="00720C06" w14:paraId="5006C35F" w14:textId="77777777" w:rsidTr="00CD7D2F">
        <w:tc>
          <w:tcPr>
            <w:tcW w:w="1583" w:type="dxa"/>
          </w:tcPr>
          <w:p w14:paraId="7454BA43" w14:textId="0CD7E81E" w:rsidR="00B142A2" w:rsidRPr="005B1304" w:rsidRDefault="00B142A2" w:rsidP="005B1304">
            <w:pPr>
              <w:pStyle w:val="Reference"/>
              <w:rPr>
                <w:szCs w:val="14"/>
              </w:rPr>
            </w:pPr>
          </w:p>
        </w:tc>
        <w:tc>
          <w:tcPr>
            <w:tcW w:w="6789" w:type="dxa"/>
          </w:tcPr>
          <w:p w14:paraId="717A9C2A" w14:textId="77777777" w:rsidR="00B142A2" w:rsidRPr="005B1304" w:rsidRDefault="00B142A2" w:rsidP="00E1701A">
            <w:pPr>
              <w:pStyle w:val="ModelTableNumbers2"/>
              <w:framePr w:wrap="around"/>
              <w:jc w:val="left"/>
              <w:rPr>
                <w:sz w:val="18"/>
              </w:rPr>
            </w:pPr>
            <w:r w:rsidRPr="005B1304">
              <w:rPr>
                <w:sz w:val="18"/>
              </w:rPr>
              <w:t>Remuneration of auditors</w:t>
            </w:r>
          </w:p>
        </w:tc>
        <w:tc>
          <w:tcPr>
            <w:tcW w:w="1366" w:type="dxa"/>
          </w:tcPr>
          <w:p w14:paraId="07C5F2F8" w14:textId="1DDCF155" w:rsidR="00B142A2" w:rsidRPr="005B1304" w:rsidRDefault="00320868" w:rsidP="00E1701A">
            <w:pPr>
              <w:pStyle w:val="ModelTableNumbers2"/>
              <w:framePr w:wrap="around"/>
              <w:jc w:val="right"/>
              <w:rPr>
                <w:sz w:val="18"/>
              </w:rPr>
            </w:pPr>
            <w:hyperlink w:anchor="Remuneration_of_auditors_8_8" w:history="1">
              <w:r w:rsidR="00B142A2" w:rsidRPr="00E865F4">
                <w:rPr>
                  <w:rStyle w:val="Hyperlink"/>
                  <w:sz w:val="18"/>
                  <w:szCs w:val="28"/>
                </w:rPr>
                <w:t>8.8</w:t>
              </w:r>
            </w:hyperlink>
          </w:p>
        </w:tc>
      </w:tr>
      <w:tr w:rsidR="00995ECB" w:rsidRPr="00951507" w14:paraId="37FFE95B" w14:textId="77777777" w:rsidTr="00CD7D2F">
        <w:tc>
          <w:tcPr>
            <w:tcW w:w="1583" w:type="dxa"/>
          </w:tcPr>
          <w:p w14:paraId="2654C767" w14:textId="77777777" w:rsidR="00951507" w:rsidRPr="005B1304" w:rsidDel="00DB184F" w:rsidRDefault="00951507" w:rsidP="005B1304">
            <w:pPr>
              <w:pStyle w:val="Reference"/>
              <w:rPr>
                <w:szCs w:val="14"/>
              </w:rPr>
            </w:pPr>
          </w:p>
        </w:tc>
        <w:tc>
          <w:tcPr>
            <w:tcW w:w="6789" w:type="dxa"/>
          </w:tcPr>
          <w:p w14:paraId="1D727ED4" w14:textId="36484BF4" w:rsidR="00951507" w:rsidRPr="005B1304" w:rsidRDefault="00951507" w:rsidP="00E1701A">
            <w:pPr>
              <w:pStyle w:val="ModelTableNumbers2"/>
              <w:framePr w:wrap="around"/>
              <w:jc w:val="left"/>
              <w:rPr>
                <w:sz w:val="18"/>
              </w:rPr>
            </w:pPr>
            <w:r>
              <w:rPr>
                <w:sz w:val="18"/>
              </w:rPr>
              <w:t>Non-current assets held for sale</w:t>
            </w:r>
          </w:p>
        </w:tc>
        <w:tc>
          <w:tcPr>
            <w:tcW w:w="1366" w:type="dxa"/>
          </w:tcPr>
          <w:p w14:paraId="4C785EA3" w14:textId="3F15D616" w:rsidR="00951507" w:rsidRPr="00951507" w:rsidRDefault="00320868" w:rsidP="00E1701A">
            <w:pPr>
              <w:pStyle w:val="ModelTableNumbers2"/>
              <w:framePr w:wrap="around"/>
              <w:jc w:val="right"/>
              <w:rPr>
                <w:rStyle w:val="Hyperlink"/>
                <w:sz w:val="18"/>
                <w:szCs w:val="28"/>
              </w:rPr>
            </w:pPr>
            <w:hyperlink w:anchor="NCA_classified_as_HFS_8_9" w:history="1">
              <w:r w:rsidR="00951507" w:rsidRPr="00332D12">
                <w:rPr>
                  <w:rStyle w:val="Hyperlink"/>
                  <w:sz w:val="18"/>
                  <w:szCs w:val="28"/>
                </w:rPr>
                <w:t>8.9</w:t>
              </w:r>
            </w:hyperlink>
          </w:p>
        </w:tc>
      </w:tr>
      <w:tr w:rsidR="00B142A2" w:rsidRPr="00720C06" w14:paraId="13E4F378" w14:textId="77777777" w:rsidTr="00CD7D2F">
        <w:tc>
          <w:tcPr>
            <w:tcW w:w="1583" w:type="dxa"/>
          </w:tcPr>
          <w:p w14:paraId="1D0B8EC4" w14:textId="650AF3C6" w:rsidR="00B142A2" w:rsidRPr="005B1304" w:rsidRDefault="00B142A2" w:rsidP="005B1304">
            <w:pPr>
              <w:pStyle w:val="Reference"/>
              <w:rPr>
                <w:szCs w:val="14"/>
              </w:rPr>
            </w:pPr>
          </w:p>
        </w:tc>
        <w:tc>
          <w:tcPr>
            <w:tcW w:w="6789" w:type="dxa"/>
          </w:tcPr>
          <w:p w14:paraId="5F70B0EB" w14:textId="77777777" w:rsidR="00B142A2" w:rsidRPr="005B1304" w:rsidRDefault="00B142A2" w:rsidP="00E1701A">
            <w:pPr>
              <w:pStyle w:val="ModelTableNumbers2"/>
              <w:framePr w:wrap="around"/>
              <w:jc w:val="left"/>
              <w:rPr>
                <w:sz w:val="18"/>
              </w:rPr>
            </w:pPr>
            <w:r w:rsidRPr="005B1304">
              <w:rPr>
                <w:sz w:val="18"/>
              </w:rPr>
              <w:t>Supplementary financial information</w:t>
            </w:r>
          </w:p>
        </w:tc>
        <w:tc>
          <w:tcPr>
            <w:tcW w:w="1366" w:type="dxa"/>
          </w:tcPr>
          <w:p w14:paraId="01401EA9" w14:textId="5D875887" w:rsidR="00B142A2" w:rsidRPr="005B1304" w:rsidRDefault="00320868" w:rsidP="00E1701A">
            <w:pPr>
              <w:pStyle w:val="ModelTableNumbers2"/>
              <w:framePr w:wrap="around"/>
              <w:jc w:val="right"/>
              <w:rPr>
                <w:sz w:val="18"/>
              </w:rPr>
            </w:pPr>
            <w:hyperlink w:anchor="Supp_fin_info_8_10" w:history="1">
              <w:r w:rsidR="00951507" w:rsidRPr="00E865F4">
                <w:rPr>
                  <w:rStyle w:val="Hyperlink"/>
                  <w:sz w:val="18"/>
                  <w:szCs w:val="28"/>
                </w:rPr>
                <w:t>8.</w:t>
              </w:r>
              <w:r w:rsidR="00951507">
                <w:rPr>
                  <w:rStyle w:val="Hyperlink"/>
                  <w:sz w:val="18"/>
                  <w:szCs w:val="28"/>
                </w:rPr>
                <w:t>1</w:t>
              </w:r>
              <w:r w:rsidR="00324304">
                <w:rPr>
                  <w:rStyle w:val="Hyperlink"/>
                  <w:sz w:val="18"/>
                  <w:szCs w:val="28"/>
                </w:rPr>
                <w:t>0</w:t>
              </w:r>
            </w:hyperlink>
          </w:p>
        </w:tc>
      </w:tr>
      <w:tr w:rsidR="00B142A2" w:rsidRPr="00720C06" w14:paraId="447A3C0B" w14:textId="77777777" w:rsidTr="00CD7D2F">
        <w:tc>
          <w:tcPr>
            <w:tcW w:w="1583" w:type="dxa"/>
          </w:tcPr>
          <w:p w14:paraId="6BB7B2DB" w14:textId="77777777" w:rsidR="00B142A2" w:rsidRPr="00720C06" w:rsidRDefault="00B142A2" w:rsidP="00B54588">
            <w:pPr>
              <w:pStyle w:val="ReferenceHeading"/>
              <w:pageBreakBefore/>
            </w:pPr>
            <w:r w:rsidRPr="00720C06">
              <w:lastRenderedPageBreak/>
              <w:t>Reference</w:t>
            </w:r>
          </w:p>
        </w:tc>
        <w:tc>
          <w:tcPr>
            <w:tcW w:w="8155" w:type="dxa"/>
            <w:gridSpan w:val="2"/>
          </w:tcPr>
          <w:p w14:paraId="015567C2" w14:textId="77777777" w:rsidR="00B142A2" w:rsidRPr="00720C06" w:rsidRDefault="00B142A2" w:rsidP="00881B96">
            <w:pPr>
              <w:pStyle w:val="ModelHeading4"/>
            </w:pPr>
            <w:bookmarkStart w:id="1781" w:name="_Toc499560012"/>
            <w:bookmarkStart w:id="1782" w:name="_Toc499575996"/>
            <w:bookmarkStart w:id="1783" w:name="Events_after_reporting_period_8_1"/>
            <w:bookmarkStart w:id="1784" w:name="_Toc97909573"/>
            <w:r w:rsidRPr="00720C06">
              <w:t>8.1 Events occurring after the end of the reporting period</w:t>
            </w:r>
            <w:bookmarkEnd w:id="1781"/>
            <w:bookmarkEnd w:id="1782"/>
            <w:bookmarkEnd w:id="1783"/>
            <w:bookmarkEnd w:id="1784"/>
          </w:p>
        </w:tc>
      </w:tr>
      <w:tr w:rsidR="00B142A2" w:rsidRPr="00720C06" w14:paraId="55C0FA96" w14:textId="77777777" w:rsidTr="00CD7D2F">
        <w:tc>
          <w:tcPr>
            <w:tcW w:w="1583" w:type="dxa"/>
          </w:tcPr>
          <w:p w14:paraId="205E3F2D" w14:textId="59A8004C" w:rsidR="00B142A2" w:rsidRPr="00DD3B8B" w:rsidRDefault="000A3543" w:rsidP="00181A4A">
            <w:pPr>
              <w:pStyle w:val="Reference"/>
              <w:rPr>
                <w:i w:val="0"/>
                <w:szCs w:val="14"/>
              </w:rPr>
            </w:pPr>
            <w:r>
              <w:rPr>
                <w:szCs w:val="14"/>
              </w:rPr>
              <w:t>AASB 1060.18</w:t>
            </w:r>
            <w:r w:rsidR="00791865">
              <w:rPr>
                <w:szCs w:val="14"/>
              </w:rPr>
              <w:t>5</w:t>
            </w:r>
            <w:r w:rsidR="00791865">
              <w:rPr>
                <w:szCs w:val="14"/>
              </w:rPr>
              <w:noBreakHyphen/>
              <w:t>188</w:t>
            </w:r>
          </w:p>
        </w:tc>
        <w:tc>
          <w:tcPr>
            <w:tcW w:w="8155" w:type="dxa"/>
            <w:gridSpan w:val="2"/>
          </w:tcPr>
          <w:p w14:paraId="5AAA63BC" w14:textId="77777777" w:rsidR="00B142A2" w:rsidRPr="00DD3B8B" w:rsidRDefault="00B142A2" w:rsidP="00DD3B8B">
            <w:pPr>
              <w:pStyle w:val="ModelBody"/>
              <w:rPr>
                <w:szCs w:val="22"/>
              </w:rPr>
            </w:pPr>
            <w:r w:rsidRPr="00DD3B8B">
              <w:rPr>
                <w:szCs w:val="22"/>
              </w:rPr>
              <w:t>The following table represents a summary of events occurring after the end of the reporting period:</w:t>
            </w:r>
          </w:p>
        </w:tc>
      </w:tr>
      <w:tr w:rsidR="00B142A2" w:rsidRPr="00720C06" w14:paraId="206BDE64" w14:textId="77777777" w:rsidTr="00CD7D2F">
        <w:tc>
          <w:tcPr>
            <w:tcW w:w="1583" w:type="dxa"/>
          </w:tcPr>
          <w:p w14:paraId="675A3DC8" w14:textId="77777777" w:rsidR="00B142A2" w:rsidRPr="00DD3B8B" w:rsidRDefault="00B142A2">
            <w:pPr>
              <w:pStyle w:val="Reference"/>
              <w:rPr>
                <w:i w:val="0"/>
                <w:szCs w:val="14"/>
              </w:rPr>
            </w:pPr>
          </w:p>
        </w:tc>
        <w:tc>
          <w:tcPr>
            <w:tcW w:w="8155" w:type="dxa"/>
            <w:gridSpan w:val="2"/>
          </w:tcPr>
          <w:p w14:paraId="0C011413" w14:textId="01D8B7FB" w:rsidR="00B142A2" w:rsidRPr="00DD3B8B" w:rsidRDefault="00B142A2">
            <w:pPr>
              <w:pStyle w:val="ModelBody"/>
              <w:numPr>
                <w:ilvl w:val="0"/>
                <w:numId w:val="64"/>
              </w:numPr>
            </w:pPr>
            <w:r w:rsidRPr="00DD3B8B">
              <w:t xml:space="preserve">Provide </w:t>
            </w:r>
            <w:r w:rsidRPr="00F832EB">
              <w:rPr>
                <w:rStyle w:val="ModelBodyChar"/>
              </w:rPr>
              <w:t xml:space="preserve">details of the </w:t>
            </w:r>
            <w:r w:rsidR="00791865">
              <w:rPr>
                <w:rStyle w:val="ModelBodyChar"/>
              </w:rPr>
              <w:t xml:space="preserve">non-adjusting </w:t>
            </w:r>
            <w:r w:rsidRPr="00F832EB">
              <w:rPr>
                <w:rStyle w:val="ModelBodyChar"/>
              </w:rPr>
              <w:t>event</w:t>
            </w:r>
            <w:r w:rsidRPr="00DD3B8B">
              <w:t>s that occurred after the end of the reporting period</w:t>
            </w:r>
          </w:p>
        </w:tc>
      </w:tr>
      <w:tr w:rsidR="00B142A2" w:rsidRPr="00720C06" w14:paraId="254DC6E5" w14:textId="77777777" w:rsidTr="00CD7D2F">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78"/>
        </w:trPr>
        <w:tc>
          <w:tcPr>
            <w:tcW w:w="1583" w:type="dxa"/>
            <w:shd w:val="clear" w:color="auto" w:fill="auto"/>
          </w:tcPr>
          <w:p w14:paraId="4E211F96" w14:textId="13BE929F" w:rsidR="00B142A2" w:rsidRPr="00720C06" w:rsidRDefault="00B142A2" w:rsidP="007000E5">
            <w:pPr>
              <w:rPr>
                <w:rFonts w:cs="Arial"/>
                <w:b/>
                <w:i/>
                <w:color w:val="8C8C8C" w:themeColor="accent6"/>
              </w:rPr>
            </w:pPr>
            <w:r w:rsidRPr="00720C06">
              <w:rPr>
                <w:rFonts w:cs="Arial"/>
                <w:noProof/>
                <w:color w:val="2B579A"/>
                <w:shd w:val="clear" w:color="auto" w:fill="E6E6E6"/>
                <w:lang w:eastAsia="en-AU"/>
              </w:rPr>
              <mc:AlternateContent>
                <mc:Choice Requires="wpg">
                  <w:drawing>
                    <wp:anchor distT="0" distB="0" distL="114300" distR="114300" simplePos="0" relativeHeight="251658281" behindDoc="0" locked="0" layoutInCell="1" allowOverlap="1" wp14:anchorId="79914BD7" wp14:editId="787845E8">
                      <wp:simplePos x="0" y="0"/>
                      <wp:positionH relativeFrom="margin">
                        <wp:posOffset>0</wp:posOffset>
                      </wp:positionH>
                      <wp:positionV relativeFrom="paragraph">
                        <wp:posOffset>20066</wp:posOffset>
                      </wp:positionV>
                      <wp:extent cx="320675" cy="320040"/>
                      <wp:effectExtent l="0" t="0" r="3175" b="3810"/>
                      <wp:wrapNone/>
                      <wp:docPr id="996" name="Group 9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97" name="Freeform 99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8" name="Freeform 99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9" name="Freeform 99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4383CC3" id="Group 996" o:spid="_x0000_s1026" alt="&quot;&quot;" style="position:absolute;margin-left:0;margin-top:1.6pt;width:25.25pt;height:25.2pt;z-index:25165828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">
                      <v:shape id="Freeform 99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99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99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55" w:type="dxa"/>
            <w:gridSpan w:val="2"/>
            <w:vAlign w:val="center"/>
          </w:tcPr>
          <w:p w14:paraId="67C5AB69" w14:textId="77777777" w:rsidR="00B142A2" w:rsidRPr="00720C06" w:rsidRDefault="00B142A2" w:rsidP="008D633B">
            <w:pPr>
              <w:pStyle w:val="GuidanceHeading1"/>
              <w:rPr>
                <w:szCs w:val="20"/>
              </w:rPr>
            </w:pPr>
            <w:r w:rsidRPr="00720C06">
              <w:t>Guidance – events occurring after the end of the reporting period</w:t>
            </w:r>
          </w:p>
        </w:tc>
      </w:tr>
      <w:tr w:rsidR="00B142A2" w:rsidRPr="00720C06" w14:paraId="3EE79A9A" w14:textId="77777777" w:rsidTr="00CD7D2F">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c>
          <w:tcPr>
            <w:tcW w:w="1583" w:type="dxa"/>
            <w:tcBorders>
              <w:bottom w:val="nil"/>
            </w:tcBorders>
          </w:tcPr>
          <w:p w14:paraId="33D3FA50" w14:textId="644C6E4A" w:rsidR="00B142A2" w:rsidRPr="00720C06" w:rsidRDefault="00B142A2" w:rsidP="007B74E7">
            <w:pPr>
              <w:pStyle w:val="Reference"/>
            </w:pPr>
            <w:r w:rsidRPr="00DD3B8B">
              <w:rPr>
                <w:szCs w:val="14"/>
              </w:rPr>
              <w:t>AASB</w:t>
            </w:r>
            <w:r w:rsidR="00553351">
              <w:rPr>
                <w:szCs w:val="14"/>
              </w:rPr>
              <w:t> </w:t>
            </w:r>
            <w:r w:rsidRPr="00DD3B8B">
              <w:rPr>
                <w:szCs w:val="14"/>
              </w:rPr>
              <w:t>110.3</w:t>
            </w:r>
          </w:p>
        </w:tc>
        <w:tc>
          <w:tcPr>
            <w:tcW w:w="8155" w:type="dxa"/>
            <w:gridSpan w:val="2"/>
            <w:tcBorders>
              <w:bottom w:val="nil"/>
            </w:tcBorders>
          </w:tcPr>
          <w:p w14:paraId="66368E9A" w14:textId="7BF8D607" w:rsidR="00B142A2" w:rsidRPr="00DD3B8B" w:rsidRDefault="00B142A2" w:rsidP="00A007C7">
            <w:pPr>
              <w:pStyle w:val="GuidanceBodyItalic"/>
              <w:rPr>
                <w:szCs w:val="18"/>
              </w:rPr>
            </w:pPr>
            <w:r w:rsidRPr="00DD3B8B">
              <w:rPr>
                <w:szCs w:val="18"/>
              </w:rPr>
              <w:t>Events after the end of the reporting period are those events, favourable and unfavourable, that occur between the end of the reporting period and the date when the financial statements are authorised for issue. Two types of events can be identified:</w:t>
            </w:r>
          </w:p>
          <w:p w14:paraId="560984FB" w14:textId="2973ADB8" w:rsidR="00B142A2" w:rsidRPr="008C52E7" w:rsidRDefault="00081F27" w:rsidP="008C52E7">
            <w:pPr>
              <w:pStyle w:val="GuidanceBodyBullet1"/>
              <w:ind w:left="375"/>
              <w:jc w:val="left"/>
              <w:rPr>
                <w:szCs w:val="18"/>
              </w:rPr>
            </w:pPr>
            <w:r w:rsidRPr="008C52E7">
              <w:rPr>
                <w:szCs w:val="18"/>
              </w:rPr>
              <w:t>t</w:t>
            </w:r>
            <w:r w:rsidR="00B142A2" w:rsidRPr="008C52E7">
              <w:rPr>
                <w:szCs w:val="18"/>
              </w:rPr>
              <w:t>hose that provide evidence of conditions that existed at the end of the reporting period (adjusting events after the end of the reporting period); and</w:t>
            </w:r>
          </w:p>
          <w:p w14:paraId="1EDDD2AB" w14:textId="6FDA08AE" w:rsidR="00B142A2" w:rsidRPr="00A35ACF" w:rsidRDefault="00081F27" w:rsidP="008C52E7">
            <w:pPr>
              <w:pStyle w:val="GuidanceBodyBullet1"/>
              <w:ind w:left="375"/>
              <w:jc w:val="left"/>
              <w:rPr>
                <w:szCs w:val="18"/>
              </w:rPr>
            </w:pPr>
            <w:r w:rsidRPr="008C52E7">
              <w:rPr>
                <w:szCs w:val="18"/>
              </w:rPr>
              <w:t>t</w:t>
            </w:r>
            <w:r w:rsidR="00B142A2" w:rsidRPr="008C52E7">
              <w:rPr>
                <w:szCs w:val="18"/>
              </w:rPr>
              <w:t>hose that are indicative of conditions that arose after the end of the reporting period (non-adjusting events after the end of the reporting period).</w:t>
            </w:r>
          </w:p>
        </w:tc>
      </w:tr>
      <w:tr w:rsidR="001F6A05" w:rsidRPr="00720C06" w14:paraId="48088E9A" w14:textId="77777777" w:rsidTr="00CD7D2F">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c>
          <w:tcPr>
            <w:tcW w:w="1583" w:type="dxa"/>
            <w:tcBorders>
              <w:top w:val="nil"/>
              <w:bottom w:val="nil"/>
            </w:tcBorders>
          </w:tcPr>
          <w:p w14:paraId="5395D4F1" w14:textId="7A5E979F" w:rsidR="00D97247" w:rsidRDefault="00A942DF" w:rsidP="007B74E7">
            <w:pPr>
              <w:pStyle w:val="Reference"/>
              <w:rPr>
                <w:szCs w:val="14"/>
              </w:rPr>
            </w:pPr>
            <w:r>
              <w:rPr>
                <w:szCs w:val="14"/>
              </w:rPr>
              <w:t>AASB </w:t>
            </w:r>
            <w:r w:rsidR="00EC47D9">
              <w:rPr>
                <w:szCs w:val="14"/>
              </w:rPr>
              <w:t>1060.185</w:t>
            </w:r>
          </w:p>
          <w:p w14:paraId="5D53721C" w14:textId="47115225" w:rsidR="00A942DF" w:rsidRPr="00DD3B8B" w:rsidRDefault="00A942DF" w:rsidP="007B74E7">
            <w:pPr>
              <w:pStyle w:val="Reference"/>
              <w:rPr>
                <w:szCs w:val="14"/>
              </w:rPr>
            </w:pPr>
            <w:r>
              <w:rPr>
                <w:szCs w:val="14"/>
              </w:rPr>
              <w:t>AASB 110.8</w:t>
            </w:r>
            <w:r>
              <w:rPr>
                <w:szCs w:val="14"/>
              </w:rPr>
              <w:noBreakHyphen/>
              <w:t>9</w:t>
            </w:r>
          </w:p>
        </w:tc>
        <w:tc>
          <w:tcPr>
            <w:tcW w:w="8170" w:type="dxa"/>
            <w:gridSpan w:val="2"/>
            <w:tcBorders>
              <w:top w:val="nil"/>
              <w:bottom w:val="nil"/>
            </w:tcBorders>
          </w:tcPr>
          <w:p w14:paraId="7EB5E6A9" w14:textId="77777777" w:rsidR="00D97247" w:rsidRPr="00DD3B8B" w:rsidRDefault="00D97247" w:rsidP="00D97247">
            <w:pPr>
              <w:pStyle w:val="GuidanceBodyUnderline"/>
              <w:rPr>
                <w:szCs w:val="18"/>
              </w:rPr>
            </w:pPr>
            <w:r w:rsidRPr="00DD3B8B">
              <w:rPr>
                <w:szCs w:val="18"/>
              </w:rPr>
              <w:t>Updating disclosure about conditions at the end of the reporting period</w:t>
            </w:r>
          </w:p>
          <w:p w14:paraId="654D7A34" w14:textId="07A159AB" w:rsidR="00D97247" w:rsidRPr="00DD3B8B" w:rsidRDefault="00A942DF" w:rsidP="00D97247">
            <w:pPr>
              <w:pStyle w:val="GuidanceBodyItalic"/>
              <w:shd w:val="clear" w:color="auto" w:fill="FFFFFF" w:themeFill="background1"/>
              <w:rPr>
                <w:szCs w:val="18"/>
              </w:rPr>
            </w:pPr>
            <w:r>
              <w:rPr>
                <w:szCs w:val="18"/>
              </w:rPr>
              <w:t xml:space="preserve">Agencies applying </w:t>
            </w:r>
            <w:r w:rsidR="00D97247" w:rsidRPr="00DD3B8B">
              <w:rPr>
                <w:szCs w:val="18"/>
              </w:rPr>
              <w:t xml:space="preserve">Tier 2 </w:t>
            </w:r>
            <w:r>
              <w:rPr>
                <w:szCs w:val="18"/>
              </w:rPr>
              <w:t>simplified</w:t>
            </w:r>
            <w:r w:rsidR="00D97247" w:rsidRPr="00DD3B8B">
              <w:rPr>
                <w:szCs w:val="18"/>
              </w:rPr>
              <w:t xml:space="preserve"> </w:t>
            </w:r>
            <w:r w:rsidR="006F1542">
              <w:rPr>
                <w:szCs w:val="18"/>
              </w:rPr>
              <w:t>d</w:t>
            </w:r>
            <w:r w:rsidR="00D97247" w:rsidRPr="00DD3B8B">
              <w:rPr>
                <w:szCs w:val="18"/>
              </w:rPr>
              <w:t xml:space="preserve">isclosure </w:t>
            </w:r>
            <w:r w:rsidR="006F1542">
              <w:rPr>
                <w:szCs w:val="18"/>
              </w:rPr>
              <w:t>r</w:t>
            </w:r>
            <w:r w:rsidR="00D97247" w:rsidRPr="00DD3B8B">
              <w:rPr>
                <w:szCs w:val="18"/>
              </w:rPr>
              <w:t xml:space="preserve">equirements </w:t>
            </w:r>
            <w:r>
              <w:rPr>
                <w:szCs w:val="18"/>
              </w:rPr>
              <w:t xml:space="preserve">are required </w:t>
            </w:r>
            <w:r w:rsidR="00D97247" w:rsidRPr="00DD3B8B">
              <w:rPr>
                <w:szCs w:val="18"/>
              </w:rPr>
              <w:t xml:space="preserve">to update </w:t>
            </w:r>
            <w:r>
              <w:rPr>
                <w:szCs w:val="18"/>
              </w:rPr>
              <w:t xml:space="preserve">their financial statements and related </w:t>
            </w:r>
            <w:r w:rsidR="00D97247" w:rsidRPr="00DD3B8B">
              <w:rPr>
                <w:szCs w:val="18"/>
              </w:rPr>
              <w:t xml:space="preserve">disclosures </w:t>
            </w:r>
            <w:r>
              <w:rPr>
                <w:szCs w:val="18"/>
              </w:rPr>
              <w:t xml:space="preserve">where the </w:t>
            </w:r>
            <w:r w:rsidR="00D97247" w:rsidRPr="00DD3B8B">
              <w:rPr>
                <w:szCs w:val="18"/>
              </w:rPr>
              <w:t xml:space="preserve">agency receives information after the end of the reporting period about conditions that existed at the end of the reporting period, </w:t>
            </w:r>
            <w:proofErr w:type="gramStart"/>
            <w:r w:rsidR="00D97247" w:rsidRPr="00DD3B8B">
              <w:rPr>
                <w:szCs w:val="18"/>
              </w:rPr>
              <w:t>in light of</w:t>
            </w:r>
            <w:proofErr w:type="gramEnd"/>
            <w:r w:rsidR="00D97247" w:rsidRPr="00DD3B8B">
              <w:rPr>
                <w:szCs w:val="18"/>
              </w:rPr>
              <w:t xml:space="preserve"> the new information.</w:t>
            </w:r>
          </w:p>
        </w:tc>
      </w:tr>
      <w:tr w:rsidR="001F6A05" w:rsidRPr="00720C06" w14:paraId="3AE41B13" w14:textId="77777777" w:rsidTr="00CD7D2F">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c>
          <w:tcPr>
            <w:tcW w:w="1583" w:type="dxa"/>
            <w:tcBorders>
              <w:top w:val="nil"/>
            </w:tcBorders>
          </w:tcPr>
          <w:p w14:paraId="0D13E908" w14:textId="18493F37" w:rsidR="00D97247" w:rsidRDefault="006F1542" w:rsidP="007B74E7">
            <w:pPr>
              <w:pStyle w:val="Reference"/>
              <w:rPr>
                <w:szCs w:val="14"/>
              </w:rPr>
            </w:pPr>
            <w:r>
              <w:rPr>
                <w:szCs w:val="14"/>
              </w:rPr>
              <w:t>AASB </w:t>
            </w:r>
            <w:r w:rsidR="00EC47D9">
              <w:rPr>
                <w:szCs w:val="14"/>
              </w:rPr>
              <w:t>1060.187-188</w:t>
            </w:r>
          </w:p>
          <w:p w14:paraId="23E741E1" w14:textId="77777777" w:rsidR="00A942DF" w:rsidRDefault="00A942DF" w:rsidP="007B74E7">
            <w:pPr>
              <w:pStyle w:val="Reference"/>
              <w:rPr>
                <w:szCs w:val="14"/>
              </w:rPr>
            </w:pPr>
            <w:r>
              <w:rPr>
                <w:szCs w:val="14"/>
              </w:rPr>
              <w:t>AASB 110.10</w:t>
            </w:r>
            <w:r>
              <w:rPr>
                <w:szCs w:val="14"/>
              </w:rPr>
              <w:noBreakHyphen/>
              <w:t>11</w:t>
            </w:r>
          </w:p>
          <w:p w14:paraId="7C1BF8CF" w14:textId="7983FA9A" w:rsidR="00113D05" w:rsidRPr="00DD3B8B" w:rsidRDefault="00113D05" w:rsidP="007B74E7">
            <w:pPr>
              <w:pStyle w:val="Reference"/>
              <w:rPr>
                <w:szCs w:val="14"/>
              </w:rPr>
            </w:pPr>
            <w:r>
              <w:rPr>
                <w:szCs w:val="14"/>
              </w:rPr>
              <w:t xml:space="preserve">AASB </w:t>
            </w:r>
            <w:r w:rsidR="00DC3AC0">
              <w:rPr>
                <w:szCs w:val="14"/>
              </w:rPr>
              <w:t>110.21</w:t>
            </w:r>
          </w:p>
        </w:tc>
        <w:tc>
          <w:tcPr>
            <w:tcW w:w="8170" w:type="dxa"/>
            <w:gridSpan w:val="2"/>
            <w:tcBorders>
              <w:top w:val="nil"/>
            </w:tcBorders>
          </w:tcPr>
          <w:p w14:paraId="6BCB5F08" w14:textId="77777777" w:rsidR="00D97247" w:rsidRPr="00DD3B8B" w:rsidRDefault="00D97247" w:rsidP="00D97247">
            <w:pPr>
              <w:pStyle w:val="GuidanceBodyUnderline"/>
              <w:rPr>
                <w:szCs w:val="18"/>
              </w:rPr>
            </w:pPr>
            <w:r w:rsidRPr="00DD3B8B">
              <w:rPr>
                <w:szCs w:val="18"/>
              </w:rPr>
              <w:t>Non-adjusting Events After the End of the Reporting Period</w:t>
            </w:r>
          </w:p>
          <w:p w14:paraId="74099DE7" w14:textId="77777777" w:rsidR="00D97247" w:rsidRPr="00DD3B8B" w:rsidRDefault="00D97247" w:rsidP="00D97247">
            <w:pPr>
              <w:pStyle w:val="GuidanceBodyItalic"/>
              <w:rPr>
                <w:szCs w:val="18"/>
              </w:rPr>
            </w:pPr>
            <w:r w:rsidRPr="00DD3B8B">
              <w:rPr>
                <w:szCs w:val="18"/>
              </w:rPr>
              <w:t>If non-adjusting events after the end of the reporting period are material, non</w:t>
            </w:r>
            <w:r w:rsidRPr="00DD3B8B">
              <w:rPr>
                <w:szCs w:val="18"/>
              </w:rPr>
              <w:noBreakHyphen/>
              <w:t xml:space="preserve">disclosure could influence the economic decisions of users taken </w:t>
            </w:r>
            <w:proofErr w:type="gramStart"/>
            <w:r w:rsidRPr="00DD3B8B">
              <w:rPr>
                <w:szCs w:val="18"/>
              </w:rPr>
              <w:t>on the basis of</w:t>
            </w:r>
            <w:proofErr w:type="gramEnd"/>
            <w:r w:rsidRPr="00DD3B8B">
              <w:rPr>
                <w:szCs w:val="18"/>
              </w:rPr>
              <w:t xml:space="preserve"> the financial report. Accordingly, an agency shall disclose the following for each material category of non</w:t>
            </w:r>
            <w:r w:rsidRPr="00DD3B8B">
              <w:rPr>
                <w:szCs w:val="18"/>
              </w:rPr>
              <w:noBreakHyphen/>
              <w:t>adjusting event after the end of the reporting period:</w:t>
            </w:r>
          </w:p>
          <w:p w14:paraId="258E6CCC" w14:textId="77777777" w:rsidR="00D97247" w:rsidRPr="008C52E7" w:rsidRDefault="00D97247" w:rsidP="008C52E7">
            <w:pPr>
              <w:pStyle w:val="GuidanceBodyBullet1"/>
              <w:ind w:left="375"/>
              <w:jc w:val="left"/>
              <w:rPr>
                <w:szCs w:val="18"/>
              </w:rPr>
            </w:pPr>
            <w:r w:rsidRPr="008C52E7">
              <w:rPr>
                <w:szCs w:val="18"/>
              </w:rPr>
              <w:t>the nature of the event; and</w:t>
            </w:r>
          </w:p>
          <w:p w14:paraId="58250C9E" w14:textId="1CDEAC8D" w:rsidR="00D97247" w:rsidRPr="00D97247" w:rsidRDefault="00D97247" w:rsidP="008C52E7">
            <w:pPr>
              <w:pStyle w:val="GuidanceBodyBullet1"/>
              <w:ind w:left="375"/>
              <w:jc w:val="left"/>
              <w:rPr>
                <w:szCs w:val="18"/>
              </w:rPr>
            </w:pPr>
            <w:r w:rsidRPr="008C52E7">
              <w:rPr>
                <w:szCs w:val="18"/>
              </w:rPr>
              <w:t>an estimate of its financial effect, or a statement that such an estimate cannot be made.</w:t>
            </w:r>
          </w:p>
        </w:tc>
      </w:tr>
    </w:tbl>
    <w:p w14:paraId="2FD7E55B" w14:textId="0886AAE7" w:rsidR="005E63ED" w:rsidRDefault="005E63ED" w:rsidP="006924EA">
      <w:pPr>
        <w:spacing w:after="0" w:line="240" w:lineRule="auto"/>
      </w:pPr>
    </w:p>
    <w:tbl>
      <w:tblPr>
        <w:tblW w:w="0" w:type="auto"/>
        <w:tblLayout w:type="fixed"/>
        <w:tblLook w:val="04A0" w:firstRow="1" w:lastRow="0" w:firstColumn="1" w:lastColumn="0" w:noHBand="0" w:noVBand="1"/>
      </w:tblPr>
      <w:tblGrid>
        <w:gridCol w:w="1584"/>
        <w:gridCol w:w="8169"/>
      </w:tblGrid>
      <w:tr w:rsidR="005E63ED" w:rsidRPr="00720C06" w14:paraId="5384DDAD" w14:textId="77777777" w:rsidTr="00F832EB">
        <w:tc>
          <w:tcPr>
            <w:tcW w:w="1582" w:type="dxa"/>
          </w:tcPr>
          <w:p w14:paraId="7CDE2AB5" w14:textId="77777777" w:rsidR="005E63ED" w:rsidRPr="00720C06" w:rsidRDefault="005E63ED" w:rsidP="00081F27">
            <w:pPr>
              <w:pStyle w:val="ReferenceHeading"/>
              <w:pageBreakBefore/>
            </w:pPr>
            <w:r w:rsidRPr="00720C06">
              <w:lastRenderedPageBreak/>
              <w:t>Reference</w:t>
            </w:r>
          </w:p>
        </w:tc>
        <w:tc>
          <w:tcPr>
            <w:tcW w:w="8169" w:type="dxa"/>
          </w:tcPr>
          <w:p w14:paraId="721966AD" w14:textId="69599766" w:rsidR="005E63ED" w:rsidRPr="00FA7E2C" w:rsidRDefault="005E63ED" w:rsidP="00FA7E2C">
            <w:pPr>
              <w:pStyle w:val="ModelHeading4"/>
            </w:pPr>
            <w:bookmarkStart w:id="1785" w:name="Correction_or_changes_in_AC_policy_8_2"/>
            <w:bookmarkStart w:id="1786" w:name="_Toc97909574"/>
            <w:r w:rsidRPr="00FA7E2C">
              <w:t>8</w:t>
            </w:r>
            <w:r w:rsidRPr="00B77584">
              <w:t xml:space="preserve">.2 </w:t>
            </w:r>
            <w:r w:rsidR="00A942DF" w:rsidRPr="00B77584">
              <w:t xml:space="preserve">Changes </w:t>
            </w:r>
            <w:r w:rsidRPr="00B77584">
              <w:t>in accounting policy</w:t>
            </w:r>
            <w:bookmarkEnd w:id="1785"/>
            <w:bookmarkEnd w:id="1786"/>
          </w:p>
        </w:tc>
      </w:tr>
      <w:tr w:rsidR="005E63ED" w:rsidRPr="00720C06" w14:paraId="450AE543" w14:textId="77777777" w:rsidTr="00F832EB">
        <w:tc>
          <w:tcPr>
            <w:tcW w:w="1582" w:type="dxa"/>
          </w:tcPr>
          <w:p w14:paraId="2B39262B" w14:textId="3D722D33" w:rsidR="005E63ED" w:rsidRPr="00720C06" w:rsidRDefault="00882098" w:rsidP="006B7B5E">
            <w:pPr>
              <w:pStyle w:val="Reference"/>
              <w:rPr>
                <w:i w:val="0"/>
              </w:rPr>
            </w:pPr>
            <w:r>
              <w:rPr>
                <w:szCs w:val="14"/>
              </w:rPr>
              <w:t>AASB 1060.106-110</w:t>
            </w:r>
          </w:p>
        </w:tc>
        <w:tc>
          <w:tcPr>
            <w:tcW w:w="8169" w:type="dxa"/>
          </w:tcPr>
          <w:p w14:paraId="4A79FDD0" w14:textId="69193312" w:rsidR="005E63ED" w:rsidRPr="00DC4910" w:rsidRDefault="005E63ED" w:rsidP="006B1A35">
            <w:pPr>
              <w:pStyle w:val="ModelBody"/>
              <w:rPr>
                <w:szCs w:val="22"/>
              </w:rPr>
            </w:pPr>
            <w:r w:rsidRPr="00DC4910">
              <w:rPr>
                <w:szCs w:val="22"/>
              </w:rPr>
              <w:t>The following table represents a summary of changes in accounting policy</w:t>
            </w:r>
            <w:r w:rsidR="00A942DF">
              <w:rPr>
                <w:szCs w:val="22"/>
              </w:rPr>
              <w:t xml:space="preserve"> </w:t>
            </w:r>
            <w:r w:rsidR="00A942DF" w:rsidRPr="00A942DF">
              <w:rPr>
                <w:szCs w:val="22"/>
              </w:rPr>
              <w:t>from initial application of accounting standards</w:t>
            </w:r>
            <w:r w:rsidRPr="00DC4910">
              <w:rPr>
                <w:szCs w:val="22"/>
              </w:rPr>
              <w:t>:</w:t>
            </w:r>
          </w:p>
        </w:tc>
      </w:tr>
      <w:tr w:rsidR="005E63ED" w:rsidRPr="003B5200" w14:paraId="7A2B22DF" w14:textId="77777777" w:rsidTr="00F832EB">
        <w:tc>
          <w:tcPr>
            <w:tcW w:w="1582" w:type="dxa"/>
          </w:tcPr>
          <w:p w14:paraId="4E0A06DE" w14:textId="77777777" w:rsidR="005E63ED" w:rsidRPr="00720C06" w:rsidRDefault="005E63ED" w:rsidP="006B7B5E">
            <w:pPr>
              <w:pStyle w:val="Reference"/>
              <w:rPr>
                <w:i w:val="0"/>
              </w:rPr>
            </w:pPr>
          </w:p>
        </w:tc>
        <w:tc>
          <w:tcPr>
            <w:tcW w:w="8169" w:type="dxa"/>
          </w:tcPr>
          <w:p w14:paraId="71B65015" w14:textId="64772E40" w:rsidR="005E63ED" w:rsidRPr="00DC4910" w:rsidRDefault="005E63ED" w:rsidP="006B1A35">
            <w:pPr>
              <w:pStyle w:val="ModelTableBodyBullet1"/>
              <w:spacing w:before="120" w:after="120"/>
              <w:rPr>
                <w:color w:val="000000" w:themeColor="text1"/>
                <w:sz w:val="18"/>
                <w:szCs w:val="22"/>
              </w:rPr>
            </w:pPr>
            <w:r w:rsidRPr="00F832EB">
              <w:rPr>
                <w:rStyle w:val="ModelBodyChar"/>
              </w:rPr>
              <w:t>Provide details of the prior period</w:t>
            </w:r>
            <w:r w:rsidRPr="00DC4910">
              <w:rPr>
                <w:color w:val="000000" w:themeColor="text1"/>
                <w:sz w:val="18"/>
                <w:szCs w:val="22"/>
              </w:rPr>
              <w:t xml:space="preserve"> errors/changes in accounting policy.</w:t>
            </w:r>
          </w:p>
        </w:tc>
      </w:tr>
      <w:tr w:rsidR="00B523E9" w14:paraId="2C4ABF02" w14:textId="77777777" w:rsidTr="00B523E9">
        <w:tblPrEx>
          <w:tblBorders>
            <w:top w:val="dotted" w:sz="12" w:space="0" w:color="auto"/>
            <w:left w:val="dotted" w:sz="12" w:space="0" w:color="auto"/>
            <w:bottom w:val="dotted" w:sz="12" w:space="0" w:color="auto"/>
            <w:right w:val="dotted" w:sz="12" w:space="0" w:color="auto"/>
          </w:tblBorders>
        </w:tblPrEx>
        <w:tc>
          <w:tcPr>
            <w:tcW w:w="1584" w:type="dxa"/>
            <w:tcBorders>
              <w:top w:val="dotted" w:sz="12" w:space="0" w:color="auto"/>
              <w:bottom w:val="dotted" w:sz="12" w:space="0" w:color="auto"/>
              <w:right w:val="dotted" w:sz="12" w:space="0" w:color="auto"/>
            </w:tcBorders>
            <w:shd w:val="clear" w:color="auto" w:fill="auto"/>
          </w:tcPr>
          <w:p w14:paraId="10DE31C9" w14:textId="0D892CE2" w:rsidR="00B523E9" w:rsidRPr="00B523E9" w:rsidRDefault="00B523E9" w:rsidP="00B523E9">
            <w:pPr>
              <w:keepNext/>
              <w:keepLines/>
              <w:rPr>
                <w:rFonts w:cs="Arial"/>
                <w:color w:val="8C8C8C" w:themeColor="accent6"/>
                <w:sz w:val="20"/>
              </w:rPr>
            </w:pPr>
            <w:r w:rsidRPr="00B523E9">
              <w:rPr>
                <w:rFonts w:cs="Arial"/>
                <w:noProof/>
                <w:color w:val="8C8C8C" w:themeColor="accent6"/>
                <w:sz w:val="20"/>
                <w:shd w:val="clear" w:color="auto" w:fill="E6E6E6"/>
              </w:rPr>
              <mc:AlternateContent>
                <mc:Choice Requires="wpg">
                  <w:drawing>
                    <wp:anchor distT="0" distB="0" distL="114300" distR="114300" simplePos="0" relativeHeight="251658300" behindDoc="0" locked="0" layoutInCell="1" allowOverlap="1" wp14:anchorId="287952A9" wp14:editId="661E85C8">
                      <wp:simplePos x="0" y="0"/>
                      <wp:positionH relativeFrom="margin">
                        <wp:posOffset>0</wp:posOffset>
                      </wp:positionH>
                      <wp:positionV relativeFrom="paragraph">
                        <wp:posOffset>8890</wp:posOffset>
                      </wp:positionV>
                      <wp:extent cx="320675" cy="320040"/>
                      <wp:effectExtent l="0" t="0" r="3175" b="3810"/>
                      <wp:wrapNone/>
                      <wp:docPr id="470" name="Group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471" name="Freeform 89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8" name="Freeform 89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1" name="Freeform 89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0C9DCB0" id="Group 470" o:spid="_x0000_s1026" alt="&quot;&quot;" style="position:absolute;margin-left:0;margin-top:.7pt;width:25.25pt;height:25.2pt;z-index:25165830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">
                      <v:shape id="Freeform 89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89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892"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tcBorders>
          </w:tcPr>
          <w:p w14:paraId="37289E39" w14:textId="34BB3208" w:rsidR="00B523E9" w:rsidRPr="00B523E9" w:rsidRDefault="00B523E9" w:rsidP="00B523E9">
            <w:pPr>
              <w:pStyle w:val="GuidanceHeading1"/>
            </w:pPr>
            <w:r w:rsidRPr="00B523E9">
              <w:t>Guidance –</w:t>
            </w:r>
            <w:r w:rsidR="008D4F08">
              <w:t xml:space="preserve"> </w:t>
            </w:r>
            <w:r w:rsidR="00EE39D8">
              <w:t>I</w:t>
            </w:r>
            <w:r w:rsidRPr="00B523E9">
              <w:t>nitial application of Australian Accounting Standards</w:t>
            </w:r>
          </w:p>
        </w:tc>
      </w:tr>
      <w:tr w:rsidR="00B523E9" w:rsidRPr="00A632E7" w14:paraId="0468184F" w14:textId="77777777" w:rsidTr="00B523E9">
        <w:tblPrEx>
          <w:tblBorders>
            <w:top w:val="dotted" w:sz="12" w:space="0" w:color="auto"/>
            <w:left w:val="dotted" w:sz="12" w:space="0" w:color="auto"/>
            <w:bottom w:val="dotted" w:sz="12" w:space="0" w:color="auto"/>
            <w:right w:val="dotted" w:sz="12" w:space="0" w:color="auto"/>
          </w:tblBorders>
        </w:tblPrEx>
        <w:tc>
          <w:tcPr>
            <w:tcW w:w="1584" w:type="dxa"/>
            <w:tcBorders>
              <w:top w:val="dotted" w:sz="12" w:space="0" w:color="auto"/>
              <w:right w:val="dotted" w:sz="12" w:space="0" w:color="auto"/>
            </w:tcBorders>
            <w:shd w:val="clear" w:color="auto" w:fill="auto"/>
          </w:tcPr>
          <w:p w14:paraId="4A8E8272" w14:textId="77777777" w:rsidR="00B523E9" w:rsidRPr="00B523E9" w:rsidRDefault="00B523E9" w:rsidP="00B523E9">
            <w:pPr>
              <w:pStyle w:val="Reference"/>
              <w:rPr>
                <w:i w:val="0"/>
              </w:rPr>
            </w:pPr>
          </w:p>
        </w:tc>
        <w:tc>
          <w:tcPr>
            <w:tcW w:w="8169" w:type="dxa"/>
            <w:tcBorders>
              <w:top w:val="dotted" w:sz="12" w:space="0" w:color="auto"/>
              <w:left w:val="dotted" w:sz="12" w:space="0" w:color="auto"/>
              <w:bottom w:val="dotted" w:sz="12" w:space="0" w:color="auto"/>
            </w:tcBorders>
          </w:tcPr>
          <w:p w14:paraId="5B30C928" w14:textId="3458BDA0" w:rsidR="00C81607" w:rsidRPr="001B3375" w:rsidRDefault="00C81607" w:rsidP="00C81607">
            <w:pPr>
              <w:pStyle w:val="GuidanceBodyItalic"/>
              <w:keepNext/>
              <w:jc w:val="left"/>
              <w:rPr>
                <w:szCs w:val="18"/>
              </w:rPr>
            </w:pPr>
            <w:r w:rsidRPr="008D7090">
              <w:rPr>
                <w:szCs w:val="18"/>
              </w:rPr>
              <w:t xml:space="preserve">The following standards </w:t>
            </w:r>
            <w:r w:rsidRPr="001B3375">
              <w:rPr>
                <w:szCs w:val="18"/>
              </w:rPr>
              <w:t xml:space="preserve">are operative for reporting periods ended on or after </w:t>
            </w:r>
            <w:ins w:id="1787" w:author="Lim, Ian" w:date="2023-09-22T11:29:00Z">
              <w:r w:rsidR="00CB6A2C" w:rsidRPr="001B3375">
                <w:rPr>
                  <w:szCs w:val="18"/>
                </w:rPr>
                <w:t>3</w:t>
              </w:r>
              <w:r w:rsidR="00CB6A2C">
                <w:rPr>
                  <w:szCs w:val="18"/>
                </w:rPr>
                <w:t>1</w:t>
              </w:r>
              <w:r w:rsidR="00CB6A2C" w:rsidRPr="001B3375">
                <w:rPr>
                  <w:szCs w:val="18"/>
                </w:rPr>
                <w:t> </w:t>
              </w:r>
              <w:r w:rsidR="00CB6A2C">
                <w:rPr>
                  <w:szCs w:val="18"/>
                </w:rPr>
                <w:t>December</w:t>
              </w:r>
              <w:r w:rsidR="00CB6A2C" w:rsidRPr="001B3375">
                <w:rPr>
                  <w:szCs w:val="18"/>
                </w:rPr>
                <w:t> </w:t>
              </w:r>
            </w:ins>
            <w:r w:rsidR="00832791" w:rsidRPr="001B3375">
              <w:rPr>
                <w:szCs w:val="18"/>
              </w:rPr>
              <w:t>202</w:t>
            </w:r>
            <w:r w:rsidR="0055342C" w:rsidRPr="001B3375">
              <w:rPr>
                <w:szCs w:val="18"/>
              </w:rPr>
              <w:t>3</w:t>
            </w:r>
            <w:r w:rsidRPr="001B3375">
              <w:rPr>
                <w:szCs w:val="18"/>
              </w:rPr>
              <w:t>:</w:t>
            </w:r>
          </w:p>
          <w:p w14:paraId="4401EA02" w14:textId="223E3D8F" w:rsidR="00F55D41" w:rsidRDefault="00F55D41" w:rsidP="00F55D41">
            <w:pPr>
              <w:pStyle w:val="GuidanceBodyBullet1"/>
              <w:ind w:left="417"/>
              <w:jc w:val="left"/>
              <w:rPr>
                <w:ins w:id="1788" w:author="Lim, Ian" w:date="2023-10-12T11:44:00Z"/>
              </w:rPr>
            </w:pPr>
            <w:ins w:id="1789" w:author="Lim, Ian" w:date="2023-10-12T11:44:00Z">
              <w:r>
                <w:t>AASB 17 – Insurance Contracts (Appendix D)</w:t>
              </w:r>
            </w:ins>
          </w:p>
          <w:p w14:paraId="7C1775DF" w14:textId="52F8504F" w:rsidR="0041492F" w:rsidRDefault="0041492F" w:rsidP="000C7FC7">
            <w:pPr>
              <w:pStyle w:val="GuidanceBodyBullet1"/>
              <w:ind w:left="417"/>
              <w:jc w:val="left"/>
              <w:rPr>
                <w:ins w:id="1790" w:author="Lim, Ian" w:date="2023-10-11T12:05:00Z"/>
              </w:rPr>
            </w:pPr>
            <w:ins w:id="1791" w:author="Hort, Mark [2]" w:date="2023-09-21T16:33:00Z">
              <w:r>
                <w:t>AASB</w:t>
              </w:r>
              <w:r w:rsidR="009309C2">
                <w:t> </w:t>
              </w:r>
              <w:r>
                <w:t>2021</w:t>
              </w:r>
              <w:r w:rsidR="009309C2">
                <w:noBreakHyphen/>
              </w:r>
              <w:r>
                <w:t xml:space="preserve">2 – Amendments to Australian Accounting Standards – Disclosure of Accounting Policies </w:t>
              </w:r>
              <w:r w:rsidRPr="000C7FC7">
                <w:rPr>
                  <w:szCs w:val="18"/>
                </w:rPr>
                <w:t>and</w:t>
              </w:r>
              <w:r>
                <w:t xml:space="preserve"> Definition of Accounting Estimates</w:t>
              </w:r>
            </w:ins>
          </w:p>
          <w:p w14:paraId="091F34D3" w14:textId="1858FE8E" w:rsidR="00556256" w:rsidRPr="0088354D" w:rsidRDefault="0088354D" w:rsidP="0088354D">
            <w:pPr>
              <w:pStyle w:val="GuidanceBodyBullet1"/>
              <w:ind w:left="417"/>
              <w:jc w:val="left"/>
              <w:rPr>
                <w:ins w:id="1792" w:author="Hort, Mark [2]" w:date="2023-09-21T16:33:00Z"/>
                <w:szCs w:val="18"/>
              </w:rPr>
            </w:pPr>
            <w:ins w:id="1793" w:author="Lim, Ian" w:date="2023-10-11T12:05:00Z">
              <w:r w:rsidRPr="0088354D">
                <w:t>AASB</w:t>
              </w:r>
              <w:r>
                <w:rPr>
                  <w:szCs w:val="18"/>
                </w:rPr>
                <w:t xml:space="preserve"> 2021-5 – Amendments to Australian Accounting Standards – Deferred Tax related to Assets </w:t>
              </w:r>
              <w:r w:rsidRPr="008B22D2">
                <w:rPr>
                  <w:szCs w:val="18"/>
                </w:rPr>
                <w:t>and Liabilities arising from a Single Transaction</w:t>
              </w:r>
            </w:ins>
          </w:p>
          <w:p w14:paraId="2B11EBD7" w14:textId="0E5B905A" w:rsidR="0041492F" w:rsidRDefault="0041492F" w:rsidP="0041492F">
            <w:pPr>
              <w:pStyle w:val="GuidanceBodyBullet1"/>
              <w:ind w:left="417"/>
              <w:jc w:val="left"/>
              <w:rPr>
                <w:ins w:id="1794" w:author="Lim, Ian" w:date="2023-10-11T12:05:00Z"/>
              </w:rPr>
            </w:pPr>
            <w:ins w:id="1795" w:author="Hort, Mark [2]" w:date="2023-09-21T16:33:00Z">
              <w:r>
                <w:t>AASB</w:t>
              </w:r>
            </w:ins>
            <w:ins w:id="1796" w:author="Hort, Mark [2]" w:date="2023-09-21T16:34:00Z">
              <w:r w:rsidR="009309C2">
                <w:t> </w:t>
              </w:r>
            </w:ins>
            <w:ins w:id="1797" w:author="Hort, Mark [2]" w:date="2023-09-21T16:33:00Z">
              <w:r>
                <w:t>2021</w:t>
              </w:r>
              <w:r w:rsidR="009309C2">
                <w:noBreakHyphen/>
              </w:r>
              <w:r>
                <w:t>6 – Amendments to Australian Accounting Standards – Disclosure of Accounting Policies: Tier</w:t>
              </w:r>
            </w:ins>
            <w:ins w:id="1798" w:author="Hort, Mark [2]" w:date="2023-09-21T16:34:00Z">
              <w:r w:rsidR="009309C2">
                <w:t> </w:t>
              </w:r>
            </w:ins>
            <w:ins w:id="1799" w:author="Hort, Mark [2]" w:date="2023-09-21T16:33:00Z">
              <w:r>
                <w:t>2 and Other Australian Accounting Standards</w:t>
              </w:r>
            </w:ins>
          </w:p>
          <w:p w14:paraId="03F47CA2" w14:textId="77777777" w:rsidR="00727CA9" w:rsidRDefault="00727CA9" w:rsidP="00727CA9">
            <w:pPr>
              <w:pStyle w:val="GuidanceBodyBullet1"/>
              <w:ind w:left="417"/>
              <w:jc w:val="left"/>
              <w:rPr>
                <w:ins w:id="1800" w:author="Lim, Ian" w:date="2023-10-11T12:06:00Z"/>
                <w:szCs w:val="18"/>
              </w:rPr>
            </w:pPr>
            <w:ins w:id="1801" w:author="Lim, Ian" w:date="2023-10-11T12:06:00Z">
              <w:r w:rsidRPr="00727CA9">
                <w:t>AASB</w:t>
              </w:r>
              <w:r>
                <w:rPr>
                  <w:szCs w:val="18"/>
                </w:rPr>
                <w:t xml:space="preserve"> 2021-7b – Amendments to Australian Accounting Standards - Effective Date of Amendments to AASB 10 and AASB 128 and Editorial Corrections [AASB 17 editorials</w:t>
              </w:r>
            </w:ins>
          </w:p>
          <w:p w14:paraId="5864BE71" w14:textId="7CD31658" w:rsidR="00E009BD" w:rsidRPr="00A048F1" w:rsidRDefault="00A048F1" w:rsidP="0041492F">
            <w:pPr>
              <w:pStyle w:val="GuidanceBodyBullet1"/>
              <w:ind w:left="417"/>
              <w:jc w:val="left"/>
              <w:rPr>
                <w:ins w:id="1802" w:author="Lim, Ian" w:date="2023-10-11T12:06:00Z"/>
              </w:rPr>
            </w:pPr>
            <w:ins w:id="1803" w:author="Lim, Ian" w:date="2023-10-11T12:06:00Z">
              <w:r>
                <w:rPr>
                  <w:szCs w:val="18"/>
                </w:rPr>
                <w:t>AASB 2022-1 – Amendments to Australian Accounting Standards – Initial Application of AASB 17 and AASB 9 – Comparative Information</w:t>
              </w:r>
            </w:ins>
          </w:p>
          <w:p w14:paraId="437F33B8" w14:textId="00A4CE46" w:rsidR="00A048F1" w:rsidRDefault="00A048F1" w:rsidP="00A048F1">
            <w:pPr>
              <w:pStyle w:val="GuidanceBodyBullet1"/>
              <w:ind w:left="417"/>
              <w:jc w:val="left"/>
              <w:rPr>
                <w:ins w:id="1804" w:author="Hort, Mark [2]" w:date="2023-09-21T16:33:00Z"/>
              </w:rPr>
            </w:pPr>
            <w:ins w:id="1805" w:author="Lim, Ian" w:date="2023-10-11T12:06:00Z">
              <w:r w:rsidRPr="001B3375">
                <w:t>AASB</w:t>
              </w:r>
              <w:r>
                <w:t> </w:t>
              </w:r>
              <w:r w:rsidRPr="001B3375">
                <w:t>2022-3 Amendments to Australian Accounting Standards – Illustrative Examples for Not-for-Profit Entities accompanying AASB</w:t>
              </w:r>
              <w:r>
                <w:t> </w:t>
              </w:r>
              <w:r w:rsidRPr="001B3375">
                <w:t>15</w:t>
              </w:r>
            </w:ins>
          </w:p>
          <w:p w14:paraId="69916C72" w14:textId="74BE7845" w:rsidR="0041492F" w:rsidRDefault="0041492F" w:rsidP="0041492F">
            <w:pPr>
              <w:pStyle w:val="GuidanceBodyBullet1"/>
              <w:ind w:left="417"/>
              <w:jc w:val="left"/>
              <w:rPr>
                <w:ins w:id="1806" w:author="Hort, Mark [2]" w:date="2023-09-21T16:33:00Z"/>
              </w:rPr>
            </w:pPr>
            <w:ins w:id="1807" w:author="Hort, Mark [2]" w:date="2023-09-21T16:33:00Z">
              <w:r>
                <w:t>AASB</w:t>
              </w:r>
            </w:ins>
            <w:ins w:id="1808" w:author="Hort, Mark [2]" w:date="2023-09-21T16:34:00Z">
              <w:r w:rsidR="009309C2">
                <w:t> </w:t>
              </w:r>
            </w:ins>
            <w:ins w:id="1809" w:author="Hort, Mark [2]" w:date="2023-09-21T16:33:00Z">
              <w:r>
                <w:t>2022</w:t>
              </w:r>
            </w:ins>
            <w:ins w:id="1810" w:author="Hort, Mark [2]" w:date="2023-09-21T16:34:00Z">
              <w:r w:rsidR="009309C2">
                <w:noBreakHyphen/>
              </w:r>
            </w:ins>
            <w:ins w:id="1811" w:author="Hort, Mark [2]" w:date="2023-09-21T16:33:00Z">
              <w:r>
                <w:t>7 – Editorial Corrections to Australian Accounting Standards and Repeal of Superseded and Redundant Standards</w:t>
              </w:r>
            </w:ins>
          </w:p>
          <w:p w14:paraId="0AFA4D59" w14:textId="5BC82D62" w:rsidR="0041492F" w:rsidRDefault="0041492F" w:rsidP="0041492F">
            <w:pPr>
              <w:pStyle w:val="GuidanceBodyBullet1"/>
              <w:ind w:left="417"/>
              <w:jc w:val="left"/>
              <w:rPr>
                <w:ins w:id="1812" w:author="Hort, Mark [2]" w:date="2023-09-21T16:33:00Z"/>
              </w:rPr>
            </w:pPr>
            <w:ins w:id="1813" w:author="Hort, Mark [2]" w:date="2023-09-21T16:33:00Z">
              <w:r>
                <w:t>AASB</w:t>
              </w:r>
            </w:ins>
            <w:ins w:id="1814" w:author="Hort, Mark [2]" w:date="2023-09-21T16:34:00Z">
              <w:r w:rsidR="009309C2">
                <w:t> </w:t>
              </w:r>
            </w:ins>
            <w:ins w:id="1815" w:author="Hort, Mark [2]" w:date="2023-09-21T16:33:00Z">
              <w:r>
                <w:t>2022</w:t>
              </w:r>
            </w:ins>
            <w:ins w:id="1816" w:author="Hort, Mark [2]" w:date="2023-09-21T16:34:00Z">
              <w:r w:rsidR="009309C2">
                <w:noBreakHyphen/>
              </w:r>
            </w:ins>
            <w:ins w:id="1817" w:author="Hort, Mark [2]" w:date="2023-09-21T16:33:00Z">
              <w:r>
                <w:t>8 – Amendments to Australian Accounting Standards – Insurance Contracts: Consequential Amendments</w:t>
              </w:r>
            </w:ins>
          </w:p>
          <w:p w14:paraId="707E18C5" w14:textId="46DB86DA" w:rsidR="0041492F" w:rsidRDefault="0041492F" w:rsidP="0041492F">
            <w:pPr>
              <w:pStyle w:val="GuidanceBodyBullet1"/>
              <w:ind w:left="417"/>
              <w:jc w:val="left"/>
              <w:rPr>
                <w:ins w:id="1818" w:author="Lim, Ian" w:date="2023-10-11T12:06:00Z"/>
              </w:rPr>
            </w:pPr>
            <w:ins w:id="1819" w:author="Hort, Mark [2]" w:date="2023-09-21T16:33:00Z">
              <w:r>
                <w:t>AASB</w:t>
              </w:r>
            </w:ins>
            <w:ins w:id="1820" w:author="Hort, Mark [2]" w:date="2023-09-21T16:34:00Z">
              <w:r w:rsidR="009309C2">
                <w:t> </w:t>
              </w:r>
            </w:ins>
            <w:ins w:id="1821" w:author="Hort, Mark [2]" w:date="2023-09-21T16:33:00Z">
              <w:r>
                <w:t>2023</w:t>
              </w:r>
            </w:ins>
            <w:ins w:id="1822" w:author="Hort, Mark [2]" w:date="2023-09-21T16:34:00Z">
              <w:r w:rsidR="009309C2">
                <w:noBreakHyphen/>
              </w:r>
            </w:ins>
            <w:ins w:id="1823" w:author="Hort, Mark [2]" w:date="2023-09-21T16:33:00Z">
              <w:r>
                <w:t>2 – Amendments to Australian Accounting Standards – International Tax Reform – Pillar Two Model Rules</w:t>
              </w:r>
            </w:ins>
          </w:p>
          <w:p w14:paraId="4711702C" w14:textId="420BC8E1" w:rsidR="00A048F1" w:rsidRPr="000E69EE" w:rsidRDefault="000E69EE" w:rsidP="000E69EE">
            <w:pPr>
              <w:pStyle w:val="GuidanceBodyBullet1"/>
              <w:ind w:left="417"/>
              <w:jc w:val="left"/>
              <w:rPr>
                <w:szCs w:val="18"/>
              </w:rPr>
            </w:pPr>
            <w:ins w:id="1824" w:author="Lim, Ian" w:date="2023-10-11T12:06:00Z">
              <w:r>
                <w:rPr>
                  <w:szCs w:val="18"/>
                </w:rPr>
                <w:t xml:space="preserve">AASB 2023-4 Amendments to Australian Accounting Standards - </w:t>
              </w:r>
              <w:r w:rsidRPr="006A7195">
                <w:rPr>
                  <w:szCs w:val="18"/>
                </w:rPr>
                <w:t>International Tax Reform – Pillar Two Model Rules: Tier 2 Disclosures</w:t>
              </w:r>
            </w:ins>
          </w:p>
          <w:p w14:paraId="466E5040" w14:textId="77777777" w:rsidR="00C81607" w:rsidRPr="008D7090" w:rsidRDefault="00C81607" w:rsidP="00C81607">
            <w:pPr>
              <w:pStyle w:val="GuidanceBodyItalic"/>
              <w:keepNext/>
              <w:jc w:val="left"/>
              <w:rPr>
                <w:szCs w:val="18"/>
              </w:rPr>
            </w:pPr>
            <w:r w:rsidRPr="008D7090">
              <w:rPr>
                <w:szCs w:val="18"/>
              </w:rPr>
              <w:t>Agencies should ensure they:</w:t>
            </w:r>
          </w:p>
          <w:p w14:paraId="110975A1" w14:textId="77777777" w:rsidR="00C81607" w:rsidRPr="002E035F" w:rsidRDefault="00C81607" w:rsidP="002E035F">
            <w:pPr>
              <w:pStyle w:val="GuidanceBodyBullet1"/>
              <w:ind w:left="360"/>
              <w:jc w:val="left"/>
              <w:rPr>
                <w:szCs w:val="18"/>
              </w:rPr>
            </w:pPr>
            <w:r w:rsidRPr="002E035F">
              <w:rPr>
                <w:szCs w:val="18"/>
              </w:rPr>
              <w:t>review the list of pending standards at:</w:t>
            </w:r>
            <w:r w:rsidRPr="002E035F">
              <w:rPr>
                <w:szCs w:val="18"/>
              </w:rPr>
              <w:br/>
            </w:r>
            <w:hyperlink r:id="rId54" w:history="1">
              <w:r w:rsidRPr="002E035F">
                <w:rPr>
                  <w:rStyle w:val="Hyperlink"/>
                  <w:rFonts w:eastAsiaTheme="majorEastAsia"/>
                </w:rPr>
                <w:t>Accounting Standards (aasb.gov.au)</w:t>
              </w:r>
            </w:hyperlink>
          </w:p>
          <w:p w14:paraId="32F254D1" w14:textId="77777777" w:rsidR="00C81607" w:rsidRPr="002E035F" w:rsidRDefault="00C81607" w:rsidP="002E035F">
            <w:pPr>
              <w:pStyle w:val="GuidanceBodyBullet1"/>
              <w:ind w:left="360"/>
              <w:jc w:val="left"/>
            </w:pPr>
            <w:r w:rsidRPr="002E035F">
              <w:t xml:space="preserve">identify standards with potentially material impact on the reported results of the </w:t>
            </w:r>
            <w:proofErr w:type="gramStart"/>
            <w:r w:rsidRPr="002E035F">
              <w:t>agency;</w:t>
            </w:r>
            <w:proofErr w:type="gramEnd"/>
          </w:p>
          <w:p w14:paraId="15AC99AA" w14:textId="77777777" w:rsidR="00C81607" w:rsidRPr="002E035F" w:rsidRDefault="00C81607" w:rsidP="002E035F">
            <w:pPr>
              <w:pStyle w:val="GuidanceBodyBullet1"/>
              <w:ind w:left="360"/>
              <w:jc w:val="left"/>
            </w:pPr>
            <w:r w:rsidRPr="002E035F">
              <w:t>put in place appropriate procedures to consider and measure the potential impact; and</w:t>
            </w:r>
          </w:p>
          <w:p w14:paraId="7F694424" w14:textId="1BD990D5" w:rsidR="00B523E9" w:rsidRPr="006B1A35" w:rsidRDefault="00C81607" w:rsidP="002E035F">
            <w:pPr>
              <w:pStyle w:val="GuidanceBodyBullet1"/>
              <w:ind w:left="360"/>
              <w:jc w:val="left"/>
            </w:pPr>
            <w:r w:rsidRPr="002E035F">
              <w:t>provide appropriate disclosures around the expected impact of the standard.</w:t>
            </w:r>
          </w:p>
        </w:tc>
      </w:tr>
    </w:tbl>
    <w:p w14:paraId="31572767" w14:textId="3370F90C" w:rsidR="005E63ED" w:rsidRDefault="005E63ED" w:rsidP="006924EA">
      <w:pPr>
        <w:spacing w:after="0" w:line="240" w:lineRule="auto"/>
        <w:rPr>
          <w:szCs w:val="18"/>
        </w:rPr>
      </w:pPr>
    </w:p>
    <w:p w14:paraId="783B316A" w14:textId="77777777" w:rsidR="00E96BD2" w:rsidRDefault="00E96BD2" w:rsidP="006924EA">
      <w:pPr>
        <w:spacing w:after="0" w:line="240" w:lineRule="auto"/>
        <w:rPr>
          <w:szCs w:val="18"/>
        </w:r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3"/>
        <w:gridCol w:w="8170"/>
      </w:tblGrid>
      <w:tr w:rsidR="0056086E" w:rsidRPr="00720C06" w14:paraId="7F44A825" w14:textId="77777777" w:rsidTr="00CF4706">
        <w:trPr>
          <w:trHeight w:val="578"/>
        </w:trPr>
        <w:tc>
          <w:tcPr>
            <w:tcW w:w="1583" w:type="dxa"/>
            <w:tcBorders>
              <w:bottom w:val="dotted" w:sz="12" w:space="0" w:color="auto"/>
            </w:tcBorders>
            <w:shd w:val="clear" w:color="auto" w:fill="auto"/>
          </w:tcPr>
          <w:p w14:paraId="384B048A" w14:textId="4809A933" w:rsidR="0056086E" w:rsidRPr="00720C06" w:rsidRDefault="00E5202C" w:rsidP="004C7157">
            <w:pPr>
              <w:pageBreakBefore/>
              <w:rPr>
                <w:rFonts w:cs="Arial"/>
                <w:color w:val="8C8C8C" w:themeColor="accent6"/>
                <w:sz w:val="20"/>
              </w:rPr>
            </w:pPr>
            <w:r w:rsidRPr="00720C06">
              <w:rPr>
                <w:rFonts w:cs="Arial"/>
                <w:noProof/>
                <w:color w:val="2B579A"/>
                <w:shd w:val="clear" w:color="auto" w:fill="E6E6E6"/>
                <w:lang w:eastAsia="en-AU"/>
              </w:rPr>
              <w:lastRenderedPageBreak/>
              <mc:AlternateContent>
                <mc:Choice Requires="wpg">
                  <w:drawing>
                    <wp:anchor distT="0" distB="0" distL="114300" distR="114300" simplePos="0" relativeHeight="251658248" behindDoc="0" locked="0" layoutInCell="1" allowOverlap="1" wp14:anchorId="7EC92FC5" wp14:editId="2EFF0C1A">
                      <wp:simplePos x="0" y="0"/>
                      <wp:positionH relativeFrom="margin">
                        <wp:posOffset>0</wp:posOffset>
                      </wp:positionH>
                      <wp:positionV relativeFrom="paragraph">
                        <wp:posOffset>14351</wp:posOffset>
                      </wp:positionV>
                      <wp:extent cx="320675" cy="320040"/>
                      <wp:effectExtent l="0" t="0" r="3175" b="3810"/>
                      <wp:wrapNone/>
                      <wp:docPr id="1004" name="Group 10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05" name="Freeform 100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6" name="Freeform 100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7" name="Freeform 100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9105CC6" id="Group 1004" o:spid="_x0000_s1026" alt="&quot;&quot;" style="position:absolute;margin-left:0;margin-top:1.15pt;width:25.25pt;height:25.2pt;z-index:25165824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">
                      <v:shape id="Freeform 100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0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0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0" w:type="dxa"/>
            <w:tcBorders>
              <w:bottom w:val="dotted" w:sz="12" w:space="0" w:color="auto"/>
            </w:tcBorders>
            <w:vAlign w:val="center"/>
          </w:tcPr>
          <w:p w14:paraId="30F9EEA3" w14:textId="710BAF31" w:rsidR="0056086E" w:rsidRPr="00720C06" w:rsidRDefault="0056086E" w:rsidP="004C7157">
            <w:pPr>
              <w:pStyle w:val="GuidanceHeading1"/>
              <w:pageBreakBefore/>
              <w:rPr>
                <w:sz w:val="20"/>
                <w:u w:val="single"/>
              </w:rPr>
            </w:pPr>
            <w:r w:rsidRPr="00720C06">
              <w:t>Guidanc</w:t>
            </w:r>
            <w:r w:rsidR="006E56E6" w:rsidRPr="00720C06">
              <w:t>e –</w:t>
            </w:r>
            <w:r w:rsidR="00145954">
              <w:t>C</w:t>
            </w:r>
            <w:r w:rsidR="006E56E6" w:rsidRPr="00720C06">
              <w:t>hanges in accounting policies</w:t>
            </w:r>
          </w:p>
        </w:tc>
      </w:tr>
      <w:tr w:rsidR="00755F48" w:rsidRPr="00720C06" w14:paraId="31C19F15" w14:textId="77777777" w:rsidTr="00CF4706">
        <w:tc>
          <w:tcPr>
            <w:tcW w:w="1583" w:type="dxa"/>
            <w:tcBorders>
              <w:bottom w:val="nil"/>
            </w:tcBorders>
          </w:tcPr>
          <w:p w14:paraId="21C7FF60" w14:textId="77777777" w:rsidR="00F832EB" w:rsidRPr="00A615DB" w:rsidRDefault="00F832EB" w:rsidP="00AB3856">
            <w:pPr>
              <w:pStyle w:val="Reference"/>
              <w:rPr>
                <w:szCs w:val="14"/>
              </w:rPr>
            </w:pPr>
            <w:r w:rsidRPr="00A615DB">
              <w:rPr>
                <w:szCs w:val="14"/>
              </w:rPr>
              <w:t>AASB</w:t>
            </w:r>
            <w:r>
              <w:rPr>
                <w:szCs w:val="14"/>
              </w:rPr>
              <w:t> </w:t>
            </w:r>
            <w:r w:rsidRPr="00A615DB">
              <w:rPr>
                <w:szCs w:val="14"/>
              </w:rPr>
              <w:t>108.21</w:t>
            </w:r>
          </w:p>
          <w:p w14:paraId="6052588E" w14:textId="109CC8F0" w:rsidR="00F832EB" w:rsidRPr="006B1A35" w:rsidRDefault="00F832EB" w:rsidP="00F832EB">
            <w:pPr>
              <w:pStyle w:val="Reference"/>
              <w:rPr>
                <w:szCs w:val="14"/>
              </w:rPr>
            </w:pPr>
            <w:r w:rsidRPr="00A615DB">
              <w:rPr>
                <w:szCs w:val="14"/>
              </w:rPr>
              <w:t>TI 1101</w:t>
            </w:r>
            <w:r>
              <w:rPr>
                <w:szCs w:val="14"/>
              </w:rPr>
              <w:t xml:space="preserve"> Guidelines</w:t>
            </w:r>
          </w:p>
        </w:tc>
        <w:tc>
          <w:tcPr>
            <w:tcW w:w="8170" w:type="dxa"/>
            <w:tcBorders>
              <w:bottom w:val="nil"/>
            </w:tcBorders>
          </w:tcPr>
          <w:p w14:paraId="521C1959" w14:textId="20713148" w:rsidR="00F832EB" w:rsidRPr="006B1A35" w:rsidRDefault="00F832EB" w:rsidP="00E1701A">
            <w:pPr>
              <w:pStyle w:val="GuidanceBodyItalic"/>
            </w:pPr>
            <w:r>
              <w:t>Where an agency decides to make a voluntary change in accounting policy, this shall be accounted for under AASB</w:t>
            </w:r>
            <w:r w:rsidR="00556827">
              <w:t> </w:t>
            </w:r>
            <w:r>
              <w:t>1060</w:t>
            </w:r>
            <w:r w:rsidR="00556827">
              <w:t> </w:t>
            </w:r>
            <w:r w:rsidRPr="00F832EB">
              <w:t>General Purpose Financial Statements –</w:t>
            </w:r>
            <w:r w:rsidR="00556827">
              <w:t> </w:t>
            </w:r>
            <w:r w:rsidRPr="00F832EB">
              <w:t>Simplified Disclosures for For-Profit and Not-for-Profit Tier</w:t>
            </w:r>
            <w:r w:rsidR="00556827">
              <w:t> </w:t>
            </w:r>
            <w:r w:rsidRPr="00F832EB">
              <w:t>2 Entities</w:t>
            </w:r>
            <w:r w:rsidR="00556827">
              <w:t xml:space="preserve"> </w:t>
            </w:r>
            <w:r>
              <w:t xml:space="preserve">and is to be applied retrospectively. </w:t>
            </w:r>
            <w:r w:rsidRPr="00A615DB">
              <w:t>An example of a voluntary change in accounting policy is an increase in the asset capitalisation threshold.</w:t>
            </w:r>
          </w:p>
        </w:tc>
      </w:tr>
      <w:tr w:rsidR="00755F48" w:rsidRPr="00720C06" w14:paraId="4A638E2D" w14:textId="77777777" w:rsidTr="00CF4706">
        <w:tc>
          <w:tcPr>
            <w:tcW w:w="1583" w:type="dxa"/>
            <w:tcBorders>
              <w:top w:val="nil"/>
              <w:bottom w:val="nil"/>
            </w:tcBorders>
          </w:tcPr>
          <w:p w14:paraId="2658622A" w14:textId="77777777" w:rsidR="00F832EB" w:rsidRDefault="00F832EB" w:rsidP="00AB3856">
            <w:pPr>
              <w:pStyle w:val="Reference"/>
              <w:rPr>
                <w:szCs w:val="14"/>
              </w:rPr>
            </w:pPr>
            <w:r>
              <w:rPr>
                <w:szCs w:val="14"/>
              </w:rPr>
              <w:t>AASB 108.22</w:t>
            </w:r>
          </w:p>
          <w:p w14:paraId="0CFF1452" w14:textId="27BAA7DF" w:rsidR="00F832EB" w:rsidRPr="006B1A35" w:rsidRDefault="00F832EB" w:rsidP="00F832EB">
            <w:pPr>
              <w:pStyle w:val="Reference"/>
              <w:rPr>
                <w:szCs w:val="14"/>
              </w:rPr>
            </w:pPr>
            <w:r>
              <w:rPr>
                <w:szCs w:val="14"/>
              </w:rPr>
              <w:t>AASB 108.17</w:t>
            </w:r>
          </w:p>
        </w:tc>
        <w:tc>
          <w:tcPr>
            <w:tcW w:w="8170" w:type="dxa"/>
            <w:tcBorders>
              <w:top w:val="nil"/>
              <w:bottom w:val="nil"/>
            </w:tcBorders>
          </w:tcPr>
          <w:p w14:paraId="30BB4829" w14:textId="33165282" w:rsidR="00F832EB" w:rsidRPr="006B1A35" w:rsidRDefault="00F832EB" w:rsidP="00E1701A">
            <w:pPr>
              <w:pStyle w:val="GuidanceBodyItalic"/>
            </w:pPr>
            <w:r w:rsidRPr="00A615DB">
              <w:t>Under AASB 108</w:t>
            </w:r>
            <w:r w:rsidR="00556827">
              <w:t> </w:t>
            </w:r>
            <w:r w:rsidRPr="00F832EB">
              <w:t>Accounting Policies, Changes in Accounting Estimates and Errors</w:t>
            </w:r>
            <w:r w:rsidRPr="00A615DB">
              <w:t>, voluntary changes in accounting policy are adjusted against the opening balances of each affected component of equity in the comparatives. Note that changes in accounting policy under AASB 116</w:t>
            </w:r>
            <w:r w:rsidR="00556827">
              <w:t> </w:t>
            </w:r>
            <w:r w:rsidRPr="00F832EB">
              <w:t>Property, Plant and Equipment</w:t>
            </w:r>
            <w:r w:rsidR="00556827">
              <w:t xml:space="preserve"> </w:t>
            </w:r>
            <w:r w:rsidRPr="00A615DB">
              <w:t>and AASB 138</w:t>
            </w:r>
            <w:r w:rsidR="00556827">
              <w:t> </w:t>
            </w:r>
            <w:r>
              <w:t xml:space="preserve">Intangible Assets </w:t>
            </w:r>
            <w:r w:rsidRPr="00A615DB">
              <w:t>in respect of the revaluation of assets are not accounted for under AASB 108. Changes to the revaluation model under these Standards are not applied retrospectively.</w:t>
            </w:r>
          </w:p>
        </w:tc>
      </w:tr>
      <w:tr w:rsidR="00755F48" w:rsidRPr="00720C06" w14:paraId="380CB045" w14:textId="77777777" w:rsidTr="00CF4706">
        <w:tc>
          <w:tcPr>
            <w:tcW w:w="1583" w:type="dxa"/>
            <w:tcBorders>
              <w:top w:val="nil"/>
              <w:bottom w:val="dotted" w:sz="12" w:space="0" w:color="auto"/>
            </w:tcBorders>
          </w:tcPr>
          <w:p w14:paraId="2212A8E9" w14:textId="63761564" w:rsidR="00F832EB" w:rsidRPr="006B1A35" w:rsidRDefault="00F832EB" w:rsidP="00AB3856">
            <w:pPr>
              <w:pStyle w:val="Reference"/>
              <w:rPr>
                <w:szCs w:val="14"/>
              </w:rPr>
            </w:pPr>
            <w:r>
              <w:rPr>
                <w:szCs w:val="14"/>
              </w:rPr>
              <w:t>AASB 108.2</w:t>
            </w:r>
            <w:r w:rsidR="00E002A9">
              <w:rPr>
                <w:szCs w:val="14"/>
              </w:rPr>
              <w:t>2</w:t>
            </w:r>
            <w:r w:rsidR="00E002A9">
              <w:rPr>
                <w:szCs w:val="14"/>
              </w:rPr>
              <w:noBreakHyphen/>
              <w:t>27</w:t>
            </w:r>
          </w:p>
        </w:tc>
        <w:tc>
          <w:tcPr>
            <w:tcW w:w="8170" w:type="dxa"/>
            <w:tcBorders>
              <w:top w:val="nil"/>
              <w:bottom w:val="dotted" w:sz="12" w:space="0" w:color="auto"/>
            </w:tcBorders>
          </w:tcPr>
          <w:p w14:paraId="40E6C597" w14:textId="56421FB7" w:rsidR="00F832EB" w:rsidRPr="006B1A35" w:rsidRDefault="00E002A9" w:rsidP="00F832EB">
            <w:pPr>
              <w:pStyle w:val="GuidanceBodyItalic"/>
              <w:rPr>
                <w:szCs w:val="18"/>
              </w:rPr>
            </w:pPr>
            <w:r>
              <w:rPr>
                <w:szCs w:val="18"/>
              </w:rPr>
              <w:t>A</w:t>
            </w:r>
            <w:r w:rsidRPr="00E002A9">
              <w:rPr>
                <w:szCs w:val="18"/>
              </w:rPr>
              <w:t xml:space="preserve"> change in accounting policy is applied retrospectively, the opening balance of each affected component of equity for the earliest prior period presented and the other comparative amounts disclosed for each prior period presented shall be adjusted as if the policy had always been applied, except to the extent it is impracticable to do so.</w:t>
            </w:r>
          </w:p>
        </w:tc>
      </w:tr>
    </w:tbl>
    <w:p w14:paraId="45C74305" w14:textId="77777777" w:rsidR="00E96BD2" w:rsidRPr="006B1A35" w:rsidRDefault="00E96BD2" w:rsidP="00E96BD2">
      <w:pPr>
        <w:spacing w:after="0" w:line="240" w:lineRule="auto"/>
        <w:rPr>
          <w:szCs w:val="18"/>
        </w:r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E96BD2" w:rsidRPr="00720C06" w14:paraId="483D4C39" w14:textId="77777777" w:rsidTr="0047280A">
        <w:trPr>
          <w:trHeight w:val="578"/>
        </w:trPr>
        <w:tc>
          <w:tcPr>
            <w:tcW w:w="1584" w:type="dxa"/>
            <w:tcBorders>
              <w:top w:val="dotted" w:sz="12" w:space="0" w:color="auto"/>
              <w:bottom w:val="dotted" w:sz="12" w:space="0" w:color="auto"/>
            </w:tcBorders>
            <w:shd w:val="clear" w:color="auto" w:fill="auto"/>
          </w:tcPr>
          <w:p w14:paraId="0862FEBF" w14:textId="1DEA63A7" w:rsidR="00E96BD2" w:rsidRPr="00720C06" w:rsidRDefault="00E96BD2" w:rsidP="0047280A">
            <w:pPr>
              <w:keepNext/>
              <w:keepLines/>
              <w:rPr>
                <w:rFonts w:cs="Arial"/>
                <w:color w:val="8C8C8C" w:themeColor="accent6"/>
                <w:sz w:val="20"/>
              </w:rPr>
            </w:pPr>
            <w:r w:rsidRPr="00720C06">
              <w:rPr>
                <w:rFonts w:cs="Arial"/>
                <w:noProof/>
                <w:color w:val="2B579A"/>
                <w:shd w:val="clear" w:color="auto" w:fill="E6E6E6"/>
                <w:lang w:eastAsia="en-AU"/>
              </w:rPr>
              <mc:AlternateContent>
                <mc:Choice Requires="wpg">
                  <w:drawing>
                    <wp:anchor distT="0" distB="0" distL="114300" distR="114300" simplePos="0" relativeHeight="251658336" behindDoc="0" locked="0" layoutInCell="1" allowOverlap="1" wp14:anchorId="4C624FC0" wp14:editId="729A4F4A">
                      <wp:simplePos x="0" y="0"/>
                      <wp:positionH relativeFrom="margin">
                        <wp:posOffset>0</wp:posOffset>
                      </wp:positionH>
                      <wp:positionV relativeFrom="paragraph">
                        <wp:posOffset>20066</wp:posOffset>
                      </wp:positionV>
                      <wp:extent cx="320675" cy="320040"/>
                      <wp:effectExtent l="0" t="0" r="3175" b="3810"/>
                      <wp:wrapNone/>
                      <wp:docPr id="910" name="Group 9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11" name="Freeform 100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2" name="Freeform 100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3" name="Freeform 100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59EF235" id="Group 910" o:spid="_x0000_s1026" alt="&quot;&quot;" style="position:absolute;margin-left:0;margin-top:1.6pt;width:25.25pt;height:25.2pt;z-index:25165833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">
                      <v:shape id="Freeform 100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0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0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bottom w:val="dotted" w:sz="12" w:space="0" w:color="auto"/>
            </w:tcBorders>
            <w:vAlign w:val="center"/>
          </w:tcPr>
          <w:p w14:paraId="58D39663" w14:textId="77777777" w:rsidR="00E96BD2" w:rsidRPr="00720C06" w:rsidRDefault="00E96BD2" w:rsidP="0047280A">
            <w:pPr>
              <w:pStyle w:val="GuidanceHeading1"/>
              <w:keepNext/>
              <w:keepLines/>
            </w:pPr>
            <w:r w:rsidRPr="00720C06">
              <w:t xml:space="preserve">Guidance – </w:t>
            </w:r>
            <w:r>
              <w:t>C</w:t>
            </w:r>
            <w:r w:rsidRPr="00720C06">
              <w:t>orrection of prior period errors</w:t>
            </w:r>
          </w:p>
        </w:tc>
      </w:tr>
      <w:tr w:rsidR="00E96BD2" w:rsidRPr="00720C06" w14:paraId="5C1B2A9F" w14:textId="77777777" w:rsidTr="0047280A">
        <w:tc>
          <w:tcPr>
            <w:tcW w:w="1584" w:type="dxa"/>
            <w:tcBorders>
              <w:bottom w:val="nil"/>
            </w:tcBorders>
          </w:tcPr>
          <w:p w14:paraId="72A21500" w14:textId="77777777" w:rsidR="00E96BD2" w:rsidRPr="00720C06" w:rsidRDefault="00E96BD2" w:rsidP="00EF24EB">
            <w:pPr>
              <w:pStyle w:val="Reference"/>
            </w:pPr>
            <w:r w:rsidRPr="006B1A35">
              <w:rPr>
                <w:szCs w:val="14"/>
              </w:rPr>
              <w:t>AASB</w:t>
            </w:r>
            <w:r>
              <w:rPr>
                <w:szCs w:val="14"/>
              </w:rPr>
              <w:t> </w:t>
            </w:r>
            <w:r w:rsidRPr="006B1A35">
              <w:rPr>
                <w:szCs w:val="14"/>
              </w:rPr>
              <w:t>108.42</w:t>
            </w:r>
          </w:p>
        </w:tc>
        <w:tc>
          <w:tcPr>
            <w:tcW w:w="8169" w:type="dxa"/>
            <w:tcBorders>
              <w:bottom w:val="nil"/>
            </w:tcBorders>
          </w:tcPr>
          <w:p w14:paraId="4F0C893A" w14:textId="77777777" w:rsidR="00E96BD2" w:rsidRPr="006B1A35" w:rsidRDefault="00E96BD2" w:rsidP="0047280A">
            <w:pPr>
              <w:pStyle w:val="GuidanceBodyItalic"/>
              <w:keepNext/>
              <w:rPr>
                <w:szCs w:val="18"/>
              </w:rPr>
            </w:pPr>
            <w:r w:rsidRPr="006B1A35">
              <w:rPr>
                <w:szCs w:val="18"/>
              </w:rPr>
              <w:t>Where an agency has identified material prior period errors, they should be retrospectively corrected in the first complete set of financial statements authorised for issue after their discovery by:</w:t>
            </w:r>
          </w:p>
          <w:p w14:paraId="2EF94306" w14:textId="77777777" w:rsidR="00E96BD2" w:rsidRPr="009C3A49" w:rsidRDefault="00E96BD2" w:rsidP="002E035F">
            <w:pPr>
              <w:pStyle w:val="GuidanceBodyBullet1"/>
              <w:keepNext/>
              <w:ind w:left="360"/>
              <w:jc w:val="left"/>
              <w:rPr>
                <w:szCs w:val="18"/>
              </w:rPr>
            </w:pPr>
            <w:r w:rsidRPr="009C3A49">
              <w:rPr>
                <w:szCs w:val="18"/>
              </w:rPr>
              <w:t>restating the comparative amounts for the prior period(s) presented in which the error occurred; or</w:t>
            </w:r>
          </w:p>
          <w:p w14:paraId="2B8D0590" w14:textId="77777777" w:rsidR="00E96BD2" w:rsidRPr="0010135C" w:rsidRDefault="00E96BD2" w:rsidP="002E035F">
            <w:pPr>
              <w:pStyle w:val="GuidanceBodyBullet1"/>
              <w:keepNext/>
              <w:ind w:left="360"/>
              <w:jc w:val="left"/>
              <w:rPr>
                <w:szCs w:val="18"/>
              </w:rPr>
            </w:pPr>
            <w:r w:rsidRPr="009C3A49">
              <w:rPr>
                <w:szCs w:val="18"/>
              </w:rPr>
              <w:t>if the error occurred before the earliest prior period presented, restating the opening balances of assets, liabilities and equity for the earliest prior period presented.</w:t>
            </w:r>
          </w:p>
        </w:tc>
      </w:tr>
      <w:tr w:rsidR="00E96BD2" w:rsidRPr="00720C06" w14:paraId="458317CE" w14:textId="77777777" w:rsidTr="0047280A">
        <w:tc>
          <w:tcPr>
            <w:tcW w:w="1584" w:type="dxa"/>
            <w:tcBorders>
              <w:top w:val="nil"/>
              <w:bottom w:val="nil"/>
            </w:tcBorders>
          </w:tcPr>
          <w:p w14:paraId="519F2E69" w14:textId="77777777" w:rsidR="00CF4706" w:rsidRDefault="00CF4706" w:rsidP="00CF4706">
            <w:pPr>
              <w:pStyle w:val="Reference"/>
              <w:keepNext/>
              <w:keepLines/>
              <w:rPr>
                <w:szCs w:val="14"/>
              </w:rPr>
            </w:pPr>
          </w:p>
          <w:p w14:paraId="1E594318" w14:textId="28442F32" w:rsidR="00CF4706" w:rsidRDefault="00CF4706" w:rsidP="00CF4706">
            <w:pPr>
              <w:pStyle w:val="Reference"/>
              <w:keepNext/>
              <w:keepLines/>
              <w:spacing w:before="0"/>
              <w:rPr>
                <w:szCs w:val="14"/>
              </w:rPr>
            </w:pPr>
          </w:p>
          <w:p w14:paraId="5AD367DB" w14:textId="77777777" w:rsidR="00CF4706" w:rsidRDefault="00CF4706" w:rsidP="00CF4706">
            <w:pPr>
              <w:pStyle w:val="Reference"/>
              <w:keepNext/>
              <w:keepLines/>
              <w:spacing w:before="0"/>
              <w:rPr>
                <w:szCs w:val="14"/>
              </w:rPr>
            </w:pPr>
          </w:p>
          <w:p w14:paraId="3CA3800D" w14:textId="77777777" w:rsidR="00CF4706" w:rsidRDefault="00CF4706" w:rsidP="00CF4706">
            <w:pPr>
              <w:pStyle w:val="Reference"/>
              <w:keepNext/>
              <w:keepLines/>
              <w:spacing w:before="0"/>
              <w:rPr>
                <w:szCs w:val="14"/>
              </w:rPr>
            </w:pPr>
          </w:p>
          <w:p w14:paraId="193EF047" w14:textId="02597328" w:rsidR="00E96BD2" w:rsidRPr="006B1A35" w:rsidRDefault="00E96BD2" w:rsidP="00CF4706">
            <w:pPr>
              <w:pStyle w:val="Reference"/>
              <w:keepNext/>
              <w:keepLines/>
              <w:spacing w:before="0"/>
              <w:rPr>
                <w:szCs w:val="14"/>
              </w:rPr>
            </w:pPr>
            <w:r>
              <w:rPr>
                <w:szCs w:val="14"/>
              </w:rPr>
              <w:t>AASB 108.44, 45</w:t>
            </w:r>
          </w:p>
        </w:tc>
        <w:tc>
          <w:tcPr>
            <w:tcW w:w="8169" w:type="dxa"/>
            <w:tcBorders>
              <w:top w:val="nil"/>
              <w:bottom w:val="nil"/>
            </w:tcBorders>
          </w:tcPr>
          <w:p w14:paraId="61D9B09A" w14:textId="77777777" w:rsidR="00CF4706" w:rsidRDefault="00CF4706" w:rsidP="0047280A">
            <w:pPr>
              <w:pStyle w:val="GuidanceBodyItalic"/>
              <w:keepNext/>
            </w:pPr>
            <w:r>
              <w:t>C</w:t>
            </w:r>
            <w:r w:rsidRPr="00A615DB">
              <w:t>orrection</w:t>
            </w:r>
            <w:r>
              <w:t>s</w:t>
            </w:r>
            <w:r w:rsidRPr="00A615DB">
              <w:t xml:space="preserve"> of prior period errors are adjusted against the opening balances of each affected component of equity in the comparatives.</w:t>
            </w:r>
          </w:p>
          <w:p w14:paraId="1E949775" w14:textId="225CEC15" w:rsidR="00E96BD2" w:rsidRPr="006B1A35" w:rsidRDefault="00E96BD2" w:rsidP="0047280A">
            <w:pPr>
              <w:pStyle w:val="GuidanceBodyItalic"/>
              <w:keepNext/>
              <w:rPr>
                <w:szCs w:val="18"/>
              </w:rPr>
            </w:pPr>
            <w:r w:rsidRPr="006B1A35">
              <w:rPr>
                <w:szCs w:val="18"/>
              </w:rPr>
              <w:t>Exemptions to this arise when it is impracticable to measure the effect of the prior period error. In such circumstances appropriate disclosures need to be made to describe the event.</w:t>
            </w:r>
          </w:p>
        </w:tc>
      </w:tr>
      <w:tr w:rsidR="00E96BD2" w:rsidRPr="00720C06" w14:paraId="74D938BB" w14:textId="77777777" w:rsidTr="0047280A">
        <w:tc>
          <w:tcPr>
            <w:tcW w:w="1584" w:type="dxa"/>
            <w:tcBorders>
              <w:top w:val="nil"/>
            </w:tcBorders>
          </w:tcPr>
          <w:p w14:paraId="51350B6F" w14:textId="3FFAC08D" w:rsidR="00E96BD2" w:rsidRPr="006B1A35" w:rsidRDefault="00E96BD2" w:rsidP="00CF4706">
            <w:pPr>
              <w:pStyle w:val="Reference"/>
              <w:keepNext/>
              <w:keepLines/>
              <w:rPr>
                <w:szCs w:val="14"/>
              </w:rPr>
            </w:pPr>
            <w:r>
              <w:rPr>
                <w:szCs w:val="14"/>
              </w:rPr>
              <w:t>AASB 1060.110(d)</w:t>
            </w:r>
          </w:p>
        </w:tc>
        <w:tc>
          <w:tcPr>
            <w:tcW w:w="8169" w:type="dxa"/>
            <w:tcBorders>
              <w:top w:val="nil"/>
            </w:tcBorders>
          </w:tcPr>
          <w:p w14:paraId="7B0473BE" w14:textId="04800C1D" w:rsidR="00CF4706" w:rsidRPr="006B1A35" w:rsidRDefault="00E96BD2" w:rsidP="0047280A">
            <w:pPr>
              <w:pStyle w:val="GuidanceBodyItalic"/>
              <w:keepNext/>
              <w:rPr>
                <w:szCs w:val="18"/>
              </w:rPr>
            </w:pPr>
            <w:r w:rsidRPr="006B1A35">
              <w:rPr>
                <w:szCs w:val="18"/>
              </w:rPr>
              <w:t>Whether or not the impact is measured, agencies need to provide adequate narration to the financial statements to allow for users to understand the impact of the error on the financial results.</w:t>
            </w:r>
          </w:p>
        </w:tc>
      </w:tr>
    </w:tbl>
    <w:p w14:paraId="37905EDB" w14:textId="3893D06D" w:rsidR="00E96BD2" w:rsidRDefault="00E96BD2" w:rsidP="006924EA">
      <w:pPr>
        <w:spacing w:after="0" w:line="240" w:lineRule="auto"/>
      </w:pPr>
    </w:p>
    <w:tbl>
      <w:tblPr>
        <w:tblW w:w="9763" w:type="dxa"/>
        <w:tblInd w:w="20"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6"/>
        <w:gridCol w:w="5045"/>
        <w:gridCol w:w="772"/>
        <w:gridCol w:w="1180"/>
        <w:gridCol w:w="1180"/>
      </w:tblGrid>
      <w:tr w:rsidR="0085439E" w:rsidRPr="00720C06" w14:paraId="3F01FA35" w14:textId="77777777" w:rsidTr="00146CB4">
        <w:trPr>
          <w:cantSplit/>
          <w:trHeight w:val="227"/>
        </w:trPr>
        <w:tc>
          <w:tcPr>
            <w:tcW w:w="1584" w:type="dxa"/>
            <w:tcBorders>
              <w:top w:val="nil"/>
              <w:left w:val="nil"/>
              <w:bottom w:val="nil"/>
              <w:right w:val="nil"/>
            </w:tcBorders>
          </w:tcPr>
          <w:p w14:paraId="5ECF3C1F" w14:textId="7FE0355B" w:rsidR="006541E0" w:rsidRPr="00E57308" w:rsidRDefault="004773BB" w:rsidP="00E57308">
            <w:pPr>
              <w:pStyle w:val="ReferenceHeading"/>
              <w:pageBreakBefore/>
            </w:pPr>
            <w:r w:rsidRPr="00720C06">
              <w:lastRenderedPageBreak/>
              <w:t>Reference</w:t>
            </w:r>
          </w:p>
        </w:tc>
        <w:tc>
          <w:tcPr>
            <w:tcW w:w="8169" w:type="dxa"/>
            <w:gridSpan w:val="4"/>
            <w:tcBorders>
              <w:top w:val="nil"/>
              <w:left w:val="nil"/>
              <w:bottom w:val="nil"/>
              <w:right w:val="nil"/>
            </w:tcBorders>
          </w:tcPr>
          <w:p w14:paraId="205A3077" w14:textId="22388064" w:rsidR="006541E0" w:rsidRPr="00E57308" w:rsidRDefault="00DC4830" w:rsidP="00E57308">
            <w:pPr>
              <w:pStyle w:val="ModelHeading4"/>
              <w:rPr>
                <w:sz w:val="18"/>
                <w:szCs w:val="20"/>
              </w:rPr>
            </w:pPr>
            <w:bookmarkStart w:id="1825" w:name="_Toc499560015"/>
            <w:bookmarkStart w:id="1826" w:name="_Toc499575999"/>
            <w:bookmarkStart w:id="1827" w:name="Key_management_personnel_8_3"/>
            <w:bookmarkStart w:id="1828" w:name="_Toc97909575"/>
            <w:r w:rsidRPr="00720C06">
              <w:t>8.3</w:t>
            </w:r>
            <w:r w:rsidR="00DD6CEB" w:rsidRPr="00720C06">
              <w:t xml:space="preserve"> Key </w:t>
            </w:r>
            <w:r w:rsidR="00534E6E" w:rsidRPr="00720C06">
              <w:t>m</w:t>
            </w:r>
            <w:r w:rsidR="00DD6CEB" w:rsidRPr="00720C06">
              <w:t xml:space="preserve">anagement </w:t>
            </w:r>
            <w:r w:rsidR="00534E6E" w:rsidRPr="00720C06">
              <w:t>p</w:t>
            </w:r>
            <w:r w:rsidR="00DD6CEB" w:rsidRPr="00720C06">
              <w:t>ersonnel</w:t>
            </w:r>
            <w:bookmarkEnd w:id="1825"/>
            <w:bookmarkEnd w:id="1826"/>
            <w:bookmarkEnd w:id="1827"/>
            <w:bookmarkEnd w:id="1828"/>
          </w:p>
        </w:tc>
      </w:tr>
      <w:tr w:rsidR="00E57308" w:rsidRPr="00C05E69" w14:paraId="7D460513" w14:textId="77777777" w:rsidTr="00E96BD2">
        <w:trPr>
          <w:cantSplit/>
          <w:trHeight w:val="340"/>
        </w:trPr>
        <w:tc>
          <w:tcPr>
            <w:tcW w:w="1584" w:type="dxa"/>
            <w:tcBorders>
              <w:top w:val="nil"/>
              <w:left w:val="nil"/>
              <w:bottom w:val="nil"/>
              <w:right w:val="nil"/>
            </w:tcBorders>
          </w:tcPr>
          <w:p w14:paraId="07B8D7E9" w14:textId="77777777" w:rsidR="00E57308" w:rsidRPr="006B1A35" w:rsidRDefault="00E57308" w:rsidP="005323D5">
            <w:pPr>
              <w:pStyle w:val="Reference"/>
              <w:rPr>
                <w:szCs w:val="14"/>
              </w:rPr>
            </w:pPr>
          </w:p>
        </w:tc>
        <w:tc>
          <w:tcPr>
            <w:tcW w:w="8169" w:type="dxa"/>
            <w:gridSpan w:val="4"/>
            <w:tcBorders>
              <w:top w:val="nil"/>
              <w:left w:val="nil"/>
              <w:bottom w:val="nil"/>
              <w:right w:val="nil"/>
            </w:tcBorders>
            <w:vAlign w:val="bottom"/>
          </w:tcPr>
          <w:p w14:paraId="593FBD17" w14:textId="5517DF87" w:rsidR="00E57308" w:rsidRPr="00A56A3C" w:rsidRDefault="00E57308" w:rsidP="00C90F21">
            <w:pPr>
              <w:pStyle w:val="ModelBody"/>
            </w:pPr>
            <w:r w:rsidRPr="00A56A3C">
              <w:rPr>
                <w:szCs w:val="22"/>
              </w:rPr>
              <w:t xml:space="preserve">The Agency has determined key management personnel to include cabinet ministers and senior officers of the Agency. The Agency does not incur expenditures to compensate Ministers and those disclosures may be found in the </w:t>
            </w:r>
            <w:r w:rsidRPr="00A56A3C">
              <w:rPr>
                <w:i/>
                <w:szCs w:val="22"/>
              </w:rPr>
              <w:t>Annual Report on State Finances.</w:t>
            </w:r>
          </w:p>
        </w:tc>
      </w:tr>
      <w:tr w:rsidR="00C90F21" w:rsidRPr="00C05E69" w14:paraId="0FD2A3BB" w14:textId="77777777" w:rsidTr="00E96BD2">
        <w:trPr>
          <w:cantSplit/>
          <w:trHeight w:val="340"/>
        </w:trPr>
        <w:tc>
          <w:tcPr>
            <w:tcW w:w="1584" w:type="dxa"/>
            <w:tcBorders>
              <w:top w:val="nil"/>
              <w:left w:val="nil"/>
              <w:bottom w:val="nil"/>
              <w:right w:val="nil"/>
            </w:tcBorders>
          </w:tcPr>
          <w:p w14:paraId="068CA85D" w14:textId="77777777" w:rsidR="00C90F21" w:rsidRPr="006B1A35" w:rsidRDefault="00C90F21" w:rsidP="005E4D72">
            <w:pPr>
              <w:pStyle w:val="Reference"/>
              <w:rPr>
                <w:szCs w:val="14"/>
              </w:rPr>
            </w:pPr>
          </w:p>
        </w:tc>
        <w:tc>
          <w:tcPr>
            <w:tcW w:w="8169" w:type="dxa"/>
            <w:gridSpan w:val="4"/>
            <w:tcBorders>
              <w:top w:val="nil"/>
              <w:left w:val="nil"/>
              <w:bottom w:val="nil"/>
              <w:right w:val="nil"/>
            </w:tcBorders>
            <w:vAlign w:val="bottom"/>
          </w:tcPr>
          <w:p w14:paraId="2E3DB196" w14:textId="05597A8B" w:rsidR="00C90F21" w:rsidRPr="00C05E69" w:rsidRDefault="00C90F21" w:rsidP="00C90F21">
            <w:pPr>
              <w:pStyle w:val="ModelBody"/>
              <w:rPr>
                <w:b/>
                <w:i/>
                <w:color w:val="000000" w:themeColor="text1"/>
              </w:rPr>
            </w:pPr>
            <w:r w:rsidRPr="00A56A3C">
              <w:t xml:space="preserve">The total fees, salaries, superannuation, non-monetary </w:t>
            </w:r>
            <w:proofErr w:type="gramStart"/>
            <w:r w:rsidRPr="00A56A3C">
              <w:t>benefits</w:t>
            </w:r>
            <w:proofErr w:type="gramEnd"/>
            <w:r w:rsidRPr="00A56A3C">
              <w:t xml:space="preserve"> and other benefits for senior officers of the Agency for the reporting period are presented within the following bands:</w:t>
            </w:r>
          </w:p>
        </w:tc>
      </w:tr>
      <w:tr w:rsidR="009439C0" w:rsidRPr="00C05E69" w14:paraId="7A68DB53" w14:textId="77777777" w:rsidTr="009439C0">
        <w:trPr>
          <w:cantSplit/>
        </w:trPr>
        <w:tc>
          <w:tcPr>
            <w:tcW w:w="1584" w:type="dxa"/>
            <w:tcBorders>
              <w:top w:val="nil"/>
              <w:left w:val="nil"/>
              <w:bottom w:val="nil"/>
              <w:right w:val="nil"/>
            </w:tcBorders>
            <w:hideMark/>
          </w:tcPr>
          <w:p w14:paraId="7125A1BF" w14:textId="24900F14" w:rsidR="009439C0" w:rsidRPr="00C05E69" w:rsidRDefault="009439C0" w:rsidP="009439C0">
            <w:pPr>
              <w:pStyle w:val="Reference"/>
              <w:rPr>
                <w:color w:val="000000" w:themeColor="text1"/>
                <w:szCs w:val="14"/>
              </w:rPr>
            </w:pPr>
            <w:r w:rsidRPr="006B1A35">
              <w:rPr>
                <w:szCs w:val="14"/>
              </w:rPr>
              <w:t>TI</w:t>
            </w:r>
            <w:r>
              <w:rPr>
                <w:szCs w:val="14"/>
              </w:rPr>
              <w:t> </w:t>
            </w:r>
            <w:r w:rsidRPr="006B1A35">
              <w:rPr>
                <w:szCs w:val="14"/>
              </w:rPr>
              <w:t>952(</w:t>
            </w:r>
            <w:r>
              <w:rPr>
                <w:szCs w:val="14"/>
              </w:rPr>
              <w:t>2</w:t>
            </w:r>
            <w:r w:rsidRPr="006B1A35">
              <w:rPr>
                <w:szCs w:val="14"/>
              </w:rPr>
              <w:t>)</w:t>
            </w:r>
            <w:r w:rsidR="00782B97">
              <w:rPr>
                <w:szCs w:val="14"/>
              </w:rPr>
              <w:t>(i)(b)</w:t>
            </w:r>
          </w:p>
        </w:tc>
        <w:tc>
          <w:tcPr>
            <w:tcW w:w="5040" w:type="dxa"/>
            <w:tcBorders>
              <w:top w:val="nil"/>
              <w:left w:val="nil"/>
              <w:bottom w:val="single" w:sz="4" w:space="0" w:color="auto"/>
              <w:right w:val="nil"/>
            </w:tcBorders>
            <w:vAlign w:val="center"/>
            <w:hideMark/>
          </w:tcPr>
          <w:p w14:paraId="4BBB147F" w14:textId="77777777" w:rsidR="009439C0" w:rsidRPr="00956B45" w:rsidRDefault="009439C0" w:rsidP="009439C0">
            <w:pPr>
              <w:pStyle w:val="ModelTableNumbers1"/>
              <w:jc w:val="left"/>
              <w:rPr>
                <w:b/>
                <w:bCs/>
                <w:sz w:val="18"/>
                <w:szCs w:val="28"/>
              </w:rPr>
            </w:pPr>
            <w:r w:rsidRPr="00956B45">
              <w:rPr>
                <w:b/>
                <w:bCs/>
                <w:sz w:val="18"/>
                <w:szCs w:val="28"/>
              </w:rPr>
              <w:t>Compensation band ($)</w:t>
            </w:r>
          </w:p>
        </w:tc>
        <w:tc>
          <w:tcPr>
            <w:tcW w:w="771" w:type="dxa"/>
            <w:tcBorders>
              <w:top w:val="nil"/>
              <w:left w:val="nil"/>
              <w:bottom w:val="single" w:sz="4" w:space="0" w:color="auto"/>
              <w:right w:val="nil"/>
            </w:tcBorders>
            <w:vAlign w:val="center"/>
            <w:hideMark/>
          </w:tcPr>
          <w:p w14:paraId="630E2C91" w14:textId="77777777" w:rsidR="009439C0" w:rsidRPr="00956B45" w:rsidRDefault="009439C0" w:rsidP="009439C0">
            <w:pPr>
              <w:pStyle w:val="ModelTableNumbers1"/>
              <w:rPr>
                <w:b/>
                <w:bCs/>
                <w:sz w:val="18"/>
                <w:szCs w:val="28"/>
              </w:rPr>
            </w:pPr>
          </w:p>
        </w:tc>
        <w:tc>
          <w:tcPr>
            <w:tcW w:w="1179" w:type="dxa"/>
            <w:tcBorders>
              <w:top w:val="nil"/>
              <w:left w:val="nil"/>
              <w:bottom w:val="single" w:sz="4" w:space="0" w:color="auto"/>
              <w:right w:val="nil"/>
            </w:tcBorders>
            <w:shd w:val="clear" w:color="auto" w:fill="A6A6A6" w:themeFill="background1" w:themeFillShade="A6"/>
            <w:noWrap/>
            <w:vAlign w:val="center"/>
          </w:tcPr>
          <w:p w14:paraId="31D0AE1D" w14:textId="26AACA5D" w:rsidR="009439C0" w:rsidRPr="00956B45" w:rsidRDefault="009439C0" w:rsidP="009439C0">
            <w:pPr>
              <w:pStyle w:val="ModelTableNumbers1"/>
              <w:rPr>
                <w:b/>
                <w:bCs/>
                <w:sz w:val="18"/>
                <w:szCs w:val="28"/>
              </w:rPr>
            </w:pPr>
            <w:r w:rsidRPr="00956B45">
              <w:rPr>
                <w:b/>
                <w:bCs/>
                <w:sz w:val="18"/>
                <w:szCs w:val="28"/>
              </w:rPr>
              <w:t>202</w:t>
            </w:r>
            <w:r w:rsidR="00E029EB">
              <w:rPr>
                <w:b/>
                <w:bCs/>
                <w:sz w:val="18"/>
                <w:szCs w:val="28"/>
              </w:rPr>
              <w:t>3</w:t>
            </w:r>
          </w:p>
        </w:tc>
        <w:tc>
          <w:tcPr>
            <w:tcW w:w="1179" w:type="dxa"/>
            <w:tcBorders>
              <w:top w:val="nil"/>
              <w:left w:val="nil"/>
              <w:bottom w:val="single" w:sz="4" w:space="0" w:color="auto"/>
              <w:right w:val="nil"/>
            </w:tcBorders>
            <w:shd w:val="clear" w:color="auto" w:fill="auto"/>
            <w:noWrap/>
            <w:vAlign w:val="center"/>
            <w:hideMark/>
          </w:tcPr>
          <w:p w14:paraId="2DB4568B" w14:textId="127E1E03" w:rsidR="009439C0" w:rsidRPr="00956B45" w:rsidRDefault="009439C0" w:rsidP="009439C0">
            <w:pPr>
              <w:pStyle w:val="ModelTableNumbers1"/>
              <w:rPr>
                <w:b/>
                <w:bCs/>
                <w:sz w:val="18"/>
                <w:szCs w:val="28"/>
              </w:rPr>
            </w:pPr>
            <w:r w:rsidRPr="00956B45">
              <w:rPr>
                <w:b/>
                <w:bCs/>
                <w:sz w:val="18"/>
                <w:szCs w:val="28"/>
              </w:rPr>
              <w:t>202</w:t>
            </w:r>
            <w:r w:rsidR="00E029EB">
              <w:rPr>
                <w:b/>
                <w:bCs/>
                <w:sz w:val="18"/>
                <w:szCs w:val="28"/>
              </w:rPr>
              <w:t>2</w:t>
            </w:r>
          </w:p>
        </w:tc>
      </w:tr>
      <w:tr w:rsidR="009439C0" w:rsidRPr="00C05E69" w14:paraId="140070F4" w14:textId="77777777" w:rsidTr="009439C0">
        <w:trPr>
          <w:cantSplit/>
        </w:trPr>
        <w:tc>
          <w:tcPr>
            <w:tcW w:w="1584" w:type="dxa"/>
            <w:tcBorders>
              <w:top w:val="nil"/>
              <w:left w:val="nil"/>
              <w:bottom w:val="nil"/>
              <w:right w:val="nil"/>
            </w:tcBorders>
          </w:tcPr>
          <w:p w14:paraId="23B2EE46" w14:textId="77777777" w:rsidR="009439C0" w:rsidRPr="00C05E69" w:rsidRDefault="009439C0" w:rsidP="009439C0">
            <w:pPr>
              <w:pStyle w:val="Reference"/>
              <w:rPr>
                <w:color w:val="000000" w:themeColor="text1"/>
                <w:szCs w:val="14"/>
              </w:rPr>
            </w:pPr>
          </w:p>
        </w:tc>
        <w:tc>
          <w:tcPr>
            <w:tcW w:w="5040" w:type="dxa"/>
            <w:tcBorders>
              <w:top w:val="single" w:sz="4" w:space="0" w:color="auto"/>
              <w:left w:val="nil"/>
              <w:bottom w:val="nil"/>
              <w:right w:val="nil"/>
            </w:tcBorders>
            <w:vAlign w:val="center"/>
          </w:tcPr>
          <w:p w14:paraId="226BB54B" w14:textId="408F2807" w:rsidR="009439C0" w:rsidRPr="006C4609" w:rsidRDefault="00230059" w:rsidP="009439C0">
            <w:pPr>
              <w:pStyle w:val="ModelTableNumbers1"/>
              <w:jc w:val="left"/>
              <w:rPr>
                <w:sz w:val="18"/>
                <w:szCs w:val="28"/>
              </w:rPr>
            </w:pPr>
            <w:r w:rsidRPr="006C4609">
              <w:rPr>
                <w:sz w:val="18"/>
                <w:szCs w:val="28"/>
              </w:rPr>
              <w:t>200</w:t>
            </w:r>
            <w:r w:rsidR="009439C0" w:rsidRPr="006C4609">
              <w:rPr>
                <w:sz w:val="18"/>
                <w:szCs w:val="28"/>
              </w:rPr>
              <w:t xml:space="preserve">,001 – </w:t>
            </w:r>
            <w:r w:rsidR="006833E0" w:rsidRPr="006C4609">
              <w:rPr>
                <w:sz w:val="18"/>
                <w:szCs w:val="28"/>
              </w:rPr>
              <w:t>250</w:t>
            </w:r>
            <w:r w:rsidR="009439C0" w:rsidRPr="006C4609">
              <w:rPr>
                <w:sz w:val="18"/>
                <w:szCs w:val="28"/>
              </w:rPr>
              <w:t>,000</w:t>
            </w:r>
          </w:p>
        </w:tc>
        <w:tc>
          <w:tcPr>
            <w:tcW w:w="771" w:type="dxa"/>
            <w:tcBorders>
              <w:top w:val="single" w:sz="4" w:space="0" w:color="auto"/>
              <w:left w:val="nil"/>
              <w:bottom w:val="nil"/>
              <w:right w:val="nil"/>
            </w:tcBorders>
            <w:vAlign w:val="center"/>
          </w:tcPr>
          <w:p w14:paraId="1916CB20" w14:textId="77777777" w:rsidR="009439C0" w:rsidRPr="00956B45" w:rsidRDefault="009439C0" w:rsidP="009439C0">
            <w:pPr>
              <w:pStyle w:val="ModelTableNumbers1"/>
              <w:rPr>
                <w:sz w:val="18"/>
                <w:szCs w:val="28"/>
              </w:rPr>
            </w:pPr>
          </w:p>
        </w:tc>
        <w:tc>
          <w:tcPr>
            <w:tcW w:w="1179" w:type="dxa"/>
            <w:tcBorders>
              <w:top w:val="nil"/>
              <w:left w:val="nil"/>
              <w:bottom w:val="nil"/>
              <w:right w:val="nil"/>
            </w:tcBorders>
            <w:shd w:val="clear" w:color="auto" w:fill="A6A6A6" w:themeFill="background1" w:themeFillShade="A6"/>
            <w:noWrap/>
            <w:vAlign w:val="center"/>
          </w:tcPr>
          <w:p w14:paraId="1A7B4C0A" w14:textId="0462CCF3" w:rsidR="009439C0" w:rsidRPr="00956B45" w:rsidRDefault="009439C0" w:rsidP="009439C0">
            <w:pPr>
              <w:pStyle w:val="ModelTableNumbers1"/>
              <w:rPr>
                <w:sz w:val="18"/>
                <w:szCs w:val="28"/>
              </w:rPr>
            </w:pPr>
            <w:r w:rsidRPr="00956B45">
              <w:rPr>
                <w:sz w:val="18"/>
                <w:szCs w:val="28"/>
              </w:rPr>
              <w:t>1</w:t>
            </w:r>
          </w:p>
        </w:tc>
        <w:tc>
          <w:tcPr>
            <w:tcW w:w="1179" w:type="dxa"/>
            <w:tcBorders>
              <w:top w:val="single" w:sz="4" w:space="0" w:color="auto"/>
              <w:left w:val="nil"/>
              <w:bottom w:val="nil"/>
              <w:right w:val="nil"/>
            </w:tcBorders>
            <w:shd w:val="clear" w:color="auto" w:fill="auto"/>
            <w:noWrap/>
            <w:vAlign w:val="center"/>
          </w:tcPr>
          <w:p w14:paraId="0720E511" w14:textId="77777777" w:rsidR="009439C0" w:rsidRPr="00956B45" w:rsidRDefault="009439C0" w:rsidP="009439C0">
            <w:pPr>
              <w:pStyle w:val="ModelTableNumbers1"/>
              <w:rPr>
                <w:sz w:val="18"/>
                <w:szCs w:val="28"/>
              </w:rPr>
            </w:pPr>
            <w:r w:rsidRPr="00956B45">
              <w:rPr>
                <w:sz w:val="18"/>
                <w:szCs w:val="28"/>
              </w:rPr>
              <w:t>1</w:t>
            </w:r>
          </w:p>
        </w:tc>
      </w:tr>
      <w:tr w:rsidR="009439C0" w:rsidRPr="00C05E69" w14:paraId="05C80961" w14:textId="77777777" w:rsidTr="009439C0">
        <w:trPr>
          <w:cantSplit/>
        </w:trPr>
        <w:tc>
          <w:tcPr>
            <w:tcW w:w="1584" w:type="dxa"/>
            <w:tcBorders>
              <w:top w:val="nil"/>
              <w:left w:val="nil"/>
              <w:bottom w:val="nil"/>
              <w:right w:val="nil"/>
            </w:tcBorders>
          </w:tcPr>
          <w:p w14:paraId="6FFA07D2" w14:textId="77777777" w:rsidR="009439C0" w:rsidRPr="00C05E69" w:rsidRDefault="009439C0" w:rsidP="009439C0">
            <w:pPr>
              <w:pStyle w:val="Reference"/>
              <w:rPr>
                <w:color w:val="000000" w:themeColor="text1"/>
                <w:szCs w:val="14"/>
              </w:rPr>
            </w:pPr>
          </w:p>
        </w:tc>
        <w:tc>
          <w:tcPr>
            <w:tcW w:w="5040" w:type="dxa"/>
            <w:tcBorders>
              <w:top w:val="nil"/>
              <w:left w:val="nil"/>
              <w:bottom w:val="nil"/>
              <w:right w:val="nil"/>
            </w:tcBorders>
            <w:vAlign w:val="center"/>
          </w:tcPr>
          <w:p w14:paraId="660AF28E" w14:textId="36FE4580" w:rsidR="009439C0" w:rsidRPr="006C4609" w:rsidRDefault="00230059" w:rsidP="009439C0">
            <w:pPr>
              <w:pStyle w:val="ModelTableNumbers1"/>
              <w:jc w:val="left"/>
              <w:rPr>
                <w:sz w:val="18"/>
                <w:szCs w:val="28"/>
              </w:rPr>
            </w:pPr>
            <w:r w:rsidRPr="006C4609">
              <w:rPr>
                <w:sz w:val="18"/>
                <w:szCs w:val="28"/>
              </w:rPr>
              <w:t>150</w:t>
            </w:r>
            <w:r w:rsidR="009439C0" w:rsidRPr="006C4609">
              <w:rPr>
                <w:sz w:val="18"/>
                <w:szCs w:val="28"/>
              </w:rPr>
              <w:t xml:space="preserve">,001 – </w:t>
            </w:r>
            <w:r w:rsidR="006833E0" w:rsidRPr="006C4609">
              <w:rPr>
                <w:sz w:val="18"/>
                <w:szCs w:val="28"/>
              </w:rPr>
              <w:t>200</w:t>
            </w:r>
            <w:r w:rsidR="009439C0" w:rsidRPr="006C4609">
              <w:rPr>
                <w:sz w:val="18"/>
                <w:szCs w:val="28"/>
              </w:rPr>
              <w:t>,000</w:t>
            </w:r>
          </w:p>
        </w:tc>
        <w:tc>
          <w:tcPr>
            <w:tcW w:w="771" w:type="dxa"/>
            <w:tcBorders>
              <w:top w:val="nil"/>
              <w:left w:val="nil"/>
              <w:bottom w:val="nil"/>
              <w:right w:val="nil"/>
            </w:tcBorders>
            <w:vAlign w:val="center"/>
          </w:tcPr>
          <w:p w14:paraId="4D0827BF" w14:textId="77777777" w:rsidR="009439C0" w:rsidRPr="00956B45" w:rsidRDefault="009439C0" w:rsidP="009439C0">
            <w:pPr>
              <w:pStyle w:val="ModelTableNumbers1"/>
              <w:rPr>
                <w:sz w:val="18"/>
                <w:szCs w:val="28"/>
              </w:rPr>
            </w:pPr>
          </w:p>
        </w:tc>
        <w:tc>
          <w:tcPr>
            <w:tcW w:w="1179" w:type="dxa"/>
            <w:tcBorders>
              <w:top w:val="nil"/>
              <w:left w:val="nil"/>
              <w:bottom w:val="nil"/>
              <w:right w:val="nil"/>
            </w:tcBorders>
            <w:shd w:val="clear" w:color="auto" w:fill="A6A6A6" w:themeFill="background1" w:themeFillShade="A6"/>
            <w:noWrap/>
            <w:vAlign w:val="center"/>
          </w:tcPr>
          <w:p w14:paraId="4CE9B562" w14:textId="5D5D4597" w:rsidR="009439C0" w:rsidRPr="00956B45" w:rsidRDefault="009439C0" w:rsidP="009439C0">
            <w:pPr>
              <w:pStyle w:val="ModelTableNumbers1"/>
              <w:rPr>
                <w:sz w:val="18"/>
                <w:szCs w:val="28"/>
              </w:rPr>
            </w:pPr>
            <w:r>
              <w:rPr>
                <w:sz w:val="18"/>
                <w:szCs w:val="28"/>
              </w:rPr>
              <w:t>1</w:t>
            </w:r>
          </w:p>
        </w:tc>
        <w:tc>
          <w:tcPr>
            <w:tcW w:w="1179" w:type="dxa"/>
            <w:tcBorders>
              <w:top w:val="nil"/>
              <w:left w:val="nil"/>
              <w:bottom w:val="nil"/>
              <w:right w:val="nil"/>
            </w:tcBorders>
            <w:shd w:val="clear" w:color="auto" w:fill="auto"/>
            <w:noWrap/>
            <w:vAlign w:val="center"/>
          </w:tcPr>
          <w:p w14:paraId="3CE05921" w14:textId="53BD11D8" w:rsidR="009439C0" w:rsidRPr="00956B45" w:rsidRDefault="009439C0" w:rsidP="009439C0">
            <w:pPr>
              <w:pStyle w:val="ModelTableNumbers1"/>
              <w:rPr>
                <w:sz w:val="18"/>
                <w:szCs w:val="28"/>
              </w:rPr>
            </w:pPr>
            <w:r>
              <w:rPr>
                <w:sz w:val="18"/>
                <w:szCs w:val="28"/>
              </w:rPr>
              <w:t>-</w:t>
            </w:r>
          </w:p>
        </w:tc>
      </w:tr>
      <w:tr w:rsidR="009439C0" w:rsidRPr="00C05E69" w14:paraId="4715F67F" w14:textId="77777777" w:rsidTr="009439C0">
        <w:trPr>
          <w:cantSplit/>
        </w:trPr>
        <w:tc>
          <w:tcPr>
            <w:tcW w:w="1584" w:type="dxa"/>
            <w:tcBorders>
              <w:top w:val="nil"/>
              <w:left w:val="nil"/>
              <w:bottom w:val="nil"/>
              <w:right w:val="nil"/>
            </w:tcBorders>
          </w:tcPr>
          <w:p w14:paraId="661C7F2A" w14:textId="77777777" w:rsidR="009439C0" w:rsidRPr="00C05E69" w:rsidRDefault="009439C0" w:rsidP="009439C0">
            <w:pPr>
              <w:pStyle w:val="Reference"/>
              <w:rPr>
                <w:color w:val="000000" w:themeColor="text1"/>
                <w:szCs w:val="14"/>
              </w:rPr>
            </w:pPr>
          </w:p>
        </w:tc>
        <w:tc>
          <w:tcPr>
            <w:tcW w:w="5040" w:type="dxa"/>
            <w:tcBorders>
              <w:top w:val="nil"/>
              <w:left w:val="nil"/>
              <w:bottom w:val="nil"/>
              <w:right w:val="nil"/>
            </w:tcBorders>
            <w:vAlign w:val="center"/>
          </w:tcPr>
          <w:p w14:paraId="6E475F8C" w14:textId="17627D36" w:rsidR="009439C0" w:rsidRPr="006C4609" w:rsidRDefault="009439C0" w:rsidP="009439C0">
            <w:pPr>
              <w:pStyle w:val="ModelTableNumbers1"/>
              <w:jc w:val="left"/>
              <w:rPr>
                <w:sz w:val="18"/>
                <w:szCs w:val="28"/>
              </w:rPr>
            </w:pPr>
            <w:r w:rsidRPr="006C4609">
              <w:rPr>
                <w:sz w:val="18"/>
                <w:szCs w:val="28"/>
              </w:rPr>
              <w:t xml:space="preserve">100,001 – </w:t>
            </w:r>
            <w:r w:rsidR="006833E0" w:rsidRPr="006C4609">
              <w:rPr>
                <w:sz w:val="18"/>
                <w:szCs w:val="28"/>
              </w:rPr>
              <w:t>150</w:t>
            </w:r>
            <w:r w:rsidRPr="006C4609">
              <w:rPr>
                <w:sz w:val="18"/>
                <w:szCs w:val="28"/>
              </w:rPr>
              <w:t>,000</w:t>
            </w:r>
          </w:p>
        </w:tc>
        <w:tc>
          <w:tcPr>
            <w:tcW w:w="771" w:type="dxa"/>
            <w:tcBorders>
              <w:top w:val="nil"/>
              <w:left w:val="nil"/>
              <w:bottom w:val="nil"/>
              <w:right w:val="nil"/>
            </w:tcBorders>
            <w:vAlign w:val="center"/>
          </w:tcPr>
          <w:p w14:paraId="43297046" w14:textId="77777777" w:rsidR="009439C0" w:rsidRPr="00956B45" w:rsidRDefault="009439C0" w:rsidP="009439C0">
            <w:pPr>
              <w:pStyle w:val="ModelTableNumbers1"/>
              <w:rPr>
                <w:sz w:val="18"/>
                <w:szCs w:val="28"/>
              </w:rPr>
            </w:pPr>
          </w:p>
        </w:tc>
        <w:tc>
          <w:tcPr>
            <w:tcW w:w="1179" w:type="dxa"/>
            <w:tcBorders>
              <w:top w:val="nil"/>
              <w:left w:val="nil"/>
              <w:bottom w:val="nil"/>
              <w:right w:val="nil"/>
            </w:tcBorders>
            <w:shd w:val="clear" w:color="auto" w:fill="A6A6A6" w:themeFill="background1" w:themeFillShade="A6"/>
            <w:noWrap/>
            <w:vAlign w:val="center"/>
          </w:tcPr>
          <w:p w14:paraId="27C5155B" w14:textId="5E439E5A" w:rsidR="009439C0" w:rsidRPr="00956B45" w:rsidRDefault="009439C0" w:rsidP="009439C0">
            <w:pPr>
              <w:pStyle w:val="ModelTableNumbers1"/>
              <w:rPr>
                <w:sz w:val="18"/>
                <w:szCs w:val="28"/>
              </w:rPr>
            </w:pPr>
            <w:r w:rsidRPr="00956B45">
              <w:rPr>
                <w:sz w:val="18"/>
                <w:szCs w:val="28"/>
              </w:rPr>
              <w:t>2</w:t>
            </w:r>
          </w:p>
        </w:tc>
        <w:tc>
          <w:tcPr>
            <w:tcW w:w="1179" w:type="dxa"/>
            <w:tcBorders>
              <w:top w:val="nil"/>
              <w:left w:val="nil"/>
              <w:bottom w:val="nil"/>
              <w:right w:val="nil"/>
            </w:tcBorders>
            <w:shd w:val="clear" w:color="auto" w:fill="auto"/>
            <w:noWrap/>
            <w:vAlign w:val="center"/>
          </w:tcPr>
          <w:p w14:paraId="4ED11B6D" w14:textId="77777777" w:rsidR="009439C0" w:rsidRPr="00956B45" w:rsidRDefault="009439C0" w:rsidP="009439C0">
            <w:pPr>
              <w:pStyle w:val="ModelTableNumbers1"/>
              <w:rPr>
                <w:sz w:val="18"/>
                <w:szCs w:val="28"/>
              </w:rPr>
            </w:pPr>
            <w:r w:rsidRPr="00956B45">
              <w:rPr>
                <w:sz w:val="18"/>
                <w:szCs w:val="28"/>
              </w:rPr>
              <w:t>2</w:t>
            </w:r>
          </w:p>
        </w:tc>
      </w:tr>
      <w:tr w:rsidR="009439C0" w:rsidRPr="00C05E69" w14:paraId="754C5C46" w14:textId="77777777" w:rsidTr="009439C0">
        <w:trPr>
          <w:cantSplit/>
        </w:trPr>
        <w:tc>
          <w:tcPr>
            <w:tcW w:w="1584" w:type="dxa"/>
            <w:tcBorders>
              <w:top w:val="nil"/>
              <w:left w:val="nil"/>
              <w:bottom w:val="nil"/>
              <w:right w:val="nil"/>
            </w:tcBorders>
          </w:tcPr>
          <w:p w14:paraId="309E2E12" w14:textId="77777777" w:rsidR="009439C0" w:rsidRPr="00C05E69" w:rsidRDefault="009439C0" w:rsidP="009439C0">
            <w:pPr>
              <w:pStyle w:val="Reference"/>
              <w:rPr>
                <w:color w:val="000000" w:themeColor="text1"/>
                <w:szCs w:val="14"/>
              </w:rPr>
            </w:pPr>
          </w:p>
        </w:tc>
        <w:tc>
          <w:tcPr>
            <w:tcW w:w="5040" w:type="dxa"/>
            <w:tcBorders>
              <w:top w:val="nil"/>
              <w:left w:val="nil"/>
              <w:bottom w:val="nil"/>
              <w:right w:val="nil"/>
            </w:tcBorders>
            <w:vAlign w:val="center"/>
          </w:tcPr>
          <w:p w14:paraId="3F5A2A67" w14:textId="61905E05" w:rsidR="009439C0" w:rsidRPr="006C4609" w:rsidRDefault="006833E0" w:rsidP="009439C0">
            <w:pPr>
              <w:pStyle w:val="ModelTableNumbers1"/>
              <w:jc w:val="left"/>
              <w:rPr>
                <w:sz w:val="18"/>
                <w:szCs w:val="28"/>
              </w:rPr>
            </w:pPr>
            <w:r w:rsidRPr="006C4609">
              <w:rPr>
                <w:sz w:val="18"/>
                <w:szCs w:val="28"/>
              </w:rPr>
              <w:t>50</w:t>
            </w:r>
            <w:r w:rsidR="009439C0" w:rsidRPr="006C4609">
              <w:rPr>
                <w:sz w:val="18"/>
                <w:szCs w:val="28"/>
              </w:rPr>
              <w:t xml:space="preserve">,001 – </w:t>
            </w:r>
            <w:r w:rsidRPr="006C4609">
              <w:rPr>
                <w:sz w:val="18"/>
                <w:szCs w:val="28"/>
              </w:rPr>
              <w:t>100</w:t>
            </w:r>
            <w:r w:rsidR="009439C0" w:rsidRPr="006C4609">
              <w:rPr>
                <w:sz w:val="18"/>
                <w:szCs w:val="28"/>
              </w:rPr>
              <w:t>,000</w:t>
            </w:r>
          </w:p>
        </w:tc>
        <w:tc>
          <w:tcPr>
            <w:tcW w:w="771" w:type="dxa"/>
            <w:tcBorders>
              <w:top w:val="nil"/>
              <w:left w:val="nil"/>
              <w:bottom w:val="nil"/>
              <w:right w:val="nil"/>
            </w:tcBorders>
            <w:vAlign w:val="center"/>
          </w:tcPr>
          <w:p w14:paraId="01197E4C" w14:textId="77777777" w:rsidR="009439C0" w:rsidRPr="00956B45" w:rsidRDefault="009439C0" w:rsidP="009439C0">
            <w:pPr>
              <w:pStyle w:val="ModelTableNumbers1"/>
              <w:rPr>
                <w:sz w:val="18"/>
                <w:szCs w:val="28"/>
              </w:rPr>
            </w:pPr>
          </w:p>
        </w:tc>
        <w:tc>
          <w:tcPr>
            <w:tcW w:w="1179" w:type="dxa"/>
            <w:tcBorders>
              <w:top w:val="nil"/>
              <w:left w:val="nil"/>
              <w:bottom w:val="nil"/>
              <w:right w:val="nil"/>
            </w:tcBorders>
            <w:shd w:val="clear" w:color="auto" w:fill="A6A6A6" w:themeFill="background1" w:themeFillShade="A6"/>
            <w:noWrap/>
            <w:vAlign w:val="center"/>
          </w:tcPr>
          <w:p w14:paraId="4A0EEB06" w14:textId="631EBD22" w:rsidR="009439C0" w:rsidRPr="00956B45" w:rsidRDefault="009439C0" w:rsidP="009439C0">
            <w:pPr>
              <w:pStyle w:val="ModelTableNumbers1"/>
              <w:rPr>
                <w:sz w:val="18"/>
                <w:szCs w:val="28"/>
              </w:rPr>
            </w:pPr>
            <w:r>
              <w:rPr>
                <w:sz w:val="18"/>
                <w:szCs w:val="28"/>
              </w:rPr>
              <w:t>1</w:t>
            </w:r>
          </w:p>
        </w:tc>
        <w:tc>
          <w:tcPr>
            <w:tcW w:w="1179" w:type="dxa"/>
            <w:tcBorders>
              <w:top w:val="nil"/>
              <w:left w:val="nil"/>
              <w:bottom w:val="nil"/>
              <w:right w:val="nil"/>
            </w:tcBorders>
            <w:shd w:val="clear" w:color="auto" w:fill="auto"/>
            <w:noWrap/>
            <w:vAlign w:val="center"/>
          </w:tcPr>
          <w:p w14:paraId="395B0E9C" w14:textId="7A73DED3" w:rsidR="009439C0" w:rsidRPr="00956B45" w:rsidRDefault="009439C0" w:rsidP="009439C0">
            <w:pPr>
              <w:pStyle w:val="ModelTableNumbers1"/>
              <w:rPr>
                <w:sz w:val="18"/>
                <w:szCs w:val="28"/>
              </w:rPr>
            </w:pPr>
            <w:r>
              <w:rPr>
                <w:sz w:val="18"/>
                <w:szCs w:val="28"/>
              </w:rPr>
              <w:t>2</w:t>
            </w:r>
          </w:p>
        </w:tc>
      </w:tr>
      <w:tr w:rsidR="009439C0" w:rsidRPr="00C05E69" w14:paraId="5C1B04A8" w14:textId="77777777" w:rsidTr="009439C0">
        <w:trPr>
          <w:cantSplit/>
        </w:trPr>
        <w:tc>
          <w:tcPr>
            <w:tcW w:w="1584" w:type="dxa"/>
            <w:tcBorders>
              <w:top w:val="nil"/>
              <w:left w:val="nil"/>
              <w:bottom w:val="nil"/>
              <w:right w:val="nil"/>
            </w:tcBorders>
          </w:tcPr>
          <w:p w14:paraId="0D7CCEF6" w14:textId="77777777" w:rsidR="009439C0" w:rsidRPr="00C05E69" w:rsidRDefault="009439C0" w:rsidP="009439C0">
            <w:pPr>
              <w:pStyle w:val="Reference"/>
              <w:rPr>
                <w:color w:val="000000" w:themeColor="text1"/>
                <w:szCs w:val="14"/>
              </w:rPr>
            </w:pPr>
          </w:p>
        </w:tc>
        <w:tc>
          <w:tcPr>
            <w:tcW w:w="5040" w:type="dxa"/>
            <w:tcBorders>
              <w:top w:val="nil"/>
              <w:left w:val="nil"/>
              <w:bottom w:val="single" w:sz="4" w:space="0" w:color="auto"/>
              <w:right w:val="nil"/>
            </w:tcBorders>
            <w:vAlign w:val="center"/>
          </w:tcPr>
          <w:p w14:paraId="081C6BA4" w14:textId="4A382BE7" w:rsidR="009439C0" w:rsidRPr="006C4609" w:rsidRDefault="006833E0" w:rsidP="009439C0">
            <w:pPr>
              <w:pStyle w:val="ModelTableNumbers1"/>
              <w:jc w:val="left"/>
              <w:rPr>
                <w:sz w:val="18"/>
                <w:szCs w:val="28"/>
              </w:rPr>
            </w:pPr>
            <w:r w:rsidRPr="006C4609">
              <w:rPr>
                <w:sz w:val="18"/>
                <w:szCs w:val="28"/>
              </w:rPr>
              <w:t>0</w:t>
            </w:r>
            <w:r w:rsidR="009439C0" w:rsidRPr="006C4609">
              <w:rPr>
                <w:sz w:val="18"/>
                <w:szCs w:val="28"/>
              </w:rPr>
              <w:t xml:space="preserve"> – </w:t>
            </w:r>
            <w:r w:rsidRPr="006C4609">
              <w:rPr>
                <w:sz w:val="18"/>
                <w:szCs w:val="28"/>
              </w:rPr>
              <w:t>50</w:t>
            </w:r>
            <w:r w:rsidR="009439C0" w:rsidRPr="006C4609">
              <w:rPr>
                <w:sz w:val="18"/>
                <w:szCs w:val="28"/>
              </w:rPr>
              <w:t>,000</w:t>
            </w:r>
          </w:p>
        </w:tc>
        <w:tc>
          <w:tcPr>
            <w:tcW w:w="771" w:type="dxa"/>
            <w:tcBorders>
              <w:top w:val="nil"/>
              <w:left w:val="nil"/>
              <w:bottom w:val="single" w:sz="4" w:space="0" w:color="auto"/>
              <w:right w:val="nil"/>
            </w:tcBorders>
            <w:vAlign w:val="center"/>
          </w:tcPr>
          <w:p w14:paraId="455A35DD" w14:textId="77777777" w:rsidR="009439C0" w:rsidRPr="00956B45" w:rsidRDefault="009439C0" w:rsidP="009439C0">
            <w:pPr>
              <w:pStyle w:val="ModelTableNumbers1"/>
              <w:rPr>
                <w:sz w:val="18"/>
                <w:szCs w:val="28"/>
              </w:rPr>
            </w:pPr>
          </w:p>
        </w:tc>
        <w:tc>
          <w:tcPr>
            <w:tcW w:w="1179" w:type="dxa"/>
            <w:tcBorders>
              <w:top w:val="nil"/>
              <w:left w:val="nil"/>
              <w:bottom w:val="single" w:sz="4" w:space="0" w:color="auto"/>
              <w:right w:val="nil"/>
            </w:tcBorders>
            <w:shd w:val="clear" w:color="auto" w:fill="A6A6A6" w:themeFill="background1" w:themeFillShade="A6"/>
            <w:noWrap/>
            <w:vAlign w:val="center"/>
          </w:tcPr>
          <w:p w14:paraId="30D13D79" w14:textId="2D4AA469" w:rsidR="009439C0" w:rsidRPr="00956B45" w:rsidRDefault="009439C0" w:rsidP="009439C0">
            <w:pPr>
              <w:pStyle w:val="ModelTableNumbers1"/>
              <w:rPr>
                <w:sz w:val="18"/>
                <w:szCs w:val="28"/>
              </w:rPr>
            </w:pPr>
            <w:r w:rsidRPr="00956B45">
              <w:rPr>
                <w:sz w:val="18"/>
                <w:szCs w:val="28"/>
              </w:rPr>
              <w:t>1</w:t>
            </w:r>
          </w:p>
        </w:tc>
        <w:tc>
          <w:tcPr>
            <w:tcW w:w="1179" w:type="dxa"/>
            <w:tcBorders>
              <w:top w:val="nil"/>
              <w:left w:val="nil"/>
              <w:bottom w:val="single" w:sz="4" w:space="0" w:color="auto"/>
              <w:right w:val="nil"/>
            </w:tcBorders>
            <w:shd w:val="clear" w:color="auto" w:fill="auto"/>
            <w:noWrap/>
            <w:vAlign w:val="center"/>
          </w:tcPr>
          <w:p w14:paraId="66300ACB" w14:textId="77777777" w:rsidR="009439C0" w:rsidRPr="00956B45" w:rsidRDefault="009439C0" w:rsidP="009439C0">
            <w:pPr>
              <w:pStyle w:val="ModelTableNumbers1"/>
              <w:rPr>
                <w:sz w:val="18"/>
                <w:szCs w:val="28"/>
              </w:rPr>
            </w:pPr>
            <w:r w:rsidRPr="00956B45">
              <w:rPr>
                <w:sz w:val="18"/>
                <w:szCs w:val="28"/>
              </w:rPr>
              <w:t>1</w:t>
            </w:r>
          </w:p>
        </w:tc>
      </w:tr>
      <w:tr w:rsidR="009439C0" w:rsidRPr="00C05E69" w14:paraId="6AFEC1F9" w14:textId="6EC2C687" w:rsidTr="009439C0">
        <w:trPr>
          <w:cantSplit/>
        </w:trPr>
        <w:tc>
          <w:tcPr>
            <w:tcW w:w="1584" w:type="dxa"/>
            <w:tcBorders>
              <w:top w:val="nil"/>
              <w:left w:val="nil"/>
              <w:bottom w:val="nil"/>
              <w:right w:val="nil"/>
            </w:tcBorders>
          </w:tcPr>
          <w:p w14:paraId="138E84FD" w14:textId="77956AB6" w:rsidR="009439C0" w:rsidRPr="00C05E69" w:rsidRDefault="009439C0" w:rsidP="009439C0">
            <w:pPr>
              <w:pStyle w:val="Reference"/>
              <w:rPr>
                <w:color w:val="000000" w:themeColor="text1"/>
                <w:szCs w:val="14"/>
              </w:rPr>
            </w:pPr>
          </w:p>
        </w:tc>
        <w:tc>
          <w:tcPr>
            <w:tcW w:w="5040" w:type="dxa"/>
            <w:tcBorders>
              <w:top w:val="single" w:sz="4" w:space="0" w:color="auto"/>
              <w:left w:val="nil"/>
              <w:bottom w:val="nil"/>
              <w:right w:val="nil"/>
            </w:tcBorders>
            <w:vAlign w:val="center"/>
          </w:tcPr>
          <w:p w14:paraId="5D909D39" w14:textId="3A2BB66A" w:rsidR="009439C0" w:rsidRPr="00956B45" w:rsidRDefault="009439C0" w:rsidP="009439C0">
            <w:pPr>
              <w:pStyle w:val="ModelTableNumbers1"/>
              <w:rPr>
                <w:sz w:val="18"/>
                <w:szCs w:val="28"/>
              </w:rPr>
            </w:pPr>
          </w:p>
        </w:tc>
        <w:tc>
          <w:tcPr>
            <w:tcW w:w="771" w:type="dxa"/>
            <w:tcBorders>
              <w:top w:val="single" w:sz="4" w:space="0" w:color="auto"/>
              <w:left w:val="nil"/>
              <w:bottom w:val="nil"/>
              <w:right w:val="nil"/>
            </w:tcBorders>
            <w:shd w:val="clear" w:color="auto" w:fill="auto"/>
            <w:vAlign w:val="center"/>
          </w:tcPr>
          <w:p w14:paraId="0FEC8035" w14:textId="3A01C25F" w:rsidR="009439C0" w:rsidRPr="00956B45" w:rsidRDefault="009439C0" w:rsidP="009439C0">
            <w:pPr>
              <w:pStyle w:val="ModelTableNumbers1"/>
              <w:rPr>
                <w:sz w:val="18"/>
                <w:szCs w:val="28"/>
              </w:rPr>
            </w:pPr>
          </w:p>
        </w:tc>
        <w:tc>
          <w:tcPr>
            <w:tcW w:w="1179" w:type="dxa"/>
            <w:tcBorders>
              <w:top w:val="single" w:sz="4" w:space="0" w:color="auto"/>
              <w:left w:val="nil"/>
              <w:bottom w:val="nil"/>
              <w:right w:val="nil"/>
            </w:tcBorders>
            <w:shd w:val="clear" w:color="auto" w:fill="A6A6A6" w:themeFill="background1" w:themeFillShade="A6"/>
            <w:noWrap/>
            <w:vAlign w:val="center"/>
          </w:tcPr>
          <w:p w14:paraId="7EFF2553" w14:textId="708A8363" w:rsidR="009439C0" w:rsidRPr="00956B45" w:rsidRDefault="009439C0" w:rsidP="009439C0">
            <w:pPr>
              <w:pStyle w:val="ModelTableNumbers1"/>
              <w:rPr>
                <w:sz w:val="18"/>
                <w:szCs w:val="28"/>
              </w:rPr>
            </w:pPr>
          </w:p>
        </w:tc>
        <w:tc>
          <w:tcPr>
            <w:tcW w:w="1179" w:type="dxa"/>
            <w:tcBorders>
              <w:top w:val="single" w:sz="4" w:space="0" w:color="auto"/>
              <w:left w:val="nil"/>
              <w:bottom w:val="nil"/>
              <w:right w:val="nil"/>
            </w:tcBorders>
            <w:shd w:val="clear" w:color="auto" w:fill="auto"/>
            <w:noWrap/>
            <w:vAlign w:val="center"/>
          </w:tcPr>
          <w:p w14:paraId="1D47EA93" w14:textId="0CDF54BE" w:rsidR="009439C0" w:rsidRPr="00956B45" w:rsidRDefault="009439C0" w:rsidP="009439C0">
            <w:pPr>
              <w:pStyle w:val="ModelTableNumbers1"/>
              <w:rPr>
                <w:sz w:val="18"/>
                <w:szCs w:val="28"/>
              </w:rPr>
            </w:pPr>
          </w:p>
        </w:tc>
      </w:tr>
      <w:tr w:rsidR="009439C0" w:rsidRPr="00C05E69" w14:paraId="43D40376" w14:textId="62B8A3D7" w:rsidTr="009439C0">
        <w:trPr>
          <w:cantSplit/>
        </w:trPr>
        <w:tc>
          <w:tcPr>
            <w:tcW w:w="1584" w:type="dxa"/>
            <w:tcBorders>
              <w:top w:val="nil"/>
              <w:left w:val="nil"/>
              <w:bottom w:val="nil"/>
              <w:right w:val="nil"/>
            </w:tcBorders>
          </w:tcPr>
          <w:p w14:paraId="4A644C9E" w14:textId="2097B7CF" w:rsidR="009439C0" w:rsidRPr="00C05E69" w:rsidRDefault="009439C0" w:rsidP="009439C0">
            <w:pPr>
              <w:pStyle w:val="Reference"/>
              <w:rPr>
                <w:color w:val="000000" w:themeColor="text1"/>
                <w:szCs w:val="14"/>
              </w:rPr>
            </w:pPr>
          </w:p>
        </w:tc>
        <w:tc>
          <w:tcPr>
            <w:tcW w:w="5040" w:type="dxa"/>
            <w:tcBorders>
              <w:top w:val="nil"/>
              <w:left w:val="nil"/>
              <w:bottom w:val="single" w:sz="4" w:space="0" w:color="auto"/>
              <w:right w:val="nil"/>
            </w:tcBorders>
            <w:vAlign w:val="center"/>
          </w:tcPr>
          <w:p w14:paraId="04DC1741" w14:textId="7773455B" w:rsidR="009439C0" w:rsidRPr="00C05E69" w:rsidRDefault="009439C0" w:rsidP="009439C0">
            <w:pPr>
              <w:pStyle w:val="Tabletext"/>
              <w:spacing w:before="100" w:beforeAutospacing="1" w:after="0" w:line="240" w:lineRule="atLeast"/>
              <w:rPr>
                <w:color w:val="000000" w:themeColor="text1"/>
              </w:rPr>
            </w:pPr>
          </w:p>
        </w:tc>
        <w:tc>
          <w:tcPr>
            <w:tcW w:w="771" w:type="dxa"/>
            <w:tcBorders>
              <w:top w:val="nil"/>
              <w:left w:val="nil"/>
              <w:bottom w:val="single" w:sz="4" w:space="0" w:color="auto"/>
              <w:right w:val="nil"/>
            </w:tcBorders>
            <w:vAlign w:val="center"/>
          </w:tcPr>
          <w:p w14:paraId="0A74C187" w14:textId="1C38A700" w:rsidR="009439C0" w:rsidRPr="00C05E69" w:rsidRDefault="009439C0" w:rsidP="009439C0">
            <w:pPr>
              <w:pStyle w:val="TableofFigures"/>
              <w:spacing w:before="100" w:beforeAutospacing="1" w:after="0" w:line="240" w:lineRule="atLeast"/>
              <w:jc w:val="center"/>
              <w:rPr>
                <w:color w:val="000000" w:themeColor="text1"/>
              </w:rPr>
            </w:pPr>
          </w:p>
        </w:tc>
        <w:tc>
          <w:tcPr>
            <w:tcW w:w="1179" w:type="dxa"/>
            <w:tcBorders>
              <w:top w:val="nil"/>
              <w:left w:val="nil"/>
              <w:bottom w:val="single" w:sz="4" w:space="0" w:color="auto"/>
              <w:right w:val="nil"/>
            </w:tcBorders>
            <w:shd w:val="clear" w:color="auto" w:fill="A6A6A6" w:themeFill="background1" w:themeFillShade="A6"/>
            <w:noWrap/>
            <w:vAlign w:val="center"/>
          </w:tcPr>
          <w:p w14:paraId="3C311243" w14:textId="68C110EE" w:rsidR="009439C0" w:rsidRPr="00C05E69" w:rsidRDefault="009439C0" w:rsidP="009439C0">
            <w:pPr>
              <w:pStyle w:val="TableofFigures"/>
              <w:spacing w:before="100" w:beforeAutospacing="1" w:after="0" w:line="240" w:lineRule="atLeast"/>
              <w:rPr>
                <w:b/>
                <w:color w:val="000000" w:themeColor="text1"/>
              </w:rPr>
            </w:pPr>
            <w:r w:rsidRPr="00C05E69">
              <w:rPr>
                <w:b/>
                <w:color w:val="000000" w:themeColor="text1"/>
              </w:rPr>
              <w:t>202</w:t>
            </w:r>
            <w:r w:rsidR="00E029EB">
              <w:rPr>
                <w:b/>
                <w:color w:val="000000" w:themeColor="text1"/>
              </w:rPr>
              <w:t>3</w:t>
            </w:r>
            <w:r w:rsidRPr="00C05E69">
              <w:rPr>
                <w:b/>
                <w:color w:val="000000" w:themeColor="text1"/>
              </w:rPr>
              <w:br/>
              <w:t>($000)</w:t>
            </w:r>
          </w:p>
        </w:tc>
        <w:tc>
          <w:tcPr>
            <w:tcW w:w="1179" w:type="dxa"/>
            <w:tcBorders>
              <w:top w:val="nil"/>
              <w:left w:val="nil"/>
              <w:bottom w:val="single" w:sz="4" w:space="0" w:color="auto"/>
              <w:right w:val="nil"/>
            </w:tcBorders>
            <w:shd w:val="clear" w:color="auto" w:fill="auto"/>
            <w:noWrap/>
            <w:vAlign w:val="center"/>
          </w:tcPr>
          <w:p w14:paraId="41967359" w14:textId="69D0D76E" w:rsidR="009439C0" w:rsidRPr="00C05E69" w:rsidRDefault="009439C0" w:rsidP="009439C0">
            <w:pPr>
              <w:pStyle w:val="TableofFigures"/>
              <w:spacing w:before="100" w:beforeAutospacing="1" w:after="0" w:line="240" w:lineRule="atLeast"/>
              <w:rPr>
                <w:b/>
                <w:color w:val="000000" w:themeColor="text1"/>
              </w:rPr>
            </w:pPr>
            <w:r w:rsidRPr="00C05E69">
              <w:rPr>
                <w:b/>
                <w:color w:val="000000" w:themeColor="text1"/>
              </w:rPr>
              <w:t>202</w:t>
            </w:r>
            <w:r w:rsidR="00E029EB">
              <w:rPr>
                <w:b/>
                <w:color w:val="000000" w:themeColor="text1"/>
              </w:rPr>
              <w:t>2</w:t>
            </w:r>
            <w:r w:rsidRPr="00C05E69">
              <w:rPr>
                <w:b/>
                <w:color w:val="000000" w:themeColor="text1"/>
              </w:rPr>
              <w:br/>
              <w:t>($000)</w:t>
            </w:r>
          </w:p>
        </w:tc>
      </w:tr>
      <w:tr w:rsidR="009439C0" w:rsidRPr="00C05E69" w14:paraId="52A80004" w14:textId="4A8C4ECD" w:rsidTr="009439C0">
        <w:trPr>
          <w:cantSplit/>
        </w:trPr>
        <w:tc>
          <w:tcPr>
            <w:tcW w:w="1584" w:type="dxa"/>
            <w:tcBorders>
              <w:top w:val="nil"/>
              <w:left w:val="nil"/>
              <w:bottom w:val="nil"/>
              <w:right w:val="nil"/>
            </w:tcBorders>
          </w:tcPr>
          <w:p w14:paraId="095A9B57" w14:textId="6FD9F692" w:rsidR="009439C0" w:rsidRPr="00C05E69" w:rsidRDefault="009439C0" w:rsidP="009439C0">
            <w:pPr>
              <w:pStyle w:val="Reference"/>
              <w:spacing w:before="60"/>
              <w:rPr>
                <w:color w:val="000000" w:themeColor="text1"/>
                <w:szCs w:val="14"/>
              </w:rPr>
            </w:pPr>
            <w:r>
              <w:t>AASB 1060.194</w:t>
            </w:r>
          </w:p>
        </w:tc>
        <w:tc>
          <w:tcPr>
            <w:tcW w:w="5040" w:type="dxa"/>
            <w:tcBorders>
              <w:top w:val="single" w:sz="4" w:space="0" w:color="auto"/>
              <w:left w:val="nil"/>
              <w:bottom w:val="single" w:sz="12" w:space="0" w:color="auto"/>
              <w:right w:val="nil"/>
            </w:tcBorders>
            <w:vAlign w:val="center"/>
          </w:tcPr>
          <w:p w14:paraId="740600C4" w14:textId="0BF4952A" w:rsidR="009439C0" w:rsidRPr="00C05E69" w:rsidRDefault="009439C0" w:rsidP="009439C0">
            <w:pPr>
              <w:pStyle w:val="Tabletext"/>
              <w:spacing w:before="100" w:beforeAutospacing="1" w:after="0" w:line="240" w:lineRule="atLeast"/>
              <w:rPr>
                <w:b/>
                <w:color w:val="000000" w:themeColor="text1"/>
              </w:rPr>
            </w:pPr>
            <w:r w:rsidRPr="00C05E69">
              <w:rPr>
                <w:b/>
                <w:color w:val="000000" w:themeColor="text1"/>
              </w:rPr>
              <w:t>Total compensation of senior officers</w:t>
            </w:r>
          </w:p>
        </w:tc>
        <w:tc>
          <w:tcPr>
            <w:tcW w:w="771" w:type="dxa"/>
            <w:tcBorders>
              <w:top w:val="single" w:sz="4" w:space="0" w:color="auto"/>
              <w:left w:val="nil"/>
              <w:bottom w:val="single" w:sz="12" w:space="0" w:color="auto"/>
              <w:right w:val="nil"/>
            </w:tcBorders>
            <w:vAlign w:val="center"/>
          </w:tcPr>
          <w:p w14:paraId="255846D5" w14:textId="410B1F22" w:rsidR="009439C0" w:rsidRPr="00C05E69" w:rsidRDefault="009439C0" w:rsidP="009439C0">
            <w:pPr>
              <w:pStyle w:val="TableofFigures"/>
              <w:spacing w:before="100" w:beforeAutospacing="1" w:after="0" w:line="240" w:lineRule="atLeast"/>
              <w:jc w:val="center"/>
              <w:rPr>
                <w:color w:val="000000" w:themeColor="text1"/>
              </w:rPr>
            </w:pPr>
          </w:p>
        </w:tc>
        <w:tc>
          <w:tcPr>
            <w:tcW w:w="1179" w:type="dxa"/>
            <w:tcBorders>
              <w:top w:val="single" w:sz="4" w:space="0" w:color="auto"/>
              <w:left w:val="nil"/>
              <w:bottom w:val="single" w:sz="12" w:space="0" w:color="auto"/>
              <w:right w:val="nil"/>
            </w:tcBorders>
            <w:shd w:val="clear" w:color="auto" w:fill="A6A6A6" w:themeFill="background1" w:themeFillShade="A6"/>
            <w:noWrap/>
            <w:vAlign w:val="center"/>
          </w:tcPr>
          <w:p w14:paraId="46A214F2" w14:textId="00AB487C" w:rsidR="009439C0" w:rsidRPr="00C05E69" w:rsidRDefault="001C32C2" w:rsidP="009439C0">
            <w:pPr>
              <w:pStyle w:val="TableofFigures"/>
              <w:spacing w:before="100" w:beforeAutospacing="1" w:after="0" w:line="240" w:lineRule="atLeast"/>
              <w:rPr>
                <w:b/>
                <w:color w:val="000000" w:themeColor="text1"/>
              </w:rPr>
            </w:pPr>
            <w:r>
              <w:rPr>
                <w:b/>
                <w:color w:val="000000" w:themeColor="text1"/>
              </w:rPr>
              <w:t>62</w:t>
            </w:r>
            <w:r w:rsidRPr="00C05E69">
              <w:rPr>
                <w:b/>
                <w:color w:val="000000" w:themeColor="text1"/>
              </w:rPr>
              <w:t>0</w:t>
            </w:r>
          </w:p>
        </w:tc>
        <w:tc>
          <w:tcPr>
            <w:tcW w:w="1179" w:type="dxa"/>
            <w:tcBorders>
              <w:top w:val="single" w:sz="4" w:space="0" w:color="auto"/>
              <w:left w:val="nil"/>
              <w:bottom w:val="single" w:sz="12" w:space="0" w:color="auto"/>
              <w:right w:val="nil"/>
            </w:tcBorders>
            <w:shd w:val="clear" w:color="auto" w:fill="auto"/>
            <w:noWrap/>
            <w:vAlign w:val="center"/>
          </w:tcPr>
          <w:p w14:paraId="530A7143" w14:textId="777C3CED" w:rsidR="009439C0" w:rsidRPr="00C05E69" w:rsidRDefault="009439C0" w:rsidP="009439C0">
            <w:pPr>
              <w:pStyle w:val="TableofFigures"/>
              <w:spacing w:before="100" w:beforeAutospacing="1" w:after="0" w:line="240" w:lineRule="atLeast"/>
              <w:rPr>
                <w:b/>
                <w:color w:val="000000" w:themeColor="text1"/>
              </w:rPr>
            </w:pPr>
            <w:r w:rsidRPr="00C05E69">
              <w:rPr>
                <w:b/>
                <w:color w:val="000000" w:themeColor="text1"/>
              </w:rPr>
              <w:t>5</w:t>
            </w:r>
            <w:r>
              <w:rPr>
                <w:b/>
                <w:color w:val="000000" w:themeColor="text1"/>
              </w:rPr>
              <w:t>8</w:t>
            </w:r>
            <w:r w:rsidRPr="00C05E69">
              <w:rPr>
                <w:b/>
                <w:color w:val="000000" w:themeColor="text1"/>
              </w:rPr>
              <w:t>0</w:t>
            </w:r>
          </w:p>
        </w:tc>
      </w:tr>
      <w:tr w:rsidR="0085439E" w:rsidRPr="00720C06" w14:paraId="31244772" w14:textId="77777777" w:rsidTr="004C3BE2">
        <w:trPr>
          <w:cantSplit/>
          <w:trHeight w:val="181"/>
        </w:trPr>
        <w:tc>
          <w:tcPr>
            <w:tcW w:w="1584" w:type="dxa"/>
            <w:tcBorders>
              <w:top w:val="nil"/>
              <w:left w:val="nil"/>
              <w:bottom w:val="nil"/>
              <w:right w:val="nil"/>
            </w:tcBorders>
          </w:tcPr>
          <w:p w14:paraId="13738A52" w14:textId="14AB7B33" w:rsidR="006541E0" w:rsidRPr="00F508B9" w:rsidRDefault="006541E0" w:rsidP="003616A2">
            <w:pPr>
              <w:pStyle w:val="Reference"/>
            </w:pPr>
          </w:p>
        </w:tc>
        <w:tc>
          <w:tcPr>
            <w:tcW w:w="8169" w:type="dxa"/>
            <w:gridSpan w:val="4"/>
            <w:tcBorders>
              <w:top w:val="single" w:sz="12" w:space="0" w:color="auto"/>
              <w:left w:val="nil"/>
              <w:bottom w:val="nil"/>
              <w:right w:val="nil"/>
            </w:tcBorders>
          </w:tcPr>
          <w:p w14:paraId="528E1E11" w14:textId="67542E4B" w:rsidR="006541E0" w:rsidRPr="00F508B9" w:rsidRDefault="006541E0" w:rsidP="00DD6024">
            <w:pPr>
              <w:pStyle w:val="ModelBody"/>
              <w:rPr>
                <w:szCs w:val="18"/>
              </w:rPr>
            </w:pPr>
          </w:p>
        </w:tc>
      </w:tr>
      <w:tr w:rsidR="00AE5C7A" w:rsidRPr="00720C06" w14:paraId="27B8A875" w14:textId="77777777" w:rsidTr="00E96BD2">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8"/>
        </w:trPr>
        <w:tc>
          <w:tcPr>
            <w:tcW w:w="1584" w:type="dxa"/>
            <w:tcBorders>
              <w:bottom w:val="dotted" w:sz="12" w:space="0" w:color="auto"/>
            </w:tcBorders>
            <w:shd w:val="clear" w:color="auto" w:fill="auto"/>
          </w:tcPr>
          <w:p w14:paraId="3BA7F4AF" w14:textId="37D7A9C0" w:rsidR="00AE5C7A" w:rsidRPr="00720C06" w:rsidRDefault="00E5202C" w:rsidP="00226EED">
            <w:pPr>
              <w:pStyle w:val="Reference"/>
              <w:keepNext/>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49" behindDoc="0" locked="0" layoutInCell="1" allowOverlap="1" wp14:anchorId="6FE95961" wp14:editId="164C4815">
                      <wp:simplePos x="0" y="0"/>
                      <wp:positionH relativeFrom="margin">
                        <wp:posOffset>0</wp:posOffset>
                      </wp:positionH>
                      <wp:positionV relativeFrom="paragraph">
                        <wp:posOffset>14351</wp:posOffset>
                      </wp:positionV>
                      <wp:extent cx="320675" cy="320040"/>
                      <wp:effectExtent l="0" t="0" r="3175" b="3810"/>
                      <wp:wrapNone/>
                      <wp:docPr id="1012" name="Group 10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13" name="Freeform 101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4" name="Freeform 101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5" name="Freeform 101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6C792D4" id="Group 1012" o:spid="_x0000_s1026" alt="&quot;&quot;" style="position:absolute;margin-left:0;margin-top:1.15pt;width:25.25pt;height:25.2pt;z-index:251658249;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">
                      <v:shape id="Freeform 1013"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14"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15"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4"/>
            <w:tcBorders>
              <w:bottom w:val="dotted" w:sz="12" w:space="0" w:color="auto"/>
            </w:tcBorders>
            <w:vAlign w:val="center"/>
          </w:tcPr>
          <w:p w14:paraId="3562BB4F" w14:textId="255C569E" w:rsidR="00AE5C7A" w:rsidRPr="00720C06" w:rsidRDefault="00AE5C7A" w:rsidP="00226EED">
            <w:pPr>
              <w:pStyle w:val="GuidanceHeading1"/>
              <w:keepNext/>
              <w:rPr>
                <w:szCs w:val="20"/>
              </w:rPr>
            </w:pPr>
            <w:r w:rsidRPr="00720C06">
              <w:t xml:space="preserve">Guidance – </w:t>
            </w:r>
            <w:r w:rsidR="00EE39D8">
              <w:t>K</w:t>
            </w:r>
            <w:r w:rsidRPr="00720C06">
              <w:t>ey management personnel</w:t>
            </w:r>
          </w:p>
        </w:tc>
      </w:tr>
      <w:tr w:rsidR="00AE5C7A" w:rsidRPr="00720C06" w14:paraId="1FD20F1B" w14:textId="77777777" w:rsidTr="00BE527D">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584" w:type="dxa"/>
            <w:tcBorders>
              <w:bottom w:val="nil"/>
            </w:tcBorders>
          </w:tcPr>
          <w:p w14:paraId="51655A52" w14:textId="67F92272" w:rsidR="00C52029" w:rsidRDefault="007B42D1" w:rsidP="00135594">
            <w:pPr>
              <w:pStyle w:val="Reference"/>
              <w:rPr>
                <w:szCs w:val="14"/>
              </w:rPr>
            </w:pPr>
            <w:r>
              <w:rPr>
                <w:szCs w:val="14"/>
              </w:rPr>
              <w:t>TI 952(2)</w:t>
            </w:r>
            <w:r w:rsidR="00A32EA1">
              <w:rPr>
                <w:szCs w:val="14"/>
              </w:rPr>
              <w:t>(i)</w:t>
            </w:r>
            <w:r>
              <w:rPr>
                <w:szCs w:val="14"/>
              </w:rPr>
              <w:t>(b)</w:t>
            </w:r>
          </w:p>
          <w:p w14:paraId="5353374C" w14:textId="77777777" w:rsidR="007E7FE6" w:rsidRDefault="007E7FE6" w:rsidP="00135594">
            <w:pPr>
              <w:pStyle w:val="Reference"/>
              <w:rPr>
                <w:szCs w:val="14"/>
              </w:rPr>
            </w:pPr>
          </w:p>
          <w:p w14:paraId="7223536A" w14:textId="5DEEC68F" w:rsidR="00AE5C7A" w:rsidRPr="00720C06" w:rsidRDefault="00135594" w:rsidP="00135594">
            <w:pPr>
              <w:pStyle w:val="Reference"/>
            </w:pPr>
            <w:r w:rsidRPr="00F508B9">
              <w:rPr>
                <w:szCs w:val="14"/>
              </w:rPr>
              <w:t>TI</w:t>
            </w:r>
            <w:r w:rsidR="00551C6A">
              <w:rPr>
                <w:szCs w:val="14"/>
              </w:rPr>
              <w:t> </w:t>
            </w:r>
            <w:r w:rsidRPr="00F508B9">
              <w:rPr>
                <w:szCs w:val="14"/>
              </w:rPr>
              <w:t>952(</w:t>
            </w:r>
            <w:r w:rsidR="00551C6A">
              <w:rPr>
                <w:szCs w:val="14"/>
              </w:rPr>
              <w:t>2</w:t>
            </w:r>
            <w:r w:rsidRPr="00F508B9">
              <w:rPr>
                <w:szCs w:val="14"/>
              </w:rPr>
              <w:t>)</w:t>
            </w:r>
            <w:r w:rsidR="00D37A8F">
              <w:rPr>
                <w:szCs w:val="14"/>
              </w:rPr>
              <w:t>(i)</w:t>
            </w:r>
            <w:r w:rsidRPr="00F508B9">
              <w:rPr>
                <w:szCs w:val="14"/>
              </w:rPr>
              <w:t>(c)</w:t>
            </w:r>
          </w:p>
        </w:tc>
        <w:tc>
          <w:tcPr>
            <w:tcW w:w="8169" w:type="dxa"/>
            <w:gridSpan w:val="4"/>
            <w:tcBorders>
              <w:bottom w:val="nil"/>
            </w:tcBorders>
          </w:tcPr>
          <w:p w14:paraId="6989BB8F" w14:textId="45348553" w:rsidR="00DA7904" w:rsidRDefault="007B42D1" w:rsidP="007B74E7">
            <w:pPr>
              <w:pStyle w:val="GuidanceBodyItalic"/>
              <w:keepNext/>
              <w:rPr>
                <w:szCs w:val="18"/>
              </w:rPr>
            </w:pPr>
            <w:r>
              <w:rPr>
                <w:szCs w:val="18"/>
              </w:rPr>
              <w:t>Departments and Statutory Authorities shall disclose the number of senior officers whose total compensation for the financial year falls within each band of income of $50,000.</w:t>
            </w:r>
          </w:p>
          <w:p w14:paraId="59C619A1" w14:textId="52E624FB" w:rsidR="00AE5C7A" w:rsidRPr="00551C6A" w:rsidRDefault="00135594" w:rsidP="007B74E7">
            <w:pPr>
              <w:pStyle w:val="GuidanceBodyItalic"/>
              <w:keepNext/>
              <w:rPr>
                <w:szCs w:val="18"/>
              </w:rPr>
            </w:pPr>
            <w:r w:rsidRPr="00F508B9">
              <w:rPr>
                <w:szCs w:val="18"/>
              </w:rPr>
              <w:t xml:space="preserve">Statutory Authorities shall </w:t>
            </w:r>
            <w:ins w:id="1829" w:author="Hort, Mark [2]" w:date="2023-09-21T17:05:00Z">
              <w:r w:rsidR="00A12D50">
                <w:rPr>
                  <w:szCs w:val="18"/>
                </w:rPr>
                <w:t xml:space="preserve">additionally </w:t>
              </w:r>
            </w:ins>
            <w:r w:rsidRPr="00F508B9">
              <w:rPr>
                <w:szCs w:val="18"/>
              </w:rPr>
              <w:t xml:space="preserve">disclose the number of members of the accountable authority, whose total compensation for the financial year falls within each band of income of $10,000, separately from those </w:t>
            </w:r>
            <w:r w:rsidR="00EB59CC" w:rsidRPr="00F508B9">
              <w:rPr>
                <w:szCs w:val="18"/>
              </w:rPr>
              <w:t>for other senior officers.</w:t>
            </w:r>
          </w:p>
        </w:tc>
      </w:tr>
      <w:tr w:rsidR="00551C6A" w:rsidRPr="00720C06" w14:paraId="54442C4D" w14:textId="77777777" w:rsidTr="00BE527D">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584" w:type="dxa"/>
            <w:tcBorders>
              <w:top w:val="nil"/>
              <w:bottom w:val="dotted" w:sz="12" w:space="0" w:color="auto"/>
            </w:tcBorders>
          </w:tcPr>
          <w:p w14:paraId="60F6BF4B" w14:textId="1EB0BDDC" w:rsidR="00551C6A" w:rsidRPr="00F508B9" w:rsidRDefault="00100088" w:rsidP="00135594">
            <w:pPr>
              <w:pStyle w:val="Reference"/>
              <w:rPr>
                <w:szCs w:val="14"/>
              </w:rPr>
            </w:pPr>
            <w:r>
              <w:rPr>
                <w:szCs w:val="14"/>
              </w:rPr>
              <w:t>TI 952(2)</w:t>
            </w:r>
            <w:r w:rsidR="00D71351">
              <w:rPr>
                <w:szCs w:val="14"/>
              </w:rPr>
              <w:t>(i)</w:t>
            </w:r>
            <w:r>
              <w:rPr>
                <w:szCs w:val="14"/>
              </w:rPr>
              <w:t>(</w:t>
            </w:r>
            <w:r w:rsidR="002C6BA8">
              <w:rPr>
                <w:szCs w:val="14"/>
              </w:rPr>
              <w:t>d</w:t>
            </w:r>
            <w:r>
              <w:rPr>
                <w:szCs w:val="14"/>
              </w:rPr>
              <w:t>)</w:t>
            </w:r>
          </w:p>
        </w:tc>
        <w:tc>
          <w:tcPr>
            <w:tcW w:w="8169" w:type="dxa"/>
            <w:gridSpan w:val="4"/>
            <w:tcBorders>
              <w:top w:val="nil"/>
              <w:bottom w:val="dotted" w:sz="12" w:space="0" w:color="auto"/>
            </w:tcBorders>
          </w:tcPr>
          <w:p w14:paraId="6960802A" w14:textId="5BAB4DF9" w:rsidR="00551C6A" w:rsidRPr="00F508B9" w:rsidRDefault="000204D7" w:rsidP="00551C6A">
            <w:pPr>
              <w:pStyle w:val="GuidanceBodyItalic"/>
              <w:keepNext/>
              <w:rPr>
                <w:szCs w:val="18"/>
              </w:rPr>
            </w:pPr>
            <w:r w:rsidRPr="000204D7">
              <w:rPr>
                <w:szCs w:val="18"/>
              </w:rPr>
              <w:t>Departments and Statutory Authorities</w:t>
            </w:r>
            <w:r w:rsidR="00551C6A" w:rsidRPr="00F508B9">
              <w:rPr>
                <w:szCs w:val="18"/>
              </w:rPr>
              <w:t xml:space="preserve"> should ensure they disclose the number of senior officers who are members of the Pension Scheme.</w:t>
            </w:r>
          </w:p>
          <w:p w14:paraId="3621AFBD" w14:textId="07E74EB0" w:rsidR="00551C6A" w:rsidRPr="00F508B9" w:rsidRDefault="00551C6A" w:rsidP="00551C6A">
            <w:pPr>
              <w:pStyle w:val="GuidanceBodyItalic"/>
              <w:keepNext/>
              <w:rPr>
                <w:szCs w:val="18"/>
              </w:rPr>
            </w:pPr>
            <w:r w:rsidRPr="00F508B9">
              <w:rPr>
                <w:szCs w:val="18"/>
              </w:rPr>
              <w:t>Compensation should be determined by applying the relevant requirements under AASB </w:t>
            </w:r>
            <w:r w:rsidR="00F05ABA" w:rsidRPr="00F508B9">
              <w:rPr>
                <w:szCs w:val="18"/>
              </w:rPr>
              <w:t>119</w:t>
            </w:r>
            <w:r w:rsidR="00F05ABA">
              <w:rPr>
                <w:szCs w:val="18"/>
              </w:rPr>
              <w:t> </w:t>
            </w:r>
            <w:r w:rsidRPr="00F508B9">
              <w:rPr>
                <w:szCs w:val="18"/>
              </w:rPr>
              <w:t>Employee Benefits as the basis for measuring the components of remuneration.</w:t>
            </w:r>
          </w:p>
          <w:p w14:paraId="75157C08" w14:textId="455FAF64" w:rsidR="00551C6A" w:rsidRPr="00F508B9" w:rsidRDefault="00551C6A" w:rsidP="00551C6A">
            <w:pPr>
              <w:pStyle w:val="GuidanceBodyItalic"/>
              <w:keepNext/>
              <w:rPr>
                <w:szCs w:val="18"/>
              </w:rPr>
            </w:pPr>
            <w:r w:rsidRPr="00F508B9">
              <w:rPr>
                <w:szCs w:val="18"/>
              </w:rPr>
              <w:t xml:space="preserve">AASB 119 distinguishes employee benefits </w:t>
            </w:r>
            <w:proofErr w:type="gramStart"/>
            <w:r w:rsidRPr="00F508B9">
              <w:rPr>
                <w:szCs w:val="18"/>
              </w:rPr>
              <w:t>on the basis of</w:t>
            </w:r>
            <w:proofErr w:type="gramEnd"/>
            <w:r w:rsidRPr="00F508B9">
              <w:rPr>
                <w:szCs w:val="18"/>
              </w:rPr>
              <w:t xml:space="preserve"> when the benefits are expected to be settled and the employment status at the time of that settlement.</w:t>
            </w:r>
          </w:p>
        </w:tc>
      </w:tr>
    </w:tbl>
    <w:p w14:paraId="589A3B93" w14:textId="77777777" w:rsidR="00EB59CC" w:rsidRPr="00720C06" w:rsidRDefault="00EB59CC" w:rsidP="00103920"/>
    <w:tbl>
      <w:tblPr>
        <w:tblW w:w="976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6"/>
        <w:gridCol w:w="8182"/>
      </w:tblGrid>
      <w:tr w:rsidR="006541E0" w:rsidRPr="00720C06" w14:paraId="7F9B182A" w14:textId="77777777" w:rsidTr="00D12FEE">
        <w:trPr>
          <w:cantSplit/>
        </w:trPr>
        <w:tc>
          <w:tcPr>
            <w:tcW w:w="1584" w:type="dxa"/>
            <w:tcBorders>
              <w:top w:val="nil"/>
              <w:left w:val="nil"/>
              <w:bottom w:val="nil"/>
              <w:right w:val="nil"/>
            </w:tcBorders>
          </w:tcPr>
          <w:p w14:paraId="2FEC5C28" w14:textId="77777777" w:rsidR="006541E0" w:rsidRPr="00720C06" w:rsidRDefault="004773BB" w:rsidP="00103920">
            <w:pPr>
              <w:pStyle w:val="ReferenceHeading"/>
              <w:pageBreakBefore/>
            </w:pPr>
            <w:r w:rsidRPr="00720C06">
              <w:lastRenderedPageBreak/>
              <w:t>Reference</w:t>
            </w:r>
          </w:p>
        </w:tc>
        <w:tc>
          <w:tcPr>
            <w:tcW w:w="8169" w:type="dxa"/>
            <w:tcBorders>
              <w:top w:val="nil"/>
              <w:left w:val="nil"/>
              <w:bottom w:val="nil"/>
              <w:right w:val="nil"/>
            </w:tcBorders>
            <w:vAlign w:val="bottom"/>
          </w:tcPr>
          <w:p w14:paraId="199837A3" w14:textId="77777777" w:rsidR="006541E0" w:rsidRPr="00720C06" w:rsidRDefault="00DC4830" w:rsidP="00DC4830">
            <w:pPr>
              <w:pStyle w:val="ModelHeading4"/>
              <w:rPr>
                <w:szCs w:val="20"/>
              </w:rPr>
            </w:pPr>
            <w:bookmarkStart w:id="1830" w:name="_Toc499560016"/>
            <w:bookmarkStart w:id="1831" w:name="_Toc499576000"/>
            <w:bookmarkStart w:id="1832" w:name="Related_party_transactions_8_4"/>
            <w:bookmarkStart w:id="1833" w:name="_Toc97909576"/>
            <w:r w:rsidRPr="00720C06">
              <w:t>8</w:t>
            </w:r>
            <w:r w:rsidR="006541E0" w:rsidRPr="00720C06">
              <w:t>.</w:t>
            </w:r>
            <w:r w:rsidRPr="00720C06">
              <w:t xml:space="preserve">4 </w:t>
            </w:r>
            <w:r w:rsidR="00275EBC" w:rsidRPr="00720C06">
              <w:t xml:space="preserve">Related </w:t>
            </w:r>
            <w:r w:rsidR="00534E6E" w:rsidRPr="00720C06">
              <w:t>p</w:t>
            </w:r>
            <w:r w:rsidR="006541E0" w:rsidRPr="00720C06">
              <w:t>art</w:t>
            </w:r>
            <w:bookmarkEnd w:id="1830"/>
            <w:bookmarkEnd w:id="1831"/>
            <w:r w:rsidR="00297D67" w:rsidRPr="00720C06">
              <w:t>y transactions</w:t>
            </w:r>
            <w:bookmarkEnd w:id="1832"/>
            <w:bookmarkEnd w:id="1833"/>
          </w:p>
        </w:tc>
      </w:tr>
      <w:tr w:rsidR="006541E0" w:rsidRPr="00720C06" w14:paraId="01B08380" w14:textId="77777777" w:rsidTr="00D12FEE">
        <w:trPr>
          <w:cantSplit/>
        </w:trPr>
        <w:tc>
          <w:tcPr>
            <w:tcW w:w="1584" w:type="dxa"/>
            <w:tcBorders>
              <w:top w:val="nil"/>
              <w:left w:val="nil"/>
              <w:bottom w:val="nil"/>
              <w:right w:val="nil"/>
            </w:tcBorders>
          </w:tcPr>
          <w:p w14:paraId="6930870F" w14:textId="3E6120FB" w:rsidR="00A336BC" w:rsidRPr="00720C06" w:rsidRDefault="00316521" w:rsidP="00316521">
            <w:pPr>
              <w:pStyle w:val="Reference"/>
              <w:rPr>
                <w:b/>
              </w:rPr>
            </w:pPr>
            <w:r>
              <w:rPr>
                <w:szCs w:val="14"/>
              </w:rPr>
              <w:t>AASB 1060.192</w:t>
            </w:r>
          </w:p>
        </w:tc>
        <w:tc>
          <w:tcPr>
            <w:tcW w:w="8169" w:type="dxa"/>
            <w:tcBorders>
              <w:top w:val="nil"/>
              <w:left w:val="nil"/>
              <w:bottom w:val="nil"/>
              <w:right w:val="nil"/>
            </w:tcBorders>
            <w:vAlign w:val="bottom"/>
          </w:tcPr>
          <w:p w14:paraId="38D5EB4C" w14:textId="503BD63F" w:rsidR="0085439E" w:rsidRPr="000C1A60" w:rsidRDefault="006541E0" w:rsidP="006A5893">
            <w:pPr>
              <w:pStyle w:val="ModelBody"/>
              <w:rPr>
                <w:rFonts w:cs="Arial"/>
                <w:szCs w:val="18"/>
              </w:rPr>
            </w:pPr>
            <w:r w:rsidRPr="00F508B9">
              <w:rPr>
                <w:rFonts w:cs="Arial"/>
                <w:szCs w:val="18"/>
              </w:rPr>
              <w:t xml:space="preserve">The </w:t>
            </w:r>
            <w:r w:rsidR="00DD6024" w:rsidRPr="00F508B9">
              <w:rPr>
                <w:rFonts w:cs="Arial"/>
                <w:szCs w:val="18"/>
              </w:rPr>
              <w:t>A</w:t>
            </w:r>
            <w:r w:rsidR="00827382" w:rsidRPr="00F508B9">
              <w:rPr>
                <w:rFonts w:cs="Arial"/>
                <w:szCs w:val="18"/>
              </w:rPr>
              <w:t>gency</w:t>
            </w:r>
            <w:r w:rsidRPr="00F508B9">
              <w:rPr>
                <w:rFonts w:cs="Arial"/>
                <w:szCs w:val="18"/>
              </w:rPr>
              <w:t xml:space="preserve"> is a wholly owned </w:t>
            </w:r>
            <w:r w:rsidR="003D3FBA" w:rsidRPr="00F508B9">
              <w:rPr>
                <w:rFonts w:cs="Arial"/>
                <w:szCs w:val="18"/>
              </w:rPr>
              <w:t xml:space="preserve">public sector </w:t>
            </w:r>
            <w:r w:rsidRPr="00F508B9">
              <w:rPr>
                <w:rFonts w:cs="Arial"/>
                <w:szCs w:val="18"/>
              </w:rPr>
              <w:t xml:space="preserve">entity </w:t>
            </w:r>
            <w:r w:rsidR="003D3FBA" w:rsidRPr="00F508B9">
              <w:rPr>
                <w:rFonts w:cs="Arial"/>
                <w:szCs w:val="18"/>
              </w:rPr>
              <w:t xml:space="preserve">that is controlled by </w:t>
            </w:r>
            <w:r w:rsidRPr="00F508B9">
              <w:rPr>
                <w:rFonts w:cs="Arial"/>
                <w:szCs w:val="18"/>
              </w:rPr>
              <w:t xml:space="preserve">of </w:t>
            </w:r>
            <w:r w:rsidR="00B54588" w:rsidRPr="00F508B9">
              <w:rPr>
                <w:rFonts w:cs="Arial"/>
                <w:szCs w:val="18"/>
              </w:rPr>
              <w:t>the State of Western Australia.</w:t>
            </w:r>
          </w:p>
        </w:tc>
      </w:tr>
      <w:tr w:rsidR="005323D5" w:rsidRPr="00720C06" w14:paraId="104ABE0C" w14:textId="77777777" w:rsidTr="00D12FEE">
        <w:trPr>
          <w:cantSplit/>
        </w:trPr>
        <w:tc>
          <w:tcPr>
            <w:tcW w:w="1584" w:type="dxa"/>
            <w:tcBorders>
              <w:top w:val="nil"/>
              <w:left w:val="nil"/>
              <w:bottom w:val="nil"/>
              <w:right w:val="nil"/>
            </w:tcBorders>
          </w:tcPr>
          <w:p w14:paraId="15E3D24B" w14:textId="580FD8DC" w:rsidR="005323D5" w:rsidRPr="00F508B9" w:rsidRDefault="002C6BA8" w:rsidP="006A35EF">
            <w:pPr>
              <w:pStyle w:val="Reference"/>
              <w:rPr>
                <w:szCs w:val="14"/>
              </w:rPr>
            </w:pPr>
            <w:r>
              <w:rPr>
                <w:szCs w:val="14"/>
              </w:rPr>
              <w:t>APG 4</w:t>
            </w:r>
          </w:p>
        </w:tc>
        <w:tc>
          <w:tcPr>
            <w:tcW w:w="8169" w:type="dxa"/>
            <w:tcBorders>
              <w:top w:val="nil"/>
              <w:left w:val="nil"/>
              <w:bottom w:val="nil"/>
              <w:right w:val="nil"/>
            </w:tcBorders>
            <w:vAlign w:val="bottom"/>
          </w:tcPr>
          <w:p w14:paraId="3AA20ECD" w14:textId="77777777" w:rsidR="005323D5" w:rsidRPr="00F508B9" w:rsidRDefault="005323D5" w:rsidP="005323D5">
            <w:pPr>
              <w:pStyle w:val="ModelBody"/>
              <w:rPr>
                <w:rFonts w:cs="Arial"/>
                <w:szCs w:val="18"/>
              </w:rPr>
            </w:pPr>
            <w:r w:rsidRPr="00F508B9">
              <w:rPr>
                <w:rFonts w:cs="Arial"/>
                <w:szCs w:val="18"/>
              </w:rPr>
              <w:t>Related parties of the Agency include:</w:t>
            </w:r>
          </w:p>
          <w:p w14:paraId="761EA011" w14:textId="55DB2C23" w:rsidR="005323D5" w:rsidRPr="006A5893" w:rsidRDefault="005323D5" w:rsidP="008D260A">
            <w:pPr>
              <w:pStyle w:val="ModelBodyBullet1"/>
            </w:pPr>
            <w:r w:rsidRPr="006A5893">
              <w:t xml:space="preserve">all </w:t>
            </w:r>
            <w:r w:rsidR="00BC69AD">
              <w:t>c</w:t>
            </w:r>
            <w:r w:rsidRPr="006A5893">
              <w:t xml:space="preserve">abinet ministers and their close family members, and their controlled or jointly controlled </w:t>
            </w:r>
            <w:proofErr w:type="gramStart"/>
            <w:r w:rsidRPr="006A5893">
              <w:t>entities;</w:t>
            </w:r>
            <w:proofErr w:type="gramEnd"/>
          </w:p>
          <w:p w14:paraId="0FEFA4F7" w14:textId="77777777" w:rsidR="005323D5" w:rsidRPr="006A5893" w:rsidRDefault="005323D5" w:rsidP="008D260A">
            <w:pPr>
              <w:pStyle w:val="ModelBodyBullet1"/>
            </w:pPr>
            <w:r w:rsidRPr="006A5893">
              <w:t xml:space="preserve">all senior officers and their close family members, and their controlled or jointly controlled </w:t>
            </w:r>
            <w:proofErr w:type="gramStart"/>
            <w:r w:rsidRPr="006A5893">
              <w:t>entities;</w:t>
            </w:r>
            <w:proofErr w:type="gramEnd"/>
          </w:p>
          <w:p w14:paraId="779843B6" w14:textId="77777777" w:rsidR="005323D5" w:rsidRPr="006A5893" w:rsidRDefault="005323D5" w:rsidP="008D260A">
            <w:pPr>
              <w:pStyle w:val="ModelBodyBullet1"/>
            </w:pPr>
            <w:r w:rsidRPr="006A5893">
              <w:t>other agencies and statutory authorities, including related bodies, that are included in the whole of government consolidated financial statements (</w:t>
            </w:r>
            <w:proofErr w:type="gramStart"/>
            <w:r w:rsidRPr="006A5893">
              <w:t>i.e.</w:t>
            </w:r>
            <w:proofErr w:type="gramEnd"/>
            <w:r w:rsidRPr="006A5893">
              <w:t> wholly</w:t>
            </w:r>
            <w:r w:rsidRPr="006A5893">
              <w:noBreakHyphen/>
              <w:t>owned public sector entities);</w:t>
            </w:r>
          </w:p>
          <w:p w14:paraId="276A8EDC" w14:textId="77777777" w:rsidR="005323D5" w:rsidRPr="006A5893" w:rsidRDefault="005323D5" w:rsidP="008D260A">
            <w:pPr>
              <w:pStyle w:val="ModelBodyBullet1"/>
            </w:pPr>
            <w:r w:rsidRPr="006A5893">
              <w:t>associates and joint ventures of a wholly</w:t>
            </w:r>
            <w:r w:rsidRPr="006A5893">
              <w:noBreakHyphen/>
              <w:t>owned public sector entity; and</w:t>
            </w:r>
          </w:p>
          <w:p w14:paraId="60073A0C" w14:textId="1D3C90AF" w:rsidR="005323D5" w:rsidRPr="00E0438B" w:rsidRDefault="005323D5" w:rsidP="008D260A">
            <w:pPr>
              <w:pStyle w:val="ModelBodyBullet1"/>
            </w:pPr>
            <w:r w:rsidRPr="006A5893">
              <w:t>the Government Employees Superannuation Board (GESB).</w:t>
            </w:r>
          </w:p>
        </w:tc>
      </w:tr>
      <w:tr w:rsidR="00E0438B" w:rsidRPr="00720C06" w14:paraId="7656A93C" w14:textId="77777777" w:rsidTr="00D12FEE">
        <w:trPr>
          <w:cantSplit/>
        </w:trPr>
        <w:tc>
          <w:tcPr>
            <w:tcW w:w="1584" w:type="dxa"/>
            <w:tcBorders>
              <w:top w:val="nil"/>
              <w:left w:val="nil"/>
              <w:bottom w:val="nil"/>
              <w:right w:val="nil"/>
            </w:tcBorders>
          </w:tcPr>
          <w:p w14:paraId="2DB34460" w14:textId="77777777" w:rsidR="00E0438B" w:rsidRPr="00F508B9" w:rsidRDefault="00E0438B" w:rsidP="006A35EF">
            <w:pPr>
              <w:pStyle w:val="Reference"/>
              <w:rPr>
                <w:szCs w:val="14"/>
              </w:rPr>
            </w:pPr>
          </w:p>
        </w:tc>
        <w:tc>
          <w:tcPr>
            <w:tcW w:w="8169" w:type="dxa"/>
            <w:tcBorders>
              <w:top w:val="nil"/>
              <w:left w:val="nil"/>
              <w:bottom w:val="nil"/>
              <w:right w:val="nil"/>
            </w:tcBorders>
            <w:vAlign w:val="bottom"/>
          </w:tcPr>
          <w:p w14:paraId="54D5ECD0" w14:textId="77777777" w:rsidR="00E0438B" w:rsidRPr="00F508B9" w:rsidRDefault="00E0438B" w:rsidP="00D16A1E">
            <w:pPr>
              <w:pStyle w:val="ModelHeading5"/>
            </w:pPr>
            <w:r w:rsidRPr="00F508B9">
              <w:t>Material transactions with related parties</w:t>
            </w:r>
          </w:p>
          <w:p w14:paraId="5152F390" w14:textId="63058821" w:rsidR="00E0438B" w:rsidRPr="00F508B9" w:rsidRDefault="00E0438B" w:rsidP="00E0438B">
            <w:pPr>
              <w:pStyle w:val="ModelBody"/>
              <w:rPr>
                <w:rFonts w:cs="Arial"/>
                <w:szCs w:val="18"/>
              </w:rPr>
            </w:pPr>
            <w:r w:rsidRPr="006A5893">
              <w:rPr>
                <w:szCs w:val="22"/>
              </w:rPr>
              <w:t>Outside of normal citizen type transactions with the Agency, there were no other related party transactions that involved key management personnel and/or their close family members and/or their controlled (or jointly controlled) entities.</w:t>
            </w:r>
          </w:p>
        </w:tc>
      </w:tr>
      <w:tr w:rsidR="00D45DC7" w:rsidRPr="00720C06" w14:paraId="04937FE1" w14:textId="77777777" w:rsidTr="00D12FEE">
        <w:trPr>
          <w:cantSplit/>
          <w:trHeight w:val="576"/>
        </w:trPr>
        <w:tc>
          <w:tcPr>
            <w:tcW w:w="1584" w:type="dxa"/>
            <w:tcBorders>
              <w:top w:val="dashed" w:sz="12" w:space="0" w:color="auto"/>
              <w:left w:val="dashed" w:sz="12" w:space="0" w:color="auto"/>
              <w:bottom w:val="dashed" w:sz="12" w:space="0" w:color="auto"/>
              <w:right w:val="dashed" w:sz="12" w:space="0" w:color="auto"/>
            </w:tcBorders>
            <w:shd w:val="clear" w:color="auto" w:fill="auto"/>
          </w:tcPr>
          <w:p w14:paraId="14358C95" w14:textId="7AA2326D" w:rsidR="00D45DC7" w:rsidRPr="00720C06" w:rsidRDefault="00F63858" w:rsidP="00B54588">
            <w:pPr>
              <w:pStyle w:val="Reference"/>
              <w:rPr>
                <w:b/>
                <w:noProof/>
                <w:lang w:eastAsia="en-AU"/>
              </w:rPr>
            </w:pPr>
            <w:r w:rsidRPr="00720C06">
              <w:rPr>
                <w:b/>
                <w:noProof/>
                <w:color w:val="2B579A"/>
                <w:shd w:val="clear" w:color="auto" w:fill="E6E6E6"/>
                <w:lang w:eastAsia="en-AU"/>
              </w:rPr>
              <mc:AlternateContent>
                <mc:Choice Requires="wpg">
                  <w:drawing>
                    <wp:anchor distT="0" distB="0" distL="114300" distR="114300" simplePos="0" relativeHeight="251658257" behindDoc="0" locked="0" layoutInCell="1" allowOverlap="1" wp14:anchorId="156C11DE" wp14:editId="5925CBAA">
                      <wp:simplePos x="0" y="0"/>
                      <wp:positionH relativeFrom="column">
                        <wp:posOffset>47625</wp:posOffset>
                      </wp:positionH>
                      <wp:positionV relativeFrom="paragraph">
                        <wp:posOffset>22860</wp:posOffset>
                      </wp:positionV>
                      <wp:extent cx="320040" cy="320040"/>
                      <wp:effectExtent l="0" t="0" r="3810" b="3810"/>
                      <wp:wrapNone/>
                      <wp:docPr id="1202" name="Group 12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1203" name="Freeform 120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04" name="Freeform 1204">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3EB1398" id="Group 1202" o:spid="_x0000_s1026" alt="&quot;&quot;" style="position:absolute;margin-left:3.75pt;margin-top:1.8pt;width:25.2pt;height:25.2pt;z-index:251658257;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">
                      <v:shape id="Freeform 1203"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1204"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auto"/>
              <w:left w:val="dashed" w:sz="12" w:space="0" w:color="auto"/>
              <w:bottom w:val="dashed" w:sz="12" w:space="0" w:color="auto"/>
              <w:right w:val="dashed" w:sz="12" w:space="0" w:color="auto"/>
            </w:tcBorders>
            <w:vAlign w:val="center"/>
          </w:tcPr>
          <w:p w14:paraId="655EE567" w14:textId="78103B71" w:rsidR="00D45DC7" w:rsidRPr="003D5B1E" w:rsidRDefault="007903CA" w:rsidP="007903CA">
            <w:pPr>
              <w:pStyle w:val="GuidanceHeading1"/>
              <w:rPr>
                <w:iCs/>
              </w:rPr>
            </w:pPr>
            <w:r w:rsidRPr="003D5B1E">
              <w:rPr>
                <w:iCs/>
              </w:rPr>
              <w:t xml:space="preserve">Example of specific </w:t>
            </w:r>
            <w:r w:rsidR="00716724">
              <w:rPr>
                <w:iCs/>
              </w:rPr>
              <w:t xml:space="preserve">related party </w:t>
            </w:r>
            <w:r w:rsidRPr="003D5B1E">
              <w:rPr>
                <w:iCs/>
              </w:rPr>
              <w:t>disclosure note</w:t>
            </w:r>
          </w:p>
        </w:tc>
      </w:tr>
      <w:tr w:rsidR="006541E0" w:rsidRPr="00720C06" w14:paraId="7853AE18" w14:textId="77777777" w:rsidTr="00D12FEE">
        <w:trPr>
          <w:cantSplit/>
        </w:trPr>
        <w:tc>
          <w:tcPr>
            <w:tcW w:w="1584" w:type="dxa"/>
            <w:tcBorders>
              <w:top w:val="dashed" w:sz="12" w:space="0" w:color="auto"/>
              <w:left w:val="dashed" w:sz="12" w:space="0" w:color="auto"/>
              <w:bottom w:val="dashed" w:sz="12" w:space="0" w:color="auto"/>
              <w:right w:val="dashed" w:sz="12" w:space="0" w:color="auto"/>
            </w:tcBorders>
            <w:shd w:val="clear" w:color="auto" w:fill="auto"/>
          </w:tcPr>
          <w:p w14:paraId="299D9DF3" w14:textId="42B03782" w:rsidR="006541E0" w:rsidRPr="00720C06" w:rsidRDefault="00BD381D" w:rsidP="007903CA">
            <w:pPr>
              <w:pStyle w:val="Reference"/>
            </w:pPr>
            <w:r w:rsidRPr="00C065CF">
              <w:rPr>
                <w:szCs w:val="14"/>
              </w:rPr>
              <w:t>AASB</w:t>
            </w:r>
            <w:r w:rsidR="00716724">
              <w:rPr>
                <w:szCs w:val="14"/>
              </w:rPr>
              <w:t> 1060.198</w:t>
            </w:r>
          </w:p>
        </w:tc>
        <w:tc>
          <w:tcPr>
            <w:tcW w:w="8169" w:type="dxa"/>
            <w:tcBorders>
              <w:top w:val="dashed" w:sz="12" w:space="0" w:color="auto"/>
              <w:left w:val="dashed" w:sz="12" w:space="0" w:color="auto"/>
              <w:bottom w:val="dashed" w:sz="12" w:space="0" w:color="auto"/>
              <w:right w:val="dashed" w:sz="12" w:space="0" w:color="auto"/>
            </w:tcBorders>
            <w:vAlign w:val="bottom"/>
          </w:tcPr>
          <w:p w14:paraId="2C212308" w14:textId="77777777" w:rsidR="006541E0" w:rsidRPr="00C065CF" w:rsidRDefault="006541E0" w:rsidP="00C065CF">
            <w:pPr>
              <w:pStyle w:val="GuidanceBodyRegular"/>
              <w:rPr>
                <w:szCs w:val="18"/>
              </w:rPr>
            </w:pPr>
            <w:r w:rsidRPr="00C065CF">
              <w:rPr>
                <w:szCs w:val="18"/>
              </w:rPr>
              <w:t xml:space="preserve">During the year, a company controlled by a related party of </w:t>
            </w:r>
            <w:r w:rsidR="00B05FFD" w:rsidRPr="00C065CF">
              <w:rPr>
                <w:szCs w:val="18"/>
              </w:rPr>
              <w:t>a Minister</w:t>
            </w:r>
            <w:r w:rsidRPr="00C065CF">
              <w:rPr>
                <w:szCs w:val="18"/>
              </w:rPr>
              <w:t xml:space="preserve">, was awarded a contract under the selective tender process on terms and conditions equivalent for those that prevail in arm’s length transactions under the State’s procurement process. The transaction involved the provision of IT support services to support the migration of the </w:t>
            </w:r>
            <w:r w:rsidR="00827382" w:rsidRPr="00C065CF">
              <w:rPr>
                <w:szCs w:val="18"/>
              </w:rPr>
              <w:t>agency</w:t>
            </w:r>
            <w:r w:rsidRPr="00C065CF">
              <w:rPr>
                <w:szCs w:val="18"/>
              </w:rPr>
              <w:t>’s financial management system and various databases to cloud</w:t>
            </w:r>
            <w:r w:rsidRPr="00C065CF">
              <w:rPr>
                <w:szCs w:val="18"/>
              </w:rPr>
              <w:noBreakHyphen/>
              <w:t>based platforms with a total value of $45</w:t>
            </w:r>
            <w:r w:rsidR="00DD6CEB" w:rsidRPr="00C065CF">
              <w:rPr>
                <w:szCs w:val="18"/>
              </w:rPr>
              <w:t xml:space="preserve"> million </w:t>
            </w:r>
            <w:r w:rsidRPr="00C065CF">
              <w:rPr>
                <w:szCs w:val="18"/>
              </w:rPr>
              <w:t>spread evenly over four years. The contract imposes no further commitments.</w:t>
            </w:r>
          </w:p>
          <w:p w14:paraId="1EC14A7F" w14:textId="2A4EB39C" w:rsidR="00C065CF" w:rsidRPr="00720C06" w:rsidRDefault="00C065CF" w:rsidP="00C065CF">
            <w:pPr>
              <w:pStyle w:val="GuidanceBodyRegular"/>
            </w:pPr>
            <w:r w:rsidRPr="00C065CF">
              <w:rPr>
                <w:szCs w:val="18"/>
              </w:rPr>
              <w:t>All other transactions that have occurred with key management personnel and other related parties have been trivial or domestic in nature.</w:t>
            </w:r>
          </w:p>
        </w:tc>
      </w:tr>
    </w:tbl>
    <w:p w14:paraId="3D4AC541" w14:textId="77777777" w:rsidR="003D2510" w:rsidRPr="00720C06" w:rsidRDefault="003D2510" w:rsidP="00BD381D"/>
    <w:tbl>
      <w:tblPr>
        <w:tblW w:w="9753" w:type="dxa"/>
        <w:tblInd w:w="-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E5C7A" w:rsidRPr="00720C06" w14:paraId="49E80FFC" w14:textId="77777777" w:rsidTr="005E63ED">
        <w:trPr>
          <w:trHeight w:val="576"/>
        </w:trPr>
        <w:tc>
          <w:tcPr>
            <w:tcW w:w="1584" w:type="dxa"/>
            <w:shd w:val="clear" w:color="auto" w:fill="auto"/>
          </w:tcPr>
          <w:p w14:paraId="787E363C" w14:textId="3DF16164" w:rsidR="00AE5C7A" w:rsidRPr="00720C06" w:rsidRDefault="00E5202C" w:rsidP="0085613C">
            <w:pPr>
              <w:pageBreakBefore/>
              <w:rPr>
                <w:color w:val="8C8C8C" w:themeColor="accent6"/>
              </w:rPr>
            </w:pPr>
            <w:r w:rsidRPr="00720C06">
              <w:rPr>
                <w:noProof/>
                <w:color w:val="2B579A"/>
                <w:shd w:val="clear" w:color="auto" w:fill="E6E6E6"/>
                <w:lang w:eastAsia="en-AU"/>
              </w:rPr>
              <w:lastRenderedPageBreak/>
              <mc:AlternateContent>
                <mc:Choice Requires="wpg">
                  <w:drawing>
                    <wp:anchor distT="0" distB="0" distL="114300" distR="114300" simplePos="0" relativeHeight="251658250" behindDoc="0" locked="0" layoutInCell="1" allowOverlap="1" wp14:anchorId="19C10E5B" wp14:editId="4A6D9E51">
                      <wp:simplePos x="0" y="0"/>
                      <wp:positionH relativeFrom="margin">
                        <wp:posOffset>15875</wp:posOffset>
                      </wp:positionH>
                      <wp:positionV relativeFrom="paragraph">
                        <wp:posOffset>10160</wp:posOffset>
                      </wp:positionV>
                      <wp:extent cx="320675" cy="320040"/>
                      <wp:effectExtent l="0" t="0" r="3175" b="3810"/>
                      <wp:wrapNone/>
                      <wp:docPr id="1016" name="Group 10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17" name="Freeform 101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8" name="Freeform 101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9" name="Freeform 101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9B3CD57" id="Group 1016" o:spid="_x0000_s1026" alt="&quot;&quot;" style="position:absolute;margin-left:1.25pt;margin-top:.8pt;width:25.25pt;height:25.2pt;z-index:25165825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">
                      <v:shape id="Freeform 1017"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18"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19"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1CF3A405" w14:textId="609747EF" w:rsidR="00AE5C7A" w:rsidRPr="00720C06" w:rsidRDefault="00D45DC7" w:rsidP="00833961">
            <w:pPr>
              <w:pStyle w:val="GuidanceHeading1"/>
              <w:rPr>
                <w:sz w:val="20"/>
                <w:szCs w:val="20"/>
              </w:rPr>
            </w:pPr>
            <w:r w:rsidRPr="00720C06">
              <w:t xml:space="preserve">Guidance – </w:t>
            </w:r>
            <w:r w:rsidR="00EE39D8">
              <w:t>R</w:t>
            </w:r>
            <w:r w:rsidRPr="00720C06">
              <w:t>elated party transactions</w:t>
            </w:r>
          </w:p>
        </w:tc>
      </w:tr>
      <w:tr w:rsidR="00AE5C7A" w:rsidRPr="00720C06" w14:paraId="7546725C" w14:textId="77777777" w:rsidTr="005E63ED">
        <w:tc>
          <w:tcPr>
            <w:tcW w:w="1584" w:type="dxa"/>
          </w:tcPr>
          <w:p w14:paraId="66BA0AEA" w14:textId="5E27A400" w:rsidR="00875393" w:rsidRPr="00C065CF" w:rsidRDefault="00875393" w:rsidP="00C065CF">
            <w:pPr>
              <w:pStyle w:val="Reference"/>
            </w:pPr>
            <w:r w:rsidRPr="00C065CF">
              <w:rPr>
                <w:szCs w:val="14"/>
              </w:rPr>
              <w:t>AP</w:t>
            </w:r>
            <w:r w:rsidR="00BC6477" w:rsidRPr="00C065CF">
              <w:rPr>
                <w:szCs w:val="14"/>
              </w:rPr>
              <w:t>G</w:t>
            </w:r>
            <w:r w:rsidR="00375047">
              <w:rPr>
                <w:szCs w:val="14"/>
              </w:rPr>
              <w:t> </w:t>
            </w:r>
            <w:r w:rsidRPr="00C065CF">
              <w:rPr>
                <w:szCs w:val="14"/>
              </w:rPr>
              <w:t>4</w:t>
            </w:r>
          </w:p>
        </w:tc>
        <w:tc>
          <w:tcPr>
            <w:tcW w:w="8169" w:type="dxa"/>
          </w:tcPr>
          <w:p w14:paraId="0A41A115" w14:textId="7875DA61" w:rsidR="00AE5C7A" w:rsidRPr="00C065CF" w:rsidRDefault="00AE5C7A" w:rsidP="00833961">
            <w:pPr>
              <w:pStyle w:val="GuidanceBodyItalic"/>
              <w:rPr>
                <w:szCs w:val="18"/>
              </w:rPr>
            </w:pPr>
            <w:r w:rsidRPr="00C065CF">
              <w:rPr>
                <w:szCs w:val="18"/>
              </w:rPr>
              <w:t xml:space="preserve">The Western Australian Government is the parent of almost all </w:t>
            </w:r>
            <w:r w:rsidR="009B0FBC" w:rsidRPr="00C065CF">
              <w:rPr>
                <w:szCs w:val="18"/>
              </w:rPr>
              <w:t>public sector entities</w:t>
            </w:r>
            <w:r w:rsidRPr="00C065CF">
              <w:rPr>
                <w:szCs w:val="18"/>
              </w:rPr>
              <w:t>.</w:t>
            </w:r>
            <w:r w:rsidR="00857776" w:rsidRPr="00C065CF">
              <w:rPr>
                <w:szCs w:val="18"/>
              </w:rPr>
              <w:t xml:space="preserve"> </w:t>
            </w:r>
            <w:r w:rsidRPr="00C065CF">
              <w:rPr>
                <w:szCs w:val="18"/>
              </w:rPr>
              <w:t xml:space="preserve">However, </w:t>
            </w:r>
            <w:r w:rsidR="00827382" w:rsidRPr="00C065CF">
              <w:rPr>
                <w:szCs w:val="18"/>
              </w:rPr>
              <w:t>agencies</w:t>
            </w:r>
            <w:r w:rsidRPr="00C065CF">
              <w:rPr>
                <w:szCs w:val="18"/>
              </w:rPr>
              <w:t xml:space="preserve"> should note that there are </w:t>
            </w:r>
            <w:proofErr w:type="gramStart"/>
            <w:r w:rsidRPr="00C065CF">
              <w:rPr>
                <w:szCs w:val="18"/>
              </w:rPr>
              <w:t>a number of</w:t>
            </w:r>
            <w:proofErr w:type="gramEnd"/>
            <w:r w:rsidRPr="00C065CF">
              <w:rPr>
                <w:szCs w:val="18"/>
              </w:rPr>
              <w:t xml:space="preserve"> entities that are not regarded as being controlled (for example: universities, </w:t>
            </w:r>
            <w:r w:rsidR="00875393" w:rsidRPr="00C065CF">
              <w:rPr>
                <w:szCs w:val="18"/>
              </w:rPr>
              <w:t xml:space="preserve">local governments, </w:t>
            </w:r>
            <w:r w:rsidRPr="00C065CF">
              <w:rPr>
                <w:szCs w:val="18"/>
              </w:rPr>
              <w:t>Public Trustee and Legal Contribution Trust)</w:t>
            </w:r>
            <w:r w:rsidR="009B0FBC" w:rsidRPr="00C065CF">
              <w:rPr>
                <w:szCs w:val="18"/>
              </w:rPr>
              <w:t xml:space="preserve"> by the State</w:t>
            </w:r>
            <w:r w:rsidRPr="00C065CF">
              <w:rPr>
                <w:szCs w:val="18"/>
              </w:rPr>
              <w:t>.</w:t>
            </w:r>
          </w:p>
          <w:p w14:paraId="12CD4F97" w14:textId="12CB08C0" w:rsidR="00AE5C7A" w:rsidRPr="00C065CF" w:rsidRDefault="00AE5C7A" w:rsidP="00833961">
            <w:pPr>
              <w:pStyle w:val="GuidanceBodyItalic"/>
              <w:rPr>
                <w:szCs w:val="18"/>
              </w:rPr>
            </w:pPr>
            <w:r w:rsidRPr="00C065CF">
              <w:rPr>
                <w:szCs w:val="18"/>
              </w:rPr>
              <w:t xml:space="preserve">The Government Employee Superannuation Board is a related party as it benefits the majority of the </w:t>
            </w:r>
            <w:r w:rsidR="00827382" w:rsidRPr="00C065CF">
              <w:rPr>
                <w:szCs w:val="18"/>
              </w:rPr>
              <w:t>agency</w:t>
            </w:r>
            <w:r w:rsidRPr="00C065CF">
              <w:rPr>
                <w:szCs w:val="18"/>
              </w:rPr>
              <w:t>’s employees in accordance with paragraph 9(b)(v) of AASB 124</w:t>
            </w:r>
            <w:r w:rsidR="00956B45">
              <w:rPr>
                <w:szCs w:val="18"/>
              </w:rPr>
              <w:t xml:space="preserve"> Related Party Disclosures</w:t>
            </w:r>
            <w:r w:rsidRPr="00C065CF">
              <w:rPr>
                <w:szCs w:val="18"/>
              </w:rPr>
              <w:t>, despite not being controlled by the Western Australian Government.</w:t>
            </w:r>
          </w:p>
          <w:p w14:paraId="697306BB" w14:textId="54391D05" w:rsidR="00875393" w:rsidRPr="00C065CF" w:rsidRDefault="00875393" w:rsidP="00833961">
            <w:pPr>
              <w:pStyle w:val="GuidanceBodyItalic"/>
              <w:rPr>
                <w:szCs w:val="18"/>
              </w:rPr>
            </w:pPr>
            <w:r w:rsidRPr="00C065CF">
              <w:rPr>
                <w:szCs w:val="18"/>
              </w:rPr>
              <w:t xml:space="preserve">Refer to </w:t>
            </w:r>
            <w:r w:rsidR="003B0131">
              <w:rPr>
                <w:szCs w:val="18"/>
              </w:rPr>
              <w:t>n</w:t>
            </w:r>
            <w:r w:rsidR="003B0131" w:rsidRPr="00C065CF">
              <w:rPr>
                <w:szCs w:val="18"/>
              </w:rPr>
              <w:t>ote </w:t>
            </w:r>
            <w:r w:rsidR="00757EF2">
              <w:rPr>
                <w:szCs w:val="18"/>
              </w:rPr>
              <w:t>8</w:t>
            </w:r>
            <w:r w:rsidR="00757EF2" w:rsidRPr="00C065CF">
              <w:rPr>
                <w:szCs w:val="18"/>
              </w:rPr>
              <w:t xml:space="preserve"> </w:t>
            </w:r>
            <w:r w:rsidRPr="00C065CF">
              <w:rPr>
                <w:szCs w:val="18"/>
              </w:rPr>
              <w:t>‘Composition of Sectors’ in Appendix 1 ‘Detailed Financial Projections’ of the Budget Paper No. 3 ‘Economic and Fiscal Outlook’ for a list of entities included in the State’s consolidated financial statements.</w:t>
            </w:r>
          </w:p>
          <w:p w14:paraId="7CD61A95" w14:textId="77777777" w:rsidR="00AE5C7A" w:rsidRPr="00C065CF" w:rsidRDefault="00AE5C7A" w:rsidP="00E7314C">
            <w:pPr>
              <w:pStyle w:val="GuidanceBodyItalic"/>
              <w:rPr>
                <w:szCs w:val="18"/>
              </w:rPr>
            </w:pPr>
            <w:r w:rsidRPr="00C065CF">
              <w:rPr>
                <w:szCs w:val="18"/>
              </w:rPr>
              <w:t xml:space="preserve">AASB 124 </w:t>
            </w:r>
            <w:r w:rsidR="00BD381D" w:rsidRPr="00C065CF">
              <w:rPr>
                <w:szCs w:val="18"/>
              </w:rPr>
              <w:t>only require the disclosure of</w:t>
            </w:r>
            <w:r w:rsidR="00E7314C" w:rsidRPr="00C065CF">
              <w:rPr>
                <w:szCs w:val="18"/>
              </w:rPr>
              <w:t xml:space="preserve"> m</w:t>
            </w:r>
            <w:r w:rsidRPr="00C065CF">
              <w:rPr>
                <w:szCs w:val="18"/>
              </w:rPr>
              <w:t>aterial related party transactions</w:t>
            </w:r>
            <w:r w:rsidR="00E43118" w:rsidRPr="00C065CF">
              <w:rPr>
                <w:szCs w:val="18"/>
              </w:rPr>
              <w:t>,</w:t>
            </w:r>
            <w:r w:rsidRPr="00C065CF">
              <w:rPr>
                <w:szCs w:val="18"/>
              </w:rPr>
              <w:t xml:space="preserve"> </w:t>
            </w:r>
            <w:r w:rsidR="00F63858" w:rsidRPr="00C065CF">
              <w:rPr>
                <w:szCs w:val="18"/>
              </w:rPr>
              <w:t xml:space="preserve">including </w:t>
            </w:r>
            <w:r w:rsidRPr="00C065CF">
              <w:rPr>
                <w:szCs w:val="18"/>
              </w:rPr>
              <w:t>outstanding balances</w:t>
            </w:r>
            <w:r w:rsidR="00E43118" w:rsidRPr="00C065CF">
              <w:rPr>
                <w:szCs w:val="18"/>
              </w:rPr>
              <w:t xml:space="preserve"> and commitments</w:t>
            </w:r>
            <w:r w:rsidR="00882835" w:rsidRPr="00C065CF">
              <w:rPr>
                <w:szCs w:val="18"/>
              </w:rPr>
              <w:t>.</w:t>
            </w:r>
          </w:p>
          <w:p w14:paraId="3CC6C07D" w14:textId="77777777" w:rsidR="00AE5C7A" w:rsidRPr="007814DB" w:rsidRDefault="00AE5C7A" w:rsidP="007814DB">
            <w:pPr>
              <w:pStyle w:val="GuidanceBodyBullet1"/>
              <w:ind w:left="375"/>
              <w:jc w:val="left"/>
              <w:rPr>
                <w:szCs w:val="18"/>
              </w:rPr>
            </w:pPr>
            <w:r w:rsidRPr="007814DB">
              <w:rPr>
                <w:szCs w:val="18"/>
              </w:rPr>
              <w:t>Materiality is subject to professional judgement and goes beyond the dollar value of</w:t>
            </w:r>
            <w:r w:rsidR="00882835" w:rsidRPr="007814DB">
              <w:rPr>
                <w:szCs w:val="18"/>
              </w:rPr>
              <w:t xml:space="preserve"> the transaction or balance.</w:t>
            </w:r>
          </w:p>
          <w:p w14:paraId="2FD346B7" w14:textId="77777777" w:rsidR="00AE5C7A" w:rsidRPr="007814DB" w:rsidRDefault="00AE5C7A" w:rsidP="007814DB">
            <w:pPr>
              <w:pStyle w:val="GuidanceBodyBullet1"/>
              <w:ind w:left="375"/>
              <w:jc w:val="left"/>
            </w:pPr>
            <w:r w:rsidRPr="007814DB">
              <w:rPr>
                <w:szCs w:val="18"/>
              </w:rPr>
              <w:t>Judgements should consider the objective of the Standard when determining whether quantitative or qualitative materiality justifies the disclosure</w:t>
            </w:r>
            <w:r w:rsidR="00E43118" w:rsidRPr="007814DB">
              <w:rPr>
                <w:szCs w:val="18"/>
              </w:rPr>
              <w:t>, or non</w:t>
            </w:r>
            <w:r w:rsidR="00E43118" w:rsidRPr="007814DB">
              <w:rPr>
                <w:szCs w:val="18"/>
              </w:rPr>
              <w:noBreakHyphen/>
              <w:t>disclosure,</w:t>
            </w:r>
            <w:r w:rsidRPr="007814DB">
              <w:rPr>
                <w:szCs w:val="18"/>
              </w:rPr>
              <w:t xml:space="preserve"> of transactions in the </w:t>
            </w:r>
            <w:r w:rsidR="00C77A89" w:rsidRPr="007814DB">
              <w:rPr>
                <w:szCs w:val="18"/>
              </w:rPr>
              <w:t>f</w:t>
            </w:r>
            <w:r w:rsidRPr="007814DB">
              <w:rPr>
                <w:szCs w:val="18"/>
              </w:rPr>
              <w:t xml:space="preserve">inancial </w:t>
            </w:r>
            <w:r w:rsidR="00C77A89" w:rsidRPr="007814DB">
              <w:rPr>
                <w:szCs w:val="18"/>
              </w:rPr>
              <w:t>s</w:t>
            </w:r>
            <w:r w:rsidRPr="007814DB">
              <w:rPr>
                <w:szCs w:val="18"/>
              </w:rPr>
              <w:t>tatements</w:t>
            </w:r>
            <w:r w:rsidRPr="007814DB">
              <w:t>.</w:t>
            </w:r>
          </w:p>
          <w:p w14:paraId="574CA303" w14:textId="77777777" w:rsidR="00AE5C7A" w:rsidRPr="00C065CF" w:rsidRDefault="00AE5C7A" w:rsidP="00833961">
            <w:pPr>
              <w:pStyle w:val="GuidanceBodyItalic"/>
              <w:rPr>
                <w:szCs w:val="18"/>
              </w:rPr>
            </w:pPr>
            <w:r w:rsidRPr="00C065CF">
              <w:rPr>
                <w:szCs w:val="18"/>
              </w:rPr>
              <w:t xml:space="preserve">However, it is important to note that all </w:t>
            </w:r>
            <w:r w:rsidR="00E7314C" w:rsidRPr="00C065CF">
              <w:rPr>
                <w:szCs w:val="18"/>
              </w:rPr>
              <w:t>k</w:t>
            </w:r>
            <w:r w:rsidR="00932BF7" w:rsidRPr="00C065CF">
              <w:rPr>
                <w:szCs w:val="18"/>
              </w:rPr>
              <w:t xml:space="preserve">ey </w:t>
            </w:r>
            <w:r w:rsidR="00E7314C" w:rsidRPr="00C065CF">
              <w:rPr>
                <w:szCs w:val="18"/>
              </w:rPr>
              <w:t>m</w:t>
            </w:r>
            <w:r w:rsidR="00932BF7" w:rsidRPr="00C065CF">
              <w:rPr>
                <w:szCs w:val="18"/>
              </w:rPr>
              <w:t xml:space="preserve">anagement </w:t>
            </w:r>
            <w:r w:rsidR="00E7314C" w:rsidRPr="00C065CF">
              <w:rPr>
                <w:szCs w:val="18"/>
              </w:rPr>
              <w:t>p</w:t>
            </w:r>
            <w:r w:rsidR="00932BF7" w:rsidRPr="00C065CF">
              <w:rPr>
                <w:szCs w:val="18"/>
              </w:rPr>
              <w:t xml:space="preserve">ersonnel </w:t>
            </w:r>
            <w:r w:rsidRPr="00C065CF">
              <w:rPr>
                <w:szCs w:val="18"/>
              </w:rPr>
              <w:t xml:space="preserve">need to </w:t>
            </w:r>
            <w:r w:rsidR="005C2901" w:rsidRPr="00C065CF">
              <w:rPr>
                <w:szCs w:val="18"/>
              </w:rPr>
              <w:t>complete</w:t>
            </w:r>
            <w:r w:rsidRPr="00C065CF">
              <w:rPr>
                <w:szCs w:val="18"/>
              </w:rPr>
              <w:t xml:space="preserve"> the mandated declaration form. </w:t>
            </w:r>
          </w:p>
          <w:p w14:paraId="32167D56" w14:textId="77777777" w:rsidR="00AE5C7A" w:rsidRPr="00C065CF" w:rsidRDefault="00AE5C7A" w:rsidP="00833961">
            <w:pPr>
              <w:pStyle w:val="GuidanceBodyItalic"/>
              <w:rPr>
                <w:szCs w:val="18"/>
              </w:rPr>
            </w:pPr>
            <w:r w:rsidRPr="00C065CF">
              <w:rPr>
                <w:szCs w:val="18"/>
              </w:rPr>
              <w:t xml:space="preserve">This information is necessary to enable </w:t>
            </w:r>
            <w:r w:rsidR="00E43118" w:rsidRPr="00C065CF">
              <w:rPr>
                <w:szCs w:val="18"/>
              </w:rPr>
              <w:t xml:space="preserve">agencies to prepare the financial statements and </w:t>
            </w:r>
            <w:r w:rsidRPr="00C065CF">
              <w:rPr>
                <w:szCs w:val="18"/>
              </w:rPr>
              <w:t>external auditors to conduct the necessary audit work according to Australian Auditing Standard ASA 550 Related Parties.</w:t>
            </w:r>
          </w:p>
          <w:p w14:paraId="23D31E84" w14:textId="1B535456" w:rsidR="00AE5C7A" w:rsidRPr="00720C06" w:rsidRDefault="00AE5C7A" w:rsidP="00B54588">
            <w:pPr>
              <w:pStyle w:val="GuidanceBodyItalic"/>
              <w:rPr>
                <w:b/>
              </w:rPr>
            </w:pPr>
            <w:r w:rsidRPr="00C065CF">
              <w:rPr>
                <w:szCs w:val="18"/>
              </w:rPr>
              <w:t xml:space="preserve">This provides evidence (subject to audit) that all relevant information has been made available for the assessment </w:t>
            </w:r>
            <w:proofErr w:type="gramStart"/>
            <w:r w:rsidRPr="00C065CF">
              <w:rPr>
                <w:szCs w:val="18"/>
              </w:rPr>
              <w:t>and also</w:t>
            </w:r>
            <w:proofErr w:type="gramEnd"/>
            <w:r w:rsidRPr="00C065CF">
              <w:rPr>
                <w:szCs w:val="18"/>
              </w:rPr>
              <w:t xml:space="preserve"> because a transaction that may appear immaterial on its own, may in combination with other like transactions have a material effect on the State's</w:t>
            </w:r>
            <w:r w:rsidR="00E43118" w:rsidRPr="00C065CF">
              <w:rPr>
                <w:szCs w:val="18"/>
              </w:rPr>
              <w:t xml:space="preserve"> </w:t>
            </w:r>
            <w:r w:rsidRPr="00C065CF">
              <w:rPr>
                <w:szCs w:val="18"/>
              </w:rPr>
              <w:t xml:space="preserve">or </w:t>
            </w:r>
            <w:r w:rsidR="00827382" w:rsidRPr="00C065CF">
              <w:rPr>
                <w:szCs w:val="18"/>
              </w:rPr>
              <w:t xml:space="preserve">agency's </w:t>
            </w:r>
            <w:r w:rsidRPr="00C065CF">
              <w:rPr>
                <w:szCs w:val="18"/>
              </w:rPr>
              <w:t xml:space="preserve">financial statements and </w:t>
            </w:r>
            <w:r w:rsidR="00F37E56" w:rsidRPr="00C065CF">
              <w:rPr>
                <w:szCs w:val="18"/>
              </w:rPr>
              <w:t xml:space="preserve">therefore </w:t>
            </w:r>
            <w:r w:rsidRPr="00C065CF">
              <w:rPr>
                <w:szCs w:val="18"/>
              </w:rPr>
              <w:t>warrants disclosure.</w:t>
            </w:r>
          </w:p>
        </w:tc>
      </w:tr>
    </w:tbl>
    <w:p w14:paraId="2A9E2D68" w14:textId="77777777" w:rsidR="0085439E" w:rsidRPr="00720C06" w:rsidRDefault="0085439E" w:rsidP="00E7314C"/>
    <w:tbl>
      <w:tblPr>
        <w:tblW w:w="976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6"/>
        <w:gridCol w:w="4287"/>
        <w:gridCol w:w="1368"/>
        <w:gridCol w:w="1277"/>
        <w:gridCol w:w="1250"/>
      </w:tblGrid>
      <w:tr w:rsidR="006541E0" w:rsidRPr="00720C06" w14:paraId="3EBB3CE5" w14:textId="77777777" w:rsidTr="0064156B">
        <w:trPr>
          <w:cantSplit/>
        </w:trPr>
        <w:tc>
          <w:tcPr>
            <w:tcW w:w="1584" w:type="dxa"/>
            <w:tcBorders>
              <w:top w:val="nil"/>
              <w:left w:val="nil"/>
              <w:bottom w:val="nil"/>
              <w:right w:val="nil"/>
            </w:tcBorders>
          </w:tcPr>
          <w:p w14:paraId="1140BD89" w14:textId="77777777" w:rsidR="006541E0" w:rsidRPr="00720C06" w:rsidRDefault="004773BB" w:rsidP="0085613C">
            <w:pPr>
              <w:pStyle w:val="ReferenceHeading"/>
              <w:pageBreakBefore/>
            </w:pPr>
            <w:r w:rsidRPr="00720C06">
              <w:lastRenderedPageBreak/>
              <w:t>Reference</w:t>
            </w:r>
          </w:p>
        </w:tc>
        <w:tc>
          <w:tcPr>
            <w:tcW w:w="8169" w:type="dxa"/>
            <w:gridSpan w:val="4"/>
            <w:tcBorders>
              <w:top w:val="nil"/>
              <w:left w:val="nil"/>
              <w:bottom w:val="nil"/>
              <w:right w:val="nil"/>
            </w:tcBorders>
            <w:vAlign w:val="bottom"/>
          </w:tcPr>
          <w:p w14:paraId="7BB3E092" w14:textId="77777777" w:rsidR="006541E0" w:rsidRPr="00720C06" w:rsidRDefault="00DC4830" w:rsidP="0062695B">
            <w:pPr>
              <w:pStyle w:val="ModelHeading4"/>
              <w:rPr>
                <w:szCs w:val="20"/>
              </w:rPr>
            </w:pPr>
            <w:bookmarkStart w:id="1834" w:name="_Toc499560017"/>
            <w:bookmarkStart w:id="1835" w:name="_Toc499576001"/>
            <w:bookmarkStart w:id="1836" w:name="Related_bodies_8_5"/>
            <w:bookmarkStart w:id="1837" w:name="_Toc97909577"/>
            <w:r w:rsidRPr="00720C06">
              <w:t>8.5</w:t>
            </w:r>
            <w:r w:rsidR="00275EBC" w:rsidRPr="00720C06">
              <w:t xml:space="preserve"> Related </w:t>
            </w:r>
            <w:r w:rsidR="00A909FA" w:rsidRPr="00720C06">
              <w:t>b</w:t>
            </w:r>
            <w:r w:rsidR="006541E0" w:rsidRPr="00720C06">
              <w:t>odies</w:t>
            </w:r>
            <w:bookmarkEnd w:id="1834"/>
            <w:bookmarkEnd w:id="1835"/>
            <w:bookmarkEnd w:id="1836"/>
            <w:bookmarkEnd w:id="1837"/>
          </w:p>
        </w:tc>
      </w:tr>
      <w:tr w:rsidR="0085439E" w:rsidRPr="00720C06" w14:paraId="37E42FF1" w14:textId="77777777" w:rsidTr="0064156B">
        <w:trPr>
          <w:cantSplit/>
        </w:trPr>
        <w:tc>
          <w:tcPr>
            <w:tcW w:w="1584" w:type="dxa"/>
            <w:tcBorders>
              <w:top w:val="nil"/>
              <w:left w:val="nil"/>
              <w:bottom w:val="nil"/>
              <w:right w:val="nil"/>
            </w:tcBorders>
          </w:tcPr>
          <w:p w14:paraId="301C00C6" w14:textId="01424737" w:rsidR="006541E0" w:rsidRPr="00720C06" w:rsidRDefault="006541E0" w:rsidP="00956B45">
            <w:pPr>
              <w:pStyle w:val="Reference"/>
            </w:pPr>
            <w:r w:rsidRPr="005653DA">
              <w:t>TI</w:t>
            </w:r>
            <w:r w:rsidR="00897714">
              <w:t> </w:t>
            </w:r>
            <w:r w:rsidRPr="005653DA">
              <w:t>951(3),</w:t>
            </w:r>
            <w:r w:rsidR="00BC6477" w:rsidRPr="005653DA">
              <w:t xml:space="preserve"> </w:t>
            </w:r>
            <w:r w:rsidRPr="005653DA">
              <w:t>(4)</w:t>
            </w:r>
          </w:p>
        </w:tc>
        <w:tc>
          <w:tcPr>
            <w:tcW w:w="8169" w:type="dxa"/>
            <w:gridSpan w:val="4"/>
            <w:tcBorders>
              <w:top w:val="nil"/>
              <w:left w:val="nil"/>
              <w:bottom w:val="nil"/>
              <w:right w:val="nil"/>
            </w:tcBorders>
          </w:tcPr>
          <w:p w14:paraId="3D566EC4" w14:textId="77777777" w:rsidR="006541E0" w:rsidRPr="00720C06" w:rsidRDefault="006541E0" w:rsidP="00525CD4">
            <w:pPr>
              <w:pStyle w:val="ModelBody"/>
            </w:pPr>
            <w:r w:rsidRPr="006A5893">
              <w:rPr>
                <w:szCs w:val="22"/>
              </w:rPr>
              <w:t xml:space="preserve">The </w:t>
            </w:r>
            <w:r w:rsidR="00C57A20" w:rsidRPr="006A5893">
              <w:rPr>
                <w:szCs w:val="22"/>
              </w:rPr>
              <w:t>Agency</w:t>
            </w:r>
            <w:r w:rsidRPr="006A5893">
              <w:rPr>
                <w:szCs w:val="22"/>
              </w:rPr>
              <w:t xml:space="preserve"> had two related bodies during the financial year and meet all operating expenses of these bodies as follows:</w:t>
            </w:r>
          </w:p>
        </w:tc>
      </w:tr>
      <w:tr w:rsidR="00545BEE" w:rsidRPr="00302EDF" w14:paraId="1F85D84D" w14:textId="77777777" w:rsidTr="00545BEE">
        <w:trPr>
          <w:cantSplit/>
        </w:trPr>
        <w:tc>
          <w:tcPr>
            <w:tcW w:w="1584" w:type="dxa"/>
            <w:tcBorders>
              <w:top w:val="nil"/>
              <w:left w:val="nil"/>
              <w:bottom w:val="nil"/>
              <w:right w:val="nil"/>
            </w:tcBorders>
            <w:hideMark/>
          </w:tcPr>
          <w:p w14:paraId="321F762C" w14:textId="77777777" w:rsidR="00545BEE" w:rsidRPr="00302EDF" w:rsidRDefault="00545BEE" w:rsidP="00545BEE">
            <w:pPr>
              <w:pStyle w:val="Reference"/>
            </w:pPr>
          </w:p>
        </w:tc>
        <w:tc>
          <w:tcPr>
            <w:tcW w:w="4280" w:type="dxa"/>
            <w:tcBorders>
              <w:top w:val="nil"/>
              <w:left w:val="nil"/>
              <w:bottom w:val="single" w:sz="4" w:space="0" w:color="auto"/>
              <w:right w:val="nil"/>
            </w:tcBorders>
            <w:shd w:val="clear" w:color="auto" w:fill="auto"/>
            <w:vAlign w:val="center"/>
          </w:tcPr>
          <w:p w14:paraId="7C05348C" w14:textId="77777777" w:rsidR="00545BEE" w:rsidRPr="00302EDF" w:rsidRDefault="00545BEE" w:rsidP="00545BEE">
            <w:pPr>
              <w:pStyle w:val="ModelTableNumbers1"/>
            </w:pPr>
          </w:p>
        </w:tc>
        <w:tc>
          <w:tcPr>
            <w:tcW w:w="1366" w:type="dxa"/>
            <w:tcBorders>
              <w:top w:val="nil"/>
              <w:left w:val="nil"/>
              <w:bottom w:val="single" w:sz="4" w:space="0" w:color="auto"/>
              <w:right w:val="nil"/>
            </w:tcBorders>
            <w:shd w:val="clear" w:color="auto" w:fill="auto"/>
            <w:vAlign w:val="center"/>
            <w:hideMark/>
          </w:tcPr>
          <w:p w14:paraId="6EBDD265" w14:textId="77777777" w:rsidR="00545BEE" w:rsidRPr="00302EDF" w:rsidRDefault="00545BEE" w:rsidP="00545BEE">
            <w:pPr>
              <w:pStyle w:val="ModelTableNumbers1"/>
              <w:rPr>
                <w:sz w:val="18"/>
              </w:rPr>
            </w:pPr>
          </w:p>
        </w:tc>
        <w:tc>
          <w:tcPr>
            <w:tcW w:w="1275" w:type="dxa"/>
            <w:tcBorders>
              <w:top w:val="nil"/>
              <w:left w:val="nil"/>
              <w:bottom w:val="single" w:sz="4" w:space="0" w:color="auto"/>
              <w:right w:val="nil"/>
            </w:tcBorders>
            <w:shd w:val="clear" w:color="auto" w:fill="A6A6A6" w:themeFill="background1" w:themeFillShade="A6"/>
            <w:noWrap/>
            <w:vAlign w:val="center"/>
          </w:tcPr>
          <w:p w14:paraId="033D707F" w14:textId="7C6BF7DA" w:rsidR="00545BEE" w:rsidRPr="00956B45" w:rsidRDefault="00545BEE" w:rsidP="00545BEE">
            <w:pPr>
              <w:pStyle w:val="ModelTableNumbers1"/>
              <w:rPr>
                <w:b/>
                <w:bCs/>
                <w:sz w:val="18"/>
              </w:rPr>
            </w:pPr>
            <w:r w:rsidRPr="00956B45">
              <w:rPr>
                <w:b/>
                <w:bCs/>
                <w:sz w:val="18"/>
              </w:rPr>
              <w:t>202</w:t>
            </w:r>
            <w:r w:rsidR="00516DF6">
              <w:rPr>
                <w:b/>
                <w:bCs/>
                <w:sz w:val="18"/>
              </w:rPr>
              <w:t>3</w:t>
            </w:r>
            <w:r w:rsidRPr="00956B45">
              <w:rPr>
                <w:b/>
                <w:bCs/>
                <w:sz w:val="18"/>
              </w:rPr>
              <w:br/>
              <w:t>($000)</w:t>
            </w:r>
          </w:p>
        </w:tc>
        <w:tc>
          <w:tcPr>
            <w:tcW w:w="1248" w:type="dxa"/>
            <w:tcBorders>
              <w:top w:val="nil"/>
              <w:left w:val="nil"/>
              <w:bottom w:val="single" w:sz="4" w:space="0" w:color="auto"/>
              <w:right w:val="nil"/>
            </w:tcBorders>
            <w:shd w:val="clear" w:color="auto" w:fill="auto"/>
            <w:noWrap/>
            <w:vAlign w:val="center"/>
            <w:hideMark/>
          </w:tcPr>
          <w:p w14:paraId="671158BA" w14:textId="6E9D2699" w:rsidR="00545BEE" w:rsidRPr="00956B45" w:rsidRDefault="00545BEE" w:rsidP="00545BEE">
            <w:pPr>
              <w:pStyle w:val="ModelTableNumbers1"/>
              <w:rPr>
                <w:b/>
                <w:bCs/>
                <w:sz w:val="18"/>
              </w:rPr>
            </w:pPr>
            <w:r w:rsidRPr="00956B45">
              <w:rPr>
                <w:b/>
                <w:bCs/>
                <w:sz w:val="18"/>
              </w:rPr>
              <w:t>202</w:t>
            </w:r>
            <w:r w:rsidR="00516DF6">
              <w:rPr>
                <w:b/>
                <w:bCs/>
                <w:sz w:val="18"/>
              </w:rPr>
              <w:t>2</w:t>
            </w:r>
            <w:r w:rsidRPr="00956B45">
              <w:rPr>
                <w:b/>
                <w:bCs/>
                <w:sz w:val="18"/>
              </w:rPr>
              <w:br/>
              <w:t>($000)</w:t>
            </w:r>
          </w:p>
        </w:tc>
      </w:tr>
      <w:tr w:rsidR="00545BEE" w:rsidRPr="00302EDF" w14:paraId="149987E3" w14:textId="77777777" w:rsidTr="00545BEE">
        <w:trPr>
          <w:cantSplit/>
        </w:trPr>
        <w:tc>
          <w:tcPr>
            <w:tcW w:w="1584" w:type="dxa"/>
            <w:tcBorders>
              <w:top w:val="nil"/>
              <w:left w:val="nil"/>
              <w:bottom w:val="nil"/>
              <w:right w:val="nil"/>
            </w:tcBorders>
          </w:tcPr>
          <w:p w14:paraId="6CC7CEB2" w14:textId="77777777" w:rsidR="00545BEE" w:rsidRPr="00302EDF" w:rsidRDefault="00545BEE" w:rsidP="00545BEE">
            <w:pPr>
              <w:pStyle w:val="Reference"/>
            </w:pPr>
          </w:p>
        </w:tc>
        <w:tc>
          <w:tcPr>
            <w:tcW w:w="4280" w:type="dxa"/>
            <w:tcBorders>
              <w:top w:val="single" w:sz="4" w:space="0" w:color="auto"/>
              <w:left w:val="nil"/>
              <w:bottom w:val="nil"/>
              <w:right w:val="nil"/>
            </w:tcBorders>
            <w:shd w:val="clear" w:color="auto" w:fill="auto"/>
            <w:vAlign w:val="center"/>
          </w:tcPr>
          <w:p w14:paraId="485182DE" w14:textId="77777777" w:rsidR="00545BEE" w:rsidRPr="00302EDF" w:rsidRDefault="00545BEE" w:rsidP="00545BEE">
            <w:pPr>
              <w:pStyle w:val="ModelTableNumbers1"/>
              <w:jc w:val="left"/>
              <w:rPr>
                <w:sz w:val="18"/>
              </w:rPr>
            </w:pPr>
            <w:r w:rsidRPr="00302EDF">
              <w:rPr>
                <w:sz w:val="18"/>
              </w:rPr>
              <w:t>TNT Agency</w:t>
            </w:r>
          </w:p>
        </w:tc>
        <w:tc>
          <w:tcPr>
            <w:tcW w:w="1366" w:type="dxa"/>
            <w:tcBorders>
              <w:top w:val="single" w:sz="4" w:space="0" w:color="auto"/>
              <w:left w:val="nil"/>
              <w:bottom w:val="nil"/>
              <w:right w:val="nil"/>
            </w:tcBorders>
            <w:shd w:val="clear" w:color="auto" w:fill="auto"/>
            <w:vAlign w:val="center"/>
          </w:tcPr>
          <w:p w14:paraId="7A165064" w14:textId="77777777" w:rsidR="00545BEE" w:rsidRPr="00302EDF" w:rsidRDefault="00545BEE" w:rsidP="00545BEE">
            <w:pPr>
              <w:pStyle w:val="ModelTableNumbers1"/>
              <w:rPr>
                <w:sz w:val="18"/>
              </w:rPr>
            </w:pPr>
          </w:p>
        </w:tc>
        <w:tc>
          <w:tcPr>
            <w:tcW w:w="1275" w:type="dxa"/>
            <w:tcBorders>
              <w:top w:val="single" w:sz="4" w:space="0" w:color="auto"/>
              <w:left w:val="nil"/>
              <w:bottom w:val="nil"/>
              <w:right w:val="nil"/>
            </w:tcBorders>
            <w:shd w:val="clear" w:color="auto" w:fill="A6A6A6" w:themeFill="background1" w:themeFillShade="A6"/>
            <w:noWrap/>
            <w:vAlign w:val="center"/>
          </w:tcPr>
          <w:p w14:paraId="4517130D" w14:textId="5B5D8503" w:rsidR="00545BEE" w:rsidRPr="00302EDF" w:rsidRDefault="00545BEE" w:rsidP="00545BEE">
            <w:pPr>
              <w:pStyle w:val="ModelTableNumbers1"/>
              <w:rPr>
                <w:sz w:val="18"/>
              </w:rPr>
            </w:pPr>
            <w:r w:rsidRPr="00302EDF">
              <w:rPr>
                <w:sz w:val="18"/>
              </w:rPr>
              <w:t>6,</w:t>
            </w:r>
            <w:r>
              <w:rPr>
                <w:sz w:val="18"/>
              </w:rPr>
              <w:t>290</w:t>
            </w:r>
          </w:p>
        </w:tc>
        <w:tc>
          <w:tcPr>
            <w:tcW w:w="1248" w:type="dxa"/>
            <w:tcBorders>
              <w:top w:val="single" w:sz="4" w:space="0" w:color="auto"/>
              <w:left w:val="nil"/>
              <w:bottom w:val="nil"/>
              <w:right w:val="nil"/>
            </w:tcBorders>
            <w:shd w:val="clear" w:color="auto" w:fill="auto"/>
            <w:noWrap/>
            <w:vAlign w:val="center"/>
          </w:tcPr>
          <w:p w14:paraId="2142A3FB" w14:textId="2E1B2EA5" w:rsidR="00545BEE" w:rsidRPr="00545BEE" w:rsidRDefault="00545BEE" w:rsidP="00545BEE">
            <w:pPr>
              <w:pStyle w:val="ModelTableNumbers1"/>
              <w:rPr>
                <w:sz w:val="18"/>
                <w:szCs w:val="18"/>
              </w:rPr>
            </w:pPr>
            <w:r w:rsidRPr="00545BEE">
              <w:rPr>
                <w:sz w:val="18"/>
                <w:szCs w:val="18"/>
              </w:rPr>
              <w:t>6,540</w:t>
            </w:r>
          </w:p>
        </w:tc>
      </w:tr>
      <w:tr w:rsidR="00545BEE" w:rsidRPr="00302EDF" w14:paraId="051B9808" w14:textId="77777777" w:rsidTr="00545BEE">
        <w:trPr>
          <w:cantSplit/>
        </w:trPr>
        <w:tc>
          <w:tcPr>
            <w:tcW w:w="1584" w:type="dxa"/>
            <w:tcBorders>
              <w:top w:val="nil"/>
              <w:left w:val="nil"/>
              <w:bottom w:val="nil"/>
              <w:right w:val="nil"/>
            </w:tcBorders>
          </w:tcPr>
          <w:p w14:paraId="60FECFAD" w14:textId="77777777" w:rsidR="00545BEE" w:rsidRPr="00302EDF" w:rsidRDefault="00545BEE" w:rsidP="00545BEE">
            <w:pPr>
              <w:pStyle w:val="Reference"/>
              <w:rPr>
                <w:color w:val="000000" w:themeColor="text1"/>
              </w:rPr>
            </w:pPr>
          </w:p>
        </w:tc>
        <w:tc>
          <w:tcPr>
            <w:tcW w:w="4280" w:type="dxa"/>
            <w:tcBorders>
              <w:top w:val="nil"/>
              <w:left w:val="nil"/>
              <w:bottom w:val="single" w:sz="4" w:space="0" w:color="auto"/>
              <w:right w:val="nil"/>
            </w:tcBorders>
            <w:shd w:val="clear" w:color="auto" w:fill="auto"/>
            <w:vAlign w:val="center"/>
          </w:tcPr>
          <w:p w14:paraId="2A72133D" w14:textId="77777777" w:rsidR="00545BEE" w:rsidRPr="00302EDF" w:rsidRDefault="00545BEE" w:rsidP="00545BEE">
            <w:pPr>
              <w:pStyle w:val="ModelTableNumbers1"/>
              <w:jc w:val="left"/>
              <w:rPr>
                <w:sz w:val="18"/>
              </w:rPr>
            </w:pPr>
            <w:r w:rsidRPr="00302EDF">
              <w:rPr>
                <w:sz w:val="18"/>
              </w:rPr>
              <w:t>ABN Agency</w:t>
            </w:r>
          </w:p>
        </w:tc>
        <w:tc>
          <w:tcPr>
            <w:tcW w:w="1366" w:type="dxa"/>
            <w:tcBorders>
              <w:top w:val="nil"/>
              <w:left w:val="nil"/>
              <w:bottom w:val="single" w:sz="4" w:space="0" w:color="auto"/>
              <w:right w:val="nil"/>
            </w:tcBorders>
            <w:shd w:val="clear" w:color="auto" w:fill="auto"/>
            <w:vAlign w:val="center"/>
          </w:tcPr>
          <w:p w14:paraId="7558DA82" w14:textId="77777777" w:rsidR="00545BEE" w:rsidRPr="00302EDF" w:rsidRDefault="00545BEE" w:rsidP="00545BEE">
            <w:pPr>
              <w:pStyle w:val="ModelTableNumbers1"/>
              <w:rPr>
                <w:sz w:val="18"/>
              </w:rPr>
            </w:pPr>
          </w:p>
        </w:tc>
        <w:tc>
          <w:tcPr>
            <w:tcW w:w="1275" w:type="dxa"/>
            <w:tcBorders>
              <w:top w:val="nil"/>
              <w:left w:val="nil"/>
              <w:bottom w:val="single" w:sz="4" w:space="0" w:color="auto"/>
              <w:right w:val="nil"/>
            </w:tcBorders>
            <w:shd w:val="clear" w:color="auto" w:fill="A6A6A6" w:themeFill="background1" w:themeFillShade="A6"/>
            <w:noWrap/>
            <w:vAlign w:val="center"/>
          </w:tcPr>
          <w:p w14:paraId="6CC394C6" w14:textId="2DC4A9C5" w:rsidR="00545BEE" w:rsidRPr="00302EDF" w:rsidRDefault="00545BEE" w:rsidP="00545BEE">
            <w:pPr>
              <w:pStyle w:val="ModelTableNumbers1"/>
              <w:rPr>
                <w:sz w:val="18"/>
              </w:rPr>
            </w:pPr>
            <w:r w:rsidRPr="00302EDF">
              <w:rPr>
                <w:sz w:val="18"/>
              </w:rPr>
              <w:t>7</w:t>
            </w:r>
            <w:r>
              <w:rPr>
                <w:sz w:val="18"/>
              </w:rPr>
              <w:t>5</w:t>
            </w:r>
          </w:p>
        </w:tc>
        <w:tc>
          <w:tcPr>
            <w:tcW w:w="1248" w:type="dxa"/>
            <w:tcBorders>
              <w:top w:val="nil"/>
              <w:left w:val="nil"/>
              <w:bottom w:val="single" w:sz="4" w:space="0" w:color="auto"/>
              <w:right w:val="nil"/>
            </w:tcBorders>
            <w:shd w:val="clear" w:color="auto" w:fill="auto"/>
            <w:noWrap/>
            <w:vAlign w:val="center"/>
          </w:tcPr>
          <w:p w14:paraId="262F7155" w14:textId="2112F94A" w:rsidR="00545BEE" w:rsidRPr="00545BEE" w:rsidRDefault="00545BEE" w:rsidP="00545BEE">
            <w:pPr>
              <w:pStyle w:val="ModelTableNumbers1"/>
              <w:rPr>
                <w:sz w:val="18"/>
                <w:szCs w:val="18"/>
              </w:rPr>
            </w:pPr>
            <w:r w:rsidRPr="00545BEE">
              <w:rPr>
                <w:sz w:val="18"/>
                <w:szCs w:val="18"/>
              </w:rPr>
              <w:t>70</w:t>
            </w:r>
          </w:p>
        </w:tc>
      </w:tr>
      <w:tr w:rsidR="00545BEE" w:rsidRPr="00302EDF" w14:paraId="4E7E6D45" w14:textId="77777777" w:rsidTr="00545BEE">
        <w:trPr>
          <w:cantSplit/>
        </w:trPr>
        <w:tc>
          <w:tcPr>
            <w:tcW w:w="1584" w:type="dxa"/>
            <w:tcBorders>
              <w:top w:val="nil"/>
              <w:left w:val="nil"/>
              <w:bottom w:val="nil"/>
              <w:right w:val="nil"/>
            </w:tcBorders>
          </w:tcPr>
          <w:p w14:paraId="0EA42FB2" w14:textId="77777777" w:rsidR="00545BEE" w:rsidRPr="00302EDF" w:rsidRDefault="00545BEE" w:rsidP="00545BEE">
            <w:pPr>
              <w:pStyle w:val="Reference"/>
              <w:rPr>
                <w:color w:val="000000" w:themeColor="text1"/>
              </w:rPr>
            </w:pPr>
          </w:p>
        </w:tc>
        <w:tc>
          <w:tcPr>
            <w:tcW w:w="4280" w:type="dxa"/>
            <w:tcBorders>
              <w:top w:val="single" w:sz="4" w:space="0" w:color="auto"/>
              <w:left w:val="nil"/>
              <w:bottom w:val="single" w:sz="12" w:space="0" w:color="auto"/>
              <w:right w:val="nil"/>
            </w:tcBorders>
            <w:shd w:val="clear" w:color="auto" w:fill="auto"/>
            <w:vAlign w:val="center"/>
          </w:tcPr>
          <w:p w14:paraId="4BC66966" w14:textId="77777777" w:rsidR="00545BEE" w:rsidRPr="00956B45" w:rsidRDefault="00545BEE" w:rsidP="00545BEE">
            <w:pPr>
              <w:pStyle w:val="ModelTableNumbers1"/>
              <w:jc w:val="left"/>
              <w:rPr>
                <w:b/>
                <w:bCs/>
                <w:sz w:val="18"/>
              </w:rPr>
            </w:pPr>
            <w:r w:rsidRPr="00956B45">
              <w:rPr>
                <w:b/>
                <w:bCs/>
                <w:sz w:val="18"/>
              </w:rPr>
              <w:t>Total</w:t>
            </w:r>
          </w:p>
        </w:tc>
        <w:tc>
          <w:tcPr>
            <w:tcW w:w="1366" w:type="dxa"/>
            <w:tcBorders>
              <w:top w:val="single" w:sz="4" w:space="0" w:color="auto"/>
              <w:left w:val="nil"/>
              <w:bottom w:val="single" w:sz="12" w:space="0" w:color="auto"/>
              <w:right w:val="nil"/>
            </w:tcBorders>
            <w:shd w:val="clear" w:color="auto" w:fill="auto"/>
            <w:vAlign w:val="center"/>
          </w:tcPr>
          <w:p w14:paraId="15C64E91" w14:textId="77777777" w:rsidR="00545BEE" w:rsidRPr="00302EDF" w:rsidRDefault="00545BEE" w:rsidP="00545BEE">
            <w:pPr>
              <w:pStyle w:val="ModelTableNumbers1"/>
              <w:rPr>
                <w:sz w:val="18"/>
              </w:rPr>
            </w:pPr>
          </w:p>
        </w:tc>
        <w:tc>
          <w:tcPr>
            <w:tcW w:w="1275" w:type="dxa"/>
            <w:tcBorders>
              <w:top w:val="single" w:sz="4" w:space="0" w:color="auto"/>
              <w:left w:val="nil"/>
              <w:bottom w:val="single" w:sz="12" w:space="0" w:color="auto"/>
              <w:right w:val="nil"/>
            </w:tcBorders>
            <w:shd w:val="clear" w:color="auto" w:fill="A6A6A6" w:themeFill="background1" w:themeFillShade="A6"/>
            <w:noWrap/>
            <w:vAlign w:val="center"/>
          </w:tcPr>
          <w:p w14:paraId="73C0C25A" w14:textId="6CB1B0B2" w:rsidR="00545BEE" w:rsidRPr="00956B45" w:rsidRDefault="00545BEE" w:rsidP="00545BEE">
            <w:pPr>
              <w:pStyle w:val="ModelTableNumbers1"/>
              <w:rPr>
                <w:b/>
                <w:bCs/>
                <w:sz w:val="18"/>
              </w:rPr>
            </w:pPr>
            <w:r w:rsidRPr="00956B45">
              <w:rPr>
                <w:b/>
                <w:bCs/>
                <w:sz w:val="18"/>
              </w:rPr>
              <w:t>6,</w:t>
            </w:r>
            <w:r>
              <w:rPr>
                <w:b/>
                <w:bCs/>
                <w:sz w:val="18"/>
              </w:rPr>
              <w:t>365</w:t>
            </w:r>
          </w:p>
        </w:tc>
        <w:tc>
          <w:tcPr>
            <w:tcW w:w="1248" w:type="dxa"/>
            <w:tcBorders>
              <w:top w:val="single" w:sz="4" w:space="0" w:color="auto"/>
              <w:left w:val="nil"/>
              <w:bottom w:val="single" w:sz="12" w:space="0" w:color="auto"/>
              <w:right w:val="nil"/>
            </w:tcBorders>
            <w:shd w:val="clear" w:color="auto" w:fill="auto"/>
            <w:noWrap/>
            <w:vAlign w:val="center"/>
          </w:tcPr>
          <w:p w14:paraId="44ECE0F2" w14:textId="6FF24952" w:rsidR="00545BEE" w:rsidRPr="00545BEE" w:rsidRDefault="00545BEE" w:rsidP="00545BEE">
            <w:pPr>
              <w:pStyle w:val="ModelTableNumbers1"/>
              <w:rPr>
                <w:b/>
                <w:bCs/>
                <w:sz w:val="18"/>
                <w:szCs w:val="18"/>
              </w:rPr>
            </w:pPr>
            <w:r w:rsidRPr="00545BEE">
              <w:rPr>
                <w:b/>
                <w:bCs/>
                <w:sz w:val="18"/>
                <w:szCs w:val="18"/>
              </w:rPr>
              <w:t>6,610</w:t>
            </w:r>
          </w:p>
        </w:tc>
      </w:tr>
      <w:tr w:rsidR="0062693A" w:rsidRPr="00720C06" w14:paraId="61C3B529" w14:textId="77777777" w:rsidTr="0064156B">
        <w:trPr>
          <w:cantSplit/>
        </w:trPr>
        <w:tc>
          <w:tcPr>
            <w:tcW w:w="1584" w:type="dxa"/>
            <w:tcBorders>
              <w:top w:val="nil"/>
              <w:left w:val="nil"/>
              <w:bottom w:val="nil"/>
              <w:right w:val="nil"/>
            </w:tcBorders>
          </w:tcPr>
          <w:p w14:paraId="5016EFDB" w14:textId="77777777" w:rsidR="0062693A" w:rsidRPr="00720C06" w:rsidRDefault="0062693A" w:rsidP="00956B45">
            <w:pPr>
              <w:pStyle w:val="Reference"/>
              <w:rPr>
                <w:color w:val="000000" w:themeColor="text1"/>
              </w:rPr>
            </w:pPr>
          </w:p>
        </w:tc>
        <w:tc>
          <w:tcPr>
            <w:tcW w:w="8169" w:type="dxa"/>
            <w:gridSpan w:val="4"/>
            <w:tcBorders>
              <w:top w:val="nil"/>
              <w:left w:val="nil"/>
              <w:bottom w:val="nil"/>
              <w:right w:val="nil"/>
            </w:tcBorders>
          </w:tcPr>
          <w:p w14:paraId="1AFC7290" w14:textId="77777777" w:rsidR="0062693A" w:rsidRPr="005653DA" w:rsidRDefault="0062693A" w:rsidP="00525CD4">
            <w:pPr>
              <w:pStyle w:val="ModelBody"/>
              <w:rPr>
                <w:szCs w:val="22"/>
              </w:rPr>
            </w:pPr>
            <w:r w:rsidRPr="005653DA">
              <w:rPr>
                <w:szCs w:val="22"/>
              </w:rPr>
              <w:t>The transactions and results of the related bodies have been included in the financial statements.</w:t>
            </w:r>
          </w:p>
        </w:tc>
      </w:tr>
      <w:tr w:rsidR="006541E0" w:rsidRPr="00720C06" w14:paraId="66269637" w14:textId="77777777" w:rsidTr="0064156B">
        <w:trPr>
          <w:cantSplit/>
        </w:trPr>
        <w:tc>
          <w:tcPr>
            <w:tcW w:w="1584" w:type="dxa"/>
            <w:tcBorders>
              <w:top w:val="nil"/>
              <w:left w:val="nil"/>
              <w:bottom w:val="nil"/>
              <w:right w:val="nil"/>
            </w:tcBorders>
          </w:tcPr>
          <w:p w14:paraId="0CD3E38F" w14:textId="06C13EA8" w:rsidR="006541E0" w:rsidRPr="00720C06" w:rsidRDefault="006541E0" w:rsidP="00956B45">
            <w:pPr>
              <w:pStyle w:val="Reference"/>
            </w:pPr>
          </w:p>
        </w:tc>
        <w:tc>
          <w:tcPr>
            <w:tcW w:w="8169" w:type="dxa"/>
            <w:gridSpan w:val="4"/>
            <w:tcBorders>
              <w:top w:val="nil"/>
              <w:left w:val="nil"/>
              <w:bottom w:val="nil"/>
              <w:right w:val="nil"/>
            </w:tcBorders>
            <w:vAlign w:val="bottom"/>
          </w:tcPr>
          <w:p w14:paraId="37CD9DAC" w14:textId="77777777" w:rsidR="006541E0" w:rsidRPr="00720C06" w:rsidRDefault="00DC4830" w:rsidP="0062695B">
            <w:pPr>
              <w:pStyle w:val="ModelHeading4"/>
              <w:rPr>
                <w:szCs w:val="20"/>
              </w:rPr>
            </w:pPr>
            <w:bookmarkStart w:id="1838" w:name="_Toc499560018"/>
            <w:bookmarkStart w:id="1839" w:name="_Toc499576002"/>
            <w:bookmarkStart w:id="1840" w:name="Affiliated_bodies_8_6"/>
            <w:bookmarkStart w:id="1841" w:name="_Toc97909578"/>
            <w:r w:rsidRPr="00720C06">
              <w:t>8.6</w:t>
            </w:r>
            <w:r w:rsidR="00275EBC" w:rsidRPr="00720C06">
              <w:t xml:space="preserve"> </w:t>
            </w:r>
            <w:r w:rsidR="00A909FA" w:rsidRPr="00720C06">
              <w:t>Affiliated</w:t>
            </w:r>
            <w:r w:rsidR="00275EBC" w:rsidRPr="00720C06">
              <w:t xml:space="preserve"> </w:t>
            </w:r>
            <w:r w:rsidR="00A909FA" w:rsidRPr="00720C06">
              <w:t>b</w:t>
            </w:r>
            <w:r w:rsidR="006541E0" w:rsidRPr="00720C06">
              <w:t>odies</w:t>
            </w:r>
            <w:bookmarkEnd w:id="1838"/>
            <w:bookmarkEnd w:id="1839"/>
            <w:bookmarkEnd w:id="1840"/>
            <w:bookmarkEnd w:id="1841"/>
          </w:p>
        </w:tc>
      </w:tr>
      <w:tr w:rsidR="006541E0" w:rsidRPr="00720C06" w14:paraId="339C7EAB" w14:textId="77777777" w:rsidTr="0064156B">
        <w:trPr>
          <w:cantSplit/>
        </w:trPr>
        <w:tc>
          <w:tcPr>
            <w:tcW w:w="1584" w:type="dxa"/>
            <w:tcBorders>
              <w:top w:val="nil"/>
              <w:left w:val="nil"/>
              <w:bottom w:val="nil"/>
              <w:right w:val="nil"/>
            </w:tcBorders>
          </w:tcPr>
          <w:p w14:paraId="715DA7CD" w14:textId="66B2C958" w:rsidR="006541E0" w:rsidRPr="00720C06" w:rsidRDefault="006541E0" w:rsidP="00956B45">
            <w:pPr>
              <w:pStyle w:val="Reference"/>
            </w:pPr>
            <w:r w:rsidRPr="005653DA">
              <w:t>TI</w:t>
            </w:r>
            <w:r w:rsidR="00897714">
              <w:t> </w:t>
            </w:r>
            <w:r w:rsidRPr="005653DA">
              <w:t>951(5),</w:t>
            </w:r>
            <w:r w:rsidR="00BC6477" w:rsidRPr="005653DA">
              <w:t xml:space="preserve"> </w:t>
            </w:r>
            <w:r w:rsidRPr="005653DA">
              <w:t>(6)</w:t>
            </w:r>
          </w:p>
        </w:tc>
        <w:tc>
          <w:tcPr>
            <w:tcW w:w="8169" w:type="dxa"/>
            <w:gridSpan w:val="4"/>
            <w:tcBorders>
              <w:top w:val="nil"/>
              <w:left w:val="nil"/>
              <w:bottom w:val="nil"/>
              <w:right w:val="nil"/>
            </w:tcBorders>
          </w:tcPr>
          <w:p w14:paraId="30FB4BED" w14:textId="70083BA4" w:rsidR="006541E0" w:rsidRPr="00720C06" w:rsidRDefault="001811F0" w:rsidP="00DD6024">
            <w:pPr>
              <w:pStyle w:val="ModelBody"/>
              <w:rPr>
                <w:color w:val="575757" w:themeColor="accent5"/>
                <w:szCs w:val="20"/>
              </w:rPr>
            </w:pPr>
            <w:r w:rsidRPr="005653DA">
              <w:rPr>
                <w:szCs w:val="22"/>
              </w:rPr>
              <w:t xml:space="preserve">Excellent Board is a </w:t>
            </w:r>
            <w:r w:rsidR="00397DD0" w:rsidRPr="005653DA">
              <w:rPr>
                <w:szCs w:val="22"/>
              </w:rPr>
              <w:t>government</w:t>
            </w:r>
            <w:r w:rsidR="006541E0" w:rsidRPr="005653DA">
              <w:rPr>
                <w:szCs w:val="22"/>
              </w:rPr>
              <w:t xml:space="preserve"> affiliated body that received administrative support and a grant of $2,300,000 (</w:t>
            </w:r>
            <w:r w:rsidR="00FA121C" w:rsidRPr="005653DA">
              <w:rPr>
                <w:szCs w:val="22"/>
              </w:rPr>
              <w:t>20</w:t>
            </w:r>
            <w:r w:rsidR="00FA121C">
              <w:rPr>
                <w:szCs w:val="22"/>
              </w:rPr>
              <w:t>2</w:t>
            </w:r>
            <w:r w:rsidR="00516DF6">
              <w:rPr>
                <w:szCs w:val="22"/>
              </w:rPr>
              <w:t>2</w:t>
            </w:r>
            <w:r w:rsidR="006541E0" w:rsidRPr="005653DA">
              <w:rPr>
                <w:szCs w:val="22"/>
              </w:rPr>
              <w:t xml:space="preserve">: $1,200,000) from the </w:t>
            </w:r>
            <w:r w:rsidR="00DD6024" w:rsidRPr="005653DA">
              <w:rPr>
                <w:szCs w:val="22"/>
              </w:rPr>
              <w:t>A</w:t>
            </w:r>
            <w:r w:rsidR="00827382" w:rsidRPr="005653DA">
              <w:rPr>
                <w:szCs w:val="22"/>
              </w:rPr>
              <w:t>gency</w:t>
            </w:r>
            <w:r w:rsidR="006541E0" w:rsidRPr="005653DA">
              <w:rPr>
                <w:szCs w:val="22"/>
              </w:rPr>
              <w:t xml:space="preserve">. The Excellent Board is not subject to operational control by the </w:t>
            </w:r>
            <w:r w:rsidR="00DD6024" w:rsidRPr="005653DA">
              <w:rPr>
                <w:szCs w:val="22"/>
              </w:rPr>
              <w:t>A</w:t>
            </w:r>
            <w:r w:rsidR="00827382" w:rsidRPr="005653DA">
              <w:rPr>
                <w:szCs w:val="22"/>
              </w:rPr>
              <w:t>gency</w:t>
            </w:r>
            <w:r w:rsidR="006541E0" w:rsidRPr="005653DA">
              <w:rPr>
                <w:szCs w:val="22"/>
              </w:rPr>
              <w:t>.</w:t>
            </w:r>
          </w:p>
        </w:tc>
      </w:tr>
      <w:tr w:rsidR="00AE5C7A" w:rsidRPr="00720C06" w14:paraId="66811D8F" w14:textId="77777777" w:rsidTr="0064156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8"/>
        </w:trPr>
        <w:tc>
          <w:tcPr>
            <w:tcW w:w="1584" w:type="dxa"/>
            <w:shd w:val="clear" w:color="auto" w:fill="auto"/>
          </w:tcPr>
          <w:p w14:paraId="3B99D97C" w14:textId="58350AEA" w:rsidR="00AE5C7A" w:rsidRPr="00720C06" w:rsidRDefault="00E5202C" w:rsidP="003A2A4A">
            <w:pPr>
              <w:pStyle w:val="Reference"/>
              <w:rPr>
                <w:i w:val="0"/>
              </w:rPr>
            </w:pPr>
            <w:r w:rsidRPr="00720C06">
              <w:rPr>
                <w:noProof/>
                <w:color w:val="2B579A"/>
                <w:shd w:val="clear" w:color="auto" w:fill="E6E6E6"/>
                <w:lang w:eastAsia="en-AU"/>
              </w:rPr>
              <mc:AlternateContent>
                <mc:Choice Requires="wpg">
                  <w:drawing>
                    <wp:anchor distT="0" distB="0" distL="114300" distR="114300" simplePos="0" relativeHeight="251658251" behindDoc="0" locked="0" layoutInCell="1" allowOverlap="1" wp14:anchorId="1101372F" wp14:editId="65A01FC8">
                      <wp:simplePos x="0" y="0"/>
                      <wp:positionH relativeFrom="margin">
                        <wp:posOffset>0</wp:posOffset>
                      </wp:positionH>
                      <wp:positionV relativeFrom="paragraph">
                        <wp:posOffset>20066</wp:posOffset>
                      </wp:positionV>
                      <wp:extent cx="320675" cy="320040"/>
                      <wp:effectExtent l="0" t="0" r="3175" b="3810"/>
                      <wp:wrapNone/>
                      <wp:docPr id="1020" name="Group 10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21" name="Freeform 102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2" name="Freeform 102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3" name="Freeform 102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3C5C727" id="Group 1020" o:spid="_x0000_s1026" alt="&quot;&quot;" style="position:absolute;margin-left:0;margin-top:1.6pt;width:25.25pt;height:25.2pt;z-index:25165825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">
                      <v:shape id="Freeform 102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2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2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gridSpan w:val="4"/>
            <w:vAlign w:val="center"/>
          </w:tcPr>
          <w:p w14:paraId="18393A5F" w14:textId="2153F11B" w:rsidR="00AE5C7A" w:rsidRPr="00720C06" w:rsidRDefault="00AE5C7A" w:rsidP="00FD4DB7">
            <w:pPr>
              <w:pStyle w:val="GuidanceHeading1"/>
              <w:rPr>
                <w:szCs w:val="20"/>
              </w:rPr>
            </w:pPr>
            <w:r w:rsidRPr="00720C06">
              <w:t xml:space="preserve">Guidance – </w:t>
            </w:r>
            <w:r w:rsidR="00EE39D8">
              <w:t>R</w:t>
            </w:r>
            <w:r w:rsidRPr="00720C06">
              <w:t>elated and affiliated bodies</w:t>
            </w:r>
          </w:p>
        </w:tc>
      </w:tr>
      <w:tr w:rsidR="00AE5C7A" w:rsidRPr="00720C06" w14:paraId="0BB7E9FA" w14:textId="77777777" w:rsidTr="0064156B">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584" w:type="dxa"/>
          </w:tcPr>
          <w:p w14:paraId="0257E8FF" w14:textId="31F9E37C" w:rsidR="00AE5C7A" w:rsidRPr="005653DA" w:rsidRDefault="00EB0D7A" w:rsidP="00EE09F4">
            <w:pPr>
              <w:pStyle w:val="Reference"/>
              <w:rPr>
                <w:szCs w:val="14"/>
              </w:rPr>
            </w:pPr>
            <w:r w:rsidRPr="005653DA">
              <w:rPr>
                <w:szCs w:val="14"/>
              </w:rPr>
              <w:t>TI</w:t>
            </w:r>
            <w:r>
              <w:rPr>
                <w:szCs w:val="14"/>
              </w:rPr>
              <w:t> </w:t>
            </w:r>
            <w:r w:rsidR="00D85A90" w:rsidRPr="005653DA">
              <w:rPr>
                <w:szCs w:val="14"/>
              </w:rPr>
              <w:t>951(3)</w:t>
            </w:r>
          </w:p>
          <w:p w14:paraId="01921D49" w14:textId="2BD65749" w:rsidR="00FB5710" w:rsidRPr="005653DA" w:rsidRDefault="00FB5710" w:rsidP="00EE09F4">
            <w:pPr>
              <w:pStyle w:val="Reference"/>
              <w:spacing w:before="0"/>
              <w:rPr>
                <w:szCs w:val="14"/>
              </w:rPr>
            </w:pPr>
          </w:p>
          <w:p w14:paraId="5D7A3829" w14:textId="58DF51BA" w:rsidR="00FB5710" w:rsidRPr="005653DA" w:rsidRDefault="00FB5710" w:rsidP="005653DA">
            <w:pPr>
              <w:pStyle w:val="Reference"/>
              <w:rPr>
                <w:szCs w:val="14"/>
              </w:rPr>
            </w:pPr>
          </w:p>
          <w:p w14:paraId="34C9680A" w14:textId="3F81329C" w:rsidR="00D85A90" w:rsidRPr="00720C06" w:rsidRDefault="00D85A90" w:rsidP="002C6BA8">
            <w:pPr>
              <w:pStyle w:val="Reference"/>
              <w:spacing w:before="0"/>
            </w:pPr>
            <w:r w:rsidRPr="005653DA">
              <w:rPr>
                <w:szCs w:val="14"/>
              </w:rPr>
              <w:t>T</w:t>
            </w:r>
            <w:r w:rsidR="00FB5710" w:rsidRPr="005653DA">
              <w:rPr>
                <w:szCs w:val="14"/>
              </w:rPr>
              <w:t>I</w:t>
            </w:r>
            <w:r w:rsidR="00EB0D7A">
              <w:rPr>
                <w:szCs w:val="14"/>
              </w:rPr>
              <w:t> </w:t>
            </w:r>
            <w:r w:rsidRPr="005653DA">
              <w:rPr>
                <w:szCs w:val="14"/>
              </w:rPr>
              <w:t>95</w:t>
            </w:r>
            <w:r w:rsidR="00BC6477" w:rsidRPr="005653DA">
              <w:rPr>
                <w:szCs w:val="14"/>
              </w:rPr>
              <w:t>1</w:t>
            </w:r>
            <w:r w:rsidRPr="005653DA">
              <w:rPr>
                <w:szCs w:val="14"/>
              </w:rPr>
              <w:t>(</w:t>
            </w:r>
            <w:r w:rsidR="00C1503B" w:rsidRPr="005653DA">
              <w:rPr>
                <w:szCs w:val="14"/>
              </w:rPr>
              <w:t>5</w:t>
            </w:r>
            <w:r w:rsidRPr="005653DA">
              <w:rPr>
                <w:szCs w:val="14"/>
              </w:rPr>
              <w:t>)</w:t>
            </w:r>
          </w:p>
        </w:tc>
        <w:tc>
          <w:tcPr>
            <w:tcW w:w="8169" w:type="dxa"/>
            <w:gridSpan w:val="4"/>
          </w:tcPr>
          <w:p w14:paraId="2DA904A0" w14:textId="77777777" w:rsidR="00AE5C7A" w:rsidRPr="005653DA" w:rsidRDefault="00AE5C7A" w:rsidP="00FD4DB7">
            <w:pPr>
              <w:pStyle w:val="GuidanceBodyItalic"/>
              <w:rPr>
                <w:szCs w:val="18"/>
              </w:rPr>
            </w:pPr>
            <w:r w:rsidRPr="005653DA">
              <w:rPr>
                <w:szCs w:val="18"/>
              </w:rPr>
              <w:t xml:space="preserve">A related body is a body that receives more than half of its funding and resources from an </w:t>
            </w:r>
            <w:r w:rsidR="00827382" w:rsidRPr="005653DA">
              <w:rPr>
                <w:szCs w:val="18"/>
              </w:rPr>
              <w:t>agency</w:t>
            </w:r>
            <w:r w:rsidRPr="005653DA">
              <w:rPr>
                <w:szCs w:val="18"/>
              </w:rPr>
              <w:t xml:space="preserve"> and is subject to operational control by that </w:t>
            </w:r>
            <w:r w:rsidR="00827382" w:rsidRPr="005653DA">
              <w:rPr>
                <w:szCs w:val="18"/>
              </w:rPr>
              <w:t>agency</w:t>
            </w:r>
            <w:r w:rsidRPr="005653DA">
              <w:rPr>
                <w:szCs w:val="18"/>
              </w:rPr>
              <w:t>.</w:t>
            </w:r>
          </w:p>
          <w:p w14:paraId="4823426B" w14:textId="77777777" w:rsidR="00AE5C7A" w:rsidRPr="00720C06" w:rsidRDefault="00AE5C7A" w:rsidP="00FD4DB7">
            <w:pPr>
              <w:pStyle w:val="GuidanceBodyItalic"/>
            </w:pPr>
            <w:r w:rsidRPr="005653DA">
              <w:rPr>
                <w:szCs w:val="18"/>
              </w:rPr>
              <w:t xml:space="preserve">An affiliated body is a body that receives more than half its funding and resources from an </w:t>
            </w:r>
            <w:r w:rsidR="00827382" w:rsidRPr="005653DA">
              <w:rPr>
                <w:szCs w:val="18"/>
              </w:rPr>
              <w:t>agency</w:t>
            </w:r>
            <w:r w:rsidRPr="005653DA">
              <w:rPr>
                <w:szCs w:val="18"/>
              </w:rPr>
              <w:t xml:space="preserve"> but is not subject to operational control by that </w:t>
            </w:r>
            <w:r w:rsidR="00827382" w:rsidRPr="005653DA">
              <w:rPr>
                <w:szCs w:val="18"/>
              </w:rPr>
              <w:t>agency</w:t>
            </w:r>
            <w:r w:rsidRPr="005653DA">
              <w:rPr>
                <w:szCs w:val="18"/>
              </w:rPr>
              <w:t>.</w:t>
            </w:r>
          </w:p>
        </w:tc>
      </w:tr>
    </w:tbl>
    <w:p w14:paraId="2997CCE6" w14:textId="77777777" w:rsidR="006541E0" w:rsidRPr="00720C06" w:rsidRDefault="006541E0" w:rsidP="00FB5710"/>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6"/>
        <w:gridCol w:w="4908"/>
        <w:gridCol w:w="1013"/>
        <w:gridCol w:w="992"/>
        <w:gridCol w:w="1254"/>
      </w:tblGrid>
      <w:tr w:rsidR="006541E0" w:rsidRPr="00720C06" w14:paraId="4231A199" w14:textId="77777777" w:rsidTr="00821518">
        <w:trPr>
          <w:cantSplit/>
        </w:trPr>
        <w:tc>
          <w:tcPr>
            <w:tcW w:w="1587" w:type="dxa"/>
            <w:tcBorders>
              <w:top w:val="nil"/>
              <w:left w:val="nil"/>
              <w:bottom w:val="nil"/>
              <w:right w:val="nil"/>
            </w:tcBorders>
          </w:tcPr>
          <w:p w14:paraId="3F9C6C6C" w14:textId="77777777" w:rsidR="006541E0" w:rsidRPr="00720C06" w:rsidRDefault="004773BB" w:rsidP="00103920">
            <w:pPr>
              <w:pStyle w:val="ReferenceHeading"/>
              <w:pageBreakBefore/>
            </w:pPr>
            <w:r w:rsidRPr="00720C06">
              <w:lastRenderedPageBreak/>
              <w:t>Reference</w:t>
            </w:r>
          </w:p>
        </w:tc>
        <w:tc>
          <w:tcPr>
            <w:tcW w:w="8161" w:type="dxa"/>
            <w:gridSpan w:val="4"/>
            <w:tcBorders>
              <w:top w:val="nil"/>
              <w:left w:val="nil"/>
              <w:bottom w:val="nil"/>
              <w:right w:val="nil"/>
            </w:tcBorders>
            <w:vAlign w:val="bottom"/>
          </w:tcPr>
          <w:p w14:paraId="6EF82F0B" w14:textId="77777777" w:rsidR="006541E0" w:rsidRPr="00720C06" w:rsidRDefault="00DC4830" w:rsidP="007B74E7">
            <w:pPr>
              <w:pStyle w:val="ModelHeading4"/>
              <w:rPr>
                <w:szCs w:val="20"/>
              </w:rPr>
            </w:pPr>
            <w:bookmarkStart w:id="1842" w:name="_Toc499560019"/>
            <w:bookmarkStart w:id="1843" w:name="_Toc499576003"/>
            <w:bookmarkStart w:id="1844" w:name="Special_purpose_accounts_8_7"/>
            <w:bookmarkStart w:id="1845" w:name="_Toc97909579"/>
            <w:r w:rsidRPr="00720C06">
              <w:t>8.7</w:t>
            </w:r>
            <w:r w:rsidR="00275EBC" w:rsidRPr="00720C06">
              <w:t xml:space="preserve"> Special </w:t>
            </w:r>
            <w:r w:rsidR="00D22ED6" w:rsidRPr="00720C06">
              <w:t>p</w:t>
            </w:r>
            <w:r w:rsidR="00275EBC" w:rsidRPr="00720C06">
              <w:t xml:space="preserve">urpose </w:t>
            </w:r>
            <w:r w:rsidR="00C01B9D" w:rsidRPr="00720C06">
              <w:t>accounts</w:t>
            </w:r>
            <w:bookmarkEnd w:id="1842"/>
            <w:bookmarkEnd w:id="1843"/>
            <w:bookmarkEnd w:id="1844"/>
            <w:bookmarkEnd w:id="1845"/>
          </w:p>
        </w:tc>
      </w:tr>
      <w:tr w:rsidR="006541E0" w:rsidRPr="00720C06" w14:paraId="673B97A0" w14:textId="77777777" w:rsidTr="00821518">
        <w:trPr>
          <w:cantSplit/>
        </w:trPr>
        <w:tc>
          <w:tcPr>
            <w:tcW w:w="1587" w:type="dxa"/>
            <w:tcBorders>
              <w:top w:val="nil"/>
              <w:left w:val="nil"/>
              <w:bottom w:val="nil"/>
              <w:right w:val="nil"/>
            </w:tcBorders>
            <w:shd w:val="clear" w:color="auto" w:fill="auto"/>
          </w:tcPr>
          <w:p w14:paraId="0002515D" w14:textId="34F156B5" w:rsidR="006541E0" w:rsidRPr="00720C06" w:rsidRDefault="006541E0" w:rsidP="00F37441">
            <w:pPr>
              <w:pStyle w:val="Reference"/>
            </w:pPr>
            <w:r w:rsidRPr="005653DA">
              <w:rPr>
                <w:szCs w:val="14"/>
              </w:rPr>
              <w:t>TI</w:t>
            </w:r>
            <w:r w:rsidR="00EA4684">
              <w:rPr>
                <w:szCs w:val="14"/>
              </w:rPr>
              <w:t> </w:t>
            </w:r>
            <w:r w:rsidRPr="005653DA">
              <w:rPr>
                <w:szCs w:val="14"/>
              </w:rPr>
              <w:t>1103</w:t>
            </w:r>
            <w:r w:rsidR="00EA4684">
              <w:rPr>
                <w:szCs w:val="14"/>
              </w:rPr>
              <w:t>(15)(</w:t>
            </w:r>
            <w:r w:rsidR="002442B8">
              <w:rPr>
                <w:szCs w:val="14"/>
              </w:rPr>
              <w:t>i</w:t>
            </w:r>
            <w:r w:rsidR="00EA4684">
              <w:rPr>
                <w:szCs w:val="14"/>
              </w:rPr>
              <w:t>ii)</w:t>
            </w:r>
          </w:p>
        </w:tc>
        <w:tc>
          <w:tcPr>
            <w:tcW w:w="8161" w:type="dxa"/>
            <w:gridSpan w:val="4"/>
            <w:tcBorders>
              <w:top w:val="nil"/>
              <w:left w:val="nil"/>
              <w:bottom w:val="nil"/>
              <w:right w:val="nil"/>
            </w:tcBorders>
          </w:tcPr>
          <w:p w14:paraId="73F801B9" w14:textId="77777777" w:rsidR="006541E0" w:rsidRPr="005653DA" w:rsidRDefault="006541E0" w:rsidP="007000E5">
            <w:pPr>
              <w:pStyle w:val="ModelBody"/>
              <w:rPr>
                <w:rFonts w:cs="Arial"/>
                <w:i/>
                <w:iCs/>
                <w:szCs w:val="18"/>
                <w:vertAlign w:val="superscript"/>
              </w:rPr>
            </w:pPr>
            <w:r w:rsidRPr="005653DA">
              <w:rPr>
                <w:rFonts w:cs="Arial"/>
                <w:i/>
                <w:iCs/>
                <w:szCs w:val="18"/>
              </w:rPr>
              <w:t>The Prize Fund</w:t>
            </w:r>
            <w:r w:rsidRPr="005653DA">
              <w:rPr>
                <w:rFonts w:cs="Arial"/>
                <w:i/>
                <w:iCs/>
                <w:szCs w:val="18"/>
                <w:vertAlign w:val="superscript"/>
              </w:rPr>
              <w:t>(a)</w:t>
            </w:r>
          </w:p>
          <w:p w14:paraId="0C67051B" w14:textId="77777777" w:rsidR="006541E0" w:rsidRPr="00720C06" w:rsidRDefault="006541E0" w:rsidP="007000E5">
            <w:pPr>
              <w:pStyle w:val="ModelBody"/>
              <w:rPr>
                <w:rFonts w:cs="Arial"/>
                <w:i/>
                <w:iCs/>
                <w:szCs w:val="20"/>
                <w:vertAlign w:val="superscript"/>
              </w:rPr>
            </w:pPr>
            <w:r w:rsidRPr="005653DA">
              <w:rPr>
                <w:rFonts w:cs="Arial"/>
                <w:szCs w:val="18"/>
              </w:rPr>
              <w:t>The purpose of the account is to hold funds from donations and bequests in trust for the purpose of awarding prizes to schools and colleges in the information technology field.</w:t>
            </w:r>
          </w:p>
        </w:tc>
      </w:tr>
      <w:tr w:rsidR="00545BEE" w:rsidRPr="00C05E69" w14:paraId="463E128F" w14:textId="77777777" w:rsidTr="00821518">
        <w:trPr>
          <w:cantSplit/>
        </w:trPr>
        <w:tc>
          <w:tcPr>
            <w:tcW w:w="1587" w:type="dxa"/>
            <w:tcBorders>
              <w:top w:val="nil"/>
              <w:left w:val="nil"/>
              <w:bottom w:val="nil"/>
              <w:right w:val="nil"/>
            </w:tcBorders>
            <w:hideMark/>
          </w:tcPr>
          <w:p w14:paraId="2B55264B" w14:textId="77777777" w:rsidR="00545BEE" w:rsidRPr="00302EDF" w:rsidRDefault="00545BEE" w:rsidP="00545BEE">
            <w:pPr>
              <w:pStyle w:val="Reference"/>
              <w:rPr>
                <w:szCs w:val="14"/>
              </w:rPr>
            </w:pPr>
          </w:p>
        </w:tc>
        <w:tc>
          <w:tcPr>
            <w:tcW w:w="4910" w:type="dxa"/>
            <w:tcBorders>
              <w:top w:val="nil"/>
              <w:left w:val="nil"/>
              <w:bottom w:val="single" w:sz="4" w:space="0" w:color="auto"/>
              <w:right w:val="nil"/>
            </w:tcBorders>
            <w:shd w:val="clear" w:color="auto" w:fill="auto"/>
            <w:vAlign w:val="center"/>
          </w:tcPr>
          <w:p w14:paraId="7CAACC81" w14:textId="77777777" w:rsidR="00545BEE" w:rsidRPr="00956B45" w:rsidRDefault="00545BEE" w:rsidP="00545BEE">
            <w:pPr>
              <w:pStyle w:val="ModelTableNumbers1"/>
              <w:jc w:val="left"/>
              <w:rPr>
                <w:sz w:val="18"/>
                <w:szCs w:val="28"/>
              </w:rPr>
            </w:pPr>
          </w:p>
        </w:tc>
        <w:tc>
          <w:tcPr>
            <w:tcW w:w="1013" w:type="dxa"/>
            <w:tcBorders>
              <w:top w:val="nil"/>
              <w:left w:val="nil"/>
              <w:bottom w:val="single" w:sz="4" w:space="0" w:color="auto"/>
              <w:right w:val="nil"/>
            </w:tcBorders>
            <w:shd w:val="clear" w:color="auto" w:fill="auto"/>
            <w:vAlign w:val="center"/>
            <w:hideMark/>
          </w:tcPr>
          <w:p w14:paraId="3F747915" w14:textId="77777777" w:rsidR="00545BEE" w:rsidRPr="00956B45" w:rsidRDefault="00545BEE" w:rsidP="00545BEE">
            <w:pPr>
              <w:pStyle w:val="ModelTableNumbers1"/>
              <w:rPr>
                <w:b/>
                <w:sz w:val="18"/>
                <w:szCs w:val="28"/>
              </w:rPr>
            </w:pPr>
          </w:p>
        </w:tc>
        <w:tc>
          <w:tcPr>
            <w:tcW w:w="992" w:type="dxa"/>
            <w:tcBorders>
              <w:top w:val="nil"/>
              <w:left w:val="nil"/>
              <w:bottom w:val="single" w:sz="4" w:space="0" w:color="auto"/>
              <w:right w:val="nil"/>
            </w:tcBorders>
            <w:shd w:val="clear" w:color="auto" w:fill="A6A6A6" w:themeFill="background1" w:themeFillShade="A6"/>
            <w:noWrap/>
            <w:vAlign w:val="center"/>
          </w:tcPr>
          <w:p w14:paraId="7255FD28" w14:textId="30581DD4" w:rsidR="00545BEE" w:rsidRPr="00956B45" w:rsidRDefault="00545BEE" w:rsidP="00545BEE">
            <w:pPr>
              <w:pStyle w:val="ModelTableNumbers1"/>
              <w:rPr>
                <w:b/>
                <w:sz w:val="18"/>
                <w:szCs w:val="28"/>
              </w:rPr>
            </w:pPr>
            <w:r w:rsidRPr="00956B45">
              <w:rPr>
                <w:b/>
                <w:sz w:val="18"/>
                <w:szCs w:val="28"/>
              </w:rPr>
              <w:t>202</w:t>
            </w:r>
            <w:r w:rsidR="00516DF6">
              <w:rPr>
                <w:b/>
                <w:sz w:val="18"/>
                <w:szCs w:val="28"/>
              </w:rPr>
              <w:t>3</w:t>
            </w:r>
            <w:r w:rsidRPr="00956B45">
              <w:rPr>
                <w:b/>
                <w:sz w:val="18"/>
                <w:szCs w:val="28"/>
              </w:rPr>
              <w:br/>
              <w:t>($000)</w:t>
            </w:r>
          </w:p>
        </w:tc>
        <w:tc>
          <w:tcPr>
            <w:tcW w:w="1246" w:type="dxa"/>
            <w:tcBorders>
              <w:top w:val="nil"/>
              <w:left w:val="nil"/>
              <w:bottom w:val="single" w:sz="4" w:space="0" w:color="auto"/>
              <w:right w:val="nil"/>
            </w:tcBorders>
            <w:shd w:val="clear" w:color="auto" w:fill="auto"/>
            <w:noWrap/>
            <w:vAlign w:val="center"/>
            <w:hideMark/>
          </w:tcPr>
          <w:p w14:paraId="67DDE243" w14:textId="3EFEB346" w:rsidR="00545BEE" w:rsidRPr="00956B45" w:rsidRDefault="00545BEE" w:rsidP="00545BEE">
            <w:pPr>
              <w:pStyle w:val="ModelTableNumbers1"/>
              <w:rPr>
                <w:b/>
                <w:sz w:val="18"/>
                <w:szCs w:val="28"/>
              </w:rPr>
            </w:pPr>
            <w:r w:rsidRPr="00956B45">
              <w:rPr>
                <w:b/>
                <w:sz w:val="18"/>
                <w:szCs w:val="28"/>
              </w:rPr>
              <w:t>202</w:t>
            </w:r>
            <w:r w:rsidR="00516DF6">
              <w:rPr>
                <w:b/>
                <w:sz w:val="18"/>
                <w:szCs w:val="28"/>
              </w:rPr>
              <w:t>2</w:t>
            </w:r>
            <w:r w:rsidRPr="00956B45">
              <w:rPr>
                <w:b/>
                <w:sz w:val="18"/>
                <w:szCs w:val="28"/>
              </w:rPr>
              <w:br/>
              <w:t>($000)</w:t>
            </w:r>
          </w:p>
        </w:tc>
      </w:tr>
      <w:tr w:rsidR="00545BEE" w:rsidRPr="00C05E69" w14:paraId="625864C0" w14:textId="77777777" w:rsidTr="00821518">
        <w:trPr>
          <w:cantSplit/>
        </w:trPr>
        <w:tc>
          <w:tcPr>
            <w:tcW w:w="1587" w:type="dxa"/>
            <w:tcBorders>
              <w:top w:val="nil"/>
              <w:left w:val="nil"/>
              <w:bottom w:val="nil"/>
              <w:right w:val="nil"/>
            </w:tcBorders>
          </w:tcPr>
          <w:p w14:paraId="565AD935" w14:textId="77777777" w:rsidR="00545BEE" w:rsidRPr="00302EDF" w:rsidRDefault="00545BEE" w:rsidP="00545BEE">
            <w:pPr>
              <w:pStyle w:val="Reference"/>
              <w:rPr>
                <w:szCs w:val="14"/>
              </w:rPr>
            </w:pPr>
          </w:p>
        </w:tc>
        <w:tc>
          <w:tcPr>
            <w:tcW w:w="4910" w:type="dxa"/>
            <w:tcBorders>
              <w:top w:val="single" w:sz="4" w:space="0" w:color="auto"/>
              <w:left w:val="nil"/>
              <w:bottom w:val="nil"/>
              <w:right w:val="nil"/>
            </w:tcBorders>
            <w:shd w:val="clear" w:color="auto" w:fill="auto"/>
            <w:vAlign w:val="center"/>
          </w:tcPr>
          <w:p w14:paraId="764B9740" w14:textId="77777777" w:rsidR="00545BEE" w:rsidRPr="00956B45" w:rsidRDefault="00545BEE" w:rsidP="00545BEE">
            <w:pPr>
              <w:pStyle w:val="ModelTableNumbers1"/>
              <w:jc w:val="left"/>
              <w:rPr>
                <w:sz w:val="18"/>
                <w:szCs w:val="28"/>
              </w:rPr>
            </w:pPr>
            <w:r w:rsidRPr="00956B45">
              <w:rPr>
                <w:sz w:val="18"/>
                <w:szCs w:val="28"/>
              </w:rPr>
              <w:t>Balance at start of period</w:t>
            </w:r>
          </w:p>
        </w:tc>
        <w:tc>
          <w:tcPr>
            <w:tcW w:w="1013" w:type="dxa"/>
            <w:tcBorders>
              <w:top w:val="single" w:sz="4" w:space="0" w:color="auto"/>
              <w:left w:val="nil"/>
              <w:bottom w:val="nil"/>
              <w:right w:val="nil"/>
            </w:tcBorders>
            <w:shd w:val="clear" w:color="auto" w:fill="auto"/>
            <w:vAlign w:val="center"/>
          </w:tcPr>
          <w:p w14:paraId="4CF659A7" w14:textId="77777777" w:rsidR="00545BEE" w:rsidRPr="00956B45" w:rsidRDefault="00545BEE" w:rsidP="00545BEE">
            <w:pPr>
              <w:pStyle w:val="ModelTableNumbers1"/>
              <w:rPr>
                <w:sz w:val="18"/>
                <w:szCs w:val="28"/>
              </w:rPr>
            </w:pPr>
          </w:p>
        </w:tc>
        <w:tc>
          <w:tcPr>
            <w:tcW w:w="992" w:type="dxa"/>
            <w:tcBorders>
              <w:top w:val="single" w:sz="4" w:space="0" w:color="auto"/>
              <w:left w:val="nil"/>
              <w:bottom w:val="nil"/>
              <w:right w:val="nil"/>
            </w:tcBorders>
            <w:shd w:val="clear" w:color="auto" w:fill="A6A6A6" w:themeFill="background1" w:themeFillShade="A6"/>
            <w:noWrap/>
            <w:vAlign w:val="center"/>
          </w:tcPr>
          <w:p w14:paraId="21DA289F" w14:textId="645F1ABC" w:rsidR="00545BEE" w:rsidRPr="00956B45" w:rsidRDefault="00545BEE" w:rsidP="00545BEE">
            <w:pPr>
              <w:pStyle w:val="ModelTableNumbers1"/>
              <w:rPr>
                <w:sz w:val="18"/>
                <w:szCs w:val="28"/>
              </w:rPr>
            </w:pPr>
            <w:r>
              <w:rPr>
                <w:sz w:val="18"/>
                <w:szCs w:val="28"/>
              </w:rPr>
              <w:t>-</w:t>
            </w:r>
          </w:p>
        </w:tc>
        <w:tc>
          <w:tcPr>
            <w:tcW w:w="1246" w:type="dxa"/>
            <w:tcBorders>
              <w:top w:val="single" w:sz="4" w:space="0" w:color="auto"/>
              <w:left w:val="nil"/>
              <w:bottom w:val="nil"/>
              <w:right w:val="nil"/>
            </w:tcBorders>
            <w:shd w:val="clear" w:color="auto" w:fill="auto"/>
            <w:noWrap/>
            <w:vAlign w:val="center"/>
          </w:tcPr>
          <w:p w14:paraId="49552424" w14:textId="1EE678D6" w:rsidR="00545BEE" w:rsidRPr="00545BEE" w:rsidRDefault="00545BEE" w:rsidP="00545BEE">
            <w:pPr>
              <w:pStyle w:val="ModelTableNumbers1"/>
              <w:rPr>
                <w:sz w:val="18"/>
                <w:szCs w:val="18"/>
              </w:rPr>
            </w:pPr>
            <w:r w:rsidRPr="00545BEE">
              <w:rPr>
                <w:sz w:val="18"/>
                <w:szCs w:val="18"/>
              </w:rPr>
              <w:t>560</w:t>
            </w:r>
          </w:p>
        </w:tc>
      </w:tr>
      <w:tr w:rsidR="00545BEE" w:rsidRPr="00C05E69" w14:paraId="5280063C" w14:textId="77777777" w:rsidTr="00821518">
        <w:trPr>
          <w:cantSplit/>
        </w:trPr>
        <w:tc>
          <w:tcPr>
            <w:tcW w:w="1587" w:type="dxa"/>
            <w:tcBorders>
              <w:top w:val="nil"/>
              <w:left w:val="nil"/>
              <w:bottom w:val="nil"/>
              <w:right w:val="nil"/>
            </w:tcBorders>
          </w:tcPr>
          <w:p w14:paraId="741DF443" w14:textId="77777777" w:rsidR="00545BEE" w:rsidRPr="00302EDF" w:rsidRDefault="00545BEE" w:rsidP="00545BEE">
            <w:pPr>
              <w:pStyle w:val="Reference"/>
              <w:rPr>
                <w:szCs w:val="14"/>
              </w:rPr>
            </w:pPr>
          </w:p>
        </w:tc>
        <w:tc>
          <w:tcPr>
            <w:tcW w:w="4910" w:type="dxa"/>
            <w:tcBorders>
              <w:top w:val="nil"/>
              <w:left w:val="nil"/>
              <w:bottom w:val="nil"/>
              <w:right w:val="nil"/>
            </w:tcBorders>
            <w:shd w:val="clear" w:color="auto" w:fill="auto"/>
            <w:vAlign w:val="center"/>
          </w:tcPr>
          <w:p w14:paraId="3C30985D" w14:textId="77777777" w:rsidR="00545BEE" w:rsidRPr="00956B45" w:rsidRDefault="00545BEE" w:rsidP="00545BEE">
            <w:pPr>
              <w:pStyle w:val="ModelTableNumbers1"/>
              <w:jc w:val="left"/>
              <w:rPr>
                <w:sz w:val="18"/>
                <w:szCs w:val="28"/>
              </w:rPr>
            </w:pPr>
            <w:r w:rsidRPr="00956B45">
              <w:rPr>
                <w:sz w:val="18"/>
                <w:szCs w:val="28"/>
              </w:rPr>
              <w:t>Receipts</w:t>
            </w:r>
          </w:p>
        </w:tc>
        <w:tc>
          <w:tcPr>
            <w:tcW w:w="1013" w:type="dxa"/>
            <w:tcBorders>
              <w:top w:val="nil"/>
              <w:left w:val="nil"/>
              <w:bottom w:val="nil"/>
              <w:right w:val="nil"/>
            </w:tcBorders>
            <w:shd w:val="clear" w:color="auto" w:fill="auto"/>
            <w:vAlign w:val="center"/>
          </w:tcPr>
          <w:p w14:paraId="2F520286" w14:textId="77777777" w:rsidR="00545BEE" w:rsidRPr="00956B45" w:rsidRDefault="00545BEE" w:rsidP="00545BEE">
            <w:pPr>
              <w:pStyle w:val="ModelTableNumbers1"/>
              <w:rPr>
                <w:sz w:val="18"/>
                <w:szCs w:val="28"/>
              </w:rPr>
            </w:pPr>
          </w:p>
        </w:tc>
        <w:tc>
          <w:tcPr>
            <w:tcW w:w="992" w:type="dxa"/>
            <w:tcBorders>
              <w:top w:val="nil"/>
              <w:left w:val="nil"/>
              <w:bottom w:val="nil"/>
              <w:right w:val="nil"/>
            </w:tcBorders>
            <w:shd w:val="clear" w:color="auto" w:fill="A6A6A6" w:themeFill="background1" w:themeFillShade="A6"/>
            <w:noWrap/>
            <w:vAlign w:val="center"/>
          </w:tcPr>
          <w:p w14:paraId="7837A73E" w14:textId="2F9194AF" w:rsidR="00545BEE" w:rsidRPr="00956B45" w:rsidRDefault="00545BEE" w:rsidP="00545BEE">
            <w:pPr>
              <w:pStyle w:val="ModelTableNumbers1"/>
              <w:rPr>
                <w:sz w:val="18"/>
                <w:szCs w:val="28"/>
              </w:rPr>
            </w:pPr>
            <w:r>
              <w:rPr>
                <w:sz w:val="18"/>
                <w:szCs w:val="28"/>
              </w:rPr>
              <w:t>390</w:t>
            </w:r>
          </w:p>
        </w:tc>
        <w:tc>
          <w:tcPr>
            <w:tcW w:w="1246" w:type="dxa"/>
            <w:tcBorders>
              <w:top w:val="nil"/>
              <w:left w:val="nil"/>
              <w:bottom w:val="nil"/>
              <w:right w:val="nil"/>
            </w:tcBorders>
            <w:shd w:val="clear" w:color="auto" w:fill="auto"/>
            <w:noWrap/>
            <w:vAlign w:val="center"/>
          </w:tcPr>
          <w:p w14:paraId="0A17EA31" w14:textId="0AB67619" w:rsidR="00545BEE" w:rsidRPr="00545BEE" w:rsidRDefault="00545BEE" w:rsidP="00545BEE">
            <w:pPr>
              <w:pStyle w:val="ModelTableNumbers1"/>
              <w:rPr>
                <w:sz w:val="18"/>
                <w:szCs w:val="18"/>
              </w:rPr>
            </w:pPr>
            <w:r w:rsidRPr="00545BEE">
              <w:rPr>
                <w:sz w:val="18"/>
                <w:szCs w:val="18"/>
              </w:rPr>
              <w:t>135</w:t>
            </w:r>
          </w:p>
        </w:tc>
      </w:tr>
      <w:tr w:rsidR="00545BEE" w:rsidRPr="00C05E69" w14:paraId="69EF4970" w14:textId="77777777" w:rsidTr="00821518">
        <w:trPr>
          <w:cantSplit/>
        </w:trPr>
        <w:tc>
          <w:tcPr>
            <w:tcW w:w="1587" w:type="dxa"/>
            <w:tcBorders>
              <w:top w:val="nil"/>
              <w:left w:val="nil"/>
              <w:bottom w:val="nil"/>
              <w:right w:val="nil"/>
            </w:tcBorders>
          </w:tcPr>
          <w:p w14:paraId="147BFAA0" w14:textId="77777777" w:rsidR="00545BEE" w:rsidRPr="00302EDF" w:rsidRDefault="00545BEE" w:rsidP="00545BEE">
            <w:pPr>
              <w:pStyle w:val="Reference"/>
              <w:rPr>
                <w:szCs w:val="14"/>
              </w:rPr>
            </w:pPr>
          </w:p>
        </w:tc>
        <w:tc>
          <w:tcPr>
            <w:tcW w:w="4910" w:type="dxa"/>
            <w:tcBorders>
              <w:top w:val="nil"/>
              <w:left w:val="nil"/>
              <w:bottom w:val="single" w:sz="4" w:space="0" w:color="auto"/>
              <w:right w:val="nil"/>
            </w:tcBorders>
            <w:shd w:val="clear" w:color="auto" w:fill="auto"/>
            <w:vAlign w:val="center"/>
          </w:tcPr>
          <w:p w14:paraId="734A82E5" w14:textId="77777777" w:rsidR="00545BEE" w:rsidRPr="00956B45" w:rsidRDefault="00545BEE" w:rsidP="00545BEE">
            <w:pPr>
              <w:pStyle w:val="ModelTableNumbers1"/>
              <w:jc w:val="left"/>
              <w:rPr>
                <w:sz w:val="18"/>
                <w:szCs w:val="28"/>
              </w:rPr>
            </w:pPr>
            <w:r w:rsidRPr="00956B45">
              <w:rPr>
                <w:sz w:val="18"/>
                <w:szCs w:val="28"/>
              </w:rPr>
              <w:t>Payments</w:t>
            </w:r>
          </w:p>
        </w:tc>
        <w:tc>
          <w:tcPr>
            <w:tcW w:w="1013" w:type="dxa"/>
            <w:tcBorders>
              <w:top w:val="nil"/>
              <w:left w:val="nil"/>
              <w:bottom w:val="single" w:sz="4" w:space="0" w:color="auto"/>
              <w:right w:val="nil"/>
            </w:tcBorders>
            <w:shd w:val="clear" w:color="auto" w:fill="auto"/>
            <w:vAlign w:val="center"/>
          </w:tcPr>
          <w:p w14:paraId="0C8C82EE" w14:textId="77777777" w:rsidR="00545BEE" w:rsidRPr="00956B45" w:rsidRDefault="00545BEE" w:rsidP="00545BEE">
            <w:pPr>
              <w:pStyle w:val="ModelTableNumbers1"/>
              <w:rPr>
                <w:sz w:val="18"/>
                <w:szCs w:val="28"/>
              </w:rPr>
            </w:pPr>
          </w:p>
        </w:tc>
        <w:tc>
          <w:tcPr>
            <w:tcW w:w="992" w:type="dxa"/>
            <w:tcBorders>
              <w:top w:val="nil"/>
              <w:left w:val="nil"/>
              <w:bottom w:val="single" w:sz="4" w:space="0" w:color="auto"/>
              <w:right w:val="nil"/>
            </w:tcBorders>
            <w:shd w:val="clear" w:color="auto" w:fill="A6A6A6" w:themeFill="background1" w:themeFillShade="A6"/>
            <w:noWrap/>
            <w:vAlign w:val="center"/>
          </w:tcPr>
          <w:p w14:paraId="0587A221" w14:textId="7F01D71C" w:rsidR="00545BEE" w:rsidRPr="00956B45" w:rsidRDefault="00545BEE" w:rsidP="00545BEE">
            <w:pPr>
              <w:pStyle w:val="ModelTableNumbers1"/>
              <w:rPr>
                <w:sz w:val="18"/>
                <w:szCs w:val="28"/>
              </w:rPr>
            </w:pPr>
            <w:r w:rsidRPr="00956B45">
              <w:rPr>
                <w:sz w:val="18"/>
                <w:szCs w:val="28"/>
              </w:rPr>
              <w:t>(</w:t>
            </w:r>
            <w:r>
              <w:rPr>
                <w:sz w:val="18"/>
                <w:szCs w:val="28"/>
              </w:rPr>
              <w:t>30</w:t>
            </w:r>
            <w:r w:rsidRPr="00956B45">
              <w:rPr>
                <w:sz w:val="18"/>
                <w:szCs w:val="28"/>
              </w:rPr>
              <w:t>5)</w:t>
            </w:r>
          </w:p>
        </w:tc>
        <w:tc>
          <w:tcPr>
            <w:tcW w:w="1246" w:type="dxa"/>
            <w:tcBorders>
              <w:top w:val="nil"/>
              <w:left w:val="nil"/>
              <w:bottom w:val="single" w:sz="4" w:space="0" w:color="auto"/>
              <w:right w:val="nil"/>
            </w:tcBorders>
            <w:shd w:val="clear" w:color="auto" w:fill="auto"/>
            <w:noWrap/>
            <w:vAlign w:val="center"/>
          </w:tcPr>
          <w:p w14:paraId="3F639245" w14:textId="09EF698C" w:rsidR="00545BEE" w:rsidRPr="00545BEE" w:rsidRDefault="00545BEE" w:rsidP="00545BEE">
            <w:pPr>
              <w:pStyle w:val="ModelTableNumbers1"/>
              <w:rPr>
                <w:sz w:val="18"/>
                <w:szCs w:val="18"/>
              </w:rPr>
            </w:pPr>
            <w:r w:rsidRPr="00545BEE">
              <w:rPr>
                <w:sz w:val="18"/>
                <w:szCs w:val="18"/>
              </w:rPr>
              <w:t>(695)</w:t>
            </w:r>
          </w:p>
        </w:tc>
      </w:tr>
      <w:tr w:rsidR="00545BEE" w:rsidRPr="00C05E69" w14:paraId="244DE6DE" w14:textId="77777777" w:rsidTr="00821518">
        <w:trPr>
          <w:cantSplit/>
        </w:trPr>
        <w:tc>
          <w:tcPr>
            <w:tcW w:w="1587" w:type="dxa"/>
            <w:tcBorders>
              <w:top w:val="nil"/>
              <w:left w:val="nil"/>
              <w:bottom w:val="nil"/>
              <w:right w:val="nil"/>
            </w:tcBorders>
          </w:tcPr>
          <w:p w14:paraId="1BE14EDE" w14:textId="77777777" w:rsidR="00545BEE" w:rsidRPr="00302EDF" w:rsidRDefault="00545BEE" w:rsidP="00545BEE">
            <w:pPr>
              <w:pStyle w:val="Reference"/>
              <w:rPr>
                <w:szCs w:val="14"/>
              </w:rPr>
            </w:pPr>
          </w:p>
        </w:tc>
        <w:tc>
          <w:tcPr>
            <w:tcW w:w="4910" w:type="dxa"/>
            <w:tcBorders>
              <w:top w:val="single" w:sz="4" w:space="0" w:color="auto"/>
              <w:left w:val="nil"/>
              <w:bottom w:val="single" w:sz="12" w:space="0" w:color="auto"/>
              <w:right w:val="nil"/>
            </w:tcBorders>
            <w:shd w:val="clear" w:color="auto" w:fill="auto"/>
            <w:vAlign w:val="center"/>
          </w:tcPr>
          <w:p w14:paraId="2D9B53D2" w14:textId="77777777" w:rsidR="00545BEE" w:rsidRPr="00956B45" w:rsidRDefault="00545BEE" w:rsidP="00545BEE">
            <w:pPr>
              <w:pStyle w:val="ModelTableNumbers1"/>
              <w:jc w:val="left"/>
              <w:rPr>
                <w:sz w:val="18"/>
                <w:szCs w:val="28"/>
              </w:rPr>
            </w:pPr>
            <w:r w:rsidRPr="00956B45">
              <w:rPr>
                <w:b/>
                <w:sz w:val="18"/>
                <w:szCs w:val="28"/>
              </w:rPr>
              <w:t>Balance at end of period</w:t>
            </w:r>
          </w:p>
        </w:tc>
        <w:tc>
          <w:tcPr>
            <w:tcW w:w="1013" w:type="dxa"/>
            <w:tcBorders>
              <w:top w:val="single" w:sz="4" w:space="0" w:color="auto"/>
              <w:left w:val="nil"/>
              <w:bottom w:val="single" w:sz="12" w:space="0" w:color="auto"/>
              <w:right w:val="nil"/>
            </w:tcBorders>
            <w:shd w:val="clear" w:color="auto" w:fill="auto"/>
            <w:vAlign w:val="center"/>
          </w:tcPr>
          <w:p w14:paraId="3AEB6978" w14:textId="77777777" w:rsidR="00545BEE" w:rsidRPr="00956B45" w:rsidRDefault="00545BEE" w:rsidP="00545BEE">
            <w:pPr>
              <w:pStyle w:val="ModelTableNumbers1"/>
              <w:rPr>
                <w:sz w:val="18"/>
                <w:szCs w:val="28"/>
              </w:rPr>
            </w:pPr>
          </w:p>
        </w:tc>
        <w:tc>
          <w:tcPr>
            <w:tcW w:w="992" w:type="dxa"/>
            <w:tcBorders>
              <w:top w:val="single" w:sz="4" w:space="0" w:color="auto"/>
              <w:left w:val="nil"/>
              <w:bottom w:val="single" w:sz="12" w:space="0" w:color="auto"/>
              <w:right w:val="nil"/>
            </w:tcBorders>
            <w:shd w:val="clear" w:color="auto" w:fill="A6A6A6" w:themeFill="background1" w:themeFillShade="A6"/>
            <w:noWrap/>
            <w:vAlign w:val="center"/>
          </w:tcPr>
          <w:p w14:paraId="7439F3B0" w14:textId="04A64FB3" w:rsidR="00545BEE" w:rsidRPr="00956B45" w:rsidRDefault="00545BEE" w:rsidP="00545BEE">
            <w:pPr>
              <w:pStyle w:val="ModelTableNumbers1"/>
              <w:rPr>
                <w:sz w:val="18"/>
                <w:szCs w:val="28"/>
              </w:rPr>
            </w:pPr>
            <w:r>
              <w:rPr>
                <w:b/>
                <w:sz w:val="18"/>
                <w:szCs w:val="28"/>
              </w:rPr>
              <w:t>85</w:t>
            </w:r>
          </w:p>
        </w:tc>
        <w:tc>
          <w:tcPr>
            <w:tcW w:w="1246" w:type="dxa"/>
            <w:tcBorders>
              <w:top w:val="single" w:sz="4" w:space="0" w:color="auto"/>
              <w:left w:val="nil"/>
              <w:bottom w:val="single" w:sz="12" w:space="0" w:color="auto"/>
              <w:right w:val="nil"/>
            </w:tcBorders>
            <w:shd w:val="clear" w:color="auto" w:fill="auto"/>
            <w:noWrap/>
            <w:vAlign w:val="center"/>
          </w:tcPr>
          <w:p w14:paraId="6E4691A2" w14:textId="40B0D103" w:rsidR="00545BEE" w:rsidRPr="00545BEE" w:rsidRDefault="00545BEE" w:rsidP="00545BEE">
            <w:pPr>
              <w:pStyle w:val="ModelTableNumbers1"/>
              <w:rPr>
                <w:b/>
                <w:bCs/>
                <w:sz w:val="18"/>
                <w:szCs w:val="18"/>
              </w:rPr>
            </w:pPr>
            <w:r w:rsidRPr="00545BEE">
              <w:rPr>
                <w:b/>
                <w:bCs/>
                <w:sz w:val="18"/>
                <w:szCs w:val="18"/>
              </w:rPr>
              <w:t>-</w:t>
            </w:r>
          </w:p>
        </w:tc>
      </w:tr>
      <w:tr w:rsidR="00545BEE" w:rsidRPr="00720C06" w14:paraId="0A82064B" w14:textId="77777777" w:rsidTr="00821518">
        <w:trPr>
          <w:cantSplit/>
        </w:trPr>
        <w:tc>
          <w:tcPr>
            <w:tcW w:w="1587" w:type="dxa"/>
            <w:tcBorders>
              <w:top w:val="nil"/>
              <w:left w:val="nil"/>
              <w:bottom w:val="nil"/>
              <w:right w:val="nil"/>
            </w:tcBorders>
          </w:tcPr>
          <w:p w14:paraId="62AF3D41" w14:textId="77777777" w:rsidR="00545BEE" w:rsidRPr="00720C06" w:rsidRDefault="00545BEE" w:rsidP="00545BEE">
            <w:pPr>
              <w:pStyle w:val="Reference"/>
            </w:pPr>
          </w:p>
        </w:tc>
        <w:tc>
          <w:tcPr>
            <w:tcW w:w="8161" w:type="dxa"/>
            <w:gridSpan w:val="4"/>
            <w:tcBorders>
              <w:top w:val="nil"/>
              <w:left w:val="nil"/>
              <w:bottom w:val="nil"/>
              <w:right w:val="nil"/>
            </w:tcBorders>
          </w:tcPr>
          <w:p w14:paraId="77CDBEF3" w14:textId="77777777" w:rsidR="00545BEE" w:rsidRPr="00AE2B94" w:rsidRDefault="00545BEE" w:rsidP="00545BEE">
            <w:pPr>
              <w:pStyle w:val="ModelBody"/>
              <w:rPr>
                <w:rFonts w:cs="Arial"/>
                <w:i/>
                <w:iCs/>
                <w:color w:val="000000" w:themeColor="text1"/>
                <w:szCs w:val="18"/>
                <w:vertAlign w:val="superscript"/>
              </w:rPr>
            </w:pPr>
            <w:r w:rsidRPr="00AE2B94">
              <w:rPr>
                <w:rFonts w:cs="Arial"/>
                <w:i/>
                <w:iCs/>
                <w:color w:val="000000" w:themeColor="text1"/>
                <w:szCs w:val="18"/>
              </w:rPr>
              <w:t>The Industry Fund</w:t>
            </w:r>
            <w:r w:rsidRPr="00AE2B94">
              <w:rPr>
                <w:rFonts w:cs="Arial"/>
                <w:i/>
                <w:iCs/>
                <w:color w:val="000000" w:themeColor="text1"/>
                <w:szCs w:val="18"/>
                <w:vertAlign w:val="superscript"/>
              </w:rPr>
              <w:t>(b)</w:t>
            </w:r>
          </w:p>
          <w:p w14:paraId="2B237667" w14:textId="77777777" w:rsidR="00545BEE" w:rsidRPr="00AE2B94" w:rsidRDefault="00545BEE" w:rsidP="00545BEE">
            <w:pPr>
              <w:pStyle w:val="ModelBody"/>
              <w:rPr>
                <w:szCs w:val="18"/>
              </w:rPr>
            </w:pPr>
            <w:r w:rsidRPr="00AE2B94">
              <w:rPr>
                <w:color w:val="000000" w:themeColor="text1"/>
                <w:szCs w:val="18"/>
              </w:rPr>
              <w:t xml:space="preserve">The purpose </w:t>
            </w:r>
            <w:r w:rsidRPr="00956B45">
              <w:rPr>
                <w:rStyle w:val="ModelBodyChar"/>
              </w:rPr>
              <w:t>of the account is to hold funds appropriated by Parliament for the development of initiatives improving the competitiveness</w:t>
            </w:r>
            <w:r w:rsidRPr="00AE2B94">
              <w:rPr>
                <w:color w:val="000000" w:themeColor="text1"/>
                <w:szCs w:val="18"/>
              </w:rPr>
              <w:t xml:space="preserve"> of the Western Australian technology industry.</w:t>
            </w:r>
          </w:p>
        </w:tc>
      </w:tr>
      <w:tr w:rsidR="00031413" w:rsidRPr="00C05E69" w14:paraId="0ADC22C4" w14:textId="77777777" w:rsidTr="00821518">
        <w:trPr>
          <w:cantSplit/>
        </w:trPr>
        <w:tc>
          <w:tcPr>
            <w:tcW w:w="1587" w:type="dxa"/>
            <w:tcBorders>
              <w:top w:val="nil"/>
              <w:left w:val="nil"/>
              <w:bottom w:val="nil"/>
              <w:right w:val="nil"/>
            </w:tcBorders>
          </w:tcPr>
          <w:p w14:paraId="50D4B6AA" w14:textId="77777777" w:rsidR="00031413" w:rsidRPr="00302EDF" w:rsidRDefault="00031413" w:rsidP="00031413">
            <w:pPr>
              <w:pStyle w:val="Reference"/>
              <w:rPr>
                <w:szCs w:val="14"/>
              </w:rPr>
            </w:pPr>
          </w:p>
        </w:tc>
        <w:tc>
          <w:tcPr>
            <w:tcW w:w="4910" w:type="dxa"/>
            <w:tcBorders>
              <w:top w:val="nil"/>
              <w:left w:val="nil"/>
              <w:bottom w:val="single" w:sz="4" w:space="0" w:color="auto"/>
              <w:right w:val="nil"/>
            </w:tcBorders>
            <w:shd w:val="clear" w:color="auto" w:fill="auto"/>
            <w:vAlign w:val="center"/>
          </w:tcPr>
          <w:p w14:paraId="0B70775F" w14:textId="77777777" w:rsidR="00031413" w:rsidRPr="00956B45" w:rsidRDefault="00031413" w:rsidP="00031413">
            <w:pPr>
              <w:pStyle w:val="ModelTableNumbers1"/>
              <w:jc w:val="left"/>
              <w:rPr>
                <w:sz w:val="18"/>
                <w:szCs w:val="28"/>
              </w:rPr>
            </w:pPr>
          </w:p>
        </w:tc>
        <w:tc>
          <w:tcPr>
            <w:tcW w:w="1013" w:type="dxa"/>
            <w:tcBorders>
              <w:top w:val="nil"/>
              <w:left w:val="nil"/>
              <w:bottom w:val="single" w:sz="4" w:space="0" w:color="auto"/>
              <w:right w:val="nil"/>
            </w:tcBorders>
            <w:shd w:val="clear" w:color="auto" w:fill="auto"/>
            <w:vAlign w:val="center"/>
          </w:tcPr>
          <w:p w14:paraId="74A0224B" w14:textId="77777777" w:rsidR="00031413" w:rsidRPr="00956B45" w:rsidRDefault="00031413" w:rsidP="00031413">
            <w:pPr>
              <w:pStyle w:val="ModelTableNumbers1"/>
              <w:rPr>
                <w:sz w:val="18"/>
                <w:szCs w:val="28"/>
              </w:rPr>
            </w:pPr>
          </w:p>
        </w:tc>
        <w:tc>
          <w:tcPr>
            <w:tcW w:w="992" w:type="dxa"/>
            <w:tcBorders>
              <w:top w:val="nil"/>
              <w:left w:val="nil"/>
              <w:bottom w:val="single" w:sz="4" w:space="0" w:color="auto"/>
              <w:right w:val="nil"/>
            </w:tcBorders>
            <w:shd w:val="clear" w:color="auto" w:fill="A6A6A6" w:themeFill="background1" w:themeFillShade="A6"/>
            <w:noWrap/>
            <w:vAlign w:val="center"/>
          </w:tcPr>
          <w:p w14:paraId="3E508C96" w14:textId="77A2E2F7" w:rsidR="00031413" w:rsidRPr="00956B45" w:rsidRDefault="00031413" w:rsidP="00031413">
            <w:pPr>
              <w:pStyle w:val="ModelTableNumbers1"/>
              <w:rPr>
                <w:b/>
                <w:sz w:val="18"/>
                <w:szCs w:val="28"/>
              </w:rPr>
            </w:pPr>
            <w:r w:rsidRPr="00956B45">
              <w:rPr>
                <w:b/>
                <w:sz w:val="18"/>
                <w:szCs w:val="28"/>
              </w:rPr>
              <w:t>202</w:t>
            </w:r>
            <w:r w:rsidR="00516DF6">
              <w:rPr>
                <w:b/>
                <w:sz w:val="18"/>
                <w:szCs w:val="28"/>
              </w:rPr>
              <w:t>3</w:t>
            </w:r>
            <w:r w:rsidRPr="00956B45">
              <w:rPr>
                <w:b/>
                <w:sz w:val="18"/>
                <w:szCs w:val="28"/>
              </w:rPr>
              <w:br/>
              <w:t>($000)</w:t>
            </w:r>
          </w:p>
        </w:tc>
        <w:tc>
          <w:tcPr>
            <w:tcW w:w="1246" w:type="dxa"/>
            <w:tcBorders>
              <w:top w:val="nil"/>
              <w:left w:val="nil"/>
              <w:bottom w:val="single" w:sz="4" w:space="0" w:color="auto"/>
              <w:right w:val="nil"/>
            </w:tcBorders>
            <w:shd w:val="clear" w:color="auto" w:fill="auto"/>
            <w:noWrap/>
            <w:vAlign w:val="center"/>
          </w:tcPr>
          <w:p w14:paraId="332E1B5A" w14:textId="37C47D66" w:rsidR="00031413" w:rsidRPr="00956B45" w:rsidRDefault="00031413" w:rsidP="00031413">
            <w:pPr>
              <w:pStyle w:val="ModelTableNumbers1"/>
              <w:rPr>
                <w:b/>
                <w:sz w:val="18"/>
                <w:szCs w:val="28"/>
              </w:rPr>
            </w:pPr>
            <w:r w:rsidRPr="00956B45">
              <w:rPr>
                <w:b/>
                <w:sz w:val="18"/>
                <w:szCs w:val="28"/>
              </w:rPr>
              <w:t>202</w:t>
            </w:r>
            <w:r w:rsidR="00516DF6">
              <w:rPr>
                <w:b/>
                <w:sz w:val="18"/>
                <w:szCs w:val="28"/>
              </w:rPr>
              <w:t>2</w:t>
            </w:r>
            <w:r w:rsidRPr="00956B45">
              <w:rPr>
                <w:b/>
                <w:sz w:val="18"/>
                <w:szCs w:val="28"/>
              </w:rPr>
              <w:br/>
              <w:t>($000)</w:t>
            </w:r>
          </w:p>
        </w:tc>
      </w:tr>
      <w:tr w:rsidR="00031413" w:rsidRPr="00C05E69" w14:paraId="7C04FCA6" w14:textId="77777777" w:rsidTr="00821518">
        <w:trPr>
          <w:cantSplit/>
        </w:trPr>
        <w:tc>
          <w:tcPr>
            <w:tcW w:w="1587" w:type="dxa"/>
            <w:tcBorders>
              <w:top w:val="nil"/>
              <w:left w:val="nil"/>
              <w:bottom w:val="nil"/>
              <w:right w:val="nil"/>
            </w:tcBorders>
          </w:tcPr>
          <w:p w14:paraId="3A2E6F3A" w14:textId="77777777" w:rsidR="00031413" w:rsidRPr="00302EDF" w:rsidRDefault="00031413" w:rsidP="00031413">
            <w:pPr>
              <w:pStyle w:val="Reference"/>
              <w:rPr>
                <w:szCs w:val="14"/>
              </w:rPr>
            </w:pPr>
          </w:p>
        </w:tc>
        <w:tc>
          <w:tcPr>
            <w:tcW w:w="4910" w:type="dxa"/>
            <w:tcBorders>
              <w:top w:val="single" w:sz="4" w:space="0" w:color="auto"/>
              <w:left w:val="nil"/>
              <w:bottom w:val="nil"/>
              <w:right w:val="nil"/>
            </w:tcBorders>
            <w:shd w:val="clear" w:color="auto" w:fill="auto"/>
            <w:vAlign w:val="center"/>
          </w:tcPr>
          <w:p w14:paraId="226DDC7D" w14:textId="77777777" w:rsidR="00031413" w:rsidRPr="00956B45" w:rsidRDefault="00031413" w:rsidP="00031413">
            <w:pPr>
              <w:pStyle w:val="ModelTableNumbers1"/>
              <w:jc w:val="left"/>
              <w:rPr>
                <w:b/>
                <w:sz w:val="18"/>
                <w:szCs w:val="28"/>
              </w:rPr>
            </w:pPr>
            <w:r w:rsidRPr="00956B45">
              <w:rPr>
                <w:sz w:val="18"/>
                <w:szCs w:val="28"/>
              </w:rPr>
              <w:t>Balance at start of period</w:t>
            </w:r>
          </w:p>
        </w:tc>
        <w:tc>
          <w:tcPr>
            <w:tcW w:w="1013" w:type="dxa"/>
            <w:tcBorders>
              <w:top w:val="single" w:sz="4" w:space="0" w:color="auto"/>
              <w:left w:val="nil"/>
              <w:bottom w:val="nil"/>
              <w:right w:val="nil"/>
            </w:tcBorders>
            <w:shd w:val="clear" w:color="auto" w:fill="auto"/>
            <w:vAlign w:val="center"/>
          </w:tcPr>
          <w:p w14:paraId="6BB067C5" w14:textId="77777777" w:rsidR="00031413" w:rsidRPr="00956B45" w:rsidRDefault="00031413" w:rsidP="00031413">
            <w:pPr>
              <w:pStyle w:val="ModelTableNumbers1"/>
              <w:rPr>
                <w:sz w:val="18"/>
                <w:szCs w:val="28"/>
              </w:rPr>
            </w:pPr>
          </w:p>
        </w:tc>
        <w:tc>
          <w:tcPr>
            <w:tcW w:w="992" w:type="dxa"/>
            <w:tcBorders>
              <w:top w:val="single" w:sz="4" w:space="0" w:color="auto"/>
              <w:left w:val="nil"/>
              <w:bottom w:val="nil"/>
              <w:right w:val="nil"/>
            </w:tcBorders>
            <w:shd w:val="clear" w:color="auto" w:fill="A6A6A6" w:themeFill="background1" w:themeFillShade="A6"/>
            <w:noWrap/>
            <w:vAlign w:val="center"/>
          </w:tcPr>
          <w:p w14:paraId="6989F1E4" w14:textId="1A8DF739" w:rsidR="00031413" w:rsidRPr="00956B45" w:rsidRDefault="00031413" w:rsidP="00031413">
            <w:pPr>
              <w:pStyle w:val="ModelTableNumbers1"/>
              <w:rPr>
                <w:b/>
                <w:sz w:val="18"/>
                <w:szCs w:val="28"/>
              </w:rPr>
            </w:pPr>
            <w:r w:rsidRPr="00956B45">
              <w:rPr>
                <w:sz w:val="18"/>
                <w:szCs w:val="28"/>
              </w:rPr>
              <w:t>-</w:t>
            </w:r>
          </w:p>
        </w:tc>
        <w:tc>
          <w:tcPr>
            <w:tcW w:w="1246" w:type="dxa"/>
            <w:tcBorders>
              <w:top w:val="single" w:sz="4" w:space="0" w:color="auto"/>
              <w:left w:val="nil"/>
              <w:bottom w:val="nil"/>
              <w:right w:val="nil"/>
            </w:tcBorders>
            <w:shd w:val="clear" w:color="auto" w:fill="auto"/>
            <w:noWrap/>
            <w:vAlign w:val="center"/>
          </w:tcPr>
          <w:p w14:paraId="6C11A572" w14:textId="77777777" w:rsidR="00031413" w:rsidRPr="00956B45" w:rsidRDefault="00031413" w:rsidP="00031413">
            <w:pPr>
              <w:pStyle w:val="ModelTableNumbers1"/>
              <w:rPr>
                <w:b/>
                <w:sz w:val="18"/>
                <w:szCs w:val="28"/>
              </w:rPr>
            </w:pPr>
            <w:r w:rsidRPr="00956B45">
              <w:rPr>
                <w:sz w:val="18"/>
                <w:szCs w:val="28"/>
              </w:rPr>
              <w:t>-</w:t>
            </w:r>
          </w:p>
        </w:tc>
      </w:tr>
      <w:tr w:rsidR="00031413" w:rsidRPr="00C05E69" w14:paraId="5B6C9650" w14:textId="77777777" w:rsidTr="00821518">
        <w:trPr>
          <w:cantSplit/>
        </w:trPr>
        <w:tc>
          <w:tcPr>
            <w:tcW w:w="1587" w:type="dxa"/>
            <w:tcBorders>
              <w:top w:val="nil"/>
              <w:left w:val="nil"/>
              <w:bottom w:val="nil"/>
              <w:right w:val="nil"/>
            </w:tcBorders>
          </w:tcPr>
          <w:p w14:paraId="665D5E6B" w14:textId="77777777" w:rsidR="00031413" w:rsidRPr="00302EDF" w:rsidRDefault="00031413" w:rsidP="00031413">
            <w:pPr>
              <w:pStyle w:val="Reference"/>
              <w:rPr>
                <w:szCs w:val="14"/>
              </w:rPr>
            </w:pPr>
          </w:p>
        </w:tc>
        <w:tc>
          <w:tcPr>
            <w:tcW w:w="4910" w:type="dxa"/>
            <w:tcBorders>
              <w:top w:val="nil"/>
              <w:left w:val="nil"/>
              <w:bottom w:val="nil"/>
              <w:right w:val="nil"/>
            </w:tcBorders>
            <w:shd w:val="clear" w:color="auto" w:fill="auto"/>
            <w:vAlign w:val="center"/>
          </w:tcPr>
          <w:p w14:paraId="26FC214A" w14:textId="77777777" w:rsidR="00031413" w:rsidRPr="00956B45" w:rsidRDefault="00031413" w:rsidP="00031413">
            <w:pPr>
              <w:pStyle w:val="ModelTableNumbers1"/>
              <w:jc w:val="left"/>
              <w:rPr>
                <w:b/>
                <w:sz w:val="18"/>
                <w:szCs w:val="28"/>
              </w:rPr>
            </w:pPr>
            <w:r w:rsidRPr="00956B45">
              <w:rPr>
                <w:sz w:val="18"/>
                <w:szCs w:val="28"/>
              </w:rPr>
              <w:t>Receipts</w:t>
            </w:r>
          </w:p>
        </w:tc>
        <w:tc>
          <w:tcPr>
            <w:tcW w:w="1013" w:type="dxa"/>
            <w:tcBorders>
              <w:top w:val="nil"/>
              <w:left w:val="nil"/>
              <w:bottom w:val="nil"/>
              <w:right w:val="nil"/>
            </w:tcBorders>
            <w:shd w:val="clear" w:color="auto" w:fill="auto"/>
            <w:vAlign w:val="center"/>
          </w:tcPr>
          <w:p w14:paraId="3195D55F" w14:textId="77777777" w:rsidR="00031413" w:rsidRPr="00956B45" w:rsidRDefault="00031413" w:rsidP="00031413">
            <w:pPr>
              <w:pStyle w:val="ModelTableNumbers1"/>
              <w:rPr>
                <w:sz w:val="18"/>
                <w:szCs w:val="28"/>
              </w:rPr>
            </w:pPr>
          </w:p>
        </w:tc>
        <w:tc>
          <w:tcPr>
            <w:tcW w:w="992" w:type="dxa"/>
            <w:tcBorders>
              <w:top w:val="nil"/>
              <w:left w:val="nil"/>
              <w:bottom w:val="nil"/>
              <w:right w:val="nil"/>
            </w:tcBorders>
            <w:shd w:val="clear" w:color="auto" w:fill="A6A6A6" w:themeFill="background1" w:themeFillShade="A6"/>
            <w:noWrap/>
            <w:vAlign w:val="center"/>
          </w:tcPr>
          <w:p w14:paraId="5C276DE9" w14:textId="53520A57" w:rsidR="00031413" w:rsidRPr="00956B45" w:rsidRDefault="00031413" w:rsidP="00031413">
            <w:pPr>
              <w:pStyle w:val="ModelTableNumbers1"/>
              <w:rPr>
                <w:b/>
                <w:sz w:val="18"/>
                <w:szCs w:val="28"/>
              </w:rPr>
            </w:pPr>
            <w:r>
              <w:rPr>
                <w:sz w:val="18"/>
                <w:szCs w:val="28"/>
              </w:rPr>
              <w:t>100</w:t>
            </w:r>
          </w:p>
        </w:tc>
        <w:tc>
          <w:tcPr>
            <w:tcW w:w="1246" w:type="dxa"/>
            <w:tcBorders>
              <w:top w:val="nil"/>
              <w:left w:val="nil"/>
              <w:bottom w:val="nil"/>
              <w:right w:val="nil"/>
            </w:tcBorders>
            <w:shd w:val="clear" w:color="auto" w:fill="auto"/>
            <w:noWrap/>
            <w:vAlign w:val="center"/>
          </w:tcPr>
          <w:p w14:paraId="6FB059A9" w14:textId="5A4F3FEC" w:rsidR="00031413" w:rsidRPr="00956B45" w:rsidRDefault="00031413" w:rsidP="00031413">
            <w:pPr>
              <w:pStyle w:val="ModelTableNumbers1"/>
              <w:rPr>
                <w:b/>
                <w:sz w:val="18"/>
                <w:szCs w:val="28"/>
              </w:rPr>
            </w:pPr>
            <w:r>
              <w:rPr>
                <w:sz w:val="18"/>
                <w:szCs w:val="28"/>
              </w:rPr>
              <w:t>-</w:t>
            </w:r>
          </w:p>
        </w:tc>
      </w:tr>
      <w:tr w:rsidR="00031413" w:rsidRPr="00C05E69" w14:paraId="6895E4FA" w14:textId="77777777" w:rsidTr="00821518">
        <w:trPr>
          <w:cantSplit/>
        </w:trPr>
        <w:tc>
          <w:tcPr>
            <w:tcW w:w="1587" w:type="dxa"/>
            <w:tcBorders>
              <w:top w:val="nil"/>
              <w:left w:val="nil"/>
              <w:bottom w:val="nil"/>
              <w:right w:val="nil"/>
            </w:tcBorders>
          </w:tcPr>
          <w:p w14:paraId="6FCF66E2" w14:textId="77777777" w:rsidR="00031413" w:rsidRPr="00302EDF" w:rsidRDefault="00031413" w:rsidP="00031413">
            <w:pPr>
              <w:pStyle w:val="Reference"/>
              <w:rPr>
                <w:szCs w:val="14"/>
              </w:rPr>
            </w:pPr>
          </w:p>
        </w:tc>
        <w:tc>
          <w:tcPr>
            <w:tcW w:w="4910" w:type="dxa"/>
            <w:tcBorders>
              <w:top w:val="nil"/>
              <w:left w:val="nil"/>
              <w:bottom w:val="single" w:sz="4" w:space="0" w:color="auto"/>
              <w:right w:val="nil"/>
            </w:tcBorders>
            <w:shd w:val="clear" w:color="auto" w:fill="auto"/>
            <w:vAlign w:val="center"/>
          </w:tcPr>
          <w:p w14:paraId="02AAD48E" w14:textId="77777777" w:rsidR="00031413" w:rsidRPr="00956B45" w:rsidRDefault="00031413" w:rsidP="00031413">
            <w:pPr>
              <w:pStyle w:val="ModelTableNumbers1"/>
              <w:jc w:val="left"/>
              <w:rPr>
                <w:b/>
                <w:sz w:val="18"/>
                <w:szCs w:val="28"/>
              </w:rPr>
            </w:pPr>
            <w:r w:rsidRPr="00956B45">
              <w:rPr>
                <w:sz w:val="18"/>
                <w:szCs w:val="28"/>
              </w:rPr>
              <w:t>Payments</w:t>
            </w:r>
          </w:p>
        </w:tc>
        <w:tc>
          <w:tcPr>
            <w:tcW w:w="1013" w:type="dxa"/>
            <w:tcBorders>
              <w:top w:val="nil"/>
              <w:left w:val="nil"/>
              <w:bottom w:val="single" w:sz="4" w:space="0" w:color="auto"/>
              <w:right w:val="nil"/>
            </w:tcBorders>
            <w:shd w:val="clear" w:color="auto" w:fill="auto"/>
            <w:vAlign w:val="center"/>
          </w:tcPr>
          <w:p w14:paraId="6EA90727" w14:textId="77777777" w:rsidR="00031413" w:rsidRPr="00956B45" w:rsidRDefault="00031413" w:rsidP="00031413">
            <w:pPr>
              <w:pStyle w:val="ModelTableNumbers1"/>
              <w:rPr>
                <w:sz w:val="18"/>
                <w:szCs w:val="28"/>
              </w:rPr>
            </w:pPr>
          </w:p>
        </w:tc>
        <w:tc>
          <w:tcPr>
            <w:tcW w:w="992" w:type="dxa"/>
            <w:tcBorders>
              <w:top w:val="nil"/>
              <w:left w:val="nil"/>
              <w:bottom w:val="single" w:sz="4" w:space="0" w:color="auto"/>
              <w:right w:val="nil"/>
            </w:tcBorders>
            <w:shd w:val="clear" w:color="auto" w:fill="A6A6A6" w:themeFill="background1" w:themeFillShade="A6"/>
            <w:noWrap/>
            <w:vAlign w:val="center"/>
          </w:tcPr>
          <w:p w14:paraId="65844C84" w14:textId="0D639422" w:rsidR="00031413" w:rsidRPr="00956B45" w:rsidRDefault="00031413" w:rsidP="00031413">
            <w:pPr>
              <w:pStyle w:val="ModelTableNumbers1"/>
              <w:rPr>
                <w:b/>
                <w:sz w:val="18"/>
                <w:szCs w:val="28"/>
              </w:rPr>
            </w:pPr>
            <w:r>
              <w:rPr>
                <w:sz w:val="18"/>
                <w:szCs w:val="28"/>
              </w:rPr>
              <w:t>(50)</w:t>
            </w:r>
          </w:p>
        </w:tc>
        <w:tc>
          <w:tcPr>
            <w:tcW w:w="1246" w:type="dxa"/>
            <w:tcBorders>
              <w:top w:val="nil"/>
              <w:left w:val="nil"/>
              <w:bottom w:val="single" w:sz="4" w:space="0" w:color="auto"/>
              <w:right w:val="nil"/>
            </w:tcBorders>
            <w:shd w:val="clear" w:color="auto" w:fill="auto"/>
            <w:noWrap/>
            <w:vAlign w:val="center"/>
          </w:tcPr>
          <w:p w14:paraId="1F7863B5" w14:textId="2D5426CA" w:rsidR="00031413" w:rsidRPr="00956B45" w:rsidRDefault="00031413" w:rsidP="00031413">
            <w:pPr>
              <w:pStyle w:val="ModelTableNumbers1"/>
              <w:rPr>
                <w:b/>
                <w:sz w:val="18"/>
                <w:szCs w:val="28"/>
              </w:rPr>
            </w:pPr>
            <w:r>
              <w:rPr>
                <w:b/>
                <w:sz w:val="18"/>
                <w:szCs w:val="28"/>
              </w:rPr>
              <w:t>-</w:t>
            </w:r>
          </w:p>
        </w:tc>
      </w:tr>
      <w:tr w:rsidR="00031413" w:rsidRPr="00C05E69" w14:paraId="4F5AAF39" w14:textId="77777777" w:rsidTr="00821518">
        <w:trPr>
          <w:cantSplit/>
        </w:trPr>
        <w:tc>
          <w:tcPr>
            <w:tcW w:w="1587" w:type="dxa"/>
            <w:tcBorders>
              <w:top w:val="nil"/>
              <w:left w:val="nil"/>
              <w:bottom w:val="nil"/>
              <w:right w:val="nil"/>
            </w:tcBorders>
          </w:tcPr>
          <w:p w14:paraId="597E3CEF" w14:textId="77777777" w:rsidR="00031413" w:rsidRPr="00302EDF" w:rsidRDefault="00031413" w:rsidP="00031413">
            <w:pPr>
              <w:pStyle w:val="Reference"/>
              <w:rPr>
                <w:szCs w:val="14"/>
              </w:rPr>
            </w:pPr>
          </w:p>
        </w:tc>
        <w:tc>
          <w:tcPr>
            <w:tcW w:w="4910" w:type="dxa"/>
            <w:tcBorders>
              <w:top w:val="single" w:sz="4" w:space="0" w:color="auto"/>
              <w:left w:val="nil"/>
              <w:bottom w:val="single" w:sz="12" w:space="0" w:color="auto"/>
              <w:right w:val="nil"/>
            </w:tcBorders>
            <w:shd w:val="clear" w:color="auto" w:fill="auto"/>
            <w:vAlign w:val="center"/>
          </w:tcPr>
          <w:p w14:paraId="5AF48F2A" w14:textId="77777777" w:rsidR="00031413" w:rsidRPr="00956B45" w:rsidRDefault="00031413" w:rsidP="00031413">
            <w:pPr>
              <w:pStyle w:val="ModelTableNumbers1"/>
              <w:jc w:val="left"/>
              <w:rPr>
                <w:b/>
                <w:sz w:val="18"/>
                <w:szCs w:val="28"/>
              </w:rPr>
            </w:pPr>
            <w:r w:rsidRPr="00956B45">
              <w:rPr>
                <w:b/>
                <w:sz w:val="18"/>
                <w:szCs w:val="28"/>
              </w:rPr>
              <w:t>Balance at end of period</w:t>
            </w:r>
          </w:p>
        </w:tc>
        <w:tc>
          <w:tcPr>
            <w:tcW w:w="1013" w:type="dxa"/>
            <w:tcBorders>
              <w:top w:val="single" w:sz="4" w:space="0" w:color="auto"/>
              <w:left w:val="nil"/>
              <w:bottom w:val="single" w:sz="12" w:space="0" w:color="auto"/>
              <w:right w:val="nil"/>
            </w:tcBorders>
            <w:shd w:val="clear" w:color="auto" w:fill="auto"/>
            <w:vAlign w:val="center"/>
          </w:tcPr>
          <w:p w14:paraId="73251F23" w14:textId="77777777" w:rsidR="00031413" w:rsidRPr="00956B45" w:rsidRDefault="00031413" w:rsidP="00031413">
            <w:pPr>
              <w:pStyle w:val="ModelTableNumbers1"/>
              <w:rPr>
                <w:sz w:val="18"/>
                <w:szCs w:val="28"/>
              </w:rPr>
            </w:pPr>
          </w:p>
        </w:tc>
        <w:tc>
          <w:tcPr>
            <w:tcW w:w="992" w:type="dxa"/>
            <w:tcBorders>
              <w:top w:val="single" w:sz="4" w:space="0" w:color="auto"/>
              <w:left w:val="nil"/>
              <w:bottom w:val="single" w:sz="12" w:space="0" w:color="auto"/>
              <w:right w:val="nil"/>
            </w:tcBorders>
            <w:shd w:val="clear" w:color="auto" w:fill="A6A6A6" w:themeFill="background1" w:themeFillShade="A6"/>
            <w:noWrap/>
            <w:vAlign w:val="center"/>
          </w:tcPr>
          <w:p w14:paraId="72287C98" w14:textId="40369EBD" w:rsidR="00031413" w:rsidRPr="00956B45" w:rsidRDefault="00031413" w:rsidP="00031413">
            <w:pPr>
              <w:pStyle w:val="ModelTableNumbers1"/>
              <w:rPr>
                <w:b/>
                <w:sz w:val="18"/>
                <w:szCs w:val="28"/>
              </w:rPr>
            </w:pPr>
            <w:r>
              <w:rPr>
                <w:b/>
                <w:sz w:val="18"/>
                <w:szCs w:val="28"/>
              </w:rPr>
              <w:t>50</w:t>
            </w:r>
          </w:p>
        </w:tc>
        <w:tc>
          <w:tcPr>
            <w:tcW w:w="1246" w:type="dxa"/>
            <w:tcBorders>
              <w:top w:val="single" w:sz="4" w:space="0" w:color="auto"/>
              <w:left w:val="nil"/>
              <w:bottom w:val="single" w:sz="12" w:space="0" w:color="auto"/>
              <w:right w:val="nil"/>
            </w:tcBorders>
            <w:shd w:val="clear" w:color="auto" w:fill="auto"/>
            <w:noWrap/>
            <w:vAlign w:val="center"/>
          </w:tcPr>
          <w:p w14:paraId="1640CF3A" w14:textId="1060D5FF" w:rsidR="00031413" w:rsidRPr="00031413" w:rsidRDefault="00031413" w:rsidP="00031413">
            <w:pPr>
              <w:pStyle w:val="ModelTableNumbers1"/>
              <w:rPr>
                <w:b/>
                <w:sz w:val="18"/>
                <w:szCs w:val="28"/>
              </w:rPr>
            </w:pPr>
            <w:r w:rsidRPr="00031413">
              <w:rPr>
                <w:b/>
                <w:sz w:val="18"/>
                <w:szCs w:val="28"/>
              </w:rPr>
              <w:t>-</w:t>
            </w:r>
          </w:p>
        </w:tc>
      </w:tr>
      <w:tr w:rsidR="00545BEE" w:rsidRPr="00720C06" w14:paraId="2B9E88D3" w14:textId="77777777" w:rsidTr="00821518">
        <w:trPr>
          <w:cantSplit/>
        </w:trPr>
        <w:tc>
          <w:tcPr>
            <w:tcW w:w="1587" w:type="dxa"/>
            <w:tcBorders>
              <w:top w:val="nil"/>
              <w:left w:val="nil"/>
              <w:bottom w:val="nil"/>
              <w:right w:val="nil"/>
            </w:tcBorders>
          </w:tcPr>
          <w:p w14:paraId="560A164B" w14:textId="77777777" w:rsidR="00545BEE" w:rsidRPr="00720C06" w:rsidRDefault="00545BEE" w:rsidP="00545BEE">
            <w:pPr>
              <w:pStyle w:val="Reference"/>
            </w:pPr>
          </w:p>
        </w:tc>
        <w:tc>
          <w:tcPr>
            <w:tcW w:w="8161" w:type="dxa"/>
            <w:gridSpan w:val="4"/>
            <w:tcBorders>
              <w:top w:val="nil"/>
              <w:left w:val="nil"/>
              <w:bottom w:val="nil"/>
              <w:right w:val="nil"/>
            </w:tcBorders>
          </w:tcPr>
          <w:p w14:paraId="18CA78A5" w14:textId="77777777" w:rsidR="00545BEE" w:rsidRPr="00BE5E85" w:rsidRDefault="00545BEE" w:rsidP="005C441C">
            <w:pPr>
              <w:pStyle w:val="ModelBodyBulletalpha"/>
              <w:numPr>
                <w:ilvl w:val="0"/>
                <w:numId w:val="84"/>
              </w:numPr>
              <w:rPr>
                <w:iCs/>
                <w:sz w:val="16"/>
                <w:szCs w:val="16"/>
              </w:rPr>
            </w:pPr>
            <w:r w:rsidRPr="00BE5E85">
              <w:rPr>
                <w:sz w:val="16"/>
                <w:szCs w:val="16"/>
              </w:rPr>
              <w:t>Established under section 16(1)(c) of FMA.</w:t>
            </w:r>
          </w:p>
          <w:p w14:paraId="71DC4DB8" w14:textId="162E3A35" w:rsidR="00545BEE" w:rsidRPr="00EB2160" w:rsidRDefault="00545BEE" w:rsidP="00F70E7C">
            <w:pPr>
              <w:pStyle w:val="ModelBodyBulletalpha"/>
              <w:numPr>
                <w:ilvl w:val="0"/>
                <w:numId w:val="21"/>
              </w:numPr>
              <w:rPr>
                <w:iCs/>
                <w:sz w:val="16"/>
                <w:szCs w:val="16"/>
              </w:rPr>
            </w:pPr>
            <w:r w:rsidRPr="00BE5E85">
              <w:rPr>
                <w:sz w:val="16"/>
                <w:szCs w:val="16"/>
              </w:rPr>
              <w:t>Established under section 16(1)(d) of FMA.</w:t>
            </w:r>
          </w:p>
        </w:tc>
      </w:tr>
      <w:tr w:rsidR="0032524B" w:rsidRPr="00720C06" w14:paraId="179712E9" w14:textId="77777777" w:rsidTr="0069585A">
        <w:trPr>
          <w:cantSplit/>
        </w:trPr>
        <w:tc>
          <w:tcPr>
            <w:tcW w:w="1584" w:type="dxa"/>
            <w:tcBorders>
              <w:top w:val="nil"/>
              <w:left w:val="nil"/>
              <w:bottom w:val="nil"/>
              <w:right w:val="nil"/>
            </w:tcBorders>
          </w:tcPr>
          <w:p w14:paraId="48F5C4CE" w14:textId="6EB94191" w:rsidR="00821518" w:rsidRDefault="00DA1EC9" w:rsidP="0069585A">
            <w:pPr>
              <w:pStyle w:val="Reference"/>
            </w:pPr>
            <w:r>
              <w:t>TI 802(6)</w:t>
            </w:r>
          </w:p>
          <w:p w14:paraId="53E9D708" w14:textId="48F674B0" w:rsidR="00DA1EC9" w:rsidRPr="00720C06" w:rsidRDefault="00DA1EC9" w:rsidP="0069585A">
            <w:pPr>
              <w:pStyle w:val="Reference"/>
            </w:pPr>
            <w:r w:rsidRPr="00C05E69">
              <w:rPr>
                <w:noProof/>
                <w:color w:val="2B579A"/>
                <w:szCs w:val="14"/>
                <w:shd w:val="clear" w:color="auto" w:fill="E6E6E6"/>
                <w:lang w:eastAsia="en-AU"/>
              </w:rPr>
              <mc:AlternateContent>
                <mc:Choice Requires="wpg">
                  <w:drawing>
                    <wp:anchor distT="0" distB="0" distL="114300" distR="114300" simplePos="0" relativeHeight="251658378" behindDoc="0" locked="0" layoutInCell="1" allowOverlap="1" wp14:anchorId="49E13180" wp14:editId="26B2515E">
                      <wp:simplePos x="0" y="0"/>
                      <wp:positionH relativeFrom="column">
                        <wp:posOffset>0</wp:posOffset>
                      </wp:positionH>
                      <wp:positionV relativeFrom="paragraph">
                        <wp:posOffset>31115</wp:posOffset>
                      </wp:positionV>
                      <wp:extent cx="359410" cy="359410"/>
                      <wp:effectExtent l="0" t="0" r="2540" b="2540"/>
                      <wp:wrapNone/>
                      <wp:docPr id="26" name="Group 26" title="Items for Attention Icon"/>
                      <wp:cNvGraphicFramePr/>
                      <a:graphic xmlns:a="http://schemas.openxmlformats.org/drawingml/2006/main">
                        <a:graphicData uri="http://schemas.microsoft.com/office/word/2010/wordprocessingGroup">
                          <wpg:wgp>
                            <wpg:cNvGrpSpPr/>
                            <wpg:grpSpPr bwMode="auto">
                              <a:xfrm>
                                <a:off x="0" y="0"/>
                                <a:ext cx="359410" cy="359410"/>
                                <a:chOff x="0" y="0"/>
                                <a:chExt cx="340" cy="340"/>
                              </a:xfrm>
                              <a:solidFill>
                                <a:schemeClr val="accent5"/>
                              </a:solidFill>
                            </wpg:grpSpPr>
                            <wps:wsp>
                              <wps:cNvPr id="27" name="Freeform 169"/>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Freeform 170"/>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reeform 171"/>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CE208D5" id="Group 26" o:spid="_x0000_s1026" alt="Title: Items for Attention Icon" style="position:absolute;margin-left:0;margin-top:2.45pt;width:28.3pt;height:28.3pt;z-index:251658378;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">
                      <v:shape id="Freeform 169" o:spid="_x0000_s1027"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70" o:spid="_x0000_s1028"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71" o:spid="_x0000_s1029"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gridSpan w:val="4"/>
            <w:tcBorders>
              <w:top w:val="nil"/>
              <w:left w:val="nil"/>
              <w:bottom w:val="nil"/>
              <w:right w:val="nil"/>
            </w:tcBorders>
            <w:vAlign w:val="bottom"/>
          </w:tcPr>
          <w:p w14:paraId="4CEB420B" w14:textId="4C51871D" w:rsidR="00821518" w:rsidRPr="00956B45" w:rsidRDefault="002724AE" w:rsidP="0069585A">
            <w:pPr>
              <w:pStyle w:val="Tabletext"/>
              <w:spacing w:before="240" w:after="120"/>
              <w:rPr>
                <w:szCs w:val="28"/>
              </w:rPr>
            </w:pPr>
            <w:r>
              <w:t>A</w:t>
            </w:r>
            <w:r w:rsidRPr="002724AE">
              <w:t xml:space="preserve"> copy of the approved special purpose statement or trust statement is </w:t>
            </w:r>
            <w:r w:rsidR="00E353CF">
              <w:t xml:space="preserve">required to be </w:t>
            </w:r>
            <w:r w:rsidRPr="002724AE">
              <w:t>published in the annual report in</w:t>
            </w:r>
            <w:r w:rsidR="00AD5772">
              <w:t xml:space="preserve"> </w:t>
            </w:r>
            <w:r w:rsidRPr="002724AE">
              <w:t>the financial year it is approved or amended.</w:t>
            </w:r>
            <w:r w:rsidR="00AD5772">
              <w:t xml:space="preserve">  </w:t>
            </w:r>
            <w:r w:rsidR="00242582">
              <w:t>This requirement was moved from TI 950</w:t>
            </w:r>
            <w:r w:rsidR="00093B45">
              <w:t xml:space="preserve"> to </w:t>
            </w:r>
            <w:r w:rsidR="00481408">
              <w:t xml:space="preserve">TI 802(6) in preparation for </w:t>
            </w:r>
            <w:r w:rsidR="00BE78C6">
              <w:t>June </w:t>
            </w:r>
            <w:r w:rsidR="00481408">
              <w:t>202</w:t>
            </w:r>
            <w:r w:rsidR="00BD45B2">
              <w:t>3</w:t>
            </w:r>
            <w:r w:rsidR="00481408">
              <w:t xml:space="preserve"> financial reporting.</w:t>
            </w:r>
          </w:p>
        </w:tc>
      </w:tr>
    </w:tbl>
    <w:p w14:paraId="6BDAF476" w14:textId="77777777" w:rsidR="00821518" w:rsidRPr="00720C06" w:rsidRDefault="00821518" w:rsidP="00821518"/>
    <w:tbl>
      <w:tblPr>
        <w:tblW w:w="9768"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6"/>
        <w:gridCol w:w="8182"/>
      </w:tblGrid>
      <w:tr w:rsidR="00821518" w:rsidRPr="00720C06" w14:paraId="72FC4D62" w14:textId="77777777" w:rsidTr="0069585A">
        <w:trPr>
          <w:trHeight w:val="578"/>
        </w:trPr>
        <w:tc>
          <w:tcPr>
            <w:tcW w:w="1584" w:type="dxa"/>
          </w:tcPr>
          <w:p w14:paraId="7566DEAB" w14:textId="77777777" w:rsidR="00821518" w:rsidRPr="00720C06" w:rsidRDefault="00821518" w:rsidP="0069585A">
            <w:pPr>
              <w:pStyle w:val="Reference"/>
              <w:rPr>
                <w:i w:val="0"/>
              </w:rPr>
            </w:pPr>
            <w:r w:rsidRPr="00720C06">
              <w:rPr>
                <w:noProof/>
                <w:color w:val="2B579A"/>
                <w:shd w:val="clear" w:color="auto" w:fill="E6E6E6"/>
                <w:lang w:eastAsia="en-AU"/>
              </w:rPr>
              <mc:AlternateContent>
                <mc:Choice Requires="wpg">
                  <w:drawing>
                    <wp:anchor distT="0" distB="0" distL="114300" distR="114300" simplePos="0" relativeHeight="251658340" behindDoc="0" locked="0" layoutInCell="1" allowOverlap="1" wp14:anchorId="43708E83" wp14:editId="50182030">
                      <wp:simplePos x="0" y="0"/>
                      <wp:positionH relativeFrom="margin">
                        <wp:posOffset>0</wp:posOffset>
                      </wp:positionH>
                      <wp:positionV relativeFrom="paragraph">
                        <wp:posOffset>8636</wp:posOffset>
                      </wp:positionV>
                      <wp:extent cx="320675" cy="320040"/>
                      <wp:effectExtent l="0" t="0" r="3175" b="3810"/>
                      <wp:wrapNone/>
                      <wp:docPr id="172" name="Group 1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73" name="Freeform 102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4" name="Freeform 102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5" name="Freeform 102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4226466" id="Group 172" o:spid="_x0000_s1026" alt="&quot;&quot;" style="position:absolute;margin-left:0;margin-top:.7pt;width:25.25pt;height:25.2pt;z-index:25165834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">
                      <v:shape id="Freeform 102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2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2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0679353E" w14:textId="77777777" w:rsidR="00821518" w:rsidRPr="00720C06" w:rsidRDefault="00821518" w:rsidP="0069585A">
            <w:pPr>
              <w:pStyle w:val="GuidanceHeading1"/>
              <w:rPr>
                <w:szCs w:val="20"/>
              </w:rPr>
            </w:pPr>
            <w:r w:rsidRPr="00720C06">
              <w:t xml:space="preserve">Guidance – </w:t>
            </w:r>
            <w:r>
              <w:t>S</w:t>
            </w:r>
            <w:r w:rsidRPr="00720C06">
              <w:t>pecial purpose accounts</w:t>
            </w:r>
          </w:p>
        </w:tc>
      </w:tr>
      <w:tr w:rsidR="00821518" w:rsidRPr="00720C06" w14:paraId="08AF8C9F" w14:textId="77777777" w:rsidTr="0069585A">
        <w:tc>
          <w:tcPr>
            <w:tcW w:w="1584" w:type="dxa"/>
          </w:tcPr>
          <w:p w14:paraId="54319BD7" w14:textId="77777777" w:rsidR="00821518" w:rsidRPr="00720C06" w:rsidRDefault="00821518" w:rsidP="0069585A">
            <w:pPr>
              <w:pStyle w:val="Reference"/>
            </w:pPr>
            <w:r w:rsidRPr="00AE2B94">
              <w:rPr>
                <w:szCs w:val="14"/>
              </w:rPr>
              <w:t>TI</w:t>
            </w:r>
            <w:r>
              <w:rPr>
                <w:szCs w:val="14"/>
              </w:rPr>
              <w:t> </w:t>
            </w:r>
            <w:r w:rsidRPr="00AE2B94">
              <w:rPr>
                <w:szCs w:val="14"/>
              </w:rPr>
              <w:t>1103(15)</w:t>
            </w:r>
            <w:r>
              <w:rPr>
                <w:szCs w:val="14"/>
              </w:rPr>
              <w:t>(iii)</w:t>
            </w:r>
          </w:p>
        </w:tc>
        <w:tc>
          <w:tcPr>
            <w:tcW w:w="8169" w:type="dxa"/>
          </w:tcPr>
          <w:p w14:paraId="0E346F09" w14:textId="77777777" w:rsidR="00821518" w:rsidRPr="00AE2B94" w:rsidRDefault="00821518" w:rsidP="0069585A">
            <w:pPr>
              <w:pStyle w:val="GuidanceBodyItalic"/>
              <w:rPr>
                <w:szCs w:val="18"/>
              </w:rPr>
            </w:pPr>
            <w:r w:rsidRPr="00AE2B94">
              <w:rPr>
                <w:szCs w:val="18"/>
              </w:rPr>
              <w:t xml:space="preserve">Agencies are required to provide cash-based reporting for any special purpose accounts established under section 16(1)(b), (c) or (d) of the </w:t>
            </w:r>
            <w:r>
              <w:rPr>
                <w:szCs w:val="18"/>
              </w:rPr>
              <w:t>FMA</w:t>
            </w:r>
            <w:r w:rsidRPr="00AE2B94">
              <w:rPr>
                <w:szCs w:val="18"/>
              </w:rPr>
              <w:t>. The relevant disclosure requirements are:</w:t>
            </w:r>
          </w:p>
          <w:p w14:paraId="0C945D47" w14:textId="77777777" w:rsidR="00821518" w:rsidRPr="00BE5E85" w:rsidRDefault="00821518" w:rsidP="00BE5E85">
            <w:pPr>
              <w:pStyle w:val="GuidanceBodyBullet1"/>
              <w:ind w:left="360"/>
              <w:jc w:val="left"/>
              <w:rPr>
                <w:szCs w:val="18"/>
              </w:rPr>
            </w:pPr>
            <w:r w:rsidRPr="00BE5E85">
              <w:rPr>
                <w:szCs w:val="18"/>
              </w:rPr>
              <w:t xml:space="preserve">the purpose of the special purpose </w:t>
            </w:r>
            <w:proofErr w:type="gramStart"/>
            <w:r w:rsidRPr="00BE5E85">
              <w:rPr>
                <w:szCs w:val="18"/>
              </w:rPr>
              <w:t>account;</w:t>
            </w:r>
            <w:proofErr w:type="gramEnd"/>
          </w:p>
          <w:p w14:paraId="32CB1854" w14:textId="77777777" w:rsidR="00821518" w:rsidRPr="00BE5E85" w:rsidRDefault="00821518" w:rsidP="00BE5E85">
            <w:pPr>
              <w:pStyle w:val="GuidanceBodyBullet1"/>
              <w:ind w:left="360"/>
              <w:jc w:val="left"/>
              <w:rPr>
                <w:szCs w:val="18"/>
              </w:rPr>
            </w:pPr>
            <w:r w:rsidRPr="00BE5E85">
              <w:rPr>
                <w:szCs w:val="18"/>
              </w:rPr>
              <w:t xml:space="preserve">the balance of the account at the beginning of the financial </w:t>
            </w:r>
            <w:proofErr w:type="gramStart"/>
            <w:r w:rsidRPr="00BE5E85">
              <w:rPr>
                <w:szCs w:val="18"/>
              </w:rPr>
              <w:t>year;</w:t>
            </w:r>
            <w:proofErr w:type="gramEnd"/>
          </w:p>
          <w:p w14:paraId="34711673" w14:textId="77777777" w:rsidR="00821518" w:rsidRPr="00BE5E85" w:rsidRDefault="00821518" w:rsidP="00BE5E85">
            <w:pPr>
              <w:pStyle w:val="GuidanceBodyBullet1"/>
              <w:ind w:left="360"/>
              <w:jc w:val="left"/>
              <w:rPr>
                <w:szCs w:val="18"/>
              </w:rPr>
            </w:pPr>
            <w:r w:rsidRPr="00BE5E85">
              <w:rPr>
                <w:szCs w:val="18"/>
              </w:rPr>
              <w:t xml:space="preserve">total </w:t>
            </w:r>
            <w:proofErr w:type="gramStart"/>
            <w:r w:rsidRPr="00BE5E85">
              <w:rPr>
                <w:szCs w:val="18"/>
              </w:rPr>
              <w:t>receipts;</w:t>
            </w:r>
            <w:proofErr w:type="gramEnd"/>
          </w:p>
          <w:p w14:paraId="7176FBA3" w14:textId="77777777" w:rsidR="00821518" w:rsidRPr="00BE5E85" w:rsidRDefault="00821518" w:rsidP="00BE5E85">
            <w:pPr>
              <w:pStyle w:val="GuidanceBodyBullet1"/>
              <w:ind w:left="360"/>
              <w:jc w:val="left"/>
              <w:rPr>
                <w:szCs w:val="18"/>
              </w:rPr>
            </w:pPr>
            <w:r w:rsidRPr="00BE5E85">
              <w:rPr>
                <w:szCs w:val="18"/>
              </w:rPr>
              <w:t>total payments; and</w:t>
            </w:r>
          </w:p>
          <w:p w14:paraId="7CA08F74" w14:textId="77777777" w:rsidR="00821518" w:rsidRPr="00BE5E85" w:rsidRDefault="00821518" w:rsidP="00BE5E85">
            <w:pPr>
              <w:pStyle w:val="GuidanceBodyBullet1"/>
              <w:ind w:left="360"/>
              <w:jc w:val="left"/>
              <w:rPr>
                <w:szCs w:val="18"/>
              </w:rPr>
            </w:pPr>
            <w:r w:rsidRPr="00BE5E85">
              <w:rPr>
                <w:szCs w:val="18"/>
              </w:rPr>
              <w:t>the balance of the account at the end of the financial year.</w:t>
            </w:r>
          </w:p>
          <w:p w14:paraId="36AC3D11" w14:textId="77777777" w:rsidR="00821518" w:rsidRPr="00720C06" w:rsidRDefault="00821518" w:rsidP="0069585A">
            <w:pPr>
              <w:pStyle w:val="GuidanceBodyItalic"/>
            </w:pPr>
            <w:r w:rsidRPr="00AE2B94">
              <w:rPr>
                <w:szCs w:val="18"/>
              </w:rPr>
              <w:t>The above information can be presented in a table format.</w:t>
            </w:r>
          </w:p>
        </w:tc>
      </w:tr>
    </w:tbl>
    <w:p w14:paraId="5AE13887" w14:textId="77777777" w:rsidR="00821518" w:rsidRPr="00720C06" w:rsidRDefault="00821518" w:rsidP="009A1128"/>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4915"/>
        <w:gridCol w:w="1014"/>
        <w:gridCol w:w="993"/>
        <w:gridCol w:w="1247"/>
      </w:tblGrid>
      <w:tr w:rsidR="006541E0" w:rsidRPr="00720C06" w14:paraId="7C5CEE0A" w14:textId="77777777" w:rsidTr="00F37441">
        <w:trPr>
          <w:cantSplit/>
        </w:trPr>
        <w:tc>
          <w:tcPr>
            <w:tcW w:w="1584" w:type="dxa"/>
            <w:tcBorders>
              <w:top w:val="nil"/>
              <w:left w:val="nil"/>
              <w:bottom w:val="nil"/>
              <w:right w:val="nil"/>
            </w:tcBorders>
          </w:tcPr>
          <w:p w14:paraId="503BF294" w14:textId="77777777" w:rsidR="006541E0" w:rsidRPr="00720C06" w:rsidRDefault="004773BB" w:rsidP="00103920">
            <w:pPr>
              <w:pStyle w:val="ReferenceHeading"/>
              <w:pageBreakBefore/>
            </w:pPr>
            <w:r w:rsidRPr="00720C06">
              <w:lastRenderedPageBreak/>
              <w:t>Reference</w:t>
            </w:r>
          </w:p>
        </w:tc>
        <w:tc>
          <w:tcPr>
            <w:tcW w:w="8169" w:type="dxa"/>
            <w:gridSpan w:val="4"/>
            <w:tcBorders>
              <w:top w:val="nil"/>
              <w:left w:val="nil"/>
              <w:bottom w:val="nil"/>
              <w:right w:val="nil"/>
            </w:tcBorders>
            <w:vAlign w:val="bottom"/>
          </w:tcPr>
          <w:p w14:paraId="26D60A7C" w14:textId="77777777" w:rsidR="006541E0" w:rsidRPr="00720C06" w:rsidRDefault="00DC4830" w:rsidP="0062695B">
            <w:pPr>
              <w:pStyle w:val="ModelHeading4"/>
              <w:rPr>
                <w:szCs w:val="20"/>
              </w:rPr>
            </w:pPr>
            <w:bookmarkStart w:id="1846" w:name="_Toc499560020"/>
            <w:bookmarkStart w:id="1847" w:name="_Toc499576004"/>
            <w:bookmarkStart w:id="1848" w:name="Remuneration_of_auditors_8_8"/>
            <w:bookmarkStart w:id="1849" w:name="_Toc97909580"/>
            <w:r w:rsidRPr="00720C06">
              <w:t>8.8</w:t>
            </w:r>
            <w:r w:rsidR="00275EBC" w:rsidRPr="00720C06">
              <w:t xml:space="preserve"> Remuneration of </w:t>
            </w:r>
            <w:r w:rsidR="00A909FA" w:rsidRPr="00720C06">
              <w:t>a</w:t>
            </w:r>
            <w:r w:rsidR="006541E0" w:rsidRPr="00720C06">
              <w:t>uditors</w:t>
            </w:r>
            <w:bookmarkEnd w:id="1846"/>
            <w:bookmarkEnd w:id="1847"/>
            <w:bookmarkEnd w:id="1848"/>
            <w:bookmarkEnd w:id="1849"/>
          </w:p>
        </w:tc>
      </w:tr>
      <w:tr w:rsidR="006541E0" w:rsidRPr="00720C06" w14:paraId="0AAE199F" w14:textId="77777777" w:rsidTr="00F37441">
        <w:trPr>
          <w:cantSplit/>
        </w:trPr>
        <w:tc>
          <w:tcPr>
            <w:tcW w:w="1584" w:type="dxa"/>
            <w:tcBorders>
              <w:top w:val="nil"/>
              <w:left w:val="nil"/>
              <w:bottom w:val="nil"/>
              <w:right w:val="nil"/>
            </w:tcBorders>
          </w:tcPr>
          <w:p w14:paraId="14250247" w14:textId="66890F44" w:rsidR="006541E0" w:rsidRPr="00720C06" w:rsidRDefault="001F75E3" w:rsidP="00EE09F4">
            <w:pPr>
              <w:pStyle w:val="Reference"/>
            </w:pPr>
            <w:r>
              <w:rPr>
                <w:szCs w:val="14"/>
              </w:rPr>
              <w:t>AASB 1060.98, 99</w:t>
            </w:r>
          </w:p>
        </w:tc>
        <w:tc>
          <w:tcPr>
            <w:tcW w:w="8169" w:type="dxa"/>
            <w:gridSpan w:val="4"/>
            <w:tcBorders>
              <w:top w:val="nil"/>
              <w:left w:val="nil"/>
              <w:bottom w:val="nil"/>
              <w:right w:val="nil"/>
            </w:tcBorders>
            <w:vAlign w:val="bottom"/>
          </w:tcPr>
          <w:p w14:paraId="6AD50F05" w14:textId="77777777" w:rsidR="006541E0" w:rsidRPr="00720C06" w:rsidRDefault="006541E0" w:rsidP="00173113">
            <w:pPr>
              <w:pStyle w:val="ModelBody"/>
            </w:pPr>
            <w:r w:rsidRPr="00B273E7">
              <w:rPr>
                <w:szCs w:val="22"/>
              </w:rPr>
              <w:t>Remuneration paid or payable to the Auditor General in respect of the audit for the current financial year is as follows:</w:t>
            </w:r>
          </w:p>
        </w:tc>
      </w:tr>
      <w:tr w:rsidR="00CD316C" w:rsidRPr="00720C06" w14:paraId="2FAF0944" w14:textId="77777777" w:rsidTr="00CD316C">
        <w:trPr>
          <w:cantSplit/>
        </w:trPr>
        <w:tc>
          <w:tcPr>
            <w:tcW w:w="1584" w:type="dxa"/>
            <w:tcBorders>
              <w:top w:val="nil"/>
              <w:left w:val="nil"/>
              <w:bottom w:val="nil"/>
              <w:right w:val="nil"/>
            </w:tcBorders>
            <w:hideMark/>
          </w:tcPr>
          <w:p w14:paraId="5419A454" w14:textId="77777777" w:rsidR="00CD316C" w:rsidRPr="00720C06" w:rsidRDefault="00CD316C" w:rsidP="00CD316C">
            <w:pPr>
              <w:pStyle w:val="Reference"/>
            </w:pPr>
          </w:p>
        </w:tc>
        <w:tc>
          <w:tcPr>
            <w:tcW w:w="4915" w:type="dxa"/>
            <w:tcBorders>
              <w:top w:val="nil"/>
              <w:left w:val="nil"/>
              <w:bottom w:val="single" w:sz="4" w:space="0" w:color="auto"/>
              <w:right w:val="nil"/>
            </w:tcBorders>
            <w:vAlign w:val="center"/>
            <w:hideMark/>
          </w:tcPr>
          <w:p w14:paraId="76C213DD" w14:textId="77777777" w:rsidR="00CD316C" w:rsidRPr="00956B45" w:rsidRDefault="00CD316C" w:rsidP="00CD316C">
            <w:pPr>
              <w:pStyle w:val="ModelTableNumbers1"/>
              <w:rPr>
                <w:sz w:val="18"/>
                <w:szCs w:val="28"/>
              </w:rPr>
            </w:pPr>
            <w:r w:rsidRPr="00956B45">
              <w:rPr>
                <w:sz w:val="18"/>
                <w:szCs w:val="28"/>
              </w:rPr>
              <w:t xml:space="preserve"> </w:t>
            </w:r>
          </w:p>
        </w:tc>
        <w:tc>
          <w:tcPr>
            <w:tcW w:w="1014" w:type="dxa"/>
            <w:tcBorders>
              <w:top w:val="nil"/>
              <w:left w:val="nil"/>
              <w:bottom w:val="single" w:sz="4" w:space="0" w:color="auto"/>
              <w:right w:val="nil"/>
            </w:tcBorders>
            <w:vAlign w:val="center"/>
            <w:hideMark/>
          </w:tcPr>
          <w:p w14:paraId="0E80EDF7" w14:textId="77777777" w:rsidR="00CD316C" w:rsidRPr="00956B45" w:rsidRDefault="00CD316C" w:rsidP="00CD316C">
            <w:pPr>
              <w:pStyle w:val="ModelTableNumbers1"/>
              <w:rPr>
                <w:b/>
                <w:sz w:val="18"/>
                <w:szCs w:val="28"/>
              </w:rPr>
            </w:pPr>
          </w:p>
        </w:tc>
        <w:tc>
          <w:tcPr>
            <w:tcW w:w="993" w:type="dxa"/>
            <w:tcBorders>
              <w:top w:val="nil"/>
              <w:left w:val="nil"/>
              <w:bottom w:val="single" w:sz="4" w:space="0" w:color="auto"/>
              <w:right w:val="nil"/>
            </w:tcBorders>
            <w:shd w:val="clear" w:color="auto" w:fill="A6A6A6" w:themeFill="background1" w:themeFillShade="A6"/>
            <w:noWrap/>
            <w:vAlign w:val="center"/>
          </w:tcPr>
          <w:p w14:paraId="0335C6C5" w14:textId="363E90D9" w:rsidR="00CD316C" w:rsidRPr="00956B45" w:rsidRDefault="00CD316C" w:rsidP="00CD316C">
            <w:pPr>
              <w:pStyle w:val="ModelTableNumbers1"/>
              <w:rPr>
                <w:b/>
                <w:sz w:val="18"/>
                <w:szCs w:val="28"/>
              </w:rPr>
            </w:pPr>
            <w:r w:rsidRPr="00956B45">
              <w:rPr>
                <w:b/>
                <w:sz w:val="18"/>
                <w:szCs w:val="28"/>
              </w:rPr>
              <w:t>202</w:t>
            </w:r>
            <w:r w:rsidR="00BD45B2">
              <w:rPr>
                <w:b/>
                <w:sz w:val="18"/>
                <w:szCs w:val="28"/>
              </w:rPr>
              <w:t>3</w:t>
            </w:r>
            <w:r w:rsidRPr="00956B45">
              <w:rPr>
                <w:b/>
                <w:sz w:val="18"/>
                <w:szCs w:val="28"/>
              </w:rPr>
              <w:br/>
              <w:t>($000)</w:t>
            </w:r>
          </w:p>
        </w:tc>
        <w:tc>
          <w:tcPr>
            <w:tcW w:w="1247" w:type="dxa"/>
            <w:tcBorders>
              <w:top w:val="nil"/>
              <w:left w:val="nil"/>
              <w:bottom w:val="single" w:sz="4" w:space="0" w:color="auto"/>
              <w:right w:val="nil"/>
            </w:tcBorders>
            <w:shd w:val="clear" w:color="auto" w:fill="auto"/>
            <w:noWrap/>
            <w:vAlign w:val="center"/>
            <w:hideMark/>
          </w:tcPr>
          <w:p w14:paraId="41172339" w14:textId="6BDCE6FC" w:rsidR="00CD316C" w:rsidRPr="00956B45" w:rsidRDefault="00CD316C" w:rsidP="00CD316C">
            <w:pPr>
              <w:pStyle w:val="ModelTableNumbers1"/>
              <w:rPr>
                <w:b/>
                <w:sz w:val="18"/>
                <w:szCs w:val="28"/>
              </w:rPr>
            </w:pPr>
            <w:r w:rsidRPr="00956B45">
              <w:rPr>
                <w:b/>
                <w:sz w:val="18"/>
                <w:szCs w:val="28"/>
              </w:rPr>
              <w:t>202</w:t>
            </w:r>
            <w:r w:rsidR="00BD45B2">
              <w:rPr>
                <w:b/>
                <w:sz w:val="18"/>
                <w:szCs w:val="28"/>
              </w:rPr>
              <w:t>2</w:t>
            </w:r>
            <w:r w:rsidRPr="00956B45">
              <w:rPr>
                <w:b/>
                <w:sz w:val="18"/>
                <w:szCs w:val="28"/>
              </w:rPr>
              <w:br/>
              <w:t>($000)</w:t>
            </w:r>
          </w:p>
        </w:tc>
      </w:tr>
      <w:tr w:rsidR="00CD316C" w:rsidRPr="00720C06" w14:paraId="7CEB4F52" w14:textId="77777777" w:rsidTr="00CD316C">
        <w:trPr>
          <w:cantSplit/>
        </w:trPr>
        <w:tc>
          <w:tcPr>
            <w:tcW w:w="1584" w:type="dxa"/>
            <w:tcBorders>
              <w:top w:val="nil"/>
              <w:left w:val="nil"/>
              <w:bottom w:val="nil"/>
              <w:right w:val="nil"/>
            </w:tcBorders>
          </w:tcPr>
          <w:p w14:paraId="69035216" w14:textId="77777777" w:rsidR="00CD316C" w:rsidRPr="00720C06" w:rsidRDefault="00CD316C" w:rsidP="00CD316C">
            <w:pPr>
              <w:pStyle w:val="Reference"/>
            </w:pPr>
          </w:p>
        </w:tc>
        <w:tc>
          <w:tcPr>
            <w:tcW w:w="4915" w:type="dxa"/>
            <w:tcBorders>
              <w:top w:val="single" w:sz="4" w:space="0" w:color="auto"/>
              <w:left w:val="nil"/>
              <w:bottom w:val="single" w:sz="12" w:space="0" w:color="auto"/>
              <w:right w:val="nil"/>
            </w:tcBorders>
            <w:vAlign w:val="center"/>
          </w:tcPr>
          <w:p w14:paraId="3F7114C5" w14:textId="77777777" w:rsidR="00CD316C" w:rsidRPr="00956B45" w:rsidRDefault="00CD316C" w:rsidP="00CD316C">
            <w:pPr>
              <w:pStyle w:val="ModelTableNumbers1"/>
              <w:jc w:val="left"/>
              <w:rPr>
                <w:sz w:val="18"/>
                <w:szCs w:val="28"/>
              </w:rPr>
            </w:pPr>
            <w:r w:rsidRPr="00956B45">
              <w:rPr>
                <w:sz w:val="18"/>
                <w:szCs w:val="28"/>
              </w:rPr>
              <w:t>Auditing the accounts, financial statements, controls, and key performance indicators</w:t>
            </w:r>
          </w:p>
        </w:tc>
        <w:tc>
          <w:tcPr>
            <w:tcW w:w="1014" w:type="dxa"/>
            <w:tcBorders>
              <w:top w:val="single" w:sz="4" w:space="0" w:color="auto"/>
              <w:left w:val="nil"/>
              <w:bottom w:val="single" w:sz="12" w:space="0" w:color="auto"/>
              <w:right w:val="nil"/>
            </w:tcBorders>
            <w:vAlign w:val="center"/>
          </w:tcPr>
          <w:p w14:paraId="7036B04A" w14:textId="77777777" w:rsidR="00CD316C" w:rsidRPr="00956B45" w:rsidRDefault="00CD316C" w:rsidP="00CD316C">
            <w:pPr>
              <w:pStyle w:val="ModelTableNumbers1"/>
              <w:rPr>
                <w:sz w:val="18"/>
                <w:szCs w:val="28"/>
              </w:rPr>
            </w:pPr>
          </w:p>
        </w:tc>
        <w:tc>
          <w:tcPr>
            <w:tcW w:w="993" w:type="dxa"/>
            <w:tcBorders>
              <w:top w:val="single" w:sz="4" w:space="0" w:color="auto"/>
              <w:left w:val="nil"/>
              <w:bottom w:val="single" w:sz="12" w:space="0" w:color="auto"/>
              <w:right w:val="nil"/>
            </w:tcBorders>
            <w:shd w:val="clear" w:color="auto" w:fill="A6A6A6" w:themeFill="background1" w:themeFillShade="A6"/>
            <w:noWrap/>
            <w:vAlign w:val="center"/>
          </w:tcPr>
          <w:p w14:paraId="7D160835" w14:textId="4470A0B9" w:rsidR="00CD316C" w:rsidRPr="00956B45" w:rsidRDefault="00CD316C" w:rsidP="00CD316C">
            <w:pPr>
              <w:pStyle w:val="ModelTableNumbers1"/>
              <w:rPr>
                <w:sz w:val="18"/>
                <w:szCs w:val="28"/>
              </w:rPr>
            </w:pPr>
            <w:r w:rsidRPr="00956B45">
              <w:rPr>
                <w:sz w:val="18"/>
                <w:szCs w:val="28"/>
              </w:rPr>
              <w:t>5</w:t>
            </w:r>
            <w:r>
              <w:rPr>
                <w:sz w:val="18"/>
                <w:szCs w:val="28"/>
              </w:rPr>
              <w:t>5</w:t>
            </w:r>
          </w:p>
        </w:tc>
        <w:tc>
          <w:tcPr>
            <w:tcW w:w="1247" w:type="dxa"/>
            <w:tcBorders>
              <w:top w:val="single" w:sz="4" w:space="0" w:color="auto"/>
              <w:left w:val="nil"/>
              <w:bottom w:val="single" w:sz="12" w:space="0" w:color="auto"/>
              <w:right w:val="nil"/>
            </w:tcBorders>
            <w:shd w:val="clear" w:color="auto" w:fill="auto"/>
            <w:noWrap/>
            <w:vAlign w:val="center"/>
          </w:tcPr>
          <w:p w14:paraId="5145C6E0" w14:textId="28D12323" w:rsidR="00CD316C" w:rsidRPr="00956B45" w:rsidRDefault="00CD316C" w:rsidP="00CD316C">
            <w:pPr>
              <w:pStyle w:val="ModelTableNumbers1"/>
              <w:rPr>
                <w:sz w:val="18"/>
                <w:szCs w:val="28"/>
              </w:rPr>
            </w:pPr>
            <w:r w:rsidRPr="00956B45">
              <w:rPr>
                <w:sz w:val="18"/>
                <w:szCs w:val="28"/>
              </w:rPr>
              <w:t>5</w:t>
            </w:r>
            <w:r>
              <w:rPr>
                <w:sz w:val="18"/>
                <w:szCs w:val="28"/>
              </w:rPr>
              <w:t>0</w:t>
            </w:r>
          </w:p>
        </w:tc>
      </w:tr>
    </w:tbl>
    <w:p w14:paraId="6A4EF5B9" w14:textId="77777777" w:rsidR="006541E0" w:rsidRPr="00720C06" w:rsidRDefault="006541E0" w:rsidP="00716518"/>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AE5C7A" w:rsidRPr="00720C06" w14:paraId="295B0CD3" w14:textId="77777777" w:rsidTr="00B461B4">
        <w:trPr>
          <w:trHeight w:val="578"/>
        </w:trPr>
        <w:tc>
          <w:tcPr>
            <w:tcW w:w="1582" w:type="dxa"/>
          </w:tcPr>
          <w:p w14:paraId="72359AA3" w14:textId="7A3DAB49" w:rsidR="00AE5C7A" w:rsidRPr="00720C06" w:rsidRDefault="00E2662A" w:rsidP="003A2A4A">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52" behindDoc="0" locked="0" layoutInCell="1" allowOverlap="1" wp14:anchorId="3921F3B0" wp14:editId="7ACE3CD9">
                      <wp:simplePos x="0" y="0"/>
                      <wp:positionH relativeFrom="margin">
                        <wp:posOffset>0</wp:posOffset>
                      </wp:positionH>
                      <wp:positionV relativeFrom="paragraph">
                        <wp:posOffset>20066</wp:posOffset>
                      </wp:positionV>
                      <wp:extent cx="320675" cy="320040"/>
                      <wp:effectExtent l="0" t="0" r="3175" b="3810"/>
                      <wp:wrapNone/>
                      <wp:docPr id="1028" name="Group 10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29" name="Freeform 102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0" name="Freeform 103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1" name="Freeform 103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3147785" id="Group 1028" o:spid="_x0000_s1026" alt="&quot;&quot;" style="position:absolute;margin-left:0;margin-top:1.6pt;width:25.25pt;height:25.2pt;z-index:25165825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">
                      <v:shape id="Freeform 102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3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3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0D7A56A7" w14:textId="6549F5AD" w:rsidR="00AE5C7A" w:rsidRPr="00720C06" w:rsidRDefault="00AE5C7A" w:rsidP="00185AD8">
            <w:pPr>
              <w:pStyle w:val="GuidanceHeading1"/>
              <w:rPr>
                <w:szCs w:val="20"/>
              </w:rPr>
            </w:pPr>
            <w:r w:rsidRPr="00720C06">
              <w:t xml:space="preserve">Guidance – </w:t>
            </w:r>
            <w:r w:rsidR="00EE39D8">
              <w:t>R</w:t>
            </w:r>
            <w:r w:rsidRPr="00720C06">
              <w:t>emuneration of auditors</w:t>
            </w:r>
          </w:p>
        </w:tc>
      </w:tr>
      <w:tr w:rsidR="00AE5C7A" w:rsidRPr="00720C06" w14:paraId="1134FD70" w14:textId="77777777" w:rsidTr="00B461B4">
        <w:tc>
          <w:tcPr>
            <w:tcW w:w="1582" w:type="dxa"/>
          </w:tcPr>
          <w:p w14:paraId="2507D16C" w14:textId="6201803B" w:rsidR="00E2662A" w:rsidRPr="00B273E7" w:rsidRDefault="00D85A90" w:rsidP="00EE09F4">
            <w:pPr>
              <w:pStyle w:val="Reference"/>
              <w:rPr>
                <w:szCs w:val="14"/>
              </w:rPr>
            </w:pPr>
            <w:r w:rsidRPr="00B273E7">
              <w:rPr>
                <w:szCs w:val="14"/>
              </w:rPr>
              <w:t>A</w:t>
            </w:r>
            <w:r w:rsidR="00E2662A" w:rsidRPr="00B273E7">
              <w:rPr>
                <w:szCs w:val="14"/>
              </w:rPr>
              <w:t>ASB</w:t>
            </w:r>
            <w:r w:rsidR="00A34EE6">
              <w:rPr>
                <w:szCs w:val="14"/>
              </w:rPr>
              <w:t> </w:t>
            </w:r>
            <w:r w:rsidR="00215422">
              <w:rPr>
                <w:szCs w:val="14"/>
              </w:rPr>
              <w:t>1060.98, 99</w:t>
            </w:r>
          </w:p>
        </w:tc>
        <w:tc>
          <w:tcPr>
            <w:tcW w:w="8169" w:type="dxa"/>
          </w:tcPr>
          <w:p w14:paraId="37F9DCC0" w14:textId="2E1FBC93" w:rsidR="00AE5C7A" w:rsidRPr="00B273E7" w:rsidRDefault="00AE5C7A" w:rsidP="00185AD8">
            <w:pPr>
              <w:pStyle w:val="GuidanceBodyItalic"/>
              <w:rPr>
                <w:szCs w:val="18"/>
              </w:rPr>
            </w:pPr>
            <w:r w:rsidRPr="00B273E7">
              <w:rPr>
                <w:szCs w:val="18"/>
              </w:rPr>
              <w:t>AASB 10</w:t>
            </w:r>
            <w:r w:rsidR="00215422">
              <w:rPr>
                <w:szCs w:val="18"/>
              </w:rPr>
              <w:t>60</w:t>
            </w:r>
            <w:r w:rsidR="00A34EE6">
              <w:rPr>
                <w:szCs w:val="18"/>
              </w:rPr>
              <w:t> </w:t>
            </w:r>
            <w:r w:rsidR="00250384" w:rsidRPr="00250384">
              <w:rPr>
                <w:szCs w:val="18"/>
              </w:rPr>
              <w:t>General Purpose Financial Statements –</w:t>
            </w:r>
            <w:r w:rsidR="009B03B0">
              <w:rPr>
                <w:szCs w:val="18"/>
              </w:rPr>
              <w:t> </w:t>
            </w:r>
            <w:r w:rsidR="00250384" w:rsidRPr="00250384">
              <w:rPr>
                <w:szCs w:val="18"/>
              </w:rPr>
              <w:t>Simplified Disclosures for For-Profit and Not</w:t>
            </w:r>
            <w:r w:rsidR="009B03B0">
              <w:rPr>
                <w:szCs w:val="18"/>
              </w:rPr>
              <w:noBreakHyphen/>
            </w:r>
            <w:r w:rsidR="00250384" w:rsidRPr="00250384">
              <w:rPr>
                <w:szCs w:val="18"/>
              </w:rPr>
              <w:t>for</w:t>
            </w:r>
            <w:r w:rsidR="009B03B0">
              <w:rPr>
                <w:szCs w:val="18"/>
              </w:rPr>
              <w:noBreakHyphen/>
            </w:r>
            <w:r w:rsidR="00250384" w:rsidRPr="00250384">
              <w:rPr>
                <w:szCs w:val="18"/>
              </w:rPr>
              <w:t>Profit Tier</w:t>
            </w:r>
            <w:r w:rsidR="009B03B0">
              <w:rPr>
                <w:szCs w:val="18"/>
              </w:rPr>
              <w:t> </w:t>
            </w:r>
            <w:r w:rsidR="00250384" w:rsidRPr="00250384">
              <w:rPr>
                <w:szCs w:val="18"/>
              </w:rPr>
              <w:t xml:space="preserve">2 Entities </w:t>
            </w:r>
            <w:r w:rsidRPr="00B273E7">
              <w:rPr>
                <w:szCs w:val="18"/>
              </w:rPr>
              <w:t xml:space="preserve">requires </w:t>
            </w:r>
            <w:r w:rsidR="00827382" w:rsidRPr="00B273E7">
              <w:rPr>
                <w:szCs w:val="18"/>
              </w:rPr>
              <w:t>agencies</w:t>
            </w:r>
            <w:r w:rsidRPr="00B273E7">
              <w:rPr>
                <w:szCs w:val="18"/>
              </w:rPr>
              <w:t xml:space="preserve"> to disclose the amounts paid or payable to:</w:t>
            </w:r>
          </w:p>
          <w:p w14:paraId="0796744A" w14:textId="413293B8" w:rsidR="00AE5C7A" w:rsidRPr="00BE5E85" w:rsidRDefault="009B0FBC" w:rsidP="00BE5E85">
            <w:pPr>
              <w:pStyle w:val="GuidanceBodyBullet1"/>
              <w:numPr>
                <w:ilvl w:val="1"/>
                <w:numId w:val="7"/>
              </w:numPr>
              <w:jc w:val="left"/>
            </w:pPr>
            <w:r w:rsidRPr="00BE5E85">
              <w:t>t</w:t>
            </w:r>
            <w:r w:rsidR="00AE5C7A" w:rsidRPr="00BE5E85">
              <w:t>he auditor of the entity for an audit or a review of the financial statements of the entity; and</w:t>
            </w:r>
          </w:p>
          <w:p w14:paraId="31F7F9C0" w14:textId="2CB05708" w:rsidR="00AE5C7A" w:rsidRPr="00720C06" w:rsidRDefault="009B0FBC" w:rsidP="00BE5E85">
            <w:pPr>
              <w:pStyle w:val="GuidanceBodyBullet1"/>
              <w:numPr>
                <w:ilvl w:val="1"/>
                <w:numId w:val="7"/>
              </w:numPr>
              <w:jc w:val="left"/>
            </w:pPr>
            <w:r w:rsidRPr="00BE5E85">
              <w:t>t</w:t>
            </w:r>
            <w:r w:rsidR="00AE5C7A" w:rsidRPr="00BE5E85">
              <w:t>he auditor of the entity for non-audit services in relation to the entity, disclosing separately the nature and amount of each of the non-audit services provided by the auditor.</w:t>
            </w:r>
          </w:p>
        </w:tc>
      </w:tr>
    </w:tbl>
    <w:p w14:paraId="7D6759E8" w14:textId="77777777" w:rsidR="00867FB0" w:rsidRDefault="00867FB0"/>
    <w:p w14:paraId="7DE9FA0F" w14:textId="77777777" w:rsidR="00107DFF" w:rsidRDefault="00107DFF">
      <w:pPr>
        <w:sectPr w:rsidR="00107DFF" w:rsidSect="00285BBF">
          <w:footerReference w:type="even" r:id="rId55"/>
          <w:footerReference w:type="default" r:id="rId56"/>
          <w:pgSz w:w="11906" w:h="16838" w:code="9"/>
          <w:pgMar w:top="1077" w:right="1077" w:bottom="1077" w:left="1077" w:header="680" w:footer="680" w:gutter="0"/>
          <w:cols w:space="720"/>
          <w:docGrid w:linePitch="360"/>
        </w:sectPr>
      </w:pP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4915"/>
        <w:gridCol w:w="760"/>
        <w:gridCol w:w="1247"/>
        <w:gridCol w:w="1247"/>
      </w:tblGrid>
      <w:tr w:rsidR="00EC3609" w:rsidRPr="00720C06" w14:paraId="03694F67" w14:textId="77777777" w:rsidTr="008A2E1B">
        <w:trPr>
          <w:cantSplit/>
        </w:trPr>
        <w:tc>
          <w:tcPr>
            <w:tcW w:w="1584" w:type="dxa"/>
            <w:tcBorders>
              <w:top w:val="nil"/>
              <w:left w:val="nil"/>
              <w:bottom w:val="nil"/>
              <w:right w:val="nil"/>
            </w:tcBorders>
          </w:tcPr>
          <w:p w14:paraId="3886A8CA" w14:textId="77777777" w:rsidR="00EC3609" w:rsidRPr="00720C06" w:rsidRDefault="00EC3609" w:rsidP="00182C35">
            <w:pPr>
              <w:pStyle w:val="ReferenceHeading"/>
            </w:pPr>
            <w:r w:rsidRPr="00720C06">
              <w:lastRenderedPageBreak/>
              <w:t>Reference</w:t>
            </w:r>
          </w:p>
        </w:tc>
        <w:tc>
          <w:tcPr>
            <w:tcW w:w="8169" w:type="dxa"/>
            <w:gridSpan w:val="4"/>
            <w:tcBorders>
              <w:top w:val="nil"/>
              <w:left w:val="nil"/>
              <w:bottom w:val="nil"/>
              <w:right w:val="nil"/>
            </w:tcBorders>
            <w:vAlign w:val="bottom"/>
          </w:tcPr>
          <w:p w14:paraId="21062294" w14:textId="4843020F" w:rsidR="00EC3609" w:rsidRPr="00720C06" w:rsidRDefault="00EC3609" w:rsidP="008A2E1B">
            <w:pPr>
              <w:pStyle w:val="ModelHeading4"/>
              <w:rPr>
                <w:szCs w:val="20"/>
              </w:rPr>
            </w:pPr>
            <w:bookmarkStart w:id="1850" w:name="NCA_classified_as_HFS_8_9"/>
            <w:bookmarkStart w:id="1851" w:name="_Toc97909581"/>
            <w:r w:rsidRPr="00EC3609">
              <w:t>8.</w:t>
            </w:r>
            <w:r w:rsidR="009A553B">
              <w:t>9</w:t>
            </w:r>
            <w:r w:rsidRPr="00EC3609">
              <w:t xml:space="preserve"> </w:t>
            </w:r>
            <w:bookmarkEnd w:id="1850"/>
            <w:proofErr w:type="gramStart"/>
            <w:r w:rsidRPr="00EC3609">
              <w:t>Non-current</w:t>
            </w:r>
            <w:proofErr w:type="gramEnd"/>
            <w:r w:rsidRPr="00EC3609">
              <w:t xml:space="preserve"> assets classified as assets held for sale</w:t>
            </w:r>
            <w:bookmarkEnd w:id="1851"/>
          </w:p>
        </w:tc>
      </w:tr>
      <w:tr w:rsidR="00EC3609" w:rsidRPr="00720C06" w14:paraId="50CE1A81" w14:textId="77777777" w:rsidTr="008A2E1B">
        <w:trPr>
          <w:cantSplit/>
        </w:trPr>
        <w:tc>
          <w:tcPr>
            <w:tcW w:w="1584" w:type="dxa"/>
            <w:tcBorders>
              <w:top w:val="nil"/>
              <w:left w:val="nil"/>
              <w:bottom w:val="nil"/>
              <w:right w:val="nil"/>
            </w:tcBorders>
          </w:tcPr>
          <w:p w14:paraId="7A17C867" w14:textId="62C54E56" w:rsidR="00EC3609" w:rsidRPr="00720C06" w:rsidRDefault="00D44DD2" w:rsidP="008A2E1B">
            <w:pPr>
              <w:pStyle w:val="Reference"/>
            </w:pPr>
            <w:r w:rsidRPr="00D44DD2">
              <w:rPr>
                <w:szCs w:val="14"/>
              </w:rPr>
              <w:t>AASB</w:t>
            </w:r>
            <w:r w:rsidR="00992488">
              <w:rPr>
                <w:szCs w:val="14"/>
              </w:rPr>
              <w:t> </w:t>
            </w:r>
            <w:r w:rsidRPr="00D44DD2">
              <w:rPr>
                <w:szCs w:val="14"/>
              </w:rPr>
              <w:t>1060.47(</w:t>
            </w:r>
            <w:r>
              <w:rPr>
                <w:szCs w:val="14"/>
              </w:rPr>
              <w:t>a</w:t>
            </w:r>
            <w:r w:rsidRPr="00D44DD2">
              <w:rPr>
                <w:szCs w:val="14"/>
              </w:rPr>
              <w:t>)</w:t>
            </w:r>
          </w:p>
        </w:tc>
        <w:tc>
          <w:tcPr>
            <w:tcW w:w="8169" w:type="dxa"/>
            <w:gridSpan w:val="4"/>
            <w:tcBorders>
              <w:top w:val="nil"/>
              <w:left w:val="nil"/>
              <w:bottom w:val="nil"/>
              <w:right w:val="nil"/>
            </w:tcBorders>
            <w:vAlign w:val="bottom"/>
          </w:tcPr>
          <w:p w14:paraId="7D701B23" w14:textId="5FCA79D6" w:rsidR="00EC3609" w:rsidRPr="00720C06" w:rsidRDefault="00B35819" w:rsidP="008A2E1B">
            <w:pPr>
              <w:pStyle w:val="ModelBody"/>
            </w:pPr>
            <w:r w:rsidRPr="00B35819">
              <w:rPr>
                <w:szCs w:val="22"/>
              </w:rPr>
              <w:t>The following table represents a summary of assets held for sale</w:t>
            </w:r>
          </w:p>
        </w:tc>
      </w:tr>
      <w:tr w:rsidR="00CD316C" w:rsidRPr="00720C06" w14:paraId="085CB10E" w14:textId="77777777" w:rsidTr="00CD316C">
        <w:trPr>
          <w:cantSplit/>
        </w:trPr>
        <w:tc>
          <w:tcPr>
            <w:tcW w:w="1584" w:type="dxa"/>
            <w:tcBorders>
              <w:top w:val="nil"/>
              <w:left w:val="nil"/>
              <w:bottom w:val="nil"/>
              <w:right w:val="nil"/>
            </w:tcBorders>
            <w:hideMark/>
          </w:tcPr>
          <w:p w14:paraId="0DDBAC65" w14:textId="77777777" w:rsidR="00CD316C" w:rsidRPr="00720C06" w:rsidRDefault="00CD316C" w:rsidP="00CD316C">
            <w:pPr>
              <w:pStyle w:val="Reference"/>
            </w:pPr>
          </w:p>
        </w:tc>
        <w:tc>
          <w:tcPr>
            <w:tcW w:w="4915" w:type="dxa"/>
            <w:tcBorders>
              <w:top w:val="nil"/>
              <w:left w:val="nil"/>
              <w:bottom w:val="nil"/>
              <w:right w:val="nil"/>
            </w:tcBorders>
            <w:vAlign w:val="center"/>
            <w:hideMark/>
          </w:tcPr>
          <w:p w14:paraId="3F7156E3" w14:textId="77777777" w:rsidR="00CD316C" w:rsidRPr="00956B45" w:rsidRDefault="00CD316C" w:rsidP="00CD316C">
            <w:pPr>
              <w:pStyle w:val="ModelTableNumbers1"/>
              <w:rPr>
                <w:sz w:val="18"/>
                <w:szCs w:val="28"/>
              </w:rPr>
            </w:pPr>
            <w:r w:rsidRPr="00956B45">
              <w:rPr>
                <w:sz w:val="18"/>
                <w:szCs w:val="28"/>
              </w:rPr>
              <w:t xml:space="preserve"> </w:t>
            </w:r>
          </w:p>
        </w:tc>
        <w:tc>
          <w:tcPr>
            <w:tcW w:w="760" w:type="dxa"/>
            <w:tcBorders>
              <w:top w:val="nil"/>
              <w:left w:val="nil"/>
              <w:bottom w:val="nil"/>
              <w:right w:val="nil"/>
            </w:tcBorders>
            <w:vAlign w:val="center"/>
            <w:hideMark/>
          </w:tcPr>
          <w:p w14:paraId="7A1F2524" w14:textId="77777777" w:rsidR="00CD316C" w:rsidRPr="00956B45" w:rsidRDefault="00CD316C" w:rsidP="00CD316C">
            <w:pPr>
              <w:pStyle w:val="ModelTableNumbers1"/>
              <w:rPr>
                <w:b/>
                <w:sz w:val="18"/>
                <w:szCs w:val="28"/>
              </w:rPr>
            </w:pPr>
          </w:p>
        </w:tc>
        <w:tc>
          <w:tcPr>
            <w:tcW w:w="1247" w:type="dxa"/>
            <w:tcBorders>
              <w:top w:val="nil"/>
              <w:left w:val="nil"/>
              <w:bottom w:val="nil"/>
              <w:right w:val="nil"/>
            </w:tcBorders>
            <w:shd w:val="clear" w:color="auto" w:fill="A6A6A6" w:themeFill="background1" w:themeFillShade="A6"/>
            <w:noWrap/>
            <w:vAlign w:val="center"/>
          </w:tcPr>
          <w:p w14:paraId="17E0DEC0" w14:textId="21819B17" w:rsidR="00CD316C" w:rsidRPr="00CD316C" w:rsidRDefault="00CD316C" w:rsidP="00CD316C">
            <w:pPr>
              <w:pStyle w:val="ModelTableNumbers1"/>
              <w:rPr>
                <w:b/>
                <w:sz w:val="18"/>
                <w:szCs w:val="18"/>
              </w:rPr>
            </w:pPr>
            <w:r w:rsidRPr="00CD316C">
              <w:rPr>
                <w:b/>
                <w:sz w:val="18"/>
                <w:szCs w:val="18"/>
              </w:rPr>
              <w:t>202</w:t>
            </w:r>
            <w:r w:rsidR="00E27898">
              <w:rPr>
                <w:b/>
                <w:sz w:val="18"/>
                <w:szCs w:val="18"/>
              </w:rPr>
              <w:t>3</w:t>
            </w:r>
            <w:r w:rsidRPr="00CD316C">
              <w:rPr>
                <w:b/>
                <w:sz w:val="18"/>
                <w:szCs w:val="18"/>
              </w:rPr>
              <w:br/>
              <w:t>($000)</w:t>
            </w:r>
          </w:p>
        </w:tc>
        <w:tc>
          <w:tcPr>
            <w:tcW w:w="1247" w:type="dxa"/>
            <w:tcBorders>
              <w:top w:val="nil"/>
              <w:left w:val="nil"/>
              <w:bottom w:val="nil"/>
              <w:right w:val="nil"/>
            </w:tcBorders>
            <w:shd w:val="clear" w:color="auto" w:fill="auto"/>
            <w:noWrap/>
            <w:vAlign w:val="center"/>
            <w:hideMark/>
          </w:tcPr>
          <w:p w14:paraId="28CE2B37" w14:textId="7A32701B" w:rsidR="00CD316C" w:rsidRPr="00956B45" w:rsidRDefault="00CD316C" w:rsidP="00CD316C">
            <w:pPr>
              <w:pStyle w:val="ModelTableNumbers1"/>
              <w:rPr>
                <w:b/>
                <w:sz w:val="18"/>
                <w:szCs w:val="28"/>
              </w:rPr>
            </w:pPr>
            <w:r w:rsidRPr="00956B45">
              <w:rPr>
                <w:b/>
                <w:sz w:val="18"/>
                <w:szCs w:val="28"/>
              </w:rPr>
              <w:t>202</w:t>
            </w:r>
            <w:r w:rsidR="00E27898">
              <w:rPr>
                <w:b/>
                <w:sz w:val="18"/>
                <w:szCs w:val="28"/>
              </w:rPr>
              <w:t>2</w:t>
            </w:r>
            <w:r w:rsidRPr="00956B45">
              <w:rPr>
                <w:b/>
                <w:sz w:val="18"/>
                <w:szCs w:val="28"/>
              </w:rPr>
              <w:br/>
              <w:t>($000)</w:t>
            </w:r>
          </w:p>
        </w:tc>
      </w:tr>
      <w:tr w:rsidR="00CD316C" w:rsidRPr="00720C06" w14:paraId="1F4D769B" w14:textId="77777777" w:rsidTr="00CD316C">
        <w:trPr>
          <w:cantSplit/>
        </w:trPr>
        <w:tc>
          <w:tcPr>
            <w:tcW w:w="1584" w:type="dxa"/>
            <w:tcBorders>
              <w:top w:val="nil"/>
              <w:left w:val="nil"/>
              <w:bottom w:val="nil"/>
              <w:right w:val="nil"/>
            </w:tcBorders>
          </w:tcPr>
          <w:p w14:paraId="670111EB" w14:textId="77777777" w:rsidR="00CD316C" w:rsidRPr="00720C06" w:rsidRDefault="00CD316C" w:rsidP="00CD316C">
            <w:pPr>
              <w:pStyle w:val="Reference"/>
            </w:pPr>
          </w:p>
        </w:tc>
        <w:tc>
          <w:tcPr>
            <w:tcW w:w="4915" w:type="dxa"/>
            <w:tcBorders>
              <w:top w:val="nil"/>
              <w:left w:val="nil"/>
              <w:bottom w:val="nil"/>
              <w:right w:val="nil"/>
            </w:tcBorders>
            <w:vAlign w:val="center"/>
          </w:tcPr>
          <w:p w14:paraId="2F19482D" w14:textId="125C4652" w:rsidR="00CD316C" w:rsidRPr="00C15F18" w:rsidRDefault="00CD316C" w:rsidP="00CD316C">
            <w:pPr>
              <w:pStyle w:val="ModelTableNumbers1"/>
              <w:jc w:val="left"/>
              <w:rPr>
                <w:sz w:val="18"/>
                <w:szCs w:val="18"/>
              </w:rPr>
            </w:pPr>
            <w:r w:rsidRPr="00C15F18">
              <w:rPr>
                <w:sz w:val="18"/>
                <w:szCs w:val="18"/>
              </w:rPr>
              <w:t>Land</w:t>
            </w:r>
          </w:p>
        </w:tc>
        <w:tc>
          <w:tcPr>
            <w:tcW w:w="760" w:type="dxa"/>
            <w:tcBorders>
              <w:top w:val="nil"/>
              <w:left w:val="nil"/>
              <w:bottom w:val="nil"/>
              <w:right w:val="nil"/>
            </w:tcBorders>
            <w:vAlign w:val="center"/>
          </w:tcPr>
          <w:p w14:paraId="77F2BE16" w14:textId="77777777" w:rsidR="00CD316C" w:rsidRPr="00956B45" w:rsidRDefault="00CD316C" w:rsidP="00CD316C">
            <w:pPr>
              <w:pStyle w:val="ModelTableNumbers1"/>
              <w:rPr>
                <w:sz w:val="18"/>
                <w:szCs w:val="28"/>
              </w:rPr>
            </w:pPr>
          </w:p>
        </w:tc>
        <w:tc>
          <w:tcPr>
            <w:tcW w:w="1247" w:type="dxa"/>
            <w:tcBorders>
              <w:top w:val="nil"/>
              <w:left w:val="nil"/>
              <w:bottom w:val="nil"/>
              <w:right w:val="nil"/>
            </w:tcBorders>
            <w:shd w:val="clear" w:color="auto" w:fill="A6A6A6" w:themeFill="background1" w:themeFillShade="A6"/>
            <w:noWrap/>
            <w:vAlign w:val="center"/>
          </w:tcPr>
          <w:p w14:paraId="367346BB" w14:textId="1133545B" w:rsidR="00CD316C" w:rsidRPr="00CD316C" w:rsidRDefault="00CD316C" w:rsidP="00CD316C">
            <w:pPr>
              <w:pStyle w:val="ModelTableNumbers1"/>
              <w:rPr>
                <w:sz w:val="18"/>
                <w:szCs w:val="18"/>
              </w:rPr>
            </w:pPr>
            <w:r w:rsidRPr="00CD316C">
              <w:rPr>
                <w:sz w:val="18"/>
                <w:szCs w:val="18"/>
              </w:rPr>
              <w:t>-</w:t>
            </w:r>
          </w:p>
        </w:tc>
        <w:tc>
          <w:tcPr>
            <w:tcW w:w="1247" w:type="dxa"/>
            <w:tcBorders>
              <w:top w:val="nil"/>
              <w:left w:val="nil"/>
              <w:bottom w:val="nil"/>
              <w:right w:val="nil"/>
            </w:tcBorders>
            <w:shd w:val="clear" w:color="auto" w:fill="auto"/>
            <w:noWrap/>
            <w:vAlign w:val="center"/>
          </w:tcPr>
          <w:p w14:paraId="7F6D4DC5" w14:textId="5627A51B" w:rsidR="00CD316C" w:rsidRPr="00CD316C" w:rsidRDefault="00CD316C" w:rsidP="00CD316C">
            <w:pPr>
              <w:pStyle w:val="ModelTableNumbers1"/>
              <w:rPr>
                <w:sz w:val="18"/>
                <w:szCs w:val="18"/>
              </w:rPr>
            </w:pPr>
            <w:r w:rsidRPr="00CD316C">
              <w:rPr>
                <w:sz w:val="18"/>
                <w:szCs w:val="18"/>
              </w:rPr>
              <w:t>1,090</w:t>
            </w:r>
          </w:p>
        </w:tc>
      </w:tr>
      <w:tr w:rsidR="00CD316C" w:rsidRPr="00720C06" w14:paraId="74F9A5FD" w14:textId="77777777" w:rsidTr="00CD316C">
        <w:trPr>
          <w:cantSplit/>
        </w:trPr>
        <w:tc>
          <w:tcPr>
            <w:tcW w:w="1584" w:type="dxa"/>
            <w:tcBorders>
              <w:top w:val="nil"/>
              <w:left w:val="nil"/>
              <w:bottom w:val="nil"/>
              <w:right w:val="nil"/>
            </w:tcBorders>
          </w:tcPr>
          <w:p w14:paraId="6A3FEC89" w14:textId="77777777" w:rsidR="00CD316C" w:rsidRPr="00720C06" w:rsidRDefault="00CD316C" w:rsidP="00CD316C">
            <w:pPr>
              <w:pStyle w:val="Reference"/>
            </w:pPr>
          </w:p>
        </w:tc>
        <w:tc>
          <w:tcPr>
            <w:tcW w:w="4915" w:type="dxa"/>
            <w:tcBorders>
              <w:top w:val="nil"/>
              <w:left w:val="nil"/>
              <w:bottom w:val="single" w:sz="4" w:space="0" w:color="auto"/>
              <w:right w:val="nil"/>
            </w:tcBorders>
            <w:vAlign w:val="center"/>
          </w:tcPr>
          <w:p w14:paraId="31623763" w14:textId="79027BEF" w:rsidR="00CD316C" w:rsidRPr="00C15F18" w:rsidRDefault="00CD316C" w:rsidP="00CD316C">
            <w:pPr>
              <w:pStyle w:val="ModelTableNumbers1"/>
              <w:jc w:val="left"/>
              <w:rPr>
                <w:sz w:val="18"/>
                <w:szCs w:val="18"/>
              </w:rPr>
            </w:pPr>
            <w:r w:rsidRPr="00C15F18">
              <w:rPr>
                <w:sz w:val="18"/>
                <w:szCs w:val="18"/>
              </w:rPr>
              <w:t xml:space="preserve">Plant, </w:t>
            </w:r>
            <w:proofErr w:type="gramStart"/>
            <w:r w:rsidRPr="00C15F18">
              <w:rPr>
                <w:sz w:val="18"/>
                <w:szCs w:val="18"/>
              </w:rPr>
              <w:t>equipment</w:t>
            </w:r>
            <w:proofErr w:type="gramEnd"/>
            <w:r w:rsidRPr="00C15F18">
              <w:rPr>
                <w:sz w:val="18"/>
                <w:szCs w:val="18"/>
              </w:rPr>
              <w:t xml:space="preserve"> and vehicles</w:t>
            </w:r>
          </w:p>
        </w:tc>
        <w:tc>
          <w:tcPr>
            <w:tcW w:w="760" w:type="dxa"/>
            <w:tcBorders>
              <w:top w:val="nil"/>
              <w:left w:val="nil"/>
              <w:bottom w:val="single" w:sz="4" w:space="0" w:color="auto"/>
              <w:right w:val="nil"/>
            </w:tcBorders>
            <w:vAlign w:val="center"/>
          </w:tcPr>
          <w:p w14:paraId="1FF38EDC" w14:textId="77777777" w:rsidR="00CD316C" w:rsidRPr="00956B45" w:rsidRDefault="00CD316C" w:rsidP="00CD316C">
            <w:pPr>
              <w:pStyle w:val="ModelTableNumbers1"/>
              <w:rPr>
                <w:sz w:val="18"/>
                <w:szCs w:val="28"/>
              </w:rPr>
            </w:pPr>
          </w:p>
        </w:tc>
        <w:tc>
          <w:tcPr>
            <w:tcW w:w="1247" w:type="dxa"/>
            <w:tcBorders>
              <w:top w:val="nil"/>
              <w:left w:val="nil"/>
              <w:bottom w:val="single" w:sz="4" w:space="0" w:color="auto"/>
              <w:right w:val="nil"/>
            </w:tcBorders>
            <w:shd w:val="clear" w:color="auto" w:fill="A6A6A6" w:themeFill="background1" w:themeFillShade="A6"/>
            <w:noWrap/>
            <w:vAlign w:val="center"/>
          </w:tcPr>
          <w:p w14:paraId="5DBC42BF" w14:textId="7937D908" w:rsidR="00CD316C" w:rsidRPr="00CD316C" w:rsidRDefault="00CD316C" w:rsidP="00CD316C">
            <w:pPr>
              <w:pStyle w:val="ModelTableNumbers1"/>
              <w:rPr>
                <w:sz w:val="18"/>
                <w:szCs w:val="18"/>
              </w:rPr>
            </w:pPr>
            <w:r w:rsidRPr="00CD316C">
              <w:rPr>
                <w:sz w:val="18"/>
                <w:szCs w:val="18"/>
              </w:rPr>
              <w:t>3,370</w:t>
            </w:r>
          </w:p>
        </w:tc>
        <w:tc>
          <w:tcPr>
            <w:tcW w:w="1247" w:type="dxa"/>
            <w:tcBorders>
              <w:top w:val="nil"/>
              <w:left w:val="nil"/>
              <w:bottom w:val="single" w:sz="4" w:space="0" w:color="auto"/>
              <w:right w:val="nil"/>
            </w:tcBorders>
            <w:shd w:val="clear" w:color="auto" w:fill="auto"/>
            <w:noWrap/>
            <w:vAlign w:val="center"/>
          </w:tcPr>
          <w:p w14:paraId="1A597567" w14:textId="49F5D7E2" w:rsidR="00CD316C" w:rsidRPr="00CD316C" w:rsidRDefault="00CD316C" w:rsidP="00CD316C">
            <w:pPr>
              <w:pStyle w:val="ModelTableNumbers1"/>
              <w:rPr>
                <w:sz w:val="18"/>
                <w:szCs w:val="18"/>
              </w:rPr>
            </w:pPr>
            <w:r w:rsidRPr="00CD316C">
              <w:rPr>
                <w:sz w:val="18"/>
                <w:szCs w:val="18"/>
              </w:rPr>
              <w:t>2,038</w:t>
            </w:r>
          </w:p>
        </w:tc>
      </w:tr>
      <w:tr w:rsidR="00CD316C" w:rsidRPr="00720C06" w14:paraId="12DDCCAD" w14:textId="77777777" w:rsidTr="00CD316C">
        <w:trPr>
          <w:cantSplit/>
        </w:trPr>
        <w:tc>
          <w:tcPr>
            <w:tcW w:w="1584" w:type="dxa"/>
            <w:tcBorders>
              <w:top w:val="nil"/>
              <w:left w:val="nil"/>
              <w:bottom w:val="nil"/>
              <w:right w:val="nil"/>
            </w:tcBorders>
          </w:tcPr>
          <w:p w14:paraId="2861D63E" w14:textId="77777777" w:rsidR="00CD316C" w:rsidRPr="00720C06" w:rsidRDefault="00CD316C" w:rsidP="00CD316C">
            <w:pPr>
              <w:pStyle w:val="Reference"/>
            </w:pPr>
          </w:p>
        </w:tc>
        <w:tc>
          <w:tcPr>
            <w:tcW w:w="4915" w:type="dxa"/>
            <w:tcBorders>
              <w:top w:val="single" w:sz="4" w:space="0" w:color="auto"/>
              <w:left w:val="nil"/>
              <w:bottom w:val="single" w:sz="12" w:space="0" w:color="auto"/>
              <w:right w:val="nil"/>
            </w:tcBorders>
            <w:vAlign w:val="center"/>
          </w:tcPr>
          <w:p w14:paraId="4C64E1C3" w14:textId="6F597499" w:rsidR="00CD316C" w:rsidRPr="00C15F18" w:rsidRDefault="00CD316C" w:rsidP="00CD316C">
            <w:pPr>
              <w:pStyle w:val="ModelTableNumbers1"/>
              <w:jc w:val="left"/>
              <w:rPr>
                <w:b/>
                <w:bCs/>
                <w:sz w:val="18"/>
                <w:szCs w:val="18"/>
              </w:rPr>
            </w:pPr>
            <w:r w:rsidRPr="00C15F18">
              <w:rPr>
                <w:b/>
                <w:bCs/>
                <w:sz w:val="18"/>
                <w:szCs w:val="18"/>
              </w:rPr>
              <w:t>Total assets classified as held for sale</w:t>
            </w:r>
          </w:p>
        </w:tc>
        <w:tc>
          <w:tcPr>
            <w:tcW w:w="760" w:type="dxa"/>
            <w:tcBorders>
              <w:top w:val="single" w:sz="4" w:space="0" w:color="auto"/>
              <w:left w:val="nil"/>
              <w:bottom w:val="single" w:sz="12" w:space="0" w:color="auto"/>
              <w:right w:val="nil"/>
            </w:tcBorders>
            <w:vAlign w:val="center"/>
          </w:tcPr>
          <w:p w14:paraId="5535DC7E" w14:textId="77777777" w:rsidR="00CD316C" w:rsidRPr="00956B45" w:rsidRDefault="00CD316C" w:rsidP="00CD316C">
            <w:pPr>
              <w:pStyle w:val="ModelTableNumbers1"/>
              <w:rPr>
                <w:sz w:val="18"/>
                <w:szCs w:val="28"/>
              </w:rPr>
            </w:pPr>
          </w:p>
        </w:tc>
        <w:tc>
          <w:tcPr>
            <w:tcW w:w="1247" w:type="dxa"/>
            <w:tcBorders>
              <w:top w:val="single" w:sz="4" w:space="0" w:color="auto"/>
              <w:left w:val="nil"/>
              <w:bottom w:val="single" w:sz="12" w:space="0" w:color="auto"/>
              <w:right w:val="nil"/>
            </w:tcBorders>
            <w:shd w:val="clear" w:color="auto" w:fill="A6A6A6" w:themeFill="background1" w:themeFillShade="A6"/>
            <w:noWrap/>
            <w:vAlign w:val="center"/>
          </w:tcPr>
          <w:p w14:paraId="0E58A1C5" w14:textId="6E8E0E06" w:rsidR="00CD316C" w:rsidRPr="00CD316C" w:rsidRDefault="00CD316C" w:rsidP="00CD316C">
            <w:pPr>
              <w:pStyle w:val="ModelTableNumbers1"/>
              <w:rPr>
                <w:b/>
                <w:bCs/>
                <w:sz w:val="18"/>
                <w:szCs w:val="18"/>
              </w:rPr>
            </w:pPr>
            <w:r w:rsidRPr="00CD316C">
              <w:rPr>
                <w:b/>
                <w:bCs/>
                <w:sz w:val="18"/>
                <w:szCs w:val="18"/>
              </w:rPr>
              <w:t>3,370</w:t>
            </w:r>
          </w:p>
        </w:tc>
        <w:tc>
          <w:tcPr>
            <w:tcW w:w="1247" w:type="dxa"/>
            <w:tcBorders>
              <w:top w:val="single" w:sz="4" w:space="0" w:color="auto"/>
              <w:left w:val="nil"/>
              <w:bottom w:val="single" w:sz="12" w:space="0" w:color="auto"/>
              <w:right w:val="nil"/>
            </w:tcBorders>
            <w:shd w:val="clear" w:color="auto" w:fill="auto"/>
            <w:noWrap/>
            <w:vAlign w:val="center"/>
          </w:tcPr>
          <w:p w14:paraId="7942CDCB" w14:textId="7FF6E2D8" w:rsidR="00CD316C" w:rsidRPr="00CD316C" w:rsidRDefault="00CD316C" w:rsidP="00CD316C">
            <w:pPr>
              <w:pStyle w:val="ModelTableNumbers1"/>
              <w:rPr>
                <w:b/>
                <w:bCs/>
                <w:sz w:val="18"/>
                <w:szCs w:val="18"/>
              </w:rPr>
            </w:pPr>
            <w:r w:rsidRPr="00CD316C">
              <w:rPr>
                <w:b/>
                <w:bCs/>
                <w:sz w:val="18"/>
                <w:szCs w:val="18"/>
              </w:rPr>
              <w:t>3,028</w:t>
            </w:r>
          </w:p>
        </w:tc>
      </w:tr>
      <w:tr w:rsidR="008B2EE8" w:rsidRPr="00720C06" w14:paraId="77B702E5" w14:textId="77777777" w:rsidTr="008A2E1B">
        <w:trPr>
          <w:cantSplit/>
        </w:trPr>
        <w:tc>
          <w:tcPr>
            <w:tcW w:w="1584" w:type="dxa"/>
            <w:tcBorders>
              <w:top w:val="nil"/>
              <w:left w:val="nil"/>
              <w:bottom w:val="nil"/>
              <w:right w:val="nil"/>
            </w:tcBorders>
          </w:tcPr>
          <w:p w14:paraId="42D527B0" w14:textId="40C84B11" w:rsidR="008B2EE8" w:rsidRPr="00720C06" w:rsidRDefault="008B2EE8" w:rsidP="00665D56">
            <w:pPr>
              <w:pStyle w:val="Reference"/>
            </w:pPr>
            <w:r>
              <w:t>A</w:t>
            </w:r>
            <w:r w:rsidRPr="00D44DD2">
              <w:t>ASB</w:t>
            </w:r>
            <w:r w:rsidR="00992488">
              <w:t> </w:t>
            </w:r>
            <w:r w:rsidRPr="00D44DD2">
              <w:t>1060.47(b)</w:t>
            </w:r>
          </w:p>
        </w:tc>
        <w:tc>
          <w:tcPr>
            <w:tcW w:w="8169" w:type="dxa"/>
            <w:gridSpan w:val="4"/>
            <w:tcBorders>
              <w:top w:val="nil"/>
              <w:left w:val="nil"/>
              <w:bottom w:val="nil"/>
              <w:right w:val="nil"/>
            </w:tcBorders>
          </w:tcPr>
          <w:p w14:paraId="46A9B5FA" w14:textId="4C741A04" w:rsidR="008B2EE8" w:rsidRPr="00956B45" w:rsidRDefault="008B2EE8" w:rsidP="008B2EE8">
            <w:pPr>
              <w:pStyle w:val="Tabletext"/>
              <w:rPr>
                <w:szCs w:val="28"/>
              </w:rPr>
            </w:pPr>
            <w:r>
              <w:t>Assets surplus to requirements were identified for orderly disposals by the Agency.</w:t>
            </w:r>
          </w:p>
        </w:tc>
      </w:tr>
      <w:tr w:rsidR="008B2EE8" w:rsidRPr="00720C06" w14:paraId="43830AB1" w14:textId="77777777" w:rsidTr="008A2E1B">
        <w:trPr>
          <w:cantSplit/>
        </w:trPr>
        <w:tc>
          <w:tcPr>
            <w:tcW w:w="1584" w:type="dxa"/>
            <w:tcBorders>
              <w:top w:val="nil"/>
              <w:left w:val="nil"/>
              <w:bottom w:val="nil"/>
              <w:right w:val="nil"/>
            </w:tcBorders>
          </w:tcPr>
          <w:p w14:paraId="42F70B8B" w14:textId="0D540EEF" w:rsidR="008B2EE8" w:rsidRPr="00720C06" w:rsidRDefault="008B2EE8" w:rsidP="00665D56">
            <w:pPr>
              <w:pStyle w:val="Reference"/>
            </w:pPr>
            <w:r w:rsidRPr="00C05E69">
              <w:rPr>
                <w:noProof/>
                <w:color w:val="2B579A"/>
                <w:szCs w:val="14"/>
                <w:shd w:val="clear" w:color="auto" w:fill="E6E6E6"/>
                <w:lang w:eastAsia="en-AU"/>
              </w:rPr>
              <mc:AlternateContent>
                <mc:Choice Requires="wpg">
                  <w:drawing>
                    <wp:anchor distT="0" distB="0" distL="114300" distR="114300" simplePos="0" relativeHeight="251658379" behindDoc="0" locked="0" layoutInCell="1" allowOverlap="1" wp14:anchorId="7E2E26C8" wp14:editId="5F4E6052">
                      <wp:simplePos x="0" y="0"/>
                      <wp:positionH relativeFrom="column">
                        <wp:posOffset>0</wp:posOffset>
                      </wp:positionH>
                      <wp:positionV relativeFrom="paragraph">
                        <wp:posOffset>171450</wp:posOffset>
                      </wp:positionV>
                      <wp:extent cx="360000" cy="360000"/>
                      <wp:effectExtent l="0" t="0" r="2540" b="2540"/>
                      <wp:wrapNone/>
                      <wp:docPr id="778" name="Group 778" title="Items for Attention Icon"/>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779" name="Freeform 169"/>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0" name="Freeform 170"/>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1" name="Freeform 171"/>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A4C9BDE" id="Group 778" o:spid="_x0000_s1026" alt="Title: Items for Attention Icon" style="position:absolute;margin-left:0;margin-top:13.5pt;width:28.35pt;height:28.35pt;z-index:251658379;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">
                      <v:shape id="Freeform 169" o:spid="_x0000_s1027"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70" o:spid="_x0000_s1028"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71" o:spid="_x0000_s1029"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gridSpan w:val="4"/>
            <w:tcBorders>
              <w:top w:val="nil"/>
              <w:left w:val="nil"/>
              <w:bottom w:val="nil"/>
              <w:right w:val="nil"/>
            </w:tcBorders>
            <w:vAlign w:val="bottom"/>
          </w:tcPr>
          <w:p w14:paraId="59483E18" w14:textId="665CBBD5" w:rsidR="008B2EE8" w:rsidRPr="00956B45" w:rsidRDefault="008B2EE8" w:rsidP="00045996">
            <w:pPr>
              <w:pStyle w:val="Tabletext"/>
              <w:spacing w:before="240" w:after="120"/>
              <w:jc w:val="both"/>
              <w:rPr>
                <w:szCs w:val="28"/>
              </w:rPr>
            </w:pPr>
            <w:r w:rsidRPr="00C05E69">
              <w:t>This note may be extended to include discontinued operations where relevant. However, discontinued operations does not refer to restructuring of administrative arrangements. Restructuring of administrative arrangements is out of scope of AASB 5.</w:t>
            </w:r>
          </w:p>
        </w:tc>
      </w:tr>
    </w:tbl>
    <w:p w14:paraId="79CBCB7B" w14:textId="77777777" w:rsidR="00EC3609" w:rsidRPr="00720C06" w:rsidRDefault="00EC3609" w:rsidP="00EC3609"/>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5032"/>
        <w:gridCol w:w="770"/>
        <w:gridCol w:w="1177"/>
        <w:gridCol w:w="1192"/>
      </w:tblGrid>
      <w:tr w:rsidR="00EC3609" w:rsidRPr="00EF0CF6" w14:paraId="1DF4CAF9" w14:textId="77777777" w:rsidTr="00CD316C">
        <w:trPr>
          <w:trHeight w:val="567"/>
        </w:trPr>
        <w:tc>
          <w:tcPr>
            <w:tcW w:w="1582" w:type="dxa"/>
            <w:shd w:val="clear" w:color="auto" w:fill="auto"/>
          </w:tcPr>
          <w:p w14:paraId="5606D34E" w14:textId="0BB2ADBB" w:rsidR="00EC3609" w:rsidRPr="00EF0CF6" w:rsidRDefault="00EC3609" w:rsidP="008A2E1B">
            <w:pPr>
              <w:pStyle w:val="ReferenceHeading"/>
              <w:rPr>
                <w:color w:val="8C8C8C" w:themeColor="accent6"/>
                <w:highlight w:val="yellow"/>
              </w:rPr>
            </w:pPr>
            <w:r w:rsidRPr="00EF0CF6">
              <w:rPr>
                <w:noProof/>
                <w:color w:val="2B579A"/>
                <w:highlight w:val="yellow"/>
                <w:shd w:val="clear" w:color="auto" w:fill="E6E6E6"/>
                <w:lang w:eastAsia="en-AU"/>
              </w:rPr>
              <mc:AlternateContent>
                <mc:Choice Requires="wpg">
                  <w:drawing>
                    <wp:anchor distT="0" distB="0" distL="114300" distR="114300" simplePos="0" relativeHeight="251658326" behindDoc="0" locked="0" layoutInCell="1" allowOverlap="1" wp14:anchorId="7143053F" wp14:editId="550E1CF8">
                      <wp:simplePos x="0" y="0"/>
                      <wp:positionH relativeFrom="margin">
                        <wp:posOffset>0</wp:posOffset>
                      </wp:positionH>
                      <wp:positionV relativeFrom="paragraph">
                        <wp:posOffset>20066</wp:posOffset>
                      </wp:positionV>
                      <wp:extent cx="320675" cy="320040"/>
                      <wp:effectExtent l="0" t="0" r="3175" b="3810"/>
                      <wp:wrapNone/>
                      <wp:docPr id="721" name="Group 7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22" name="Freeform 1033"/>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3" name="Freeform 1034"/>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4" name="Freeform 1035"/>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BBE8346" id="Group 721" o:spid="_x0000_s1026" alt="&quot;&quot;" style="position:absolute;margin-left:0;margin-top:1.6pt;width:25.25pt;height:25.2pt;z-index:251658326;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">
                      <v:shape id="Freeform 1033" o:spid="_x0000_s1027"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034" o:spid="_x0000_s1028"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1035" o:spid="_x0000_s1029"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71" w:type="dxa"/>
            <w:gridSpan w:val="4"/>
            <w:vAlign w:val="center"/>
          </w:tcPr>
          <w:p w14:paraId="5EE54E2C" w14:textId="0ECBCFB8" w:rsidR="00EC3609" w:rsidRPr="00EF0CF6" w:rsidRDefault="00EC3609" w:rsidP="008A2E1B">
            <w:pPr>
              <w:pStyle w:val="GuidanceHeading1"/>
              <w:rPr>
                <w:szCs w:val="20"/>
                <w:highlight w:val="yellow"/>
              </w:rPr>
            </w:pPr>
            <w:r w:rsidRPr="006E4D5E">
              <w:t xml:space="preserve">Guidance – </w:t>
            </w:r>
            <w:r w:rsidR="004C2B8B">
              <w:t>N</w:t>
            </w:r>
            <w:r>
              <w:t xml:space="preserve">on-current </w:t>
            </w:r>
            <w:r w:rsidRPr="006E4D5E">
              <w:t>assets held for sale</w:t>
            </w:r>
          </w:p>
        </w:tc>
      </w:tr>
      <w:tr w:rsidR="00EC3609" w:rsidRPr="000F4A83" w14:paraId="4980233D" w14:textId="77777777" w:rsidTr="00CD316C">
        <w:tc>
          <w:tcPr>
            <w:tcW w:w="1582" w:type="dxa"/>
            <w:tcBorders>
              <w:bottom w:val="nil"/>
            </w:tcBorders>
          </w:tcPr>
          <w:p w14:paraId="531B75E4" w14:textId="77777777" w:rsidR="00EC3609" w:rsidRPr="00C05E69" w:rsidRDefault="00EC3609" w:rsidP="008A2E1B">
            <w:pPr>
              <w:pStyle w:val="Reference"/>
              <w:rPr>
                <w:szCs w:val="14"/>
              </w:rPr>
            </w:pPr>
          </w:p>
        </w:tc>
        <w:tc>
          <w:tcPr>
            <w:tcW w:w="8171" w:type="dxa"/>
            <w:gridSpan w:val="4"/>
            <w:tcBorders>
              <w:bottom w:val="nil"/>
            </w:tcBorders>
          </w:tcPr>
          <w:p w14:paraId="5F8697F3" w14:textId="77777777" w:rsidR="00EC3609" w:rsidRPr="00C05E69" w:rsidRDefault="00EC3609" w:rsidP="008A2E1B">
            <w:pPr>
              <w:pStyle w:val="GuidanceBodyItalic"/>
              <w:rPr>
                <w:szCs w:val="18"/>
              </w:rPr>
            </w:pPr>
            <w:r w:rsidRPr="00C05E69">
              <w:rPr>
                <w:szCs w:val="18"/>
              </w:rPr>
              <w:t>Discontinued operations are rare in the public sector and therefore are not addressed in this model.</w:t>
            </w:r>
          </w:p>
        </w:tc>
      </w:tr>
      <w:tr w:rsidR="00EC3609" w:rsidRPr="000F4A83" w14:paraId="211C8257" w14:textId="77777777" w:rsidTr="00CD316C">
        <w:tc>
          <w:tcPr>
            <w:tcW w:w="1582" w:type="dxa"/>
            <w:tcBorders>
              <w:top w:val="nil"/>
              <w:bottom w:val="nil"/>
            </w:tcBorders>
          </w:tcPr>
          <w:p w14:paraId="53D4AC75" w14:textId="41B33AFB" w:rsidR="00EC3609" w:rsidRPr="00C05E69" w:rsidRDefault="00EC3609" w:rsidP="008A2E1B">
            <w:pPr>
              <w:pStyle w:val="Reference"/>
              <w:rPr>
                <w:szCs w:val="14"/>
              </w:rPr>
            </w:pPr>
            <w:r>
              <w:rPr>
                <w:szCs w:val="14"/>
              </w:rPr>
              <w:t>AASB </w:t>
            </w:r>
            <w:r w:rsidR="00EC47D9">
              <w:rPr>
                <w:szCs w:val="14"/>
              </w:rPr>
              <w:t>1060.47(a)</w:t>
            </w:r>
          </w:p>
        </w:tc>
        <w:tc>
          <w:tcPr>
            <w:tcW w:w="8171" w:type="dxa"/>
            <w:gridSpan w:val="4"/>
            <w:tcBorders>
              <w:top w:val="nil"/>
              <w:bottom w:val="nil"/>
            </w:tcBorders>
          </w:tcPr>
          <w:p w14:paraId="20E8E16B" w14:textId="77777777" w:rsidR="00EC3609" w:rsidRPr="00951507" w:rsidRDefault="00EC3609" w:rsidP="00BE5E85">
            <w:pPr>
              <w:pStyle w:val="GuidanceBodyItalic"/>
            </w:pPr>
            <w:r w:rsidRPr="00BE5E85">
              <w:t>Describe asset(s) or classes of assets, with any associated liabilities on hand for disposal at year end.</w:t>
            </w:r>
          </w:p>
        </w:tc>
      </w:tr>
      <w:tr w:rsidR="00EC3609" w:rsidRPr="000F4A83" w14:paraId="76A9BAAB" w14:textId="77777777" w:rsidTr="00CD316C">
        <w:tc>
          <w:tcPr>
            <w:tcW w:w="1582" w:type="dxa"/>
            <w:tcBorders>
              <w:top w:val="nil"/>
            </w:tcBorders>
          </w:tcPr>
          <w:p w14:paraId="5DC10D7C" w14:textId="537EE939" w:rsidR="00EC3609" w:rsidRPr="002361A4" w:rsidRDefault="00EC3609" w:rsidP="008A2E1B">
            <w:pPr>
              <w:pStyle w:val="Reference"/>
              <w:rPr>
                <w:highlight w:val="yellow"/>
              </w:rPr>
            </w:pPr>
            <w:r>
              <w:rPr>
                <w:szCs w:val="14"/>
              </w:rPr>
              <w:t>AASB </w:t>
            </w:r>
            <w:r w:rsidR="00EC47D9">
              <w:rPr>
                <w:szCs w:val="14"/>
              </w:rPr>
              <w:t>1060.47(b)</w:t>
            </w:r>
          </w:p>
        </w:tc>
        <w:tc>
          <w:tcPr>
            <w:tcW w:w="8171" w:type="dxa"/>
            <w:gridSpan w:val="4"/>
            <w:tcBorders>
              <w:top w:val="nil"/>
            </w:tcBorders>
          </w:tcPr>
          <w:p w14:paraId="522F2BA2" w14:textId="77777777" w:rsidR="00EC3609" w:rsidRPr="000F4A83" w:rsidRDefault="00EC3609" w:rsidP="008A2E1B">
            <w:pPr>
              <w:pStyle w:val="GuidanceBodyItalic"/>
            </w:pPr>
            <w:r w:rsidRPr="00C05E69">
              <w:rPr>
                <w:szCs w:val="18"/>
              </w:rPr>
              <w:t>Describe the facts and circumstances of the disposal, and the expected manner and timing of that disposal.</w:t>
            </w:r>
          </w:p>
        </w:tc>
      </w:tr>
      <w:tr w:rsidR="006541E0" w:rsidRPr="00720C06" w14:paraId="227CE426" w14:textId="77777777" w:rsidTr="00CD316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3EBE715F" w14:textId="074768B6" w:rsidR="006541E0" w:rsidRPr="00720C06" w:rsidRDefault="004773BB" w:rsidP="00C3323F">
            <w:pPr>
              <w:pStyle w:val="ReferenceHeading"/>
              <w:pageBreakBefore/>
            </w:pPr>
            <w:r w:rsidRPr="00720C06">
              <w:lastRenderedPageBreak/>
              <w:t>Reference</w:t>
            </w:r>
          </w:p>
        </w:tc>
        <w:tc>
          <w:tcPr>
            <w:tcW w:w="8156" w:type="dxa"/>
            <w:gridSpan w:val="4"/>
            <w:tcBorders>
              <w:top w:val="nil"/>
              <w:left w:val="nil"/>
              <w:bottom w:val="nil"/>
              <w:right w:val="nil"/>
            </w:tcBorders>
            <w:vAlign w:val="bottom"/>
          </w:tcPr>
          <w:p w14:paraId="2B101185" w14:textId="550F4CA9" w:rsidR="00B2482B" w:rsidRPr="00720C06" w:rsidRDefault="000F30F1" w:rsidP="00BA31F1">
            <w:pPr>
              <w:pStyle w:val="ModelHeading4"/>
            </w:pPr>
            <w:bookmarkStart w:id="1852" w:name="_Toc499560023"/>
            <w:bookmarkStart w:id="1853" w:name="_Toc499576007"/>
            <w:bookmarkStart w:id="1854" w:name="Supp_fin_info_8_10"/>
            <w:bookmarkStart w:id="1855" w:name="_Toc97909582"/>
            <w:r w:rsidRPr="00720C06">
              <w:t>8.</w:t>
            </w:r>
            <w:r w:rsidR="00107DFF">
              <w:t>1</w:t>
            </w:r>
            <w:r w:rsidR="003363DC">
              <w:t>0</w:t>
            </w:r>
            <w:r w:rsidR="00107DFF" w:rsidRPr="00720C06">
              <w:t xml:space="preserve"> </w:t>
            </w:r>
            <w:r w:rsidR="00275EBC" w:rsidRPr="00720C06">
              <w:t xml:space="preserve">Supplementary </w:t>
            </w:r>
            <w:r w:rsidR="00D22ED6" w:rsidRPr="00720C06">
              <w:t>f</w:t>
            </w:r>
            <w:r w:rsidR="006541E0" w:rsidRPr="00720C06">
              <w:t>i</w:t>
            </w:r>
            <w:r w:rsidR="00101396" w:rsidRPr="00720C06">
              <w:t>n</w:t>
            </w:r>
            <w:r w:rsidR="00275EBC" w:rsidRPr="00720C06">
              <w:t xml:space="preserve">ancial </w:t>
            </w:r>
            <w:r w:rsidR="00D22ED6" w:rsidRPr="00720C06">
              <w:t>i</w:t>
            </w:r>
            <w:r w:rsidR="006541E0" w:rsidRPr="00720C06">
              <w:t>nformation</w:t>
            </w:r>
            <w:bookmarkEnd w:id="1852"/>
            <w:bookmarkEnd w:id="1853"/>
            <w:bookmarkEnd w:id="1854"/>
            <w:bookmarkEnd w:id="1855"/>
          </w:p>
        </w:tc>
      </w:tr>
      <w:tr w:rsidR="006541E0" w:rsidRPr="00720C06" w14:paraId="2B991617" w14:textId="77777777" w:rsidTr="00CD316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Height w:val="588"/>
        </w:trPr>
        <w:tc>
          <w:tcPr>
            <w:tcW w:w="1582" w:type="dxa"/>
            <w:tcBorders>
              <w:top w:val="nil"/>
              <w:left w:val="nil"/>
              <w:bottom w:val="nil"/>
              <w:right w:val="nil"/>
            </w:tcBorders>
          </w:tcPr>
          <w:p w14:paraId="2572275B" w14:textId="1E7E6D4E" w:rsidR="006541E0" w:rsidRPr="00720C06" w:rsidRDefault="00EE39D8" w:rsidP="00B85C78">
            <w:pPr>
              <w:pStyle w:val="Reference"/>
            </w:pPr>
            <w:r w:rsidRPr="00750F04">
              <w:rPr>
                <w:bCs/>
                <w:iCs/>
                <w:szCs w:val="14"/>
              </w:rPr>
              <w:t>TI</w:t>
            </w:r>
            <w:r>
              <w:rPr>
                <w:bCs/>
                <w:iCs/>
                <w:szCs w:val="14"/>
              </w:rPr>
              <w:t> </w:t>
            </w:r>
            <w:r w:rsidRPr="00750F04">
              <w:rPr>
                <w:bCs/>
                <w:iCs/>
                <w:szCs w:val="14"/>
              </w:rPr>
              <w:t>952(</w:t>
            </w:r>
            <w:r w:rsidR="00CC0A4C">
              <w:rPr>
                <w:bCs/>
                <w:iCs/>
                <w:szCs w:val="14"/>
              </w:rPr>
              <w:t>5</w:t>
            </w:r>
            <w:r w:rsidRPr="00750F04">
              <w:rPr>
                <w:bCs/>
                <w:iCs/>
                <w:szCs w:val="14"/>
              </w:rPr>
              <w:t>)(i)</w:t>
            </w:r>
          </w:p>
        </w:tc>
        <w:tc>
          <w:tcPr>
            <w:tcW w:w="8156" w:type="dxa"/>
            <w:gridSpan w:val="4"/>
            <w:tcBorders>
              <w:top w:val="nil"/>
              <w:left w:val="nil"/>
              <w:bottom w:val="nil"/>
              <w:right w:val="nil"/>
            </w:tcBorders>
          </w:tcPr>
          <w:p w14:paraId="275C9398" w14:textId="77777777" w:rsidR="006541E0" w:rsidRPr="006A5893" w:rsidRDefault="00275EBC" w:rsidP="00D16A1E">
            <w:pPr>
              <w:pStyle w:val="ModelHeading5Alpha"/>
              <w:numPr>
                <w:ilvl w:val="0"/>
                <w:numId w:val="24"/>
              </w:numPr>
            </w:pPr>
            <w:bookmarkStart w:id="1856" w:name="_Toc499576008"/>
            <w:bookmarkStart w:id="1857" w:name="_Toc264275315"/>
            <w:bookmarkStart w:id="1858" w:name="_Toc264895207"/>
            <w:bookmarkStart w:id="1859" w:name="_Toc265493327"/>
            <w:bookmarkStart w:id="1860" w:name="_Toc268084838"/>
            <w:bookmarkStart w:id="1861" w:name="_Toc278880994"/>
            <w:bookmarkStart w:id="1862" w:name="_Toc317079452"/>
            <w:bookmarkStart w:id="1863" w:name="_Toc317590714"/>
            <w:r w:rsidRPr="006A5893">
              <w:t>Write-</w:t>
            </w:r>
            <w:r w:rsidR="00D210FD" w:rsidRPr="006A5893">
              <w:t>o</w:t>
            </w:r>
            <w:r w:rsidR="006541E0" w:rsidRPr="006A5893">
              <w:t>ffs</w:t>
            </w:r>
            <w:bookmarkEnd w:id="1856"/>
            <w:bookmarkEnd w:id="1857"/>
            <w:bookmarkEnd w:id="1858"/>
            <w:bookmarkEnd w:id="1859"/>
            <w:bookmarkEnd w:id="1860"/>
            <w:bookmarkEnd w:id="1861"/>
            <w:bookmarkEnd w:id="1862"/>
            <w:bookmarkEnd w:id="1863"/>
          </w:p>
          <w:p w14:paraId="2596F747" w14:textId="7422FFAD" w:rsidR="006541E0" w:rsidRPr="006A5893" w:rsidRDefault="006541E0" w:rsidP="00AB7DB5">
            <w:pPr>
              <w:pStyle w:val="ModelBody"/>
              <w:rPr>
                <w:b/>
                <w:i/>
                <w:color w:val="575757" w:themeColor="accent5"/>
              </w:rPr>
            </w:pPr>
            <w:r w:rsidRPr="006A5893">
              <w:t>During the financial year, nil (</w:t>
            </w:r>
            <w:r w:rsidR="00F45ABE" w:rsidRPr="006A5893">
              <w:t>20</w:t>
            </w:r>
            <w:r w:rsidR="00750F04" w:rsidRPr="006A5893">
              <w:t>2</w:t>
            </w:r>
            <w:r w:rsidR="00E27898">
              <w:t>2</w:t>
            </w:r>
            <w:r w:rsidRPr="006A5893">
              <w:t xml:space="preserve">: $370,000) was written off the </w:t>
            </w:r>
            <w:r w:rsidR="00DD6024" w:rsidRPr="006A5893">
              <w:t>A</w:t>
            </w:r>
            <w:r w:rsidR="00827382" w:rsidRPr="006A5893">
              <w:t>gency</w:t>
            </w:r>
            <w:r w:rsidRPr="006A5893">
              <w:t xml:space="preserve">’s </w:t>
            </w:r>
            <w:r w:rsidR="00587D85">
              <w:t>books</w:t>
            </w:r>
            <w:r w:rsidRPr="006A5893">
              <w:t xml:space="preserve"> under the authority of:</w:t>
            </w:r>
          </w:p>
        </w:tc>
      </w:tr>
      <w:tr w:rsidR="00CD316C" w:rsidRPr="00994038" w14:paraId="608B354F" w14:textId="77777777" w:rsidTr="0006461E">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hideMark/>
          </w:tcPr>
          <w:p w14:paraId="2396F52B" w14:textId="77777777" w:rsidR="00CD316C" w:rsidRPr="001B428A" w:rsidRDefault="00CD316C" w:rsidP="00CD316C">
            <w:pPr>
              <w:pStyle w:val="Reference"/>
              <w:rPr>
                <w:szCs w:val="14"/>
              </w:rPr>
            </w:pPr>
          </w:p>
        </w:tc>
        <w:tc>
          <w:tcPr>
            <w:tcW w:w="5032" w:type="dxa"/>
            <w:tcBorders>
              <w:top w:val="nil"/>
              <w:left w:val="nil"/>
              <w:bottom w:val="single" w:sz="4" w:space="0" w:color="auto"/>
              <w:right w:val="nil"/>
            </w:tcBorders>
            <w:vAlign w:val="center"/>
            <w:hideMark/>
          </w:tcPr>
          <w:p w14:paraId="71484A82" w14:textId="77777777" w:rsidR="00CD316C" w:rsidRPr="00AB7DB5" w:rsidRDefault="00CD316C" w:rsidP="00CD316C">
            <w:pPr>
              <w:pStyle w:val="ModelTableNumbers1"/>
              <w:jc w:val="left"/>
              <w:rPr>
                <w:sz w:val="18"/>
                <w:szCs w:val="18"/>
              </w:rPr>
            </w:pPr>
            <w:r w:rsidRPr="00AB7DB5">
              <w:rPr>
                <w:sz w:val="18"/>
                <w:szCs w:val="18"/>
              </w:rPr>
              <w:t xml:space="preserve"> </w:t>
            </w:r>
          </w:p>
        </w:tc>
        <w:tc>
          <w:tcPr>
            <w:tcW w:w="770" w:type="dxa"/>
            <w:tcBorders>
              <w:top w:val="nil"/>
              <w:left w:val="nil"/>
              <w:bottom w:val="single" w:sz="4" w:space="0" w:color="auto"/>
              <w:right w:val="nil"/>
            </w:tcBorders>
            <w:vAlign w:val="center"/>
            <w:hideMark/>
          </w:tcPr>
          <w:p w14:paraId="7D5F5FE6" w14:textId="77777777" w:rsidR="00CD316C" w:rsidRPr="00994038" w:rsidRDefault="00CD316C" w:rsidP="00CD316C">
            <w:pPr>
              <w:pStyle w:val="ModelTableNumbers1"/>
              <w:rPr>
                <w:b/>
              </w:rPr>
            </w:pPr>
          </w:p>
        </w:tc>
        <w:tc>
          <w:tcPr>
            <w:tcW w:w="1177" w:type="dxa"/>
            <w:tcBorders>
              <w:top w:val="nil"/>
              <w:left w:val="nil"/>
              <w:bottom w:val="single" w:sz="4" w:space="0" w:color="auto"/>
              <w:right w:val="nil"/>
            </w:tcBorders>
            <w:shd w:val="clear" w:color="auto" w:fill="A6A6A6" w:themeFill="background1" w:themeFillShade="A6"/>
            <w:noWrap/>
            <w:vAlign w:val="center"/>
            <w:hideMark/>
          </w:tcPr>
          <w:p w14:paraId="4EEEF25D" w14:textId="39CCA6D0" w:rsidR="00CD316C" w:rsidRPr="00AB7DB5" w:rsidRDefault="00CD316C" w:rsidP="00CD316C">
            <w:pPr>
              <w:pStyle w:val="ModelTableNumbers1"/>
              <w:rPr>
                <w:b/>
                <w:bCs/>
                <w:sz w:val="18"/>
                <w:szCs w:val="18"/>
              </w:rPr>
            </w:pPr>
            <w:r w:rsidRPr="00AB7DB5">
              <w:rPr>
                <w:b/>
                <w:bCs/>
                <w:sz w:val="18"/>
                <w:szCs w:val="18"/>
              </w:rPr>
              <w:t>202</w:t>
            </w:r>
            <w:r w:rsidR="00E27898">
              <w:rPr>
                <w:b/>
                <w:bCs/>
                <w:sz w:val="18"/>
                <w:szCs w:val="18"/>
              </w:rPr>
              <w:t>3</w:t>
            </w:r>
            <w:r w:rsidRPr="00AB7DB5">
              <w:rPr>
                <w:b/>
                <w:bCs/>
                <w:sz w:val="18"/>
                <w:szCs w:val="18"/>
              </w:rPr>
              <w:br/>
              <w:t>($000)</w:t>
            </w:r>
          </w:p>
        </w:tc>
        <w:tc>
          <w:tcPr>
            <w:tcW w:w="1177" w:type="dxa"/>
            <w:tcBorders>
              <w:top w:val="nil"/>
              <w:left w:val="nil"/>
              <w:bottom w:val="single" w:sz="4" w:space="0" w:color="auto"/>
              <w:right w:val="nil"/>
            </w:tcBorders>
            <w:shd w:val="clear" w:color="auto" w:fill="auto"/>
            <w:noWrap/>
            <w:vAlign w:val="center"/>
            <w:hideMark/>
          </w:tcPr>
          <w:p w14:paraId="3FD4C4B5" w14:textId="520C4B02" w:rsidR="00CD316C" w:rsidRPr="00AB7DB5" w:rsidRDefault="00CD316C" w:rsidP="00CD316C">
            <w:pPr>
              <w:pStyle w:val="ModelTableNumbers1"/>
              <w:rPr>
                <w:b/>
                <w:bCs/>
                <w:sz w:val="18"/>
                <w:szCs w:val="18"/>
              </w:rPr>
            </w:pPr>
            <w:r w:rsidRPr="00AB7DB5">
              <w:rPr>
                <w:b/>
                <w:bCs/>
                <w:sz w:val="18"/>
                <w:szCs w:val="18"/>
              </w:rPr>
              <w:t>202</w:t>
            </w:r>
            <w:r w:rsidR="00E27898">
              <w:rPr>
                <w:b/>
                <w:bCs/>
                <w:sz w:val="18"/>
                <w:szCs w:val="18"/>
              </w:rPr>
              <w:t>2</w:t>
            </w:r>
            <w:r w:rsidRPr="00AB7DB5">
              <w:rPr>
                <w:b/>
                <w:bCs/>
                <w:sz w:val="18"/>
                <w:szCs w:val="18"/>
              </w:rPr>
              <w:br/>
              <w:t>($000)</w:t>
            </w:r>
          </w:p>
        </w:tc>
      </w:tr>
      <w:tr w:rsidR="00CD316C" w:rsidRPr="00994038" w14:paraId="03CD0BBE" w14:textId="77777777" w:rsidTr="0099580B">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57890492" w14:textId="77777777" w:rsidR="00CD316C" w:rsidRPr="001B428A" w:rsidRDefault="00CD316C" w:rsidP="00CD316C">
            <w:pPr>
              <w:pStyle w:val="Reference"/>
              <w:rPr>
                <w:szCs w:val="14"/>
              </w:rPr>
            </w:pPr>
          </w:p>
        </w:tc>
        <w:tc>
          <w:tcPr>
            <w:tcW w:w="5032" w:type="dxa"/>
            <w:tcBorders>
              <w:top w:val="single" w:sz="4" w:space="0" w:color="auto"/>
              <w:left w:val="nil"/>
              <w:bottom w:val="nil"/>
            </w:tcBorders>
            <w:vAlign w:val="center"/>
          </w:tcPr>
          <w:p w14:paraId="3E812BF5" w14:textId="77777777" w:rsidR="00CD316C" w:rsidRPr="00AB7DB5" w:rsidRDefault="00CD316C" w:rsidP="00CD316C">
            <w:pPr>
              <w:pStyle w:val="ModelTableNumbers1"/>
              <w:jc w:val="left"/>
              <w:rPr>
                <w:sz w:val="18"/>
                <w:szCs w:val="18"/>
              </w:rPr>
            </w:pPr>
          </w:p>
        </w:tc>
        <w:tc>
          <w:tcPr>
            <w:tcW w:w="770" w:type="dxa"/>
            <w:tcBorders>
              <w:top w:val="single" w:sz="4" w:space="0" w:color="auto"/>
              <w:left w:val="nil"/>
              <w:bottom w:val="nil"/>
              <w:right w:val="nil"/>
            </w:tcBorders>
            <w:vAlign w:val="center"/>
          </w:tcPr>
          <w:p w14:paraId="7C802473" w14:textId="77777777" w:rsidR="00CD316C" w:rsidRPr="00994038" w:rsidRDefault="00CD316C" w:rsidP="00CD316C">
            <w:pPr>
              <w:pStyle w:val="ModelTableNumbers1"/>
            </w:pPr>
          </w:p>
        </w:tc>
        <w:tc>
          <w:tcPr>
            <w:tcW w:w="1177" w:type="dxa"/>
            <w:tcBorders>
              <w:top w:val="single" w:sz="4" w:space="0" w:color="auto"/>
              <w:bottom w:val="nil"/>
            </w:tcBorders>
            <w:shd w:val="clear" w:color="auto" w:fill="A6A6A6" w:themeFill="background1" w:themeFillShade="A6"/>
            <w:noWrap/>
            <w:vAlign w:val="center"/>
          </w:tcPr>
          <w:p w14:paraId="5B0356CC" w14:textId="77777777" w:rsidR="00CD316C" w:rsidRPr="00994038" w:rsidRDefault="00CD316C" w:rsidP="00CD316C">
            <w:pPr>
              <w:pStyle w:val="ModelTableNumbers1"/>
              <w:rPr>
                <w:sz w:val="18"/>
                <w:szCs w:val="18"/>
              </w:rPr>
            </w:pPr>
          </w:p>
        </w:tc>
        <w:tc>
          <w:tcPr>
            <w:tcW w:w="1177" w:type="dxa"/>
            <w:tcBorders>
              <w:top w:val="nil"/>
              <w:bottom w:val="nil"/>
              <w:right w:val="nil"/>
            </w:tcBorders>
            <w:shd w:val="clear" w:color="auto" w:fill="auto"/>
            <w:noWrap/>
            <w:vAlign w:val="center"/>
          </w:tcPr>
          <w:p w14:paraId="2A25B63D" w14:textId="77777777" w:rsidR="00CD316C" w:rsidRPr="00994038" w:rsidRDefault="00CD316C" w:rsidP="00CD316C">
            <w:pPr>
              <w:pStyle w:val="ModelTableNumbers1"/>
              <w:rPr>
                <w:sz w:val="18"/>
                <w:szCs w:val="18"/>
              </w:rPr>
            </w:pPr>
          </w:p>
        </w:tc>
      </w:tr>
      <w:tr w:rsidR="0006461E" w:rsidRPr="00994038" w14:paraId="6909A278" w14:textId="77777777" w:rsidTr="0099580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2" w:type="dxa"/>
            <w:tcBorders>
              <w:top w:val="nil"/>
              <w:left w:val="nil"/>
              <w:bottom w:val="nil"/>
              <w:right w:val="nil"/>
            </w:tcBorders>
          </w:tcPr>
          <w:p w14:paraId="6C4839BC" w14:textId="0A6B3221" w:rsidR="0006461E" w:rsidRPr="001B428A" w:rsidRDefault="0006461E" w:rsidP="0006461E">
            <w:pPr>
              <w:pStyle w:val="Reference"/>
              <w:rPr>
                <w:szCs w:val="14"/>
              </w:rPr>
            </w:pPr>
          </w:p>
        </w:tc>
        <w:tc>
          <w:tcPr>
            <w:tcW w:w="5032" w:type="dxa"/>
            <w:tcBorders>
              <w:top w:val="nil"/>
              <w:left w:val="nil"/>
              <w:bottom w:val="nil"/>
              <w:right w:val="nil"/>
            </w:tcBorders>
            <w:vAlign w:val="center"/>
          </w:tcPr>
          <w:p w14:paraId="29DBC69A" w14:textId="77777777" w:rsidR="0006461E" w:rsidRPr="00AB7DB5" w:rsidRDefault="0006461E" w:rsidP="0006461E">
            <w:pPr>
              <w:pStyle w:val="ModelTableNumbers1"/>
              <w:jc w:val="left"/>
              <w:rPr>
                <w:sz w:val="18"/>
                <w:szCs w:val="18"/>
              </w:rPr>
            </w:pPr>
            <w:r w:rsidRPr="00AB7DB5">
              <w:rPr>
                <w:sz w:val="18"/>
                <w:szCs w:val="18"/>
              </w:rPr>
              <w:t>The accountable authority</w:t>
            </w:r>
          </w:p>
        </w:tc>
        <w:tc>
          <w:tcPr>
            <w:tcW w:w="770" w:type="dxa"/>
            <w:tcBorders>
              <w:top w:val="nil"/>
              <w:left w:val="nil"/>
              <w:bottom w:val="nil"/>
              <w:right w:val="nil"/>
            </w:tcBorders>
            <w:vAlign w:val="center"/>
          </w:tcPr>
          <w:p w14:paraId="6F5ECB99" w14:textId="77777777" w:rsidR="0006461E" w:rsidRPr="00994038" w:rsidRDefault="0006461E" w:rsidP="0006461E">
            <w:pPr>
              <w:pStyle w:val="ModelTableNumbers1"/>
            </w:pPr>
          </w:p>
        </w:tc>
        <w:tc>
          <w:tcPr>
            <w:tcW w:w="1177" w:type="dxa"/>
            <w:tcBorders>
              <w:top w:val="nil"/>
              <w:left w:val="nil"/>
              <w:bottom w:val="nil"/>
              <w:right w:val="nil"/>
            </w:tcBorders>
            <w:shd w:val="clear" w:color="auto" w:fill="A6A6A6" w:themeFill="background1" w:themeFillShade="A6"/>
            <w:noWrap/>
            <w:vAlign w:val="center"/>
          </w:tcPr>
          <w:p w14:paraId="22B59BA1" w14:textId="28F80769" w:rsidR="0006461E" w:rsidRPr="00994038" w:rsidRDefault="0006461E" w:rsidP="0006461E">
            <w:pPr>
              <w:pStyle w:val="ModelTableNumbers1"/>
              <w:rPr>
                <w:sz w:val="18"/>
                <w:szCs w:val="18"/>
              </w:rPr>
            </w:pPr>
            <w:r>
              <w:rPr>
                <w:sz w:val="18"/>
                <w:szCs w:val="18"/>
              </w:rPr>
              <w:t>-</w:t>
            </w:r>
          </w:p>
        </w:tc>
        <w:tc>
          <w:tcPr>
            <w:tcW w:w="1177" w:type="dxa"/>
            <w:tcBorders>
              <w:top w:val="nil"/>
              <w:left w:val="nil"/>
              <w:bottom w:val="nil"/>
              <w:right w:val="nil"/>
            </w:tcBorders>
            <w:shd w:val="clear" w:color="auto" w:fill="auto"/>
            <w:noWrap/>
            <w:vAlign w:val="center"/>
          </w:tcPr>
          <w:p w14:paraId="2C202A75" w14:textId="66A890E0" w:rsidR="0006461E" w:rsidRPr="0006461E" w:rsidRDefault="0006461E" w:rsidP="0006461E">
            <w:pPr>
              <w:pStyle w:val="ModelTableNumbers1"/>
              <w:rPr>
                <w:sz w:val="18"/>
                <w:szCs w:val="18"/>
              </w:rPr>
            </w:pPr>
            <w:r w:rsidRPr="0006461E">
              <w:rPr>
                <w:sz w:val="18"/>
                <w:szCs w:val="18"/>
              </w:rPr>
              <w:t>10</w:t>
            </w:r>
          </w:p>
        </w:tc>
      </w:tr>
      <w:tr w:rsidR="0006461E" w:rsidRPr="00994038" w14:paraId="2E433ADF" w14:textId="77777777" w:rsidTr="0099580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2" w:type="dxa"/>
            <w:tcBorders>
              <w:top w:val="nil"/>
              <w:left w:val="nil"/>
              <w:bottom w:val="nil"/>
              <w:right w:val="nil"/>
            </w:tcBorders>
          </w:tcPr>
          <w:p w14:paraId="31AAB8E0" w14:textId="77777777" w:rsidR="0006461E" w:rsidRPr="001B428A" w:rsidRDefault="0006461E" w:rsidP="0006461E">
            <w:pPr>
              <w:pStyle w:val="Reference"/>
              <w:rPr>
                <w:szCs w:val="14"/>
              </w:rPr>
            </w:pPr>
          </w:p>
        </w:tc>
        <w:tc>
          <w:tcPr>
            <w:tcW w:w="5032" w:type="dxa"/>
            <w:tcBorders>
              <w:top w:val="nil"/>
              <w:left w:val="nil"/>
              <w:bottom w:val="nil"/>
              <w:right w:val="nil"/>
            </w:tcBorders>
            <w:vAlign w:val="center"/>
          </w:tcPr>
          <w:p w14:paraId="7D8336B3" w14:textId="77777777" w:rsidR="0006461E" w:rsidRPr="00AB7DB5" w:rsidRDefault="0006461E" w:rsidP="0006461E">
            <w:pPr>
              <w:pStyle w:val="ModelTableNumbers1"/>
              <w:jc w:val="left"/>
              <w:rPr>
                <w:sz w:val="18"/>
                <w:szCs w:val="18"/>
              </w:rPr>
            </w:pPr>
            <w:r w:rsidRPr="00AB7DB5">
              <w:rPr>
                <w:sz w:val="18"/>
                <w:szCs w:val="18"/>
              </w:rPr>
              <w:t>The Minister</w:t>
            </w:r>
          </w:p>
        </w:tc>
        <w:tc>
          <w:tcPr>
            <w:tcW w:w="770" w:type="dxa"/>
            <w:tcBorders>
              <w:top w:val="nil"/>
              <w:left w:val="nil"/>
              <w:bottom w:val="nil"/>
              <w:right w:val="nil"/>
            </w:tcBorders>
            <w:vAlign w:val="center"/>
          </w:tcPr>
          <w:p w14:paraId="2DD65C40" w14:textId="77777777" w:rsidR="0006461E" w:rsidRPr="00994038" w:rsidRDefault="0006461E" w:rsidP="0006461E">
            <w:pPr>
              <w:pStyle w:val="ModelTableNumbers1"/>
            </w:pPr>
          </w:p>
        </w:tc>
        <w:tc>
          <w:tcPr>
            <w:tcW w:w="1177" w:type="dxa"/>
            <w:tcBorders>
              <w:top w:val="nil"/>
              <w:left w:val="nil"/>
              <w:bottom w:val="nil"/>
              <w:right w:val="nil"/>
            </w:tcBorders>
            <w:shd w:val="clear" w:color="auto" w:fill="A6A6A6" w:themeFill="background1" w:themeFillShade="A6"/>
            <w:noWrap/>
            <w:vAlign w:val="center"/>
          </w:tcPr>
          <w:p w14:paraId="139DDA65" w14:textId="4E410496" w:rsidR="0006461E" w:rsidRPr="00994038" w:rsidRDefault="0006461E" w:rsidP="0006461E">
            <w:pPr>
              <w:pStyle w:val="ModelTableNumbers1"/>
              <w:rPr>
                <w:sz w:val="18"/>
                <w:szCs w:val="18"/>
              </w:rPr>
            </w:pPr>
            <w:r>
              <w:rPr>
                <w:sz w:val="18"/>
                <w:szCs w:val="18"/>
              </w:rPr>
              <w:t>-</w:t>
            </w:r>
          </w:p>
        </w:tc>
        <w:tc>
          <w:tcPr>
            <w:tcW w:w="1177" w:type="dxa"/>
            <w:tcBorders>
              <w:top w:val="nil"/>
              <w:left w:val="nil"/>
              <w:bottom w:val="nil"/>
              <w:right w:val="nil"/>
            </w:tcBorders>
            <w:shd w:val="clear" w:color="auto" w:fill="auto"/>
            <w:noWrap/>
            <w:vAlign w:val="center"/>
          </w:tcPr>
          <w:p w14:paraId="29D011AF" w14:textId="6BCAD0CB" w:rsidR="0006461E" w:rsidRPr="0006461E" w:rsidRDefault="0006461E" w:rsidP="0006461E">
            <w:pPr>
              <w:pStyle w:val="ModelTableNumbers1"/>
              <w:rPr>
                <w:sz w:val="18"/>
                <w:szCs w:val="18"/>
              </w:rPr>
            </w:pPr>
            <w:r w:rsidRPr="0006461E">
              <w:rPr>
                <w:sz w:val="18"/>
                <w:szCs w:val="18"/>
              </w:rPr>
              <w:t>105</w:t>
            </w:r>
          </w:p>
        </w:tc>
      </w:tr>
      <w:tr w:rsidR="0006461E" w:rsidRPr="00994038" w14:paraId="2FCCE72B" w14:textId="77777777" w:rsidTr="0099580B">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2" w:type="dxa"/>
            <w:tcBorders>
              <w:top w:val="nil"/>
              <w:left w:val="nil"/>
              <w:bottom w:val="nil"/>
              <w:right w:val="nil"/>
            </w:tcBorders>
          </w:tcPr>
          <w:p w14:paraId="64363DBF" w14:textId="77777777" w:rsidR="0006461E" w:rsidRPr="001B428A" w:rsidRDefault="0006461E" w:rsidP="0006461E">
            <w:pPr>
              <w:pStyle w:val="Reference"/>
              <w:rPr>
                <w:szCs w:val="14"/>
              </w:rPr>
            </w:pPr>
          </w:p>
        </w:tc>
        <w:tc>
          <w:tcPr>
            <w:tcW w:w="5032" w:type="dxa"/>
            <w:tcBorders>
              <w:top w:val="nil"/>
              <w:left w:val="nil"/>
              <w:bottom w:val="single" w:sz="4" w:space="0" w:color="auto"/>
              <w:right w:val="nil"/>
            </w:tcBorders>
            <w:vAlign w:val="center"/>
          </w:tcPr>
          <w:p w14:paraId="0FEBC632" w14:textId="07652F2E" w:rsidR="0006461E" w:rsidRPr="00AB7DB5" w:rsidRDefault="0006461E" w:rsidP="0006461E">
            <w:pPr>
              <w:pStyle w:val="ModelTableNumbers1"/>
              <w:jc w:val="left"/>
              <w:rPr>
                <w:sz w:val="18"/>
                <w:szCs w:val="18"/>
              </w:rPr>
            </w:pPr>
            <w:r>
              <w:rPr>
                <w:sz w:val="18"/>
                <w:szCs w:val="18"/>
              </w:rPr>
              <w:t>The Treasurer</w:t>
            </w:r>
          </w:p>
        </w:tc>
        <w:tc>
          <w:tcPr>
            <w:tcW w:w="770" w:type="dxa"/>
            <w:tcBorders>
              <w:top w:val="nil"/>
              <w:left w:val="nil"/>
              <w:bottom w:val="single" w:sz="4" w:space="0" w:color="auto"/>
              <w:right w:val="nil"/>
            </w:tcBorders>
            <w:vAlign w:val="center"/>
          </w:tcPr>
          <w:p w14:paraId="631F1EAA" w14:textId="77777777" w:rsidR="0006461E" w:rsidRPr="00994038" w:rsidRDefault="0006461E" w:rsidP="0006461E">
            <w:pPr>
              <w:pStyle w:val="ModelTableNumbers1"/>
            </w:pPr>
          </w:p>
        </w:tc>
        <w:tc>
          <w:tcPr>
            <w:tcW w:w="1177" w:type="dxa"/>
            <w:tcBorders>
              <w:top w:val="nil"/>
              <w:left w:val="nil"/>
              <w:bottom w:val="single" w:sz="4" w:space="0" w:color="auto"/>
              <w:right w:val="nil"/>
            </w:tcBorders>
            <w:shd w:val="clear" w:color="auto" w:fill="A6A6A6" w:themeFill="background1" w:themeFillShade="A6"/>
            <w:noWrap/>
            <w:vAlign w:val="center"/>
          </w:tcPr>
          <w:p w14:paraId="3BE849EF" w14:textId="2F59C63C" w:rsidR="0006461E" w:rsidRPr="00994038" w:rsidRDefault="0006461E" w:rsidP="0006461E">
            <w:pPr>
              <w:pStyle w:val="ModelTableNumbers1"/>
              <w:rPr>
                <w:sz w:val="18"/>
                <w:szCs w:val="18"/>
              </w:rPr>
            </w:pPr>
            <w:r>
              <w:rPr>
                <w:sz w:val="18"/>
                <w:szCs w:val="18"/>
              </w:rPr>
              <w:t>-</w:t>
            </w:r>
          </w:p>
        </w:tc>
        <w:tc>
          <w:tcPr>
            <w:tcW w:w="1177" w:type="dxa"/>
            <w:tcBorders>
              <w:top w:val="nil"/>
              <w:left w:val="nil"/>
              <w:bottom w:val="single" w:sz="4" w:space="0" w:color="auto"/>
              <w:right w:val="nil"/>
            </w:tcBorders>
            <w:shd w:val="clear" w:color="auto" w:fill="auto"/>
            <w:noWrap/>
            <w:vAlign w:val="center"/>
          </w:tcPr>
          <w:p w14:paraId="5969180F" w14:textId="5EB8D968" w:rsidR="0006461E" w:rsidRPr="0006461E" w:rsidRDefault="0006461E" w:rsidP="0006461E">
            <w:pPr>
              <w:pStyle w:val="ModelTableNumbers1"/>
              <w:rPr>
                <w:sz w:val="18"/>
                <w:szCs w:val="18"/>
              </w:rPr>
            </w:pPr>
            <w:r w:rsidRPr="0006461E">
              <w:rPr>
                <w:sz w:val="18"/>
                <w:szCs w:val="18"/>
              </w:rPr>
              <w:t>255</w:t>
            </w:r>
          </w:p>
        </w:tc>
      </w:tr>
      <w:tr w:rsidR="0006461E" w:rsidRPr="00994038" w14:paraId="57FCC593" w14:textId="77777777" w:rsidTr="0006461E">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62CD2FCA" w14:textId="77777777" w:rsidR="0006461E" w:rsidRPr="001B428A" w:rsidRDefault="0006461E" w:rsidP="0006461E">
            <w:pPr>
              <w:pStyle w:val="Reference"/>
              <w:rPr>
                <w:szCs w:val="14"/>
              </w:rPr>
            </w:pPr>
          </w:p>
        </w:tc>
        <w:tc>
          <w:tcPr>
            <w:tcW w:w="5032" w:type="dxa"/>
            <w:tcBorders>
              <w:top w:val="single" w:sz="4" w:space="0" w:color="auto"/>
              <w:left w:val="nil"/>
              <w:bottom w:val="single" w:sz="12" w:space="0" w:color="auto"/>
            </w:tcBorders>
            <w:vAlign w:val="center"/>
          </w:tcPr>
          <w:p w14:paraId="74AF4A0C" w14:textId="77777777" w:rsidR="0006461E" w:rsidRPr="00AB7DB5" w:rsidRDefault="0006461E" w:rsidP="0006461E">
            <w:pPr>
              <w:pStyle w:val="ModelTableNumbers1"/>
              <w:jc w:val="left"/>
              <w:rPr>
                <w:sz w:val="18"/>
                <w:szCs w:val="18"/>
              </w:rPr>
            </w:pPr>
          </w:p>
        </w:tc>
        <w:tc>
          <w:tcPr>
            <w:tcW w:w="770" w:type="dxa"/>
            <w:tcBorders>
              <w:top w:val="single" w:sz="4" w:space="0" w:color="auto"/>
              <w:left w:val="nil"/>
              <w:bottom w:val="single" w:sz="12" w:space="0" w:color="auto"/>
              <w:right w:val="nil"/>
            </w:tcBorders>
            <w:vAlign w:val="center"/>
          </w:tcPr>
          <w:p w14:paraId="03B89D42" w14:textId="77777777" w:rsidR="0006461E" w:rsidRPr="00994038" w:rsidRDefault="0006461E" w:rsidP="0006461E">
            <w:pPr>
              <w:pStyle w:val="ModelTableNumbers1"/>
            </w:pPr>
          </w:p>
        </w:tc>
        <w:tc>
          <w:tcPr>
            <w:tcW w:w="1177" w:type="dxa"/>
            <w:tcBorders>
              <w:top w:val="single" w:sz="4" w:space="0" w:color="auto"/>
              <w:bottom w:val="single" w:sz="12" w:space="0" w:color="auto"/>
            </w:tcBorders>
            <w:shd w:val="clear" w:color="auto" w:fill="A6A6A6" w:themeFill="background1" w:themeFillShade="A6"/>
            <w:noWrap/>
            <w:vAlign w:val="center"/>
          </w:tcPr>
          <w:p w14:paraId="5C7599DB" w14:textId="2216BA2D" w:rsidR="0006461E" w:rsidRPr="00AB7DB5" w:rsidRDefault="0006461E" w:rsidP="0006461E">
            <w:pPr>
              <w:pStyle w:val="ModelTableNumbers1"/>
              <w:rPr>
                <w:b/>
                <w:bCs/>
                <w:sz w:val="18"/>
                <w:szCs w:val="18"/>
              </w:rPr>
            </w:pPr>
            <w:r>
              <w:rPr>
                <w:b/>
                <w:bCs/>
                <w:sz w:val="18"/>
                <w:szCs w:val="18"/>
              </w:rPr>
              <w:t>-</w:t>
            </w:r>
          </w:p>
        </w:tc>
        <w:tc>
          <w:tcPr>
            <w:tcW w:w="1177" w:type="dxa"/>
            <w:tcBorders>
              <w:top w:val="single" w:sz="4" w:space="0" w:color="auto"/>
              <w:bottom w:val="single" w:sz="12" w:space="0" w:color="auto"/>
              <w:right w:val="nil"/>
            </w:tcBorders>
            <w:shd w:val="clear" w:color="auto" w:fill="auto"/>
            <w:noWrap/>
            <w:vAlign w:val="center"/>
          </w:tcPr>
          <w:p w14:paraId="269C5F32" w14:textId="747946B7" w:rsidR="0006461E" w:rsidRPr="0006461E" w:rsidRDefault="0006461E" w:rsidP="0006461E">
            <w:pPr>
              <w:pStyle w:val="ModelTableNumbers1"/>
              <w:rPr>
                <w:b/>
                <w:bCs/>
                <w:sz w:val="18"/>
                <w:szCs w:val="18"/>
              </w:rPr>
            </w:pPr>
            <w:r w:rsidRPr="0006461E">
              <w:rPr>
                <w:b/>
                <w:bCs/>
                <w:sz w:val="18"/>
                <w:szCs w:val="18"/>
              </w:rPr>
              <w:t>370</w:t>
            </w:r>
          </w:p>
        </w:tc>
      </w:tr>
      <w:tr w:rsidR="008A1061" w:rsidRPr="00994038" w14:paraId="3CB6B1C4" w14:textId="77777777" w:rsidTr="00CD316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77C7B0A0" w14:textId="73341AA1" w:rsidR="008A1061" w:rsidRPr="001B428A" w:rsidRDefault="008A1061" w:rsidP="009C13B5">
            <w:pPr>
              <w:pStyle w:val="Reference"/>
              <w:rPr>
                <w:szCs w:val="14"/>
              </w:rPr>
            </w:pPr>
            <w:bookmarkStart w:id="1864" w:name="_Hlk95233469"/>
            <w:r w:rsidRPr="001B428A">
              <w:rPr>
                <w:szCs w:val="14"/>
              </w:rPr>
              <w:t>TI 952(</w:t>
            </w:r>
            <w:r w:rsidR="00CC0A4C">
              <w:rPr>
                <w:szCs w:val="14"/>
              </w:rPr>
              <w:t>5</w:t>
            </w:r>
            <w:r w:rsidRPr="001B428A">
              <w:rPr>
                <w:szCs w:val="14"/>
              </w:rPr>
              <w:t>)(ii)</w:t>
            </w:r>
          </w:p>
        </w:tc>
        <w:tc>
          <w:tcPr>
            <w:tcW w:w="8156" w:type="dxa"/>
            <w:gridSpan w:val="4"/>
            <w:tcBorders>
              <w:top w:val="nil"/>
              <w:left w:val="nil"/>
              <w:bottom w:val="nil"/>
              <w:right w:val="nil"/>
            </w:tcBorders>
          </w:tcPr>
          <w:p w14:paraId="42CFE5FB" w14:textId="77777777" w:rsidR="008A1061" w:rsidRPr="00994038" w:rsidRDefault="008A1061" w:rsidP="00D16A1E">
            <w:pPr>
              <w:pStyle w:val="ModelHeading5Alpha"/>
            </w:pPr>
            <w:r w:rsidRPr="00994038">
              <w:t xml:space="preserve">Losses through theft, </w:t>
            </w:r>
            <w:proofErr w:type="gramStart"/>
            <w:r w:rsidRPr="00994038">
              <w:t>defaults</w:t>
            </w:r>
            <w:proofErr w:type="gramEnd"/>
            <w:r w:rsidRPr="00994038">
              <w:t xml:space="preserve"> and other causes</w:t>
            </w:r>
          </w:p>
        </w:tc>
      </w:tr>
      <w:tr w:rsidR="00CD316C" w:rsidRPr="00994038" w14:paraId="15D5E4EA" w14:textId="77777777" w:rsidTr="0006461E">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47CE6F0A" w14:textId="77777777" w:rsidR="00CD316C" w:rsidRPr="001B428A" w:rsidRDefault="00CD316C" w:rsidP="00CD316C">
            <w:pPr>
              <w:pStyle w:val="Reference"/>
              <w:rPr>
                <w:szCs w:val="14"/>
              </w:rPr>
            </w:pPr>
          </w:p>
        </w:tc>
        <w:tc>
          <w:tcPr>
            <w:tcW w:w="5032" w:type="dxa"/>
            <w:tcBorders>
              <w:top w:val="nil"/>
              <w:left w:val="nil"/>
              <w:bottom w:val="single" w:sz="4" w:space="0" w:color="auto"/>
            </w:tcBorders>
            <w:vAlign w:val="center"/>
          </w:tcPr>
          <w:p w14:paraId="5586AD5F" w14:textId="77777777" w:rsidR="00CD316C" w:rsidRPr="00994038" w:rsidRDefault="00CD316C" w:rsidP="00CD316C">
            <w:pPr>
              <w:pStyle w:val="ModelTableNumbers1"/>
            </w:pPr>
          </w:p>
        </w:tc>
        <w:tc>
          <w:tcPr>
            <w:tcW w:w="770" w:type="dxa"/>
            <w:tcBorders>
              <w:top w:val="nil"/>
              <w:left w:val="nil"/>
              <w:bottom w:val="single" w:sz="4" w:space="0" w:color="auto"/>
            </w:tcBorders>
            <w:vAlign w:val="center"/>
          </w:tcPr>
          <w:p w14:paraId="2AB5EE14" w14:textId="77777777" w:rsidR="00CD316C" w:rsidRPr="00994038" w:rsidRDefault="00CD316C" w:rsidP="00CD316C">
            <w:pPr>
              <w:pStyle w:val="ModelTableNumbers1"/>
            </w:pPr>
          </w:p>
        </w:tc>
        <w:tc>
          <w:tcPr>
            <w:tcW w:w="1177" w:type="dxa"/>
            <w:tcBorders>
              <w:top w:val="nil"/>
              <w:bottom w:val="single" w:sz="4" w:space="0" w:color="auto"/>
            </w:tcBorders>
            <w:shd w:val="clear" w:color="auto" w:fill="A6A6A6" w:themeFill="background1" w:themeFillShade="A6"/>
            <w:noWrap/>
            <w:vAlign w:val="center"/>
          </w:tcPr>
          <w:p w14:paraId="207B4391" w14:textId="5687BDDD" w:rsidR="00CD316C" w:rsidRPr="00AB7DB5" w:rsidRDefault="00CD316C" w:rsidP="00CD316C">
            <w:pPr>
              <w:pStyle w:val="ModelTableNumbers1"/>
              <w:rPr>
                <w:b/>
                <w:bCs/>
                <w:sz w:val="18"/>
                <w:szCs w:val="18"/>
              </w:rPr>
            </w:pPr>
            <w:r w:rsidRPr="00AB7DB5">
              <w:rPr>
                <w:b/>
                <w:bCs/>
                <w:sz w:val="18"/>
                <w:szCs w:val="18"/>
              </w:rPr>
              <w:t>202</w:t>
            </w:r>
            <w:r w:rsidR="00E27898">
              <w:rPr>
                <w:b/>
                <w:bCs/>
                <w:sz w:val="18"/>
                <w:szCs w:val="18"/>
              </w:rPr>
              <w:t>3</w:t>
            </w:r>
            <w:r w:rsidRPr="00AB7DB5">
              <w:rPr>
                <w:b/>
                <w:bCs/>
                <w:sz w:val="18"/>
                <w:szCs w:val="18"/>
              </w:rPr>
              <w:br/>
              <w:t>($000)</w:t>
            </w:r>
          </w:p>
        </w:tc>
        <w:tc>
          <w:tcPr>
            <w:tcW w:w="1177" w:type="dxa"/>
            <w:tcBorders>
              <w:top w:val="nil"/>
              <w:bottom w:val="single" w:sz="4" w:space="0" w:color="auto"/>
              <w:right w:val="nil"/>
            </w:tcBorders>
            <w:shd w:val="clear" w:color="auto" w:fill="auto"/>
            <w:noWrap/>
            <w:vAlign w:val="center"/>
          </w:tcPr>
          <w:p w14:paraId="33DBE466" w14:textId="7A183E9E" w:rsidR="00CD316C" w:rsidRPr="00AB7DB5" w:rsidRDefault="00CD316C" w:rsidP="00CD316C">
            <w:pPr>
              <w:pStyle w:val="ModelTableNumbers1"/>
              <w:rPr>
                <w:b/>
                <w:bCs/>
                <w:sz w:val="18"/>
                <w:szCs w:val="18"/>
              </w:rPr>
            </w:pPr>
            <w:r w:rsidRPr="00AB7DB5">
              <w:rPr>
                <w:b/>
                <w:bCs/>
                <w:sz w:val="18"/>
                <w:szCs w:val="18"/>
              </w:rPr>
              <w:t>202</w:t>
            </w:r>
            <w:r w:rsidR="00E27898">
              <w:rPr>
                <w:b/>
                <w:bCs/>
                <w:sz w:val="18"/>
                <w:szCs w:val="18"/>
              </w:rPr>
              <w:t>2</w:t>
            </w:r>
            <w:r w:rsidRPr="00AB7DB5">
              <w:rPr>
                <w:b/>
                <w:bCs/>
                <w:sz w:val="18"/>
                <w:szCs w:val="18"/>
              </w:rPr>
              <w:br/>
              <w:t>($000)</w:t>
            </w:r>
          </w:p>
        </w:tc>
      </w:tr>
      <w:tr w:rsidR="00CD316C" w:rsidRPr="00994038" w14:paraId="03D70F8B" w14:textId="77777777" w:rsidTr="0006461E">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49BB9FE7" w14:textId="77777777" w:rsidR="00CD316C" w:rsidRPr="001B428A" w:rsidRDefault="00CD316C" w:rsidP="00CD316C">
            <w:pPr>
              <w:pStyle w:val="Reference"/>
              <w:rPr>
                <w:szCs w:val="14"/>
              </w:rPr>
            </w:pPr>
          </w:p>
        </w:tc>
        <w:tc>
          <w:tcPr>
            <w:tcW w:w="5032" w:type="dxa"/>
            <w:tcBorders>
              <w:top w:val="single" w:sz="4" w:space="0" w:color="auto"/>
              <w:left w:val="nil"/>
              <w:bottom w:val="nil"/>
            </w:tcBorders>
            <w:vAlign w:val="center"/>
          </w:tcPr>
          <w:p w14:paraId="3DF231EA" w14:textId="173A7100" w:rsidR="00CD316C" w:rsidRPr="00AB7DB5" w:rsidRDefault="00CD316C" w:rsidP="00CD316C">
            <w:pPr>
              <w:pStyle w:val="ModelTableNumbers1"/>
              <w:jc w:val="left"/>
              <w:rPr>
                <w:sz w:val="18"/>
                <w:szCs w:val="18"/>
              </w:rPr>
            </w:pPr>
            <w:r w:rsidRPr="00AB7DB5">
              <w:rPr>
                <w:sz w:val="18"/>
                <w:szCs w:val="18"/>
              </w:rPr>
              <w:t>Losses of public money</w:t>
            </w:r>
            <w:r>
              <w:rPr>
                <w:sz w:val="18"/>
                <w:szCs w:val="18"/>
              </w:rPr>
              <w:t>, other money</w:t>
            </w:r>
            <w:r w:rsidRPr="00AB7DB5">
              <w:rPr>
                <w:sz w:val="18"/>
                <w:szCs w:val="18"/>
              </w:rPr>
              <w:t xml:space="preserve"> and public and other property through theft or default</w:t>
            </w:r>
          </w:p>
        </w:tc>
        <w:tc>
          <w:tcPr>
            <w:tcW w:w="770" w:type="dxa"/>
            <w:tcBorders>
              <w:top w:val="single" w:sz="4" w:space="0" w:color="auto"/>
              <w:left w:val="nil"/>
              <w:bottom w:val="nil"/>
            </w:tcBorders>
            <w:vAlign w:val="center"/>
          </w:tcPr>
          <w:p w14:paraId="0F71C56A" w14:textId="77777777" w:rsidR="00CD316C" w:rsidRPr="00994038" w:rsidRDefault="00CD316C" w:rsidP="00CD316C">
            <w:pPr>
              <w:pStyle w:val="ModelTableNumbers1"/>
              <w:rPr>
                <w:sz w:val="18"/>
                <w:szCs w:val="18"/>
              </w:rPr>
            </w:pPr>
          </w:p>
        </w:tc>
        <w:tc>
          <w:tcPr>
            <w:tcW w:w="1177" w:type="dxa"/>
            <w:tcBorders>
              <w:top w:val="nil"/>
              <w:bottom w:val="nil"/>
            </w:tcBorders>
            <w:shd w:val="clear" w:color="auto" w:fill="A6A6A6" w:themeFill="background1" w:themeFillShade="A6"/>
            <w:noWrap/>
            <w:vAlign w:val="center"/>
          </w:tcPr>
          <w:p w14:paraId="1AAF1A19" w14:textId="38FE1919" w:rsidR="00CD316C" w:rsidRPr="00994038" w:rsidRDefault="00CD316C" w:rsidP="00CD316C">
            <w:pPr>
              <w:pStyle w:val="ModelTableNumbers1"/>
              <w:rPr>
                <w:sz w:val="18"/>
                <w:szCs w:val="18"/>
              </w:rPr>
            </w:pPr>
            <w:r w:rsidRPr="00994038">
              <w:rPr>
                <w:sz w:val="18"/>
                <w:szCs w:val="18"/>
              </w:rPr>
              <w:t>-</w:t>
            </w:r>
          </w:p>
        </w:tc>
        <w:tc>
          <w:tcPr>
            <w:tcW w:w="1177" w:type="dxa"/>
            <w:tcBorders>
              <w:top w:val="nil"/>
              <w:bottom w:val="nil"/>
              <w:right w:val="nil"/>
            </w:tcBorders>
            <w:shd w:val="clear" w:color="auto" w:fill="auto"/>
            <w:noWrap/>
            <w:vAlign w:val="center"/>
          </w:tcPr>
          <w:p w14:paraId="4A88F976" w14:textId="77777777" w:rsidR="00CD316C" w:rsidRPr="00994038" w:rsidRDefault="00CD316C" w:rsidP="00CD316C">
            <w:pPr>
              <w:pStyle w:val="ModelTableNumbers1"/>
              <w:rPr>
                <w:sz w:val="18"/>
                <w:szCs w:val="18"/>
              </w:rPr>
            </w:pPr>
            <w:r w:rsidRPr="00994038">
              <w:rPr>
                <w:sz w:val="18"/>
                <w:szCs w:val="18"/>
              </w:rPr>
              <w:t>-</w:t>
            </w:r>
          </w:p>
        </w:tc>
      </w:tr>
      <w:tr w:rsidR="00CD316C" w:rsidRPr="00994038" w14:paraId="23DB3DED" w14:textId="77777777" w:rsidTr="0006461E">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6C7BFBA5" w14:textId="77777777" w:rsidR="00CD316C" w:rsidRPr="001B428A" w:rsidRDefault="00CD316C" w:rsidP="00CD316C">
            <w:pPr>
              <w:pStyle w:val="Reference"/>
              <w:rPr>
                <w:szCs w:val="14"/>
              </w:rPr>
            </w:pPr>
          </w:p>
        </w:tc>
        <w:tc>
          <w:tcPr>
            <w:tcW w:w="5032" w:type="dxa"/>
            <w:tcBorders>
              <w:top w:val="nil"/>
              <w:left w:val="nil"/>
              <w:bottom w:val="single" w:sz="4" w:space="0" w:color="auto"/>
            </w:tcBorders>
            <w:vAlign w:val="center"/>
          </w:tcPr>
          <w:p w14:paraId="6B71D2F6" w14:textId="77777777" w:rsidR="00CD316C" w:rsidRPr="00AB7DB5" w:rsidRDefault="00CD316C" w:rsidP="00CD316C">
            <w:pPr>
              <w:pStyle w:val="ModelTableNumbers1"/>
              <w:jc w:val="left"/>
              <w:rPr>
                <w:sz w:val="18"/>
                <w:szCs w:val="18"/>
              </w:rPr>
            </w:pPr>
            <w:r w:rsidRPr="00AB7DB5">
              <w:rPr>
                <w:sz w:val="18"/>
                <w:szCs w:val="18"/>
              </w:rPr>
              <w:t>Amounts recovered</w:t>
            </w:r>
          </w:p>
        </w:tc>
        <w:tc>
          <w:tcPr>
            <w:tcW w:w="770" w:type="dxa"/>
            <w:tcBorders>
              <w:top w:val="nil"/>
              <w:left w:val="nil"/>
              <w:bottom w:val="single" w:sz="4" w:space="0" w:color="auto"/>
              <w:right w:val="nil"/>
            </w:tcBorders>
            <w:vAlign w:val="center"/>
          </w:tcPr>
          <w:p w14:paraId="08B72879" w14:textId="77777777" w:rsidR="00CD316C" w:rsidRPr="00994038" w:rsidRDefault="00CD316C" w:rsidP="00CD316C">
            <w:pPr>
              <w:pStyle w:val="ModelTableNumbers1"/>
              <w:rPr>
                <w:sz w:val="18"/>
                <w:szCs w:val="18"/>
              </w:rPr>
            </w:pPr>
          </w:p>
        </w:tc>
        <w:tc>
          <w:tcPr>
            <w:tcW w:w="1177" w:type="dxa"/>
            <w:tcBorders>
              <w:top w:val="nil"/>
              <w:bottom w:val="single" w:sz="4" w:space="0" w:color="auto"/>
            </w:tcBorders>
            <w:shd w:val="clear" w:color="auto" w:fill="A6A6A6" w:themeFill="background1" w:themeFillShade="A6"/>
            <w:noWrap/>
            <w:vAlign w:val="center"/>
          </w:tcPr>
          <w:p w14:paraId="75985C3B" w14:textId="07159E44" w:rsidR="00CD316C" w:rsidRPr="00994038" w:rsidRDefault="00CD316C" w:rsidP="00CD316C">
            <w:pPr>
              <w:pStyle w:val="ModelTableNumbers1"/>
              <w:rPr>
                <w:sz w:val="18"/>
                <w:szCs w:val="18"/>
              </w:rPr>
            </w:pPr>
            <w:r w:rsidRPr="00994038">
              <w:rPr>
                <w:sz w:val="18"/>
                <w:szCs w:val="18"/>
              </w:rPr>
              <w:t>-</w:t>
            </w:r>
          </w:p>
        </w:tc>
        <w:tc>
          <w:tcPr>
            <w:tcW w:w="1177" w:type="dxa"/>
            <w:tcBorders>
              <w:top w:val="nil"/>
              <w:bottom w:val="single" w:sz="4" w:space="0" w:color="auto"/>
              <w:right w:val="nil"/>
            </w:tcBorders>
            <w:shd w:val="clear" w:color="auto" w:fill="auto"/>
            <w:noWrap/>
            <w:vAlign w:val="center"/>
          </w:tcPr>
          <w:p w14:paraId="71173F10" w14:textId="77777777" w:rsidR="00CD316C" w:rsidRPr="00994038" w:rsidRDefault="00CD316C" w:rsidP="00CD316C">
            <w:pPr>
              <w:pStyle w:val="ModelTableNumbers1"/>
              <w:rPr>
                <w:sz w:val="18"/>
                <w:szCs w:val="18"/>
              </w:rPr>
            </w:pPr>
            <w:r w:rsidRPr="00994038">
              <w:rPr>
                <w:sz w:val="18"/>
                <w:szCs w:val="18"/>
              </w:rPr>
              <w:t>-</w:t>
            </w:r>
          </w:p>
        </w:tc>
      </w:tr>
      <w:tr w:rsidR="00CD316C" w:rsidRPr="00994038" w14:paraId="170B95B0" w14:textId="77777777" w:rsidTr="0006461E">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2CE38357" w14:textId="77777777" w:rsidR="00CD316C" w:rsidRPr="001B428A" w:rsidRDefault="00CD316C" w:rsidP="00CD316C">
            <w:pPr>
              <w:pStyle w:val="Reference"/>
              <w:rPr>
                <w:szCs w:val="14"/>
              </w:rPr>
            </w:pPr>
          </w:p>
        </w:tc>
        <w:tc>
          <w:tcPr>
            <w:tcW w:w="5032" w:type="dxa"/>
            <w:tcBorders>
              <w:top w:val="single" w:sz="4" w:space="0" w:color="auto"/>
              <w:left w:val="nil"/>
              <w:bottom w:val="single" w:sz="12" w:space="0" w:color="auto"/>
            </w:tcBorders>
            <w:vAlign w:val="center"/>
          </w:tcPr>
          <w:p w14:paraId="2F327D11" w14:textId="77777777" w:rsidR="00CD316C" w:rsidRPr="00AB7DB5" w:rsidRDefault="00CD316C" w:rsidP="00CD316C">
            <w:pPr>
              <w:pStyle w:val="ModelTableNumbers1"/>
              <w:jc w:val="left"/>
              <w:rPr>
                <w:sz w:val="18"/>
                <w:szCs w:val="18"/>
              </w:rPr>
            </w:pPr>
          </w:p>
        </w:tc>
        <w:tc>
          <w:tcPr>
            <w:tcW w:w="770" w:type="dxa"/>
            <w:tcBorders>
              <w:top w:val="single" w:sz="4" w:space="0" w:color="auto"/>
              <w:left w:val="nil"/>
              <w:bottom w:val="single" w:sz="12" w:space="0" w:color="auto"/>
              <w:right w:val="nil"/>
            </w:tcBorders>
            <w:vAlign w:val="center"/>
          </w:tcPr>
          <w:p w14:paraId="3EF4D48F" w14:textId="77777777" w:rsidR="00CD316C" w:rsidRPr="00994038" w:rsidRDefault="00CD316C" w:rsidP="00CD316C">
            <w:pPr>
              <w:pStyle w:val="ModelTableNumbers1"/>
            </w:pPr>
          </w:p>
        </w:tc>
        <w:tc>
          <w:tcPr>
            <w:tcW w:w="1177" w:type="dxa"/>
            <w:tcBorders>
              <w:top w:val="single" w:sz="4" w:space="0" w:color="auto"/>
              <w:bottom w:val="single" w:sz="12" w:space="0" w:color="auto"/>
            </w:tcBorders>
            <w:shd w:val="clear" w:color="auto" w:fill="A6A6A6" w:themeFill="background1" w:themeFillShade="A6"/>
            <w:noWrap/>
            <w:vAlign w:val="center"/>
          </w:tcPr>
          <w:p w14:paraId="518B548E" w14:textId="6365436F" w:rsidR="00CD316C" w:rsidRPr="00AB7DB5" w:rsidRDefault="00CD316C" w:rsidP="00CD316C">
            <w:pPr>
              <w:pStyle w:val="ModelTableNumbers1"/>
              <w:rPr>
                <w:b/>
                <w:bCs/>
                <w:sz w:val="18"/>
                <w:szCs w:val="18"/>
              </w:rPr>
            </w:pPr>
            <w:r w:rsidRPr="00AB7DB5">
              <w:rPr>
                <w:b/>
                <w:bCs/>
                <w:sz w:val="18"/>
                <w:szCs w:val="18"/>
              </w:rPr>
              <w:t>-</w:t>
            </w:r>
          </w:p>
        </w:tc>
        <w:tc>
          <w:tcPr>
            <w:tcW w:w="1177" w:type="dxa"/>
            <w:tcBorders>
              <w:top w:val="single" w:sz="4" w:space="0" w:color="auto"/>
              <w:bottom w:val="single" w:sz="12" w:space="0" w:color="auto"/>
              <w:right w:val="nil"/>
            </w:tcBorders>
            <w:shd w:val="clear" w:color="auto" w:fill="auto"/>
            <w:noWrap/>
            <w:vAlign w:val="center"/>
          </w:tcPr>
          <w:p w14:paraId="6937A6EC" w14:textId="77777777" w:rsidR="00CD316C" w:rsidRPr="00AB7DB5" w:rsidRDefault="00CD316C" w:rsidP="00CD316C">
            <w:pPr>
              <w:pStyle w:val="ModelTableNumbers1"/>
              <w:rPr>
                <w:b/>
                <w:bCs/>
                <w:sz w:val="18"/>
                <w:szCs w:val="18"/>
              </w:rPr>
            </w:pPr>
            <w:r w:rsidRPr="00AB7DB5">
              <w:rPr>
                <w:b/>
                <w:bCs/>
                <w:sz w:val="18"/>
                <w:szCs w:val="18"/>
              </w:rPr>
              <w:t>-</w:t>
            </w:r>
          </w:p>
        </w:tc>
      </w:tr>
      <w:bookmarkEnd w:id="1864"/>
      <w:tr w:rsidR="000B4AB6" w:rsidRPr="00994038" w14:paraId="08099B52" w14:textId="77777777" w:rsidTr="00CD316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4F695A20" w14:textId="262CCB8C" w:rsidR="00437242" w:rsidRPr="001B428A" w:rsidRDefault="00437242" w:rsidP="00E04FC7">
            <w:pPr>
              <w:pStyle w:val="Reference"/>
              <w:rPr>
                <w:szCs w:val="14"/>
              </w:rPr>
            </w:pPr>
            <w:r w:rsidRPr="001B428A">
              <w:rPr>
                <w:szCs w:val="14"/>
              </w:rPr>
              <w:t>TI 952(</w:t>
            </w:r>
            <w:r>
              <w:rPr>
                <w:szCs w:val="14"/>
              </w:rPr>
              <w:t>5</w:t>
            </w:r>
            <w:r w:rsidRPr="001B428A">
              <w:rPr>
                <w:szCs w:val="14"/>
              </w:rPr>
              <w:t>)(</w:t>
            </w:r>
            <w:r>
              <w:rPr>
                <w:szCs w:val="14"/>
              </w:rPr>
              <w:t>i</w:t>
            </w:r>
            <w:r w:rsidRPr="001B428A">
              <w:rPr>
                <w:szCs w:val="14"/>
              </w:rPr>
              <w:t>ii)</w:t>
            </w:r>
          </w:p>
        </w:tc>
        <w:tc>
          <w:tcPr>
            <w:tcW w:w="8156" w:type="dxa"/>
            <w:gridSpan w:val="4"/>
            <w:tcBorders>
              <w:top w:val="nil"/>
              <w:left w:val="nil"/>
              <w:bottom w:val="nil"/>
              <w:right w:val="nil"/>
            </w:tcBorders>
          </w:tcPr>
          <w:p w14:paraId="17B3604F" w14:textId="3E6BA8AE" w:rsidR="00437242" w:rsidRPr="00994038" w:rsidRDefault="00437242" w:rsidP="00D16A1E">
            <w:pPr>
              <w:pStyle w:val="ModelHeading5Alpha"/>
            </w:pPr>
            <w:r>
              <w:t>Forgiveness of debts</w:t>
            </w:r>
          </w:p>
        </w:tc>
      </w:tr>
      <w:tr w:rsidR="00714A07" w:rsidRPr="00994038" w14:paraId="080F9ECE" w14:textId="77777777" w:rsidTr="0006461E">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4274E368" w14:textId="77777777" w:rsidR="00CD316C" w:rsidRPr="001B428A" w:rsidRDefault="00CD316C" w:rsidP="00CD316C">
            <w:pPr>
              <w:pStyle w:val="Reference"/>
              <w:rPr>
                <w:szCs w:val="14"/>
              </w:rPr>
            </w:pPr>
          </w:p>
        </w:tc>
        <w:tc>
          <w:tcPr>
            <w:tcW w:w="5032" w:type="dxa"/>
            <w:tcBorders>
              <w:top w:val="nil"/>
              <w:left w:val="nil"/>
              <w:bottom w:val="single" w:sz="4" w:space="0" w:color="auto"/>
            </w:tcBorders>
          </w:tcPr>
          <w:p w14:paraId="1944E0DA" w14:textId="77777777" w:rsidR="00CD316C" w:rsidRPr="00994038" w:rsidRDefault="00CD316C" w:rsidP="00CD316C">
            <w:pPr>
              <w:pStyle w:val="ModelTableNumbers1"/>
            </w:pPr>
          </w:p>
        </w:tc>
        <w:tc>
          <w:tcPr>
            <w:tcW w:w="770" w:type="dxa"/>
            <w:tcBorders>
              <w:top w:val="nil"/>
              <w:left w:val="nil"/>
              <w:bottom w:val="single" w:sz="4" w:space="0" w:color="auto"/>
            </w:tcBorders>
          </w:tcPr>
          <w:p w14:paraId="0272DD65" w14:textId="77777777" w:rsidR="00CD316C" w:rsidRPr="00994038" w:rsidRDefault="00CD316C" w:rsidP="00CD316C">
            <w:pPr>
              <w:pStyle w:val="ModelTableNumbers1"/>
            </w:pPr>
          </w:p>
        </w:tc>
        <w:tc>
          <w:tcPr>
            <w:tcW w:w="1177" w:type="dxa"/>
            <w:tcBorders>
              <w:top w:val="nil"/>
              <w:bottom w:val="single" w:sz="4" w:space="0" w:color="auto"/>
            </w:tcBorders>
            <w:shd w:val="clear" w:color="auto" w:fill="A6A6A6" w:themeFill="background1" w:themeFillShade="A6"/>
            <w:noWrap/>
            <w:vAlign w:val="bottom"/>
          </w:tcPr>
          <w:p w14:paraId="0BA42923" w14:textId="3E657DE0" w:rsidR="00CD316C" w:rsidRPr="00AB7DB5" w:rsidRDefault="00CD316C" w:rsidP="00CD316C">
            <w:pPr>
              <w:pStyle w:val="ModelTableNumbers1"/>
              <w:rPr>
                <w:b/>
                <w:bCs/>
                <w:sz w:val="18"/>
                <w:szCs w:val="18"/>
              </w:rPr>
            </w:pPr>
            <w:r w:rsidRPr="00AB7DB5">
              <w:rPr>
                <w:b/>
                <w:bCs/>
                <w:sz w:val="18"/>
                <w:szCs w:val="18"/>
              </w:rPr>
              <w:t>202</w:t>
            </w:r>
            <w:r w:rsidR="00E27898">
              <w:rPr>
                <w:b/>
                <w:bCs/>
                <w:sz w:val="18"/>
                <w:szCs w:val="18"/>
              </w:rPr>
              <w:t>3</w:t>
            </w:r>
            <w:r w:rsidRPr="00AB7DB5">
              <w:rPr>
                <w:b/>
                <w:bCs/>
                <w:sz w:val="18"/>
                <w:szCs w:val="18"/>
              </w:rPr>
              <w:br/>
              <w:t>($000)</w:t>
            </w:r>
          </w:p>
        </w:tc>
        <w:tc>
          <w:tcPr>
            <w:tcW w:w="1177" w:type="dxa"/>
            <w:tcBorders>
              <w:top w:val="nil"/>
              <w:bottom w:val="single" w:sz="4" w:space="0" w:color="auto"/>
              <w:right w:val="nil"/>
            </w:tcBorders>
            <w:shd w:val="clear" w:color="auto" w:fill="auto"/>
            <w:noWrap/>
            <w:vAlign w:val="bottom"/>
          </w:tcPr>
          <w:p w14:paraId="33CAD519" w14:textId="6DF36CB1" w:rsidR="00CD316C" w:rsidRPr="00AB7DB5" w:rsidRDefault="00CD316C" w:rsidP="00CD316C">
            <w:pPr>
              <w:pStyle w:val="ModelTableNumbers1"/>
              <w:rPr>
                <w:b/>
                <w:bCs/>
                <w:sz w:val="18"/>
                <w:szCs w:val="18"/>
              </w:rPr>
            </w:pPr>
            <w:r w:rsidRPr="00AB7DB5">
              <w:rPr>
                <w:b/>
                <w:bCs/>
                <w:sz w:val="18"/>
                <w:szCs w:val="18"/>
              </w:rPr>
              <w:t>202</w:t>
            </w:r>
            <w:r w:rsidR="00E27898">
              <w:rPr>
                <w:b/>
                <w:bCs/>
                <w:sz w:val="18"/>
                <w:szCs w:val="18"/>
              </w:rPr>
              <w:t>2</w:t>
            </w:r>
            <w:r w:rsidRPr="00AB7DB5">
              <w:rPr>
                <w:b/>
                <w:bCs/>
                <w:sz w:val="18"/>
                <w:szCs w:val="18"/>
              </w:rPr>
              <w:br/>
              <w:t>($000)</w:t>
            </w:r>
          </w:p>
        </w:tc>
      </w:tr>
      <w:tr w:rsidR="00714A07" w:rsidRPr="00994038" w14:paraId="3546ABB4" w14:textId="77777777" w:rsidTr="0006461E">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374436BB" w14:textId="77777777" w:rsidR="00CD316C" w:rsidRPr="001B428A" w:rsidRDefault="00CD316C" w:rsidP="00CD316C">
            <w:pPr>
              <w:pStyle w:val="Reference"/>
              <w:rPr>
                <w:szCs w:val="14"/>
              </w:rPr>
            </w:pPr>
          </w:p>
        </w:tc>
        <w:tc>
          <w:tcPr>
            <w:tcW w:w="5032" w:type="dxa"/>
            <w:tcBorders>
              <w:top w:val="single" w:sz="4" w:space="0" w:color="auto"/>
              <w:left w:val="nil"/>
              <w:bottom w:val="nil"/>
            </w:tcBorders>
            <w:vAlign w:val="center"/>
          </w:tcPr>
          <w:p w14:paraId="4EF47D0F" w14:textId="421B0A8E" w:rsidR="00CD316C" w:rsidRPr="00AB7DB5" w:rsidRDefault="00CD316C" w:rsidP="00CD316C">
            <w:pPr>
              <w:pStyle w:val="ModelTableNumbers1"/>
              <w:jc w:val="left"/>
              <w:rPr>
                <w:sz w:val="18"/>
                <w:szCs w:val="18"/>
              </w:rPr>
            </w:pPr>
            <w:r>
              <w:rPr>
                <w:sz w:val="18"/>
                <w:szCs w:val="18"/>
              </w:rPr>
              <w:t>Forgiveness (or waiver) of debts by the Agency</w:t>
            </w:r>
          </w:p>
        </w:tc>
        <w:tc>
          <w:tcPr>
            <w:tcW w:w="770" w:type="dxa"/>
            <w:tcBorders>
              <w:top w:val="single" w:sz="4" w:space="0" w:color="auto"/>
              <w:left w:val="nil"/>
              <w:bottom w:val="nil"/>
            </w:tcBorders>
            <w:vAlign w:val="center"/>
          </w:tcPr>
          <w:p w14:paraId="146E97CC" w14:textId="77777777" w:rsidR="00CD316C" w:rsidRPr="00994038" w:rsidRDefault="00CD316C" w:rsidP="00CD316C">
            <w:pPr>
              <w:pStyle w:val="ModelTableNumbers1"/>
              <w:rPr>
                <w:sz w:val="18"/>
                <w:szCs w:val="18"/>
              </w:rPr>
            </w:pPr>
          </w:p>
        </w:tc>
        <w:tc>
          <w:tcPr>
            <w:tcW w:w="1177" w:type="dxa"/>
            <w:tcBorders>
              <w:top w:val="single" w:sz="4" w:space="0" w:color="auto"/>
              <w:bottom w:val="single" w:sz="4" w:space="0" w:color="auto"/>
            </w:tcBorders>
            <w:shd w:val="clear" w:color="auto" w:fill="A6A6A6" w:themeFill="background1" w:themeFillShade="A6"/>
            <w:noWrap/>
            <w:vAlign w:val="center"/>
          </w:tcPr>
          <w:p w14:paraId="71C21D6F" w14:textId="735F573F" w:rsidR="00CD316C" w:rsidRPr="00994038" w:rsidRDefault="00CD316C" w:rsidP="00CD316C">
            <w:pPr>
              <w:pStyle w:val="ModelTableNumbers1"/>
              <w:rPr>
                <w:sz w:val="18"/>
                <w:szCs w:val="18"/>
              </w:rPr>
            </w:pPr>
            <w:r w:rsidRPr="00994038">
              <w:rPr>
                <w:sz w:val="18"/>
                <w:szCs w:val="18"/>
              </w:rPr>
              <w:t>-</w:t>
            </w:r>
          </w:p>
        </w:tc>
        <w:tc>
          <w:tcPr>
            <w:tcW w:w="1177" w:type="dxa"/>
            <w:tcBorders>
              <w:top w:val="single" w:sz="4" w:space="0" w:color="auto"/>
              <w:bottom w:val="single" w:sz="4" w:space="0" w:color="auto"/>
              <w:right w:val="nil"/>
            </w:tcBorders>
            <w:shd w:val="clear" w:color="auto" w:fill="auto"/>
            <w:noWrap/>
            <w:vAlign w:val="center"/>
          </w:tcPr>
          <w:p w14:paraId="3EF03199" w14:textId="77777777" w:rsidR="00CD316C" w:rsidRPr="00994038" w:rsidRDefault="00CD316C" w:rsidP="00CD316C">
            <w:pPr>
              <w:pStyle w:val="ModelTableNumbers1"/>
              <w:rPr>
                <w:sz w:val="18"/>
                <w:szCs w:val="18"/>
              </w:rPr>
            </w:pPr>
            <w:r w:rsidRPr="00994038">
              <w:rPr>
                <w:sz w:val="18"/>
                <w:szCs w:val="18"/>
              </w:rPr>
              <w:t>-</w:t>
            </w:r>
          </w:p>
        </w:tc>
      </w:tr>
      <w:tr w:rsidR="00714A07" w:rsidRPr="00994038" w14:paraId="58215C4F" w14:textId="77777777" w:rsidTr="0006461E">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5823C1F3" w14:textId="77777777" w:rsidR="00CD316C" w:rsidRPr="001B428A" w:rsidRDefault="00CD316C" w:rsidP="00CD316C">
            <w:pPr>
              <w:pStyle w:val="Reference"/>
              <w:rPr>
                <w:szCs w:val="14"/>
              </w:rPr>
            </w:pPr>
          </w:p>
        </w:tc>
        <w:tc>
          <w:tcPr>
            <w:tcW w:w="5032" w:type="dxa"/>
            <w:tcBorders>
              <w:top w:val="single" w:sz="4" w:space="0" w:color="auto"/>
              <w:left w:val="nil"/>
              <w:bottom w:val="single" w:sz="12" w:space="0" w:color="auto"/>
            </w:tcBorders>
            <w:vAlign w:val="center"/>
          </w:tcPr>
          <w:p w14:paraId="6ED47019" w14:textId="77777777" w:rsidR="00CD316C" w:rsidRPr="00AB7DB5" w:rsidRDefault="00CD316C" w:rsidP="00CD316C">
            <w:pPr>
              <w:pStyle w:val="ModelTableNumbers1"/>
              <w:jc w:val="left"/>
              <w:rPr>
                <w:sz w:val="18"/>
                <w:szCs w:val="18"/>
              </w:rPr>
            </w:pPr>
          </w:p>
        </w:tc>
        <w:tc>
          <w:tcPr>
            <w:tcW w:w="770" w:type="dxa"/>
            <w:tcBorders>
              <w:top w:val="single" w:sz="4" w:space="0" w:color="auto"/>
              <w:left w:val="nil"/>
              <w:bottom w:val="single" w:sz="12" w:space="0" w:color="auto"/>
              <w:right w:val="nil"/>
            </w:tcBorders>
            <w:vAlign w:val="center"/>
          </w:tcPr>
          <w:p w14:paraId="66DD73B4" w14:textId="77777777" w:rsidR="00CD316C" w:rsidRPr="00994038" w:rsidRDefault="00CD316C" w:rsidP="00CD316C">
            <w:pPr>
              <w:pStyle w:val="ModelTableNumbers1"/>
            </w:pPr>
          </w:p>
        </w:tc>
        <w:tc>
          <w:tcPr>
            <w:tcW w:w="1177" w:type="dxa"/>
            <w:tcBorders>
              <w:top w:val="single" w:sz="4" w:space="0" w:color="auto"/>
              <w:bottom w:val="single" w:sz="12" w:space="0" w:color="auto"/>
            </w:tcBorders>
            <w:shd w:val="clear" w:color="auto" w:fill="A6A6A6" w:themeFill="background1" w:themeFillShade="A6"/>
            <w:noWrap/>
            <w:vAlign w:val="center"/>
          </w:tcPr>
          <w:p w14:paraId="58ACADB6" w14:textId="2BA3050C" w:rsidR="00CD316C" w:rsidRPr="00AB7DB5" w:rsidRDefault="00CD316C" w:rsidP="00CD316C">
            <w:pPr>
              <w:pStyle w:val="ModelTableNumbers1"/>
              <w:rPr>
                <w:b/>
                <w:bCs/>
                <w:sz w:val="18"/>
                <w:szCs w:val="18"/>
              </w:rPr>
            </w:pPr>
            <w:r w:rsidRPr="00AB7DB5">
              <w:rPr>
                <w:b/>
                <w:bCs/>
                <w:sz w:val="18"/>
                <w:szCs w:val="18"/>
              </w:rPr>
              <w:t>-</w:t>
            </w:r>
          </w:p>
        </w:tc>
        <w:tc>
          <w:tcPr>
            <w:tcW w:w="1177" w:type="dxa"/>
            <w:tcBorders>
              <w:top w:val="single" w:sz="4" w:space="0" w:color="auto"/>
              <w:bottom w:val="single" w:sz="12" w:space="0" w:color="auto"/>
              <w:right w:val="nil"/>
            </w:tcBorders>
            <w:shd w:val="clear" w:color="auto" w:fill="auto"/>
            <w:noWrap/>
            <w:vAlign w:val="center"/>
          </w:tcPr>
          <w:p w14:paraId="7390F97A" w14:textId="77777777" w:rsidR="00CD316C" w:rsidRPr="00AB7DB5" w:rsidRDefault="00CD316C" w:rsidP="00CD316C">
            <w:pPr>
              <w:pStyle w:val="ModelTableNumbers1"/>
              <w:rPr>
                <w:b/>
                <w:bCs/>
                <w:sz w:val="18"/>
                <w:szCs w:val="18"/>
              </w:rPr>
            </w:pPr>
            <w:r w:rsidRPr="00AB7DB5">
              <w:rPr>
                <w:b/>
                <w:bCs/>
                <w:sz w:val="18"/>
                <w:szCs w:val="18"/>
              </w:rPr>
              <w:t>-</w:t>
            </w:r>
          </w:p>
        </w:tc>
      </w:tr>
      <w:tr w:rsidR="008A1061" w:rsidRPr="00994038" w14:paraId="0B020B12" w14:textId="77777777" w:rsidTr="00CD316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327A2E45" w14:textId="36BD80C6" w:rsidR="008A1061" w:rsidRPr="001B428A" w:rsidRDefault="008A1061" w:rsidP="009C13B5">
            <w:pPr>
              <w:pStyle w:val="Reference"/>
              <w:rPr>
                <w:szCs w:val="14"/>
              </w:rPr>
            </w:pPr>
            <w:r w:rsidRPr="001B428A">
              <w:rPr>
                <w:szCs w:val="14"/>
              </w:rPr>
              <w:t>TI 952(</w:t>
            </w:r>
            <w:r w:rsidR="00CC0A4C">
              <w:rPr>
                <w:szCs w:val="14"/>
              </w:rPr>
              <w:t>5</w:t>
            </w:r>
            <w:r w:rsidRPr="001B428A">
              <w:rPr>
                <w:szCs w:val="14"/>
              </w:rPr>
              <w:t>)(i</w:t>
            </w:r>
            <w:r w:rsidR="00437242">
              <w:rPr>
                <w:szCs w:val="14"/>
              </w:rPr>
              <w:t>v</w:t>
            </w:r>
            <w:r w:rsidRPr="001B428A">
              <w:rPr>
                <w:szCs w:val="14"/>
              </w:rPr>
              <w:t>)</w:t>
            </w:r>
          </w:p>
        </w:tc>
        <w:tc>
          <w:tcPr>
            <w:tcW w:w="8156" w:type="dxa"/>
            <w:gridSpan w:val="4"/>
            <w:tcBorders>
              <w:top w:val="nil"/>
              <w:left w:val="nil"/>
              <w:bottom w:val="nil"/>
              <w:right w:val="nil"/>
            </w:tcBorders>
          </w:tcPr>
          <w:p w14:paraId="144DE2CA" w14:textId="48E3DC42" w:rsidR="008A1061" w:rsidRPr="00994038" w:rsidRDefault="008A1061" w:rsidP="00D16A1E">
            <w:pPr>
              <w:pStyle w:val="ModelHeading5Alpha"/>
            </w:pPr>
            <w:r w:rsidRPr="00994038">
              <w:t>Gift of public property</w:t>
            </w:r>
          </w:p>
        </w:tc>
      </w:tr>
      <w:tr w:rsidR="00CD316C" w:rsidRPr="00994038" w14:paraId="0A378FAC" w14:textId="77777777" w:rsidTr="0006461E">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686F610B" w14:textId="77777777" w:rsidR="00CD316C" w:rsidRPr="001B428A" w:rsidRDefault="00CD316C" w:rsidP="00CD316C">
            <w:pPr>
              <w:pStyle w:val="Reference"/>
              <w:rPr>
                <w:szCs w:val="14"/>
              </w:rPr>
            </w:pPr>
          </w:p>
        </w:tc>
        <w:tc>
          <w:tcPr>
            <w:tcW w:w="5032" w:type="dxa"/>
            <w:tcBorders>
              <w:top w:val="nil"/>
              <w:left w:val="nil"/>
              <w:bottom w:val="single" w:sz="4" w:space="0" w:color="auto"/>
            </w:tcBorders>
            <w:vAlign w:val="center"/>
          </w:tcPr>
          <w:p w14:paraId="13EAC2FB" w14:textId="77777777" w:rsidR="00CD316C" w:rsidRPr="00994038" w:rsidRDefault="00CD316C" w:rsidP="00CD316C">
            <w:pPr>
              <w:pStyle w:val="ModelTableNumbers1"/>
              <w:jc w:val="left"/>
            </w:pPr>
          </w:p>
        </w:tc>
        <w:tc>
          <w:tcPr>
            <w:tcW w:w="770" w:type="dxa"/>
            <w:tcBorders>
              <w:top w:val="nil"/>
              <w:left w:val="nil"/>
              <w:bottom w:val="single" w:sz="4" w:space="0" w:color="auto"/>
              <w:right w:val="nil"/>
            </w:tcBorders>
            <w:vAlign w:val="center"/>
          </w:tcPr>
          <w:p w14:paraId="3046E4D0" w14:textId="77777777" w:rsidR="00CD316C" w:rsidRPr="00994038" w:rsidRDefault="00CD316C" w:rsidP="00CD316C">
            <w:pPr>
              <w:pStyle w:val="ModelTableNumbers1"/>
            </w:pPr>
          </w:p>
        </w:tc>
        <w:tc>
          <w:tcPr>
            <w:tcW w:w="1177" w:type="dxa"/>
            <w:tcBorders>
              <w:top w:val="nil"/>
              <w:bottom w:val="single" w:sz="4" w:space="0" w:color="auto"/>
            </w:tcBorders>
            <w:shd w:val="clear" w:color="auto" w:fill="A6A6A6" w:themeFill="background1" w:themeFillShade="A6"/>
            <w:noWrap/>
            <w:vAlign w:val="center"/>
          </w:tcPr>
          <w:p w14:paraId="2AC4B9EF" w14:textId="0CFA1196" w:rsidR="00CD316C" w:rsidRPr="00AB7DB5" w:rsidRDefault="00CD316C" w:rsidP="00CD316C">
            <w:pPr>
              <w:pStyle w:val="ModelTableNumbers1"/>
              <w:rPr>
                <w:b/>
                <w:bCs/>
                <w:sz w:val="18"/>
                <w:szCs w:val="18"/>
              </w:rPr>
            </w:pPr>
            <w:r w:rsidRPr="00AB7DB5">
              <w:rPr>
                <w:b/>
                <w:bCs/>
                <w:sz w:val="18"/>
                <w:szCs w:val="18"/>
              </w:rPr>
              <w:t>202</w:t>
            </w:r>
            <w:r w:rsidR="00E27898">
              <w:rPr>
                <w:b/>
                <w:bCs/>
                <w:sz w:val="18"/>
                <w:szCs w:val="18"/>
              </w:rPr>
              <w:t>3</w:t>
            </w:r>
            <w:r w:rsidRPr="00AB7DB5">
              <w:rPr>
                <w:b/>
                <w:bCs/>
                <w:sz w:val="18"/>
                <w:szCs w:val="18"/>
              </w:rPr>
              <w:br/>
              <w:t>($000)</w:t>
            </w:r>
          </w:p>
        </w:tc>
        <w:tc>
          <w:tcPr>
            <w:tcW w:w="1177" w:type="dxa"/>
            <w:tcBorders>
              <w:top w:val="nil"/>
              <w:bottom w:val="single" w:sz="4" w:space="0" w:color="auto"/>
              <w:right w:val="nil"/>
            </w:tcBorders>
            <w:shd w:val="clear" w:color="auto" w:fill="auto"/>
            <w:noWrap/>
            <w:vAlign w:val="center"/>
          </w:tcPr>
          <w:p w14:paraId="581DCC68" w14:textId="7075F7A5" w:rsidR="00CD316C" w:rsidRPr="00AB7DB5" w:rsidRDefault="00CD316C" w:rsidP="00CD316C">
            <w:pPr>
              <w:pStyle w:val="ModelTableNumbers1"/>
              <w:rPr>
                <w:b/>
                <w:bCs/>
                <w:sz w:val="18"/>
                <w:szCs w:val="18"/>
              </w:rPr>
            </w:pPr>
            <w:r w:rsidRPr="00AB7DB5">
              <w:rPr>
                <w:b/>
                <w:bCs/>
                <w:sz w:val="18"/>
                <w:szCs w:val="18"/>
              </w:rPr>
              <w:t>202</w:t>
            </w:r>
            <w:r w:rsidR="00E27898">
              <w:rPr>
                <w:b/>
                <w:bCs/>
                <w:sz w:val="18"/>
                <w:szCs w:val="18"/>
              </w:rPr>
              <w:t>2</w:t>
            </w:r>
            <w:r w:rsidRPr="00AB7DB5">
              <w:rPr>
                <w:b/>
                <w:bCs/>
                <w:sz w:val="18"/>
                <w:szCs w:val="18"/>
              </w:rPr>
              <w:br/>
              <w:t>($000)</w:t>
            </w:r>
          </w:p>
        </w:tc>
      </w:tr>
      <w:tr w:rsidR="00CD316C" w:rsidRPr="00994038" w14:paraId="00AC631E" w14:textId="77777777" w:rsidTr="0006461E">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108F5D74" w14:textId="77777777" w:rsidR="00CD316C" w:rsidRPr="001B428A" w:rsidRDefault="00CD316C" w:rsidP="00CD316C">
            <w:pPr>
              <w:pStyle w:val="Reference"/>
              <w:rPr>
                <w:szCs w:val="14"/>
              </w:rPr>
            </w:pPr>
          </w:p>
        </w:tc>
        <w:tc>
          <w:tcPr>
            <w:tcW w:w="5032" w:type="dxa"/>
            <w:tcBorders>
              <w:top w:val="single" w:sz="4" w:space="0" w:color="auto"/>
              <w:left w:val="nil"/>
              <w:bottom w:val="single" w:sz="4" w:space="0" w:color="auto"/>
            </w:tcBorders>
            <w:vAlign w:val="center"/>
          </w:tcPr>
          <w:p w14:paraId="6700E5CF" w14:textId="6885BDF8" w:rsidR="00CD316C" w:rsidRPr="00994038" w:rsidRDefault="00CD316C" w:rsidP="00CD316C">
            <w:pPr>
              <w:pStyle w:val="ModelTableNumbers1"/>
              <w:jc w:val="left"/>
              <w:rPr>
                <w:b/>
                <w:sz w:val="18"/>
                <w:szCs w:val="18"/>
              </w:rPr>
            </w:pPr>
            <w:r w:rsidRPr="00994038">
              <w:rPr>
                <w:sz w:val="18"/>
                <w:szCs w:val="18"/>
              </w:rPr>
              <w:t>Gift of public property by the Agency</w:t>
            </w:r>
          </w:p>
        </w:tc>
        <w:tc>
          <w:tcPr>
            <w:tcW w:w="770" w:type="dxa"/>
            <w:tcBorders>
              <w:top w:val="single" w:sz="4" w:space="0" w:color="auto"/>
              <w:left w:val="nil"/>
              <w:bottom w:val="single" w:sz="4" w:space="0" w:color="auto"/>
              <w:right w:val="nil"/>
            </w:tcBorders>
            <w:vAlign w:val="center"/>
          </w:tcPr>
          <w:p w14:paraId="287D18A8" w14:textId="77777777" w:rsidR="00CD316C" w:rsidRPr="00994038" w:rsidRDefault="00CD316C" w:rsidP="00CD316C">
            <w:pPr>
              <w:pStyle w:val="ModelTableNumbers1"/>
            </w:pPr>
          </w:p>
        </w:tc>
        <w:tc>
          <w:tcPr>
            <w:tcW w:w="1177" w:type="dxa"/>
            <w:tcBorders>
              <w:top w:val="single" w:sz="4" w:space="0" w:color="auto"/>
              <w:bottom w:val="single" w:sz="4" w:space="0" w:color="auto"/>
            </w:tcBorders>
            <w:shd w:val="clear" w:color="auto" w:fill="A6A6A6" w:themeFill="background1" w:themeFillShade="A6"/>
            <w:noWrap/>
            <w:vAlign w:val="center"/>
          </w:tcPr>
          <w:p w14:paraId="6227B26E" w14:textId="3C11C216" w:rsidR="00CD316C" w:rsidRPr="00994038" w:rsidRDefault="00CD316C" w:rsidP="00CD316C">
            <w:pPr>
              <w:pStyle w:val="ModelTableNumbers1"/>
              <w:rPr>
                <w:sz w:val="18"/>
                <w:szCs w:val="18"/>
              </w:rPr>
            </w:pPr>
            <w:r w:rsidRPr="00994038">
              <w:rPr>
                <w:sz w:val="18"/>
                <w:szCs w:val="18"/>
              </w:rPr>
              <w:t>-</w:t>
            </w:r>
          </w:p>
        </w:tc>
        <w:tc>
          <w:tcPr>
            <w:tcW w:w="1177" w:type="dxa"/>
            <w:tcBorders>
              <w:top w:val="single" w:sz="4" w:space="0" w:color="auto"/>
              <w:bottom w:val="single" w:sz="4" w:space="0" w:color="auto"/>
              <w:right w:val="nil"/>
            </w:tcBorders>
            <w:shd w:val="clear" w:color="auto" w:fill="auto"/>
            <w:noWrap/>
            <w:vAlign w:val="center"/>
          </w:tcPr>
          <w:p w14:paraId="27F51827" w14:textId="77777777" w:rsidR="00CD316C" w:rsidRPr="00994038" w:rsidRDefault="00CD316C" w:rsidP="00CD316C">
            <w:pPr>
              <w:pStyle w:val="ModelTableNumbers1"/>
              <w:rPr>
                <w:sz w:val="18"/>
                <w:szCs w:val="18"/>
              </w:rPr>
            </w:pPr>
            <w:r w:rsidRPr="00994038">
              <w:rPr>
                <w:sz w:val="18"/>
                <w:szCs w:val="18"/>
              </w:rPr>
              <w:t>-</w:t>
            </w:r>
          </w:p>
        </w:tc>
      </w:tr>
      <w:tr w:rsidR="00CD316C" w:rsidRPr="00994038" w14:paraId="419483A9" w14:textId="77777777" w:rsidTr="0006461E">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70632C4B" w14:textId="77777777" w:rsidR="00CD316C" w:rsidRPr="001B428A" w:rsidRDefault="00CD316C" w:rsidP="00CD316C">
            <w:pPr>
              <w:pStyle w:val="Reference"/>
              <w:rPr>
                <w:szCs w:val="14"/>
              </w:rPr>
            </w:pPr>
          </w:p>
        </w:tc>
        <w:tc>
          <w:tcPr>
            <w:tcW w:w="5032" w:type="dxa"/>
            <w:tcBorders>
              <w:top w:val="single" w:sz="4" w:space="0" w:color="auto"/>
              <w:left w:val="nil"/>
              <w:bottom w:val="single" w:sz="12" w:space="0" w:color="auto"/>
            </w:tcBorders>
            <w:vAlign w:val="center"/>
          </w:tcPr>
          <w:p w14:paraId="27A73482" w14:textId="77777777" w:rsidR="00CD316C" w:rsidRPr="00994038" w:rsidRDefault="00CD316C" w:rsidP="00CD316C">
            <w:pPr>
              <w:pStyle w:val="ModelTableNumbers1"/>
              <w:jc w:val="left"/>
              <w:rPr>
                <w:sz w:val="18"/>
                <w:szCs w:val="18"/>
              </w:rPr>
            </w:pPr>
          </w:p>
        </w:tc>
        <w:tc>
          <w:tcPr>
            <w:tcW w:w="770" w:type="dxa"/>
            <w:tcBorders>
              <w:top w:val="single" w:sz="4" w:space="0" w:color="auto"/>
              <w:left w:val="nil"/>
              <w:bottom w:val="single" w:sz="12" w:space="0" w:color="auto"/>
              <w:right w:val="nil"/>
            </w:tcBorders>
            <w:vAlign w:val="center"/>
          </w:tcPr>
          <w:p w14:paraId="54961699" w14:textId="77777777" w:rsidR="00CD316C" w:rsidRPr="00994038" w:rsidRDefault="00CD316C" w:rsidP="00CD316C">
            <w:pPr>
              <w:pStyle w:val="ModelTableNumbers1"/>
            </w:pPr>
          </w:p>
        </w:tc>
        <w:tc>
          <w:tcPr>
            <w:tcW w:w="1177" w:type="dxa"/>
            <w:tcBorders>
              <w:top w:val="single" w:sz="4" w:space="0" w:color="auto"/>
              <w:bottom w:val="single" w:sz="12" w:space="0" w:color="auto"/>
            </w:tcBorders>
            <w:shd w:val="clear" w:color="auto" w:fill="A6A6A6" w:themeFill="background1" w:themeFillShade="A6"/>
            <w:noWrap/>
            <w:vAlign w:val="center"/>
          </w:tcPr>
          <w:p w14:paraId="1CEDCE57" w14:textId="104F9A11" w:rsidR="00CD316C" w:rsidRPr="00AB7DB5" w:rsidRDefault="00CD316C" w:rsidP="00CD316C">
            <w:pPr>
              <w:pStyle w:val="ModelTableNumbers1"/>
              <w:rPr>
                <w:b/>
                <w:bCs/>
                <w:sz w:val="18"/>
                <w:szCs w:val="18"/>
              </w:rPr>
            </w:pPr>
            <w:r w:rsidRPr="00AB7DB5">
              <w:rPr>
                <w:b/>
                <w:bCs/>
                <w:sz w:val="18"/>
                <w:szCs w:val="18"/>
              </w:rPr>
              <w:t>-</w:t>
            </w:r>
          </w:p>
        </w:tc>
        <w:tc>
          <w:tcPr>
            <w:tcW w:w="1177" w:type="dxa"/>
            <w:tcBorders>
              <w:top w:val="single" w:sz="4" w:space="0" w:color="auto"/>
              <w:bottom w:val="single" w:sz="12" w:space="0" w:color="auto"/>
              <w:right w:val="nil"/>
            </w:tcBorders>
            <w:shd w:val="clear" w:color="auto" w:fill="auto"/>
            <w:noWrap/>
            <w:vAlign w:val="center"/>
          </w:tcPr>
          <w:p w14:paraId="6A11A284" w14:textId="77777777" w:rsidR="00CD316C" w:rsidRPr="00AB7DB5" w:rsidRDefault="00CD316C" w:rsidP="00CD316C">
            <w:pPr>
              <w:pStyle w:val="ModelTableNumbers1"/>
              <w:rPr>
                <w:b/>
                <w:bCs/>
                <w:sz w:val="18"/>
                <w:szCs w:val="18"/>
              </w:rPr>
            </w:pPr>
            <w:r w:rsidRPr="00AB7DB5">
              <w:rPr>
                <w:b/>
                <w:bCs/>
                <w:sz w:val="18"/>
                <w:szCs w:val="18"/>
              </w:rPr>
              <w:t>-</w:t>
            </w:r>
          </w:p>
        </w:tc>
      </w:tr>
    </w:tbl>
    <w:p w14:paraId="647A5D6E" w14:textId="455F332E" w:rsidR="008A1061" w:rsidRDefault="008A1061"/>
    <w:tbl>
      <w:tblPr>
        <w:tblW w:w="9753" w:type="dxa"/>
        <w:tblCellSpacing w:w="0" w:type="dxa"/>
        <w:tblInd w:w="-15" w:type="dxa"/>
        <w:tblLayout w:type="fixed"/>
        <w:tblCellMar>
          <w:left w:w="72" w:type="dxa"/>
          <w:right w:w="72" w:type="dxa"/>
        </w:tblCellMar>
        <w:tblLook w:val="01E0" w:firstRow="1" w:lastRow="1" w:firstColumn="1" w:lastColumn="1" w:noHBand="0" w:noVBand="0"/>
      </w:tblPr>
      <w:tblGrid>
        <w:gridCol w:w="1584"/>
        <w:gridCol w:w="8169"/>
      </w:tblGrid>
      <w:tr w:rsidR="001818C2" w:rsidRPr="00B90633" w14:paraId="5F0B4229" w14:textId="77777777" w:rsidTr="001818C2">
        <w:trPr>
          <w:tblCellSpacing w:w="0" w:type="dxa"/>
        </w:trPr>
        <w:tc>
          <w:tcPr>
            <w:tcW w:w="1584" w:type="dxa"/>
            <w:tcBorders>
              <w:top w:val="dashed" w:sz="12" w:space="0" w:color="auto"/>
              <w:left w:val="dashed" w:sz="12" w:space="0" w:color="auto"/>
              <w:right w:val="dashed" w:sz="12" w:space="0" w:color="auto"/>
            </w:tcBorders>
          </w:tcPr>
          <w:p w14:paraId="73813B81" w14:textId="6B9AD5CF" w:rsidR="001818C2" w:rsidRPr="003A09BC" w:rsidRDefault="001818C2" w:rsidP="0047280A">
            <w:pPr>
              <w:pStyle w:val="ReferenceHeading"/>
              <w:rPr>
                <w:iCs/>
              </w:rPr>
            </w:pPr>
            <w:r w:rsidRPr="003A09BC">
              <w:rPr>
                <w:iCs/>
                <w:noProof/>
                <w:color w:val="2B579A"/>
                <w:shd w:val="clear" w:color="auto" w:fill="E6E6E6"/>
              </w:rPr>
              <mc:AlternateContent>
                <mc:Choice Requires="wpg">
                  <w:drawing>
                    <wp:anchor distT="0" distB="0" distL="114300" distR="114300" simplePos="0" relativeHeight="251658337" behindDoc="0" locked="0" layoutInCell="1" allowOverlap="1" wp14:anchorId="2767B06A" wp14:editId="4FE792DF">
                      <wp:simplePos x="0" y="0"/>
                      <wp:positionH relativeFrom="column">
                        <wp:posOffset>47625</wp:posOffset>
                      </wp:positionH>
                      <wp:positionV relativeFrom="paragraph">
                        <wp:posOffset>22860</wp:posOffset>
                      </wp:positionV>
                      <wp:extent cx="320040" cy="320040"/>
                      <wp:effectExtent l="0" t="0" r="3810" b="3810"/>
                      <wp:wrapNone/>
                      <wp:docPr id="918" name="Group 9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919"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4"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8E9B1C9" id="Group 918" o:spid="_x0000_s1026" alt="&quot;&quot;" style="position:absolute;margin-left:3.75pt;margin-top:1.8pt;width:25.2pt;height:25.2pt;z-index:251658337;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">
                      <v:shape id="Freeform 538"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539"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auto"/>
              <w:right w:val="dashed" w:sz="12" w:space="0" w:color="auto"/>
            </w:tcBorders>
            <w:shd w:val="clear" w:color="auto" w:fill="auto"/>
          </w:tcPr>
          <w:p w14:paraId="3FD4BAB3" w14:textId="2C907D47" w:rsidR="001818C2" w:rsidRPr="003A09BC" w:rsidRDefault="001818C2" w:rsidP="0047280A">
            <w:pPr>
              <w:pStyle w:val="GuidanceHeading1"/>
            </w:pPr>
            <w:r w:rsidRPr="001818C2">
              <w:t>Forgiveness (or waiver) of debts by the Agency</w:t>
            </w:r>
          </w:p>
        </w:tc>
      </w:tr>
      <w:tr w:rsidR="001818C2" w:rsidRPr="00B90633" w14:paraId="449AAEDC" w14:textId="77777777" w:rsidTr="001818C2">
        <w:trPr>
          <w:tblCellSpacing w:w="0" w:type="dxa"/>
        </w:trPr>
        <w:tc>
          <w:tcPr>
            <w:tcW w:w="1584" w:type="dxa"/>
            <w:tcBorders>
              <w:top w:val="dashed" w:sz="12" w:space="0" w:color="auto"/>
              <w:left w:val="dashed" w:sz="12" w:space="0" w:color="auto"/>
              <w:bottom w:val="dashed" w:sz="12" w:space="0" w:color="auto"/>
            </w:tcBorders>
          </w:tcPr>
          <w:p w14:paraId="4DF616A1" w14:textId="75088C7A" w:rsidR="001818C2" w:rsidRPr="0000788D" w:rsidRDefault="001818C2" w:rsidP="0047280A">
            <w:pPr>
              <w:pStyle w:val="Reference"/>
              <w:rPr>
                <w:szCs w:val="14"/>
              </w:rPr>
            </w:pPr>
            <w:r w:rsidRPr="0000788D">
              <w:rPr>
                <w:szCs w:val="14"/>
              </w:rPr>
              <w:t>TI 952(5)(iii)</w:t>
            </w:r>
          </w:p>
        </w:tc>
        <w:tc>
          <w:tcPr>
            <w:tcW w:w="8169" w:type="dxa"/>
            <w:tcBorders>
              <w:top w:val="dashed" w:sz="12" w:space="0" w:color="auto"/>
              <w:left w:val="dashed" w:sz="12" w:space="0" w:color="auto"/>
              <w:bottom w:val="dashed" w:sz="12" w:space="0" w:color="auto"/>
              <w:right w:val="dashed" w:sz="12" w:space="0" w:color="auto"/>
            </w:tcBorders>
            <w:shd w:val="clear" w:color="auto" w:fill="auto"/>
          </w:tcPr>
          <w:p w14:paraId="5FF2B241" w14:textId="5998FBA2" w:rsidR="001818C2" w:rsidRPr="001818C2" w:rsidRDefault="001818C2" w:rsidP="001818C2">
            <w:pPr>
              <w:pStyle w:val="GuidanceBodyRegular"/>
              <w:rPr>
                <w:szCs w:val="18"/>
              </w:rPr>
            </w:pPr>
            <w:r w:rsidRPr="001818C2">
              <w:rPr>
                <w:szCs w:val="18"/>
              </w:rPr>
              <w:t>Forgiving or waiving debts occurs under other written law administered by the Agency. Where this occurs, TI</w:t>
            </w:r>
            <w:r>
              <w:rPr>
                <w:szCs w:val="18"/>
              </w:rPr>
              <w:t> </w:t>
            </w:r>
            <w:r w:rsidRPr="001818C2">
              <w:rPr>
                <w:szCs w:val="18"/>
              </w:rPr>
              <w:t>952 then requires disclosure of amounts forgiven or waived as a total.</w:t>
            </w:r>
            <w:r w:rsidR="003C597D">
              <w:rPr>
                <w:szCs w:val="18"/>
              </w:rPr>
              <w:t xml:space="preserve"> The authority for exercising the forgiveness or waiver should be disclosed (</w:t>
            </w:r>
            <w:proofErr w:type="gramStart"/>
            <w:r w:rsidR="003C597D">
              <w:rPr>
                <w:szCs w:val="18"/>
              </w:rPr>
              <w:t>e.g.</w:t>
            </w:r>
            <w:proofErr w:type="gramEnd"/>
            <w:r w:rsidR="003C597D">
              <w:rPr>
                <w:szCs w:val="18"/>
              </w:rPr>
              <w:t xml:space="preserve"> under authority of the relevant statute).</w:t>
            </w:r>
          </w:p>
          <w:p w14:paraId="74CF025D" w14:textId="1D216EDD" w:rsidR="001818C2" w:rsidRPr="00EC6684" w:rsidRDefault="001818C2" w:rsidP="001818C2">
            <w:pPr>
              <w:pStyle w:val="GuidanceBodyRegular"/>
              <w:rPr>
                <w:szCs w:val="18"/>
              </w:rPr>
            </w:pPr>
            <w:r w:rsidRPr="001818C2">
              <w:rPr>
                <w:szCs w:val="18"/>
              </w:rPr>
              <w:t>Amounts written off under section</w:t>
            </w:r>
            <w:r>
              <w:rPr>
                <w:szCs w:val="18"/>
              </w:rPr>
              <w:t> </w:t>
            </w:r>
            <w:r w:rsidRPr="001818C2">
              <w:rPr>
                <w:szCs w:val="18"/>
              </w:rPr>
              <w:t>48 of the FMA should not be disclosed in this total.</w:t>
            </w:r>
          </w:p>
        </w:tc>
      </w:tr>
    </w:tbl>
    <w:p w14:paraId="1AE71879" w14:textId="77777777" w:rsidR="006541E0" w:rsidRPr="00720C06" w:rsidRDefault="006541E0" w:rsidP="00417700"/>
    <w:tbl>
      <w:tblPr>
        <w:tblW w:w="9757" w:type="dxa"/>
        <w:tblLook w:val="04A0" w:firstRow="1" w:lastRow="0" w:firstColumn="1" w:lastColumn="0" w:noHBand="0" w:noVBand="1"/>
      </w:tblPr>
      <w:tblGrid>
        <w:gridCol w:w="1582"/>
        <w:gridCol w:w="6469"/>
        <w:gridCol w:w="1706"/>
      </w:tblGrid>
      <w:tr w:rsidR="007A46EC" w:rsidRPr="00720C06" w14:paraId="3D55841D" w14:textId="77777777" w:rsidTr="00A76AD1">
        <w:trPr>
          <w:trHeight w:val="536"/>
        </w:trPr>
        <w:tc>
          <w:tcPr>
            <w:tcW w:w="1582" w:type="dxa"/>
          </w:tcPr>
          <w:p w14:paraId="34925161" w14:textId="77777777" w:rsidR="007A46EC" w:rsidRPr="00720C06" w:rsidRDefault="007A46EC" w:rsidP="00DE717A">
            <w:pPr>
              <w:pStyle w:val="ReferenceHeading"/>
              <w:pageBreakBefore/>
              <w:rPr>
                <w:bCs/>
              </w:rPr>
            </w:pPr>
            <w:r w:rsidRPr="00720C06">
              <w:lastRenderedPageBreak/>
              <w:t>Reference</w:t>
            </w:r>
          </w:p>
        </w:tc>
        <w:tc>
          <w:tcPr>
            <w:tcW w:w="8169" w:type="dxa"/>
            <w:gridSpan w:val="2"/>
          </w:tcPr>
          <w:p w14:paraId="6C48BBB2" w14:textId="65906D1D" w:rsidR="007A46EC" w:rsidRPr="00720C06" w:rsidRDefault="007A46EC" w:rsidP="00A76AD1">
            <w:pPr>
              <w:pStyle w:val="ModelHeading3"/>
            </w:pPr>
            <w:bookmarkStart w:id="1865" w:name="_Toc97909583"/>
            <w:bookmarkStart w:id="1866" w:name="_Toc97909655"/>
            <w:r w:rsidRPr="00720C06">
              <w:t xml:space="preserve">9. </w:t>
            </w:r>
            <w:r w:rsidR="00DE717A">
              <w:t>Explanatory Statements</w:t>
            </w:r>
            <w:bookmarkEnd w:id="1865"/>
            <w:bookmarkEnd w:id="1866"/>
          </w:p>
        </w:tc>
      </w:tr>
      <w:tr w:rsidR="007A46EC" w:rsidRPr="00720C06" w14:paraId="11A63A72" w14:textId="77777777" w:rsidTr="00A76AD1">
        <w:trPr>
          <w:trHeight w:val="757"/>
        </w:trPr>
        <w:tc>
          <w:tcPr>
            <w:tcW w:w="1582" w:type="dxa"/>
          </w:tcPr>
          <w:p w14:paraId="14BA2E78" w14:textId="77777777" w:rsidR="007A46EC" w:rsidRPr="00EB53A7" w:rsidRDefault="007A46EC" w:rsidP="00A76AD1">
            <w:pPr>
              <w:pStyle w:val="Reference"/>
            </w:pPr>
          </w:p>
        </w:tc>
        <w:tc>
          <w:tcPr>
            <w:tcW w:w="8169" w:type="dxa"/>
            <w:gridSpan w:val="2"/>
          </w:tcPr>
          <w:p w14:paraId="45957494" w14:textId="1AE1BB7F" w:rsidR="007A46EC" w:rsidRPr="00720C06" w:rsidRDefault="007A46EC" w:rsidP="00A76AD1">
            <w:pPr>
              <w:pStyle w:val="ModelBody"/>
            </w:pPr>
            <w:r w:rsidRPr="00E865F4">
              <w:rPr>
                <w:szCs w:val="22"/>
              </w:rPr>
              <w:t xml:space="preserve">This section </w:t>
            </w:r>
            <w:r>
              <w:rPr>
                <w:szCs w:val="22"/>
              </w:rPr>
              <w:t xml:space="preserve">explains variations in </w:t>
            </w:r>
            <w:r w:rsidRPr="00E865F4">
              <w:rPr>
                <w:szCs w:val="22"/>
              </w:rPr>
              <w:t>the financial performance of the</w:t>
            </w:r>
            <w:r w:rsidR="007B6468">
              <w:rPr>
                <w:szCs w:val="22"/>
              </w:rPr>
              <w:t xml:space="preserve"> </w:t>
            </w:r>
            <w:r w:rsidR="00E24701">
              <w:rPr>
                <w:szCs w:val="22"/>
              </w:rPr>
              <w:t>Agency</w:t>
            </w:r>
            <w:r w:rsidR="00A84E9F">
              <w:rPr>
                <w:szCs w:val="22"/>
              </w:rPr>
              <w:t>.</w:t>
            </w:r>
          </w:p>
        </w:tc>
      </w:tr>
      <w:tr w:rsidR="007A46EC" w:rsidRPr="00720C06" w14:paraId="4DCFD84D" w14:textId="77777777" w:rsidTr="004B429F">
        <w:trPr>
          <w:trHeight w:val="283"/>
        </w:trPr>
        <w:tc>
          <w:tcPr>
            <w:tcW w:w="1582" w:type="dxa"/>
          </w:tcPr>
          <w:p w14:paraId="311CD160" w14:textId="77777777" w:rsidR="007A46EC" w:rsidRPr="00EB53A7" w:rsidRDefault="007A46EC" w:rsidP="00A76AD1">
            <w:pPr>
              <w:pStyle w:val="Reference"/>
            </w:pPr>
          </w:p>
        </w:tc>
        <w:tc>
          <w:tcPr>
            <w:tcW w:w="6469" w:type="dxa"/>
            <w:tcBorders>
              <w:bottom w:val="single" w:sz="4" w:space="0" w:color="auto"/>
            </w:tcBorders>
            <w:vAlign w:val="bottom"/>
          </w:tcPr>
          <w:p w14:paraId="39991EED" w14:textId="77777777" w:rsidR="007A46EC" w:rsidRPr="00E63910" w:rsidRDefault="007A46EC" w:rsidP="00A76AD1">
            <w:pPr>
              <w:pStyle w:val="Tabletextheading"/>
              <w:spacing w:before="100" w:beforeAutospacing="1" w:after="0" w:line="240" w:lineRule="atLeast"/>
              <w:rPr>
                <w:color w:val="575757" w:themeColor="accent5"/>
                <w:szCs w:val="28"/>
                <w:lang w:eastAsia="en-AU"/>
              </w:rPr>
            </w:pPr>
          </w:p>
        </w:tc>
        <w:tc>
          <w:tcPr>
            <w:tcW w:w="1706" w:type="dxa"/>
            <w:tcBorders>
              <w:bottom w:val="single" w:sz="4" w:space="0" w:color="auto"/>
            </w:tcBorders>
          </w:tcPr>
          <w:p w14:paraId="424435C7" w14:textId="77777777" w:rsidR="007A46EC" w:rsidRPr="00E63910" w:rsidRDefault="007A46EC" w:rsidP="00A76AD1">
            <w:pPr>
              <w:pStyle w:val="ModelTableHeading2"/>
              <w:rPr>
                <w:sz w:val="18"/>
                <w:szCs w:val="28"/>
              </w:rPr>
            </w:pPr>
            <w:r w:rsidRPr="00E63910">
              <w:rPr>
                <w:sz w:val="18"/>
                <w:szCs w:val="28"/>
              </w:rPr>
              <w:t>Note</w:t>
            </w:r>
          </w:p>
        </w:tc>
      </w:tr>
      <w:tr w:rsidR="004B429F" w:rsidRPr="007901C6" w14:paraId="75567527" w14:textId="77777777" w:rsidTr="004B429F">
        <w:trPr>
          <w:trHeight w:val="283"/>
        </w:trPr>
        <w:tc>
          <w:tcPr>
            <w:tcW w:w="1582" w:type="dxa"/>
          </w:tcPr>
          <w:p w14:paraId="31694B2C" w14:textId="77777777" w:rsidR="004B429F" w:rsidRPr="00EB53A7" w:rsidRDefault="004B429F" w:rsidP="00A76AD1">
            <w:pPr>
              <w:pStyle w:val="Reference"/>
            </w:pPr>
          </w:p>
        </w:tc>
        <w:tc>
          <w:tcPr>
            <w:tcW w:w="6469" w:type="dxa"/>
            <w:tcBorders>
              <w:top w:val="single" w:sz="4" w:space="0" w:color="auto"/>
            </w:tcBorders>
          </w:tcPr>
          <w:p w14:paraId="2F75B7F1" w14:textId="64B6D0BC" w:rsidR="004B429F" w:rsidRPr="00E25EDD" w:rsidRDefault="007901C6" w:rsidP="00A76AD1">
            <w:pPr>
              <w:pStyle w:val="ModelTableNumbers1"/>
              <w:jc w:val="left"/>
              <w:rPr>
                <w:sz w:val="18"/>
                <w:szCs w:val="28"/>
              </w:rPr>
            </w:pPr>
            <w:r w:rsidRPr="007901C6">
              <w:rPr>
                <w:sz w:val="18"/>
                <w:szCs w:val="28"/>
              </w:rPr>
              <w:t>Explanatory statement for controlled operations</w:t>
            </w:r>
          </w:p>
        </w:tc>
        <w:tc>
          <w:tcPr>
            <w:tcW w:w="1706" w:type="dxa"/>
            <w:tcBorders>
              <w:top w:val="single" w:sz="4" w:space="0" w:color="auto"/>
            </w:tcBorders>
          </w:tcPr>
          <w:p w14:paraId="521E740A" w14:textId="20D477B5" w:rsidR="004B429F" w:rsidRPr="007901C6" w:rsidRDefault="00320868" w:rsidP="00A76AD1">
            <w:pPr>
              <w:pStyle w:val="ModelTableNumbers1"/>
              <w:rPr>
                <w:rStyle w:val="Hyperlink"/>
                <w:sz w:val="18"/>
                <w:szCs w:val="28"/>
              </w:rPr>
            </w:pPr>
            <w:hyperlink w:anchor="Explanatory_stmnt_for_controlled_ops_9_1" w:history="1">
              <w:r w:rsidR="007901C6" w:rsidRPr="000F07CA">
                <w:rPr>
                  <w:rStyle w:val="Hyperlink"/>
                  <w:sz w:val="18"/>
                  <w:szCs w:val="28"/>
                </w:rPr>
                <w:t>9.1</w:t>
              </w:r>
            </w:hyperlink>
          </w:p>
        </w:tc>
      </w:tr>
      <w:tr w:rsidR="007A46EC" w:rsidRPr="00720C06" w14:paraId="0213B4E1" w14:textId="77777777" w:rsidTr="004B429F">
        <w:trPr>
          <w:trHeight w:val="283"/>
        </w:trPr>
        <w:tc>
          <w:tcPr>
            <w:tcW w:w="1582" w:type="dxa"/>
          </w:tcPr>
          <w:p w14:paraId="39A9E6FA" w14:textId="77777777" w:rsidR="007A46EC" w:rsidRPr="00EB53A7" w:rsidRDefault="007A46EC" w:rsidP="00A76AD1">
            <w:pPr>
              <w:pStyle w:val="Reference"/>
            </w:pPr>
          </w:p>
        </w:tc>
        <w:tc>
          <w:tcPr>
            <w:tcW w:w="6469" w:type="dxa"/>
          </w:tcPr>
          <w:p w14:paraId="460ED8F7" w14:textId="0E7CFABE" w:rsidR="007A46EC" w:rsidRPr="00E25EDD" w:rsidRDefault="007A46EC" w:rsidP="00A76AD1">
            <w:pPr>
              <w:pStyle w:val="ModelTableNumbers1"/>
              <w:jc w:val="left"/>
              <w:rPr>
                <w:sz w:val="18"/>
                <w:szCs w:val="28"/>
              </w:rPr>
            </w:pPr>
            <w:r w:rsidRPr="00E25EDD">
              <w:rPr>
                <w:sz w:val="18"/>
                <w:szCs w:val="28"/>
              </w:rPr>
              <w:t>Explanatory statement for administered items</w:t>
            </w:r>
            <w:r w:rsidR="0085434A">
              <w:rPr>
                <w:sz w:val="18"/>
                <w:szCs w:val="28"/>
              </w:rPr>
              <w:t xml:space="preserve"> (Departments only)</w:t>
            </w:r>
          </w:p>
        </w:tc>
        <w:tc>
          <w:tcPr>
            <w:tcW w:w="1706" w:type="dxa"/>
          </w:tcPr>
          <w:p w14:paraId="42A654E5" w14:textId="2C3BB4DD" w:rsidR="007A46EC" w:rsidRPr="00E25EDD" w:rsidRDefault="00320868" w:rsidP="00A76AD1">
            <w:pPr>
              <w:pStyle w:val="ModelTableNumbers1"/>
              <w:rPr>
                <w:sz w:val="18"/>
                <w:szCs w:val="28"/>
              </w:rPr>
            </w:pPr>
            <w:hyperlink w:anchor="Explanatory_statement_for_admin_9_2" w:history="1">
              <w:r w:rsidR="007A46EC" w:rsidRPr="00E25EDD">
                <w:rPr>
                  <w:rStyle w:val="Hyperlink"/>
                  <w:sz w:val="18"/>
                  <w:szCs w:val="28"/>
                </w:rPr>
                <w:t>9.</w:t>
              </w:r>
              <w:r w:rsidR="007901C6">
                <w:rPr>
                  <w:rStyle w:val="Hyperlink"/>
                  <w:sz w:val="18"/>
                  <w:szCs w:val="28"/>
                </w:rPr>
                <w:t>2</w:t>
              </w:r>
            </w:hyperlink>
          </w:p>
        </w:tc>
      </w:tr>
      <w:tr w:rsidR="007A46EC" w:rsidRPr="00720C06" w14:paraId="6B46834E" w14:textId="77777777" w:rsidTr="00A76AD1">
        <w:trPr>
          <w:trHeight w:val="283"/>
        </w:trPr>
        <w:tc>
          <w:tcPr>
            <w:tcW w:w="1582" w:type="dxa"/>
          </w:tcPr>
          <w:p w14:paraId="490ECD7E" w14:textId="77777777" w:rsidR="007A46EC" w:rsidRPr="00EB53A7" w:rsidRDefault="007A46EC" w:rsidP="00A76AD1">
            <w:pPr>
              <w:pStyle w:val="Reference"/>
            </w:pPr>
          </w:p>
        </w:tc>
        <w:tc>
          <w:tcPr>
            <w:tcW w:w="6469" w:type="dxa"/>
          </w:tcPr>
          <w:p w14:paraId="57EE25A1" w14:textId="77777777" w:rsidR="007A46EC" w:rsidRPr="00E25EDD" w:rsidRDefault="007A46EC" w:rsidP="00A76AD1">
            <w:pPr>
              <w:pStyle w:val="ModelTableNumbers1"/>
              <w:jc w:val="left"/>
              <w:rPr>
                <w:sz w:val="18"/>
                <w:szCs w:val="28"/>
              </w:rPr>
            </w:pPr>
          </w:p>
        </w:tc>
        <w:tc>
          <w:tcPr>
            <w:tcW w:w="1706" w:type="dxa"/>
          </w:tcPr>
          <w:p w14:paraId="66266D93" w14:textId="77777777" w:rsidR="007A46EC" w:rsidRPr="00E25EDD" w:rsidRDefault="007A46EC" w:rsidP="00A76AD1">
            <w:pPr>
              <w:pStyle w:val="ModelTableNumbers1"/>
              <w:rPr>
                <w:sz w:val="18"/>
                <w:szCs w:val="28"/>
              </w:rPr>
            </w:pPr>
          </w:p>
        </w:tc>
      </w:tr>
      <w:tr w:rsidR="007A46EC" w:rsidRPr="00720C06" w14:paraId="571942DA" w14:textId="77777777" w:rsidTr="00A76AD1">
        <w:trPr>
          <w:trHeight w:val="283"/>
        </w:trPr>
        <w:tc>
          <w:tcPr>
            <w:tcW w:w="1582" w:type="dxa"/>
          </w:tcPr>
          <w:p w14:paraId="0B283E8D" w14:textId="77777777" w:rsidR="007A46EC" w:rsidRPr="00EB53A7" w:rsidRDefault="007A46EC" w:rsidP="00A76AD1">
            <w:pPr>
              <w:pStyle w:val="Reference"/>
            </w:pPr>
          </w:p>
        </w:tc>
        <w:tc>
          <w:tcPr>
            <w:tcW w:w="6469" w:type="dxa"/>
          </w:tcPr>
          <w:p w14:paraId="21F45A67" w14:textId="77777777" w:rsidR="007A46EC" w:rsidRPr="00E25EDD" w:rsidRDefault="007A46EC" w:rsidP="00A76AD1">
            <w:pPr>
              <w:pStyle w:val="ModelTableNumbers1"/>
              <w:jc w:val="left"/>
              <w:rPr>
                <w:sz w:val="18"/>
                <w:szCs w:val="28"/>
              </w:rPr>
            </w:pPr>
          </w:p>
        </w:tc>
        <w:tc>
          <w:tcPr>
            <w:tcW w:w="1706" w:type="dxa"/>
          </w:tcPr>
          <w:p w14:paraId="363CD738" w14:textId="77777777" w:rsidR="007A46EC" w:rsidRPr="00E25EDD" w:rsidRDefault="007A46EC" w:rsidP="00A76AD1">
            <w:pPr>
              <w:pStyle w:val="ModelTableNumbers1"/>
              <w:rPr>
                <w:sz w:val="18"/>
                <w:szCs w:val="28"/>
              </w:rPr>
            </w:pPr>
          </w:p>
        </w:tc>
      </w:tr>
    </w:tbl>
    <w:p w14:paraId="280B4304" w14:textId="77777777" w:rsidR="007619F1" w:rsidRDefault="007619F1" w:rsidP="00417700"/>
    <w:p w14:paraId="63119498" w14:textId="77777777" w:rsidR="007A46EC" w:rsidRDefault="007A46EC" w:rsidP="00417700"/>
    <w:p w14:paraId="2EA297D9" w14:textId="29E8CD1D" w:rsidR="007A46EC" w:rsidRPr="00720C06" w:rsidRDefault="007A46EC" w:rsidP="00417700">
      <w:pPr>
        <w:sectPr w:rsidR="007A46EC" w:rsidRPr="00720C06" w:rsidSect="00285BBF">
          <w:pgSz w:w="11906" w:h="16838" w:code="9"/>
          <w:pgMar w:top="1077" w:right="1077" w:bottom="1077" w:left="1077" w:header="680" w:footer="680" w:gutter="0"/>
          <w:cols w:space="720"/>
          <w:docGrid w:linePitch="360"/>
        </w:sectPr>
      </w:pPr>
    </w:p>
    <w:tbl>
      <w:tblPr>
        <w:tblW w:w="14684" w:type="dxa"/>
        <w:tblLayout w:type="fixed"/>
        <w:tblCellMar>
          <w:left w:w="72" w:type="dxa"/>
          <w:right w:w="72" w:type="dxa"/>
        </w:tblCellMar>
        <w:tblLook w:val="0000" w:firstRow="0" w:lastRow="0" w:firstColumn="0" w:lastColumn="0" w:noHBand="0" w:noVBand="0"/>
      </w:tblPr>
      <w:tblGrid>
        <w:gridCol w:w="1582"/>
        <w:gridCol w:w="6026"/>
        <w:gridCol w:w="1179"/>
        <w:gridCol w:w="1179"/>
        <w:gridCol w:w="1179"/>
        <w:gridCol w:w="1179"/>
        <w:gridCol w:w="1179"/>
        <w:gridCol w:w="1181"/>
      </w:tblGrid>
      <w:tr w:rsidR="00756C70" w:rsidRPr="00720C06" w14:paraId="00A65F9D" w14:textId="77777777" w:rsidTr="008A1061">
        <w:tc>
          <w:tcPr>
            <w:tcW w:w="1582" w:type="dxa"/>
          </w:tcPr>
          <w:p w14:paraId="06ED0AD5" w14:textId="3D8835DD" w:rsidR="00756C70" w:rsidRPr="00720C06" w:rsidRDefault="00756C70" w:rsidP="00012C0D">
            <w:pPr>
              <w:pStyle w:val="ReferenceHeading"/>
            </w:pPr>
            <w:r w:rsidRPr="00720C06">
              <w:lastRenderedPageBreak/>
              <w:t>Reference</w:t>
            </w:r>
          </w:p>
        </w:tc>
        <w:tc>
          <w:tcPr>
            <w:tcW w:w="13102" w:type="dxa"/>
            <w:gridSpan w:val="7"/>
          </w:tcPr>
          <w:p w14:paraId="4EC542F4" w14:textId="5F40CBA1" w:rsidR="00756C70" w:rsidRPr="00720C06" w:rsidRDefault="004A7286" w:rsidP="00F41BB9">
            <w:pPr>
              <w:pStyle w:val="ModelHeading4"/>
            </w:pPr>
            <w:bookmarkStart w:id="1867" w:name="_Toc499576011"/>
            <w:bookmarkStart w:id="1868" w:name="Explanatory_stmnt_for_controlled_ops_9_1"/>
            <w:bookmarkStart w:id="1869" w:name="_Toc97909584"/>
            <w:r>
              <w:t>9</w:t>
            </w:r>
            <w:r w:rsidR="000F30F1" w:rsidRPr="00720C06">
              <w:t>.1</w:t>
            </w:r>
            <w:r w:rsidR="00756C70" w:rsidRPr="00720C06">
              <w:t xml:space="preserve"> Explanatory </w:t>
            </w:r>
            <w:r w:rsidR="00756C70" w:rsidRPr="00F41BB9">
              <w:t>statement</w:t>
            </w:r>
            <w:r w:rsidR="005640B9" w:rsidRPr="00720C06">
              <w:t xml:space="preserve"> </w:t>
            </w:r>
            <w:r w:rsidR="007E024B">
              <w:t xml:space="preserve">for </w:t>
            </w:r>
            <w:r w:rsidR="00AB7DB5">
              <w:t>c</w:t>
            </w:r>
            <w:r w:rsidR="005640B9" w:rsidRPr="00720C06">
              <w:t xml:space="preserve">ontrolled </w:t>
            </w:r>
            <w:r w:rsidR="00AB7DB5">
              <w:t>o</w:t>
            </w:r>
            <w:r w:rsidR="005640B9" w:rsidRPr="00720C06">
              <w:t>perations</w:t>
            </w:r>
            <w:bookmarkEnd w:id="1867"/>
            <w:bookmarkEnd w:id="1868"/>
            <w:bookmarkEnd w:id="1869"/>
          </w:p>
        </w:tc>
      </w:tr>
      <w:tr w:rsidR="00756C70" w:rsidRPr="008A1061" w14:paraId="6D0CD02C" w14:textId="77777777" w:rsidTr="008A1061">
        <w:tc>
          <w:tcPr>
            <w:tcW w:w="1582" w:type="dxa"/>
          </w:tcPr>
          <w:p w14:paraId="542C0383" w14:textId="00C288F0" w:rsidR="009F76D2" w:rsidRDefault="00B415D2" w:rsidP="00B85C78">
            <w:pPr>
              <w:pStyle w:val="Reference"/>
              <w:rPr>
                <w:lang w:eastAsia="en-AU"/>
              </w:rPr>
            </w:pPr>
            <w:r>
              <w:t>TI 945(2)</w:t>
            </w:r>
            <w:r w:rsidR="008110C9">
              <w:t>(ii)(c)</w:t>
            </w:r>
            <w:r w:rsidR="00043208">
              <w:t xml:space="preserve">, </w:t>
            </w:r>
            <w:r w:rsidR="009F76D2">
              <w:rPr>
                <w:lang w:eastAsia="en-AU"/>
              </w:rPr>
              <w:t>(3), (4)</w:t>
            </w:r>
          </w:p>
          <w:p w14:paraId="09AEBCC4" w14:textId="096B63E1" w:rsidR="00043208" w:rsidRPr="008A1061" w:rsidRDefault="00043208" w:rsidP="00971DEA">
            <w:pPr>
              <w:pStyle w:val="Reference"/>
            </w:pPr>
            <w:r>
              <w:t>AASB </w:t>
            </w:r>
            <w:r w:rsidR="000C3ADA">
              <w:t>1060.222</w:t>
            </w:r>
          </w:p>
        </w:tc>
        <w:tc>
          <w:tcPr>
            <w:tcW w:w="13102" w:type="dxa"/>
            <w:gridSpan w:val="7"/>
          </w:tcPr>
          <w:p w14:paraId="21034729" w14:textId="61937AB9" w:rsidR="00683207" w:rsidRDefault="00683207" w:rsidP="00F17845">
            <w:pPr>
              <w:pStyle w:val="ModelBody"/>
              <w:rPr>
                <w:szCs w:val="22"/>
              </w:rPr>
            </w:pPr>
            <w:bookmarkStart w:id="1870" w:name="_Toc499576012"/>
            <w:r w:rsidRPr="009945B9">
              <w:rPr>
                <w:szCs w:val="22"/>
              </w:rPr>
              <w:t xml:space="preserve">This </w:t>
            </w:r>
            <w:r>
              <w:rPr>
                <w:szCs w:val="22"/>
              </w:rPr>
              <w:t xml:space="preserve">explanatory </w:t>
            </w:r>
            <w:r w:rsidRPr="009945B9">
              <w:rPr>
                <w:szCs w:val="22"/>
              </w:rPr>
              <w:t xml:space="preserve">section explains variations in the financial performance of the </w:t>
            </w:r>
            <w:r w:rsidR="000C3ADA">
              <w:rPr>
                <w:szCs w:val="22"/>
              </w:rPr>
              <w:t>Agency</w:t>
            </w:r>
            <w:r w:rsidRPr="009945B9">
              <w:rPr>
                <w:szCs w:val="22"/>
              </w:rPr>
              <w:t xml:space="preserve"> undertaking transactions </w:t>
            </w:r>
            <w:r w:rsidR="009450C0">
              <w:rPr>
                <w:szCs w:val="22"/>
              </w:rPr>
              <w:t>under its own control, as represented by the primary financial statements</w:t>
            </w:r>
            <w:r w:rsidRPr="009945B9">
              <w:rPr>
                <w:szCs w:val="22"/>
              </w:rPr>
              <w:t>.</w:t>
            </w:r>
          </w:p>
          <w:p w14:paraId="255DC8C9" w14:textId="06EFA46A" w:rsidR="00183A65" w:rsidRDefault="008A1061" w:rsidP="00F17845">
            <w:pPr>
              <w:pStyle w:val="ModelBody"/>
              <w:rPr>
                <w:ins w:id="1871" w:author="Lim, Ian" w:date="2023-10-11T12:28:00Z"/>
                <w:szCs w:val="22"/>
              </w:rPr>
            </w:pPr>
            <w:r w:rsidRPr="00F17845">
              <w:rPr>
                <w:szCs w:val="22"/>
              </w:rPr>
              <w:t>All variances between annual estimates (original budget) and actual results for 202</w:t>
            </w:r>
            <w:r w:rsidR="00494001">
              <w:rPr>
                <w:szCs w:val="22"/>
              </w:rPr>
              <w:t>3</w:t>
            </w:r>
            <w:r w:rsidRPr="00F17845">
              <w:rPr>
                <w:szCs w:val="22"/>
              </w:rPr>
              <w:t>, and between the actual results for 202</w:t>
            </w:r>
            <w:r w:rsidR="00494001">
              <w:rPr>
                <w:szCs w:val="22"/>
              </w:rPr>
              <w:t xml:space="preserve">3 </w:t>
            </w:r>
            <w:r w:rsidRPr="00F17845">
              <w:rPr>
                <w:szCs w:val="22"/>
              </w:rPr>
              <w:t>and 20</w:t>
            </w:r>
            <w:r w:rsidR="000D41FC">
              <w:rPr>
                <w:szCs w:val="22"/>
              </w:rPr>
              <w:t>2</w:t>
            </w:r>
            <w:r w:rsidR="00494001">
              <w:rPr>
                <w:szCs w:val="22"/>
              </w:rPr>
              <w:t>2</w:t>
            </w:r>
            <w:r w:rsidRPr="00F17845">
              <w:rPr>
                <w:szCs w:val="22"/>
              </w:rPr>
              <w:t xml:space="preserve"> are shown below. Narratives are provided for </w:t>
            </w:r>
            <w:del w:id="1872" w:author="Lim, Ian" w:date="2023-10-12T11:47:00Z">
              <w:r w:rsidRPr="00F17845" w:rsidDel="007A0106">
                <w:rPr>
                  <w:szCs w:val="22"/>
                </w:rPr>
                <w:delText xml:space="preserve">key </w:delText>
              </w:r>
            </w:del>
            <w:r w:rsidRPr="00F17845">
              <w:rPr>
                <w:szCs w:val="22"/>
              </w:rPr>
              <w:t xml:space="preserve">major variances which </w:t>
            </w:r>
            <w:r w:rsidR="00FD464D">
              <w:rPr>
                <w:szCs w:val="22"/>
              </w:rPr>
              <w:t>vary more</w:t>
            </w:r>
            <w:r w:rsidR="00FD464D" w:rsidRPr="00F17845">
              <w:rPr>
                <w:szCs w:val="22"/>
              </w:rPr>
              <w:t xml:space="preserve"> </w:t>
            </w:r>
            <w:r w:rsidRPr="00F17845">
              <w:rPr>
                <w:szCs w:val="22"/>
              </w:rPr>
              <w:t xml:space="preserve">than </w:t>
            </w:r>
            <w:bookmarkStart w:id="1873" w:name="_Toc499576013"/>
            <w:bookmarkEnd w:id="1870"/>
            <w:r w:rsidRPr="00F17845">
              <w:rPr>
                <w:szCs w:val="22"/>
              </w:rPr>
              <w:t>10%</w:t>
            </w:r>
            <w:r w:rsidR="00A444C9">
              <w:rPr>
                <w:szCs w:val="22"/>
              </w:rPr>
              <w:t xml:space="preserve"> </w:t>
            </w:r>
            <w:r w:rsidR="0052225A">
              <w:rPr>
                <w:szCs w:val="22"/>
              </w:rPr>
              <w:t xml:space="preserve">from their comparative </w:t>
            </w:r>
            <w:r w:rsidRPr="00F17845">
              <w:rPr>
                <w:szCs w:val="22"/>
              </w:rPr>
              <w:t xml:space="preserve">and </w:t>
            </w:r>
            <w:del w:id="1874" w:author="Lim, Ian" w:date="2023-10-12T11:47:00Z">
              <w:r w:rsidR="009317DC" w:rsidDel="007A0106">
                <w:rPr>
                  <w:szCs w:val="22"/>
                </w:rPr>
                <w:delText xml:space="preserve">that </w:delText>
              </w:r>
            </w:del>
            <w:r w:rsidR="00C934D5">
              <w:rPr>
                <w:szCs w:val="22"/>
              </w:rPr>
              <w:t>the variation is more</w:t>
            </w:r>
            <w:r w:rsidR="00A855B2">
              <w:rPr>
                <w:szCs w:val="22"/>
              </w:rPr>
              <w:t xml:space="preserve"> than </w:t>
            </w:r>
            <w:r w:rsidRPr="00F17845">
              <w:rPr>
                <w:szCs w:val="22"/>
              </w:rPr>
              <w:t xml:space="preserve">1% of </w:t>
            </w:r>
            <w:r w:rsidR="00A855B2">
              <w:rPr>
                <w:szCs w:val="22"/>
              </w:rPr>
              <w:t>the</w:t>
            </w:r>
            <w:ins w:id="1875" w:author="Lim, Ian" w:date="2023-10-11T12:28:00Z">
              <w:r w:rsidR="00231992">
                <w:rPr>
                  <w:szCs w:val="22"/>
                </w:rPr>
                <w:t xml:space="preserve"> </w:t>
              </w:r>
            </w:ins>
            <w:ins w:id="1876" w:author="Lim, Ian" w:date="2023-10-12T11:47:00Z">
              <w:r w:rsidR="00C47EDB">
                <w:rPr>
                  <w:szCs w:val="22"/>
                </w:rPr>
                <w:t>comparative</w:t>
              </w:r>
            </w:ins>
            <w:r w:rsidR="00183A65">
              <w:rPr>
                <w:szCs w:val="22"/>
              </w:rPr>
              <w:t>:</w:t>
            </w:r>
            <w:r w:rsidR="00A855B2">
              <w:rPr>
                <w:szCs w:val="22"/>
              </w:rPr>
              <w:t xml:space="preserve"> </w:t>
            </w:r>
          </w:p>
          <w:p w14:paraId="5440E86D" w14:textId="77777777" w:rsidR="00A34C4C" w:rsidRPr="00640B7E" w:rsidRDefault="00A34C4C">
            <w:pPr>
              <w:pStyle w:val="ModelBodyBulletNumbers"/>
              <w:numPr>
                <w:ilvl w:val="0"/>
                <w:numId w:val="81"/>
              </w:numPr>
              <w:rPr>
                <w:ins w:id="1877" w:author="Lim, Ian" w:date="2023-10-11T12:29:00Z"/>
                <w:szCs w:val="18"/>
              </w:rPr>
            </w:pPr>
            <w:ins w:id="1878" w:author="Lim, Ian" w:date="2023-10-11T12:29:00Z">
              <w:r w:rsidRPr="00640B7E">
                <w:rPr>
                  <w:szCs w:val="18"/>
                </w:rPr>
                <w:t>Estimate and actual results for the current year</w:t>
              </w:r>
            </w:ins>
          </w:p>
          <w:p w14:paraId="59218440" w14:textId="24D493AE" w:rsidR="00A34C4C" w:rsidRPr="00640B7E" w:rsidRDefault="00A34C4C" w:rsidP="00A34C4C">
            <w:pPr>
              <w:pStyle w:val="ModelBodyBullet1"/>
              <w:ind w:left="740"/>
              <w:rPr>
                <w:ins w:id="1879" w:author="Lim, Ian" w:date="2023-10-11T12:29:00Z"/>
                <w:szCs w:val="18"/>
              </w:rPr>
            </w:pPr>
            <w:ins w:id="1880" w:author="Lim, Ian" w:date="2023-10-11T12:29:00Z">
              <w:r w:rsidRPr="00640B7E">
                <w:rPr>
                  <w:szCs w:val="18"/>
                </w:rPr>
                <w:t>Total Cost of Service</w:t>
              </w:r>
            </w:ins>
            <w:ins w:id="1881" w:author="Lim, Ian" w:date="2023-10-12T11:47:00Z">
              <w:r w:rsidR="00C47EDB">
                <w:rPr>
                  <w:szCs w:val="18"/>
                </w:rPr>
                <w:t>s</w:t>
              </w:r>
            </w:ins>
            <w:ins w:id="1882" w:author="Lim, Ian" w:date="2023-10-11T12:29:00Z">
              <w:r w:rsidRPr="00640B7E">
                <w:rPr>
                  <w:szCs w:val="18"/>
                </w:rPr>
                <w:t xml:space="preserve"> of the</w:t>
              </w:r>
            </w:ins>
            <w:ins w:id="1883" w:author="Lim, Ian" w:date="2023-10-12T11:47:00Z">
              <w:r w:rsidR="00C47EDB">
                <w:rPr>
                  <w:szCs w:val="18"/>
                </w:rPr>
                <w:t xml:space="preserve"> annual</w:t>
              </w:r>
            </w:ins>
            <w:ins w:id="1884" w:author="Lim, Ian" w:date="2023-10-11T12:29:00Z">
              <w:r w:rsidRPr="00640B7E">
                <w:rPr>
                  <w:szCs w:val="18"/>
                </w:rPr>
                <w:t xml:space="preserve"> estimate</w:t>
              </w:r>
            </w:ins>
            <w:ins w:id="1885" w:author="Lim, Ian" w:date="2023-10-12T11:47:00Z">
              <w:r w:rsidR="00C47EDB">
                <w:rPr>
                  <w:szCs w:val="18"/>
                </w:rPr>
                <w:t>s</w:t>
              </w:r>
            </w:ins>
            <w:ins w:id="1886" w:author="Lim, Ian" w:date="2023-10-11T12:29:00Z">
              <w:r w:rsidRPr="00640B7E">
                <w:rPr>
                  <w:szCs w:val="18"/>
                </w:rPr>
                <w:t xml:space="preserve"> for the Statement of comprehensive income and Statement of cash flows (</w:t>
              </w:r>
              <w:proofErr w:type="gramStart"/>
              <w:r w:rsidRPr="00640B7E">
                <w:rPr>
                  <w:szCs w:val="18"/>
                </w:rPr>
                <w:t>i.e.</w:t>
              </w:r>
              <w:proofErr w:type="gramEnd"/>
              <w:r w:rsidRPr="00640B7E">
                <w:rPr>
                  <w:szCs w:val="18"/>
                </w:rPr>
                <w:t xml:space="preserve"> 1% of $805,979,000 in the example below), and</w:t>
              </w:r>
            </w:ins>
          </w:p>
          <w:p w14:paraId="75DB5F3E" w14:textId="1D73D370" w:rsidR="00A34C4C" w:rsidRPr="00640B7E" w:rsidRDefault="00A34C4C" w:rsidP="00A34C4C">
            <w:pPr>
              <w:pStyle w:val="ModelBodyBullet1"/>
              <w:ind w:left="740"/>
              <w:rPr>
                <w:ins w:id="1887" w:author="Lim, Ian" w:date="2023-10-11T12:29:00Z"/>
                <w:szCs w:val="18"/>
              </w:rPr>
            </w:pPr>
            <w:ins w:id="1888" w:author="Lim, Ian" w:date="2023-10-11T12:29:00Z">
              <w:r w:rsidRPr="00640B7E">
                <w:rPr>
                  <w:szCs w:val="18"/>
                </w:rPr>
                <w:t xml:space="preserve">Total Assets of the </w:t>
              </w:r>
            </w:ins>
            <w:ins w:id="1889" w:author="Lim, Ian" w:date="2023-10-12T11:47:00Z">
              <w:r w:rsidR="000E7D35">
                <w:rPr>
                  <w:szCs w:val="18"/>
                </w:rPr>
                <w:t>annua</w:t>
              </w:r>
            </w:ins>
            <w:ins w:id="1890" w:author="Lim, Ian" w:date="2023-10-12T11:48:00Z">
              <w:r w:rsidR="000E7D35">
                <w:rPr>
                  <w:szCs w:val="18"/>
                </w:rPr>
                <w:t xml:space="preserve">l </w:t>
              </w:r>
            </w:ins>
            <w:ins w:id="1891" w:author="Lim, Ian" w:date="2023-10-11T12:29:00Z">
              <w:r w:rsidRPr="00640B7E">
                <w:rPr>
                  <w:szCs w:val="18"/>
                </w:rPr>
                <w:t>estimate</w:t>
              </w:r>
            </w:ins>
            <w:ins w:id="1892" w:author="Lim, Ian" w:date="2023-10-12T11:48:00Z">
              <w:r w:rsidR="000E7D35">
                <w:rPr>
                  <w:szCs w:val="18"/>
                </w:rPr>
                <w:t>s</w:t>
              </w:r>
            </w:ins>
            <w:ins w:id="1893" w:author="Lim, Ian" w:date="2023-10-11T12:29:00Z">
              <w:r w:rsidRPr="00640B7E">
                <w:rPr>
                  <w:szCs w:val="18"/>
                </w:rPr>
                <w:t xml:space="preserve"> for the Statement of financial position (</w:t>
              </w:r>
              <w:proofErr w:type="gramStart"/>
              <w:r w:rsidRPr="00640B7E">
                <w:rPr>
                  <w:szCs w:val="18"/>
                </w:rPr>
                <w:t>i.e.</w:t>
              </w:r>
              <w:proofErr w:type="gramEnd"/>
              <w:r w:rsidRPr="00640B7E">
                <w:rPr>
                  <w:szCs w:val="18"/>
                </w:rPr>
                <w:t xml:space="preserve"> 1% of $1,525,003,000 in the example below).</w:t>
              </w:r>
            </w:ins>
          </w:p>
          <w:p w14:paraId="16A8900F" w14:textId="50F03376" w:rsidR="004925E5" w:rsidRPr="00A34C4C" w:rsidRDefault="000E7D35">
            <w:pPr>
              <w:pStyle w:val="ModelBodyBulletNumbers"/>
              <w:numPr>
                <w:ilvl w:val="0"/>
                <w:numId w:val="81"/>
              </w:numPr>
              <w:rPr>
                <w:szCs w:val="22"/>
              </w:rPr>
            </w:pPr>
            <w:ins w:id="1894" w:author="Lim, Ian" w:date="2023-10-12T11:48:00Z">
              <w:r>
                <w:rPr>
                  <w:szCs w:val="22"/>
                </w:rPr>
                <w:t>For the previous year:</w:t>
              </w:r>
            </w:ins>
          </w:p>
          <w:p w14:paraId="461453EA" w14:textId="2624CAD3" w:rsidR="00183A65" w:rsidRPr="00183A65" w:rsidRDefault="008A1061" w:rsidP="00A34C4C">
            <w:pPr>
              <w:pStyle w:val="ModelBodyBullet1"/>
              <w:ind w:left="740"/>
              <w:rPr>
                <w:szCs w:val="18"/>
              </w:rPr>
            </w:pPr>
            <w:r w:rsidRPr="00A34C4C">
              <w:rPr>
                <w:szCs w:val="18"/>
              </w:rPr>
              <w:t>Total</w:t>
            </w:r>
            <w:r w:rsidRPr="00F17845">
              <w:t xml:space="preserve"> Cost of Services </w:t>
            </w:r>
            <w:ins w:id="1895" w:author="Lim, Ian" w:date="2023-10-12T11:48:00Z">
              <w:r w:rsidR="000E7D35">
                <w:t>of</w:t>
              </w:r>
            </w:ins>
            <w:r w:rsidR="007B5B53" w:rsidRPr="007B5B53">
              <w:t xml:space="preserve"> the previous year</w:t>
            </w:r>
            <w:r w:rsidR="007B5B53">
              <w:t xml:space="preserve"> </w:t>
            </w:r>
            <w:r w:rsidRPr="00F17845">
              <w:t xml:space="preserve">for the Statements of </w:t>
            </w:r>
            <w:r w:rsidR="00BB2325">
              <w:t>c</w:t>
            </w:r>
            <w:r w:rsidRPr="00F17845">
              <w:t xml:space="preserve">omprehensive </w:t>
            </w:r>
            <w:r w:rsidR="00BB2325">
              <w:t>i</w:t>
            </w:r>
            <w:r w:rsidRPr="00F17845">
              <w:t>ncome</w:t>
            </w:r>
            <w:r w:rsidR="004D396D">
              <w:t xml:space="preserve"> and Statement of</w:t>
            </w:r>
            <w:r w:rsidRPr="00F17845">
              <w:t xml:space="preserve"> </w:t>
            </w:r>
            <w:r w:rsidR="00BB2325">
              <w:t>c</w:t>
            </w:r>
            <w:r w:rsidRPr="00F17845">
              <w:t xml:space="preserve">ash </w:t>
            </w:r>
            <w:r w:rsidR="00BB2325">
              <w:t>f</w:t>
            </w:r>
            <w:r w:rsidRPr="00F17845">
              <w:t>lows (</w:t>
            </w:r>
            <w:proofErr w:type="gramStart"/>
            <w:r w:rsidRPr="00F17845">
              <w:t>i.e.</w:t>
            </w:r>
            <w:proofErr w:type="gramEnd"/>
            <w:r w:rsidRPr="00F17845">
              <w:t xml:space="preserve"> 1% of $</w:t>
            </w:r>
            <w:r w:rsidR="00C33370" w:rsidRPr="00C33370">
              <w:t>724,085</w:t>
            </w:r>
            <w:r w:rsidR="00EE39D8">
              <w:t>,000</w:t>
            </w:r>
            <w:r w:rsidRPr="00F17845">
              <w:t xml:space="preserve"> in the example below)</w:t>
            </w:r>
            <w:r w:rsidR="00A855B2">
              <w:t>;</w:t>
            </w:r>
            <w:r w:rsidRPr="00F17845">
              <w:t xml:space="preserve"> and</w:t>
            </w:r>
            <w:bookmarkStart w:id="1896" w:name="_Toc499576014"/>
            <w:bookmarkEnd w:id="1873"/>
          </w:p>
          <w:p w14:paraId="425C6148" w14:textId="619C1B8F" w:rsidR="00A34C4C" w:rsidRPr="008A1061" w:rsidRDefault="008A1061" w:rsidP="00BC2F41">
            <w:pPr>
              <w:pStyle w:val="ModelBodyBullet1"/>
              <w:ind w:left="740"/>
              <w:rPr>
                <w:szCs w:val="18"/>
              </w:rPr>
            </w:pPr>
            <w:r w:rsidRPr="00F17845">
              <w:t xml:space="preserve">Total Assets </w:t>
            </w:r>
            <w:ins w:id="1897" w:author="Lim, Ian" w:date="2023-10-12T11:49:00Z">
              <w:r w:rsidR="006506AE">
                <w:t>of</w:t>
              </w:r>
            </w:ins>
            <w:r w:rsidR="007B5B53" w:rsidRPr="007B5B53">
              <w:t xml:space="preserve"> the previous year</w:t>
            </w:r>
            <w:r w:rsidR="007B5B53">
              <w:t xml:space="preserve"> </w:t>
            </w:r>
            <w:r w:rsidRPr="00F17845">
              <w:t xml:space="preserve">for the Statement of </w:t>
            </w:r>
            <w:r w:rsidR="00BB2325">
              <w:t>f</w:t>
            </w:r>
            <w:r w:rsidRPr="00F17845">
              <w:t xml:space="preserve">inancial </w:t>
            </w:r>
            <w:r w:rsidR="00BB2325">
              <w:t>p</w:t>
            </w:r>
            <w:r w:rsidRPr="00F17845">
              <w:t>osition (</w:t>
            </w:r>
            <w:proofErr w:type="gramStart"/>
            <w:r w:rsidRPr="00F17845">
              <w:t>i.e.</w:t>
            </w:r>
            <w:proofErr w:type="gramEnd"/>
            <w:r w:rsidRPr="00F17845">
              <w:t xml:space="preserve"> 1% of $</w:t>
            </w:r>
            <w:r w:rsidR="00C33370" w:rsidRPr="00C33370">
              <w:t>1,369,761</w:t>
            </w:r>
            <w:r w:rsidR="00EE39D8">
              <w:t>,000</w:t>
            </w:r>
            <w:r w:rsidRPr="00F17845">
              <w:t xml:space="preserve"> in the example below).</w:t>
            </w:r>
            <w:bookmarkEnd w:id="1896"/>
          </w:p>
        </w:tc>
      </w:tr>
      <w:tr w:rsidR="008A1061" w:rsidRPr="0078507A" w14:paraId="6570DCCC" w14:textId="77777777" w:rsidTr="00242D14">
        <w:tblPrEx>
          <w:tblCellMar>
            <w:left w:w="108" w:type="dxa"/>
            <w:right w:w="108" w:type="dxa"/>
          </w:tblCellMar>
          <w:tblLook w:val="04A0" w:firstRow="1" w:lastRow="0" w:firstColumn="1" w:lastColumn="0" w:noHBand="0" w:noVBand="1"/>
        </w:tblPrEx>
        <w:trPr>
          <w:trHeight w:val="448"/>
        </w:trPr>
        <w:tc>
          <w:tcPr>
            <w:tcW w:w="1582" w:type="dxa"/>
            <w:tcBorders>
              <w:top w:val="nil"/>
              <w:left w:val="nil"/>
              <w:bottom w:val="nil"/>
              <w:right w:val="nil"/>
            </w:tcBorders>
            <w:shd w:val="clear" w:color="auto" w:fill="auto"/>
            <w:vAlign w:val="center"/>
          </w:tcPr>
          <w:p w14:paraId="6AE7CC17" w14:textId="7E4B7A29" w:rsidR="008A1061" w:rsidRPr="00AB7DB5" w:rsidRDefault="008A1061" w:rsidP="00AB7DB5">
            <w:pPr>
              <w:pStyle w:val="Reference"/>
            </w:pPr>
          </w:p>
        </w:tc>
        <w:tc>
          <w:tcPr>
            <w:tcW w:w="6026" w:type="dxa"/>
            <w:tcBorders>
              <w:top w:val="nil"/>
              <w:left w:val="nil"/>
              <w:right w:val="nil"/>
            </w:tcBorders>
            <w:shd w:val="clear" w:color="auto" w:fill="auto"/>
            <w:vAlign w:val="center"/>
          </w:tcPr>
          <w:p w14:paraId="598D7EAC" w14:textId="62F99FF7" w:rsidR="008A1061" w:rsidRPr="0078507A" w:rsidRDefault="004A7286" w:rsidP="008A1061">
            <w:pPr>
              <w:pStyle w:val="ModelTableHeading2"/>
              <w:jc w:val="left"/>
              <w:rPr>
                <w:bCs/>
                <w:color w:val="000000"/>
                <w:sz w:val="18"/>
                <w:szCs w:val="18"/>
              </w:rPr>
            </w:pPr>
            <w:r>
              <w:t>9</w:t>
            </w:r>
            <w:r w:rsidR="008A1061" w:rsidRPr="009A01C4">
              <w:t xml:space="preserve">.1.1 Statement of </w:t>
            </w:r>
            <w:r w:rsidR="00BB2325">
              <w:t>c</w:t>
            </w:r>
            <w:r w:rsidR="008A1061" w:rsidRPr="009A01C4">
              <w:t xml:space="preserve">omprehensive </w:t>
            </w:r>
            <w:r w:rsidR="00BB2325">
              <w:t>i</w:t>
            </w:r>
            <w:r w:rsidR="008A1061" w:rsidRPr="009A01C4">
              <w:t xml:space="preserve">ncome </w:t>
            </w:r>
            <w:r w:rsidR="00BB2325">
              <w:t>v</w:t>
            </w:r>
            <w:r w:rsidR="008A1061" w:rsidRPr="009A01C4">
              <w:t>ariances</w:t>
            </w:r>
          </w:p>
        </w:tc>
        <w:tc>
          <w:tcPr>
            <w:tcW w:w="1179" w:type="dxa"/>
            <w:tcBorders>
              <w:top w:val="nil"/>
              <w:left w:val="nil"/>
              <w:right w:val="nil"/>
            </w:tcBorders>
            <w:shd w:val="clear" w:color="auto" w:fill="auto"/>
            <w:vAlign w:val="center"/>
          </w:tcPr>
          <w:p w14:paraId="2441711D" w14:textId="77777777" w:rsidR="008A1061" w:rsidRPr="0078507A" w:rsidRDefault="008A1061" w:rsidP="009C13B5">
            <w:pPr>
              <w:spacing w:after="0" w:line="240" w:lineRule="auto"/>
              <w:jc w:val="center"/>
              <w:rPr>
                <w:rFonts w:eastAsia="Times New Roman" w:cs="Arial"/>
                <w:b/>
                <w:bCs/>
                <w:color w:val="000000"/>
                <w:szCs w:val="18"/>
                <w:lang w:eastAsia="en-AU"/>
              </w:rPr>
            </w:pPr>
          </w:p>
        </w:tc>
        <w:tc>
          <w:tcPr>
            <w:tcW w:w="1179" w:type="dxa"/>
            <w:tcBorders>
              <w:top w:val="nil"/>
              <w:left w:val="nil"/>
              <w:right w:val="nil"/>
            </w:tcBorders>
            <w:shd w:val="clear" w:color="auto" w:fill="auto"/>
            <w:vAlign w:val="center"/>
          </w:tcPr>
          <w:p w14:paraId="7D9D3D33" w14:textId="77777777" w:rsidR="008A1061" w:rsidRPr="0078507A" w:rsidRDefault="008A1061" w:rsidP="009C13B5">
            <w:pPr>
              <w:spacing w:after="0" w:line="240" w:lineRule="auto"/>
              <w:jc w:val="right"/>
              <w:rPr>
                <w:rFonts w:eastAsia="Times New Roman" w:cs="Arial"/>
                <w:b/>
                <w:bCs/>
                <w:color w:val="000000"/>
                <w:szCs w:val="18"/>
                <w:lang w:eastAsia="en-AU"/>
              </w:rPr>
            </w:pPr>
          </w:p>
        </w:tc>
        <w:tc>
          <w:tcPr>
            <w:tcW w:w="1179" w:type="dxa"/>
            <w:tcBorders>
              <w:top w:val="nil"/>
              <w:left w:val="nil"/>
              <w:right w:val="nil"/>
            </w:tcBorders>
            <w:shd w:val="clear" w:color="auto" w:fill="9A9A9A" w:themeFill="accent5" w:themeFillTint="99"/>
            <w:vAlign w:val="center"/>
          </w:tcPr>
          <w:p w14:paraId="1441BB4D" w14:textId="77777777" w:rsidR="008A1061" w:rsidRPr="0078507A" w:rsidRDefault="008A1061" w:rsidP="009C13B5">
            <w:pPr>
              <w:spacing w:after="0" w:line="240" w:lineRule="auto"/>
              <w:jc w:val="right"/>
              <w:rPr>
                <w:rFonts w:eastAsia="Times New Roman" w:cs="Arial"/>
                <w:b/>
                <w:bCs/>
                <w:color w:val="000000"/>
                <w:szCs w:val="18"/>
                <w:lang w:eastAsia="en-AU"/>
              </w:rPr>
            </w:pPr>
          </w:p>
        </w:tc>
        <w:tc>
          <w:tcPr>
            <w:tcW w:w="1179" w:type="dxa"/>
            <w:tcBorders>
              <w:top w:val="nil"/>
              <w:left w:val="nil"/>
              <w:right w:val="nil"/>
            </w:tcBorders>
            <w:shd w:val="clear" w:color="auto" w:fill="auto"/>
            <w:vAlign w:val="center"/>
          </w:tcPr>
          <w:p w14:paraId="38BB307F" w14:textId="77777777" w:rsidR="008A1061" w:rsidRPr="0078507A" w:rsidRDefault="008A1061" w:rsidP="009C13B5">
            <w:pPr>
              <w:spacing w:after="0" w:line="240" w:lineRule="auto"/>
              <w:jc w:val="right"/>
              <w:rPr>
                <w:rFonts w:eastAsia="Times New Roman" w:cs="Arial"/>
                <w:b/>
                <w:bCs/>
                <w:color w:val="000000"/>
                <w:szCs w:val="18"/>
                <w:lang w:eastAsia="en-AU"/>
              </w:rPr>
            </w:pPr>
          </w:p>
        </w:tc>
        <w:tc>
          <w:tcPr>
            <w:tcW w:w="1179" w:type="dxa"/>
            <w:tcBorders>
              <w:top w:val="nil"/>
              <w:left w:val="nil"/>
              <w:right w:val="nil"/>
            </w:tcBorders>
            <w:shd w:val="clear" w:color="auto" w:fill="auto"/>
            <w:vAlign w:val="center"/>
          </w:tcPr>
          <w:p w14:paraId="00404278" w14:textId="77777777" w:rsidR="008A1061" w:rsidRPr="0078507A" w:rsidRDefault="008A1061" w:rsidP="009C13B5">
            <w:pPr>
              <w:spacing w:after="0" w:line="240" w:lineRule="auto"/>
              <w:jc w:val="right"/>
              <w:rPr>
                <w:rFonts w:eastAsia="Times New Roman" w:cs="Arial"/>
                <w:b/>
                <w:bCs/>
                <w:color w:val="000000"/>
                <w:szCs w:val="18"/>
                <w:lang w:eastAsia="en-AU"/>
              </w:rPr>
            </w:pPr>
          </w:p>
        </w:tc>
        <w:tc>
          <w:tcPr>
            <w:tcW w:w="1181" w:type="dxa"/>
            <w:tcBorders>
              <w:top w:val="nil"/>
              <w:left w:val="nil"/>
              <w:right w:val="nil"/>
            </w:tcBorders>
            <w:shd w:val="clear" w:color="auto" w:fill="auto"/>
            <w:vAlign w:val="center"/>
          </w:tcPr>
          <w:p w14:paraId="3C42B043" w14:textId="77777777" w:rsidR="008A1061" w:rsidRPr="0078507A" w:rsidRDefault="008A1061" w:rsidP="009C13B5">
            <w:pPr>
              <w:spacing w:after="0" w:line="240" w:lineRule="auto"/>
              <w:jc w:val="right"/>
              <w:rPr>
                <w:rFonts w:eastAsia="Times New Roman" w:cs="Arial"/>
                <w:b/>
                <w:bCs/>
                <w:color w:val="000000"/>
                <w:szCs w:val="18"/>
                <w:lang w:eastAsia="en-AU"/>
              </w:rPr>
            </w:pPr>
          </w:p>
        </w:tc>
      </w:tr>
      <w:tr w:rsidR="008A1061" w:rsidRPr="0078507A" w14:paraId="1730A0B1" w14:textId="77777777" w:rsidTr="00242D14">
        <w:tblPrEx>
          <w:tblCellMar>
            <w:left w:w="108" w:type="dxa"/>
            <w:right w:w="108" w:type="dxa"/>
          </w:tblCellMar>
          <w:tblLook w:val="04A0" w:firstRow="1" w:lastRow="0" w:firstColumn="1" w:lastColumn="0" w:noHBand="0" w:noVBand="1"/>
        </w:tblPrEx>
        <w:trPr>
          <w:trHeight w:val="1290"/>
        </w:trPr>
        <w:tc>
          <w:tcPr>
            <w:tcW w:w="1582" w:type="dxa"/>
            <w:tcBorders>
              <w:top w:val="nil"/>
              <w:left w:val="nil"/>
              <w:bottom w:val="nil"/>
              <w:right w:val="nil"/>
            </w:tcBorders>
            <w:shd w:val="clear" w:color="auto" w:fill="auto"/>
            <w:vAlign w:val="center"/>
            <w:hideMark/>
          </w:tcPr>
          <w:p w14:paraId="617098B2" w14:textId="77777777" w:rsidR="008A1061" w:rsidRPr="00AB7DB5" w:rsidRDefault="008A1061" w:rsidP="00AB7DB5">
            <w:pPr>
              <w:pStyle w:val="Reference"/>
            </w:pPr>
          </w:p>
        </w:tc>
        <w:tc>
          <w:tcPr>
            <w:tcW w:w="6026" w:type="dxa"/>
            <w:tcBorders>
              <w:top w:val="nil"/>
              <w:left w:val="nil"/>
              <w:right w:val="nil"/>
            </w:tcBorders>
            <w:shd w:val="clear" w:color="auto" w:fill="auto"/>
            <w:vAlign w:val="center"/>
            <w:hideMark/>
          </w:tcPr>
          <w:p w14:paraId="379ED821" w14:textId="21DBBAC8" w:rsidR="008A1061" w:rsidRPr="00242D14" w:rsidRDefault="008A1061" w:rsidP="00242D14">
            <w:pPr>
              <w:pStyle w:val="ModelTableNumbers1"/>
              <w:jc w:val="left"/>
              <w:rPr>
                <w:sz w:val="18"/>
                <w:szCs w:val="18"/>
              </w:rPr>
            </w:pPr>
          </w:p>
        </w:tc>
        <w:tc>
          <w:tcPr>
            <w:tcW w:w="1179" w:type="dxa"/>
            <w:tcBorders>
              <w:top w:val="nil"/>
              <w:left w:val="nil"/>
              <w:right w:val="nil"/>
            </w:tcBorders>
            <w:shd w:val="clear" w:color="auto" w:fill="auto"/>
            <w:vAlign w:val="center"/>
            <w:hideMark/>
          </w:tcPr>
          <w:p w14:paraId="63D6404E" w14:textId="77777777" w:rsidR="008A1061" w:rsidRPr="00242D14" w:rsidRDefault="008A1061" w:rsidP="00242D14">
            <w:pPr>
              <w:pStyle w:val="ModelTableNumbers1"/>
              <w:rPr>
                <w:b/>
                <w:bCs/>
                <w:sz w:val="18"/>
                <w:szCs w:val="18"/>
              </w:rPr>
            </w:pPr>
            <w:r w:rsidRPr="00242D14">
              <w:rPr>
                <w:b/>
                <w:bCs/>
                <w:sz w:val="18"/>
                <w:szCs w:val="18"/>
              </w:rPr>
              <w:t>Variance note</w:t>
            </w:r>
          </w:p>
        </w:tc>
        <w:tc>
          <w:tcPr>
            <w:tcW w:w="1179" w:type="dxa"/>
            <w:tcBorders>
              <w:top w:val="nil"/>
              <w:left w:val="nil"/>
              <w:right w:val="nil"/>
            </w:tcBorders>
            <w:shd w:val="clear" w:color="auto" w:fill="auto"/>
            <w:vAlign w:val="center"/>
            <w:hideMark/>
          </w:tcPr>
          <w:p w14:paraId="2D6DD3C4" w14:textId="0ABBEB15" w:rsidR="008A1061" w:rsidRPr="00242D14" w:rsidRDefault="008A1061" w:rsidP="00242D14">
            <w:pPr>
              <w:pStyle w:val="ModelTableNumbers1"/>
              <w:rPr>
                <w:b/>
                <w:bCs/>
                <w:sz w:val="18"/>
                <w:szCs w:val="18"/>
              </w:rPr>
            </w:pPr>
            <w:proofErr w:type="gramStart"/>
            <w:r w:rsidRPr="00242D14">
              <w:rPr>
                <w:b/>
                <w:bCs/>
                <w:sz w:val="18"/>
                <w:szCs w:val="18"/>
              </w:rPr>
              <w:t>Estimate</w:t>
            </w:r>
            <w:ins w:id="1898" w:author="Hort, Mark [2]" w:date="2023-09-21T17:08:00Z">
              <w:r w:rsidR="00575ED3" w:rsidRPr="00575ED3">
                <w:rPr>
                  <w:b/>
                  <w:bCs/>
                  <w:sz w:val="18"/>
                  <w:szCs w:val="18"/>
                  <w:vertAlign w:val="superscript"/>
                </w:rPr>
                <w:t>(</w:t>
              </w:r>
              <w:proofErr w:type="gramEnd"/>
              <w:r w:rsidR="00575ED3" w:rsidRPr="00575ED3">
                <w:rPr>
                  <w:b/>
                  <w:bCs/>
                  <w:sz w:val="18"/>
                  <w:szCs w:val="18"/>
                  <w:vertAlign w:val="superscript"/>
                </w:rPr>
                <w:t>1)</w:t>
              </w:r>
            </w:ins>
            <w:r w:rsidRPr="00242D14">
              <w:rPr>
                <w:b/>
                <w:bCs/>
                <w:sz w:val="18"/>
                <w:szCs w:val="18"/>
              </w:rPr>
              <w:br/>
              <w:t>202</w:t>
            </w:r>
            <w:r w:rsidR="009401E2">
              <w:rPr>
                <w:b/>
                <w:bCs/>
                <w:sz w:val="18"/>
                <w:szCs w:val="18"/>
              </w:rPr>
              <w:t>3</w:t>
            </w:r>
          </w:p>
        </w:tc>
        <w:tc>
          <w:tcPr>
            <w:tcW w:w="1179" w:type="dxa"/>
            <w:tcBorders>
              <w:top w:val="nil"/>
              <w:left w:val="nil"/>
              <w:right w:val="nil"/>
            </w:tcBorders>
            <w:shd w:val="clear" w:color="auto" w:fill="9A9A9A" w:themeFill="accent5" w:themeFillTint="99"/>
            <w:vAlign w:val="center"/>
            <w:hideMark/>
          </w:tcPr>
          <w:p w14:paraId="6961E177" w14:textId="13D07B79" w:rsidR="008A1061" w:rsidRPr="00242D14" w:rsidRDefault="008A1061" w:rsidP="00242D14">
            <w:pPr>
              <w:pStyle w:val="ModelTableNumbers1"/>
              <w:rPr>
                <w:b/>
                <w:bCs/>
                <w:sz w:val="18"/>
                <w:szCs w:val="18"/>
              </w:rPr>
            </w:pPr>
            <w:r w:rsidRPr="00242D14">
              <w:rPr>
                <w:b/>
                <w:bCs/>
                <w:sz w:val="18"/>
                <w:szCs w:val="18"/>
              </w:rPr>
              <w:t>Actual</w:t>
            </w:r>
            <w:r w:rsidRPr="00242D14">
              <w:rPr>
                <w:b/>
                <w:bCs/>
                <w:sz w:val="18"/>
                <w:szCs w:val="18"/>
              </w:rPr>
              <w:br/>
              <w:t>202</w:t>
            </w:r>
            <w:r w:rsidR="009401E2">
              <w:rPr>
                <w:b/>
                <w:bCs/>
                <w:sz w:val="18"/>
                <w:szCs w:val="18"/>
              </w:rPr>
              <w:t>3</w:t>
            </w:r>
          </w:p>
        </w:tc>
        <w:tc>
          <w:tcPr>
            <w:tcW w:w="1179" w:type="dxa"/>
            <w:tcBorders>
              <w:top w:val="nil"/>
              <w:left w:val="nil"/>
              <w:right w:val="nil"/>
            </w:tcBorders>
            <w:shd w:val="clear" w:color="auto" w:fill="auto"/>
            <w:vAlign w:val="center"/>
            <w:hideMark/>
          </w:tcPr>
          <w:p w14:paraId="6B137535" w14:textId="464C150F" w:rsidR="008A1061" w:rsidRPr="00242D14" w:rsidRDefault="008A1061" w:rsidP="00242D14">
            <w:pPr>
              <w:pStyle w:val="ModelTableNumbers1"/>
              <w:rPr>
                <w:b/>
                <w:bCs/>
                <w:sz w:val="18"/>
                <w:szCs w:val="18"/>
              </w:rPr>
            </w:pPr>
            <w:r w:rsidRPr="00242D14">
              <w:rPr>
                <w:b/>
                <w:bCs/>
                <w:sz w:val="18"/>
                <w:szCs w:val="18"/>
              </w:rPr>
              <w:t>Actual</w:t>
            </w:r>
            <w:r w:rsidRPr="00242D14">
              <w:rPr>
                <w:b/>
                <w:bCs/>
                <w:sz w:val="18"/>
                <w:szCs w:val="18"/>
              </w:rPr>
              <w:br/>
              <w:t>202</w:t>
            </w:r>
            <w:r w:rsidR="009401E2">
              <w:rPr>
                <w:b/>
                <w:bCs/>
                <w:sz w:val="18"/>
                <w:szCs w:val="18"/>
              </w:rPr>
              <w:t>2</w:t>
            </w:r>
          </w:p>
        </w:tc>
        <w:tc>
          <w:tcPr>
            <w:tcW w:w="1179" w:type="dxa"/>
            <w:tcBorders>
              <w:top w:val="nil"/>
              <w:left w:val="nil"/>
              <w:right w:val="nil"/>
            </w:tcBorders>
            <w:shd w:val="clear" w:color="auto" w:fill="auto"/>
            <w:vAlign w:val="center"/>
            <w:hideMark/>
          </w:tcPr>
          <w:p w14:paraId="6484706E" w14:textId="77777777" w:rsidR="008A1061" w:rsidRPr="00242D14" w:rsidRDefault="008A1061" w:rsidP="00242D14">
            <w:pPr>
              <w:pStyle w:val="ModelTableNumbers1"/>
              <w:rPr>
                <w:b/>
                <w:bCs/>
                <w:sz w:val="18"/>
                <w:szCs w:val="18"/>
              </w:rPr>
            </w:pPr>
            <w:r w:rsidRPr="00242D14">
              <w:rPr>
                <w:b/>
                <w:bCs/>
                <w:sz w:val="18"/>
                <w:szCs w:val="18"/>
              </w:rPr>
              <w:t>Variance between actual and estimate</w:t>
            </w:r>
          </w:p>
        </w:tc>
        <w:tc>
          <w:tcPr>
            <w:tcW w:w="1181" w:type="dxa"/>
            <w:tcBorders>
              <w:top w:val="nil"/>
              <w:left w:val="nil"/>
              <w:right w:val="nil"/>
            </w:tcBorders>
            <w:shd w:val="clear" w:color="auto" w:fill="auto"/>
            <w:vAlign w:val="center"/>
            <w:hideMark/>
          </w:tcPr>
          <w:p w14:paraId="47DA27AB" w14:textId="080D8E17" w:rsidR="008A1061" w:rsidRPr="00242D14" w:rsidRDefault="008A1061" w:rsidP="00242D14">
            <w:pPr>
              <w:pStyle w:val="ModelTableNumbers1"/>
              <w:rPr>
                <w:b/>
                <w:bCs/>
                <w:sz w:val="18"/>
                <w:szCs w:val="18"/>
              </w:rPr>
            </w:pPr>
            <w:r w:rsidRPr="00242D14">
              <w:rPr>
                <w:b/>
                <w:bCs/>
                <w:sz w:val="18"/>
                <w:szCs w:val="18"/>
              </w:rPr>
              <w:t>Variance between actual results for 202</w:t>
            </w:r>
            <w:r w:rsidR="009401E2">
              <w:rPr>
                <w:b/>
                <w:bCs/>
                <w:sz w:val="18"/>
                <w:szCs w:val="18"/>
              </w:rPr>
              <w:t>3</w:t>
            </w:r>
            <w:r w:rsidRPr="00242D14">
              <w:rPr>
                <w:b/>
                <w:bCs/>
                <w:sz w:val="18"/>
                <w:szCs w:val="18"/>
              </w:rPr>
              <w:t xml:space="preserve"> and 202</w:t>
            </w:r>
            <w:r w:rsidR="009401E2">
              <w:rPr>
                <w:b/>
                <w:bCs/>
                <w:sz w:val="18"/>
                <w:szCs w:val="18"/>
              </w:rPr>
              <w:t>2</w:t>
            </w:r>
          </w:p>
        </w:tc>
      </w:tr>
      <w:tr w:rsidR="008A1061" w:rsidRPr="0078507A" w14:paraId="7BF269D7" w14:textId="77777777" w:rsidTr="00242D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3F916A69" w14:textId="77777777" w:rsidR="008A1061" w:rsidRPr="00AB7DB5" w:rsidRDefault="008A1061" w:rsidP="00AB7DB5">
            <w:pPr>
              <w:pStyle w:val="Reference"/>
            </w:pPr>
          </w:p>
        </w:tc>
        <w:tc>
          <w:tcPr>
            <w:tcW w:w="6026" w:type="dxa"/>
            <w:tcBorders>
              <w:top w:val="nil"/>
              <w:left w:val="nil"/>
              <w:bottom w:val="single" w:sz="4" w:space="0" w:color="auto"/>
              <w:right w:val="nil"/>
            </w:tcBorders>
            <w:shd w:val="clear" w:color="auto" w:fill="auto"/>
            <w:vAlign w:val="center"/>
            <w:hideMark/>
          </w:tcPr>
          <w:p w14:paraId="48AC1C41" w14:textId="77777777" w:rsidR="008A1061" w:rsidRPr="00242D14" w:rsidRDefault="008A1061" w:rsidP="00242D14">
            <w:pPr>
              <w:pStyle w:val="ModelTableNumbers1"/>
              <w:jc w:val="left"/>
              <w:rPr>
                <w:sz w:val="18"/>
                <w:szCs w:val="18"/>
              </w:rPr>
            </w:pPr>
          </w:p>
        </w:tc>
        <w:tc>
          <w:tcPr>
            <w:tcW w:w="1179" w:type="dxa"/>
            <w:tcBorders>
              <w:top w:val="nil"/>
              <w:left w:val="nil"/>
              <w:bottom w:val="single" w:sz="4" w:space="0" w:color="auto"/>
              <w:right w:val="nil"/>
            </w:tcBorders>
            <w:shd w:val="clear" w:color="auto" w:fill="auto"/>
            <w:vAlign w:val="center"/>
            <w:hideMark/>
          </w:tcPr>
          <w:p w14:paraId="0DC4C8DA" w14:textId="77777777" w:rsidR="008A1061" w:rsidRPr="00242D14" w:rsidRDefault="008A1061" w:rsidP="00242D14">
            <w:pPr>
              <w:pStyle w:val="ModelTableNumbers1"/>
              <w:rPr>
                <w:b/>
                <w:bCs/>
                <w:sz w:val="18"/>
                <w:szCs w:val="18"/>
              </w:rPr>
            </w:pPr>
          </w:p>
        </w:tc>
        <w:tc>
          <w:tcPr>
            <w:tcW w:w="1179" w:type="dxa"/>
            <w:tcBorders>
              <w:top w:val="nil"/>
              <w:left w:val="nil"/>
              <w:bottom w:val="single" w:sz="4" w:space="0" w:color="auto"/>
              <w:right w:val="nil"/>
            </w:tcBorders>
            <w:shd w:val="clear" w:color="auto" w:fill="auto"/>
            <w:vAlign w:val="center"/>
            <w:hideMark/>
          </w:tcPr>
          <w:p w14:paraId="515A0180" w14:textId="77777777" w:rsidR="008A1061" w:rsidRPr="00242D14" w:rsidRDefault="008A1061" w:rsidP="00242D14">
            <w:pPr>
              <w:pStyle w:val="ModelTableNumbers1"/>
              <w:rPr>
                <w:b/>
                <w:bCs/>
                <w:sz w:val="18"/>
                <w:szCs w:val="18"/>
              </w:rPr>
            </w:pPr>
            <w:r w:rsidRPr="00242D14">
              <w:rPr>
                <w:b/>
                <w:bCs/>
                <w:sz w:val="18"/>
                <w:szCs w:val="18"/>
              </w:rPr>
              <w:t>($000)</w:t>
            </w:r>
          </w:p>
        </w:tc>
        <w:tc>
          <w:tcPr>
            <w:tcW w:w="1179" w:type="dxa"/>
            <w:tcBorders>
              <w:top w:val="nil"/>
              <w:left w:val="nil"/>
              <w:bottom w:val="single" w:sz="4" w:space="0" w:color="auto"/>
              <w:right w:val="nil"/>
            </w:tcBorders>
            <w:shd w:val="clear" w:color="auto" w:fill="9A9A9A" w:themeFill="accent5" w:themeFillTint="99"/>
            <w:vAlign w:val="center"/>
            <w:hideMark/>
          </w:tcPr>
          <w:p w14:paraId="04F86F15" w14:textId="77777777" w:rsidR="008A1061" w:rsidRPr="00242D14" w:rsidRDefault="008A1061" w:rsidP="00242D14">
            <w:pPr>
              <w:pStyle w:val="ModelTableNumbers1"/>
              <w:rPr>
                <w:b/>
                <w:bCs/>
                <w:sz w:val="18"/>
                <w:szCs w:val="18"/>
              </w:rPr>
            </w:pPr>
            <w:r w:rsidRPr="00242D14">
              <w:rPr>
                <w:b/>
                <w:bCs/>
                <w:sz w:val="18"/>
                <w:szCs w:val="18"/>
              </w:rPr>
              <w:t>($000)</w:t>
            </w:r>
          </w:p>
        </w:tc>
        <w:tc>
          <w:tcPr>
            <w:tcW w:w="1179" w:type="dxa"/>
            <w:tcBorders>
              <w:top w:val="nil"/>
              <w:left w:val="nil"/>
              <w:bottom w:val="single" w:sz="4" w:space="0" w:color="auto"/>
              <w:right w:val="nil"/>
            </w:tcBorders>
            <w:shd w:val="clear" w:color="auto" w:fill="auto"/>
            <w:vAlign w:val="center"/>
            <w:hideMark/>
          </w:tcPr>
          <w:p w14:paraId="49CA3B77" w14:textId="77777777" w:rsidR="008A1061" w:rsidRPr="00242D14" w:rsidRDefault="008A1061" w:rsidP="00242D14">
            <w:pPr>
              <w:pStyle w:val="ModelTableNumbers1"/>
              <w:rPr>
                <w:b/>
                <w:bCs/>
                <w:sz w:val="18"/>
                <w:szCs w:val="18"/>
              </w:rPr>
            </w:pPr>
            <w:r w:rsidRPr="00242D14">
              <w:rPr>
                <w:b/>
                <w:bCs/>
                <w:sz w:val="18"/>
                <w:szCs w:val="18"/>
              </w:rPr>
              <w:t>($000)</w:t>
            </w:r>
          </w:p>
        </w:tc>
        <w:tc>
          <w:tcPr>
            <w:tcW w:w="1179" w:type="dxa"/>
            <w:tcBorders>
              <w:top w:val="nil"/>
              <w:left w:val="nil"/>
              <w:bottom w:val="single" w:sz="4" w:space="0" w:color="auto"/>
              <w:right w:val="nil"/>
            </w:tcBorders>
            <w:shd w:val="clear" w:color="auto" w:fill="auto"/>
            <w:vAlign w:val="center"/>
            <w:hideMark/>
          </w:tcPr>
          <w:p w14:paraId="6E581EF7" w14:textId="77777777" w:rsidR="008A1061" w:rsidRPr="00242D14" w:rsidRDefault="008A1061" w:rsidP="00242D14">
            <w:pPr>
              <w:pStyle w:val="ModelTableNumbers1"/>
              <w:rPr>
                <w:b/>
                <w:bCs/>
                <w:sz w:val="18"/>
                <w:szCs w:val="18"/>
              </w:rPr>
            </w:pPr>
            <w:r w:rsidRPr="00242D14">
              <w:rPr>
                <w:b/>
                <w:bCs/>
                <w:sz w:val="18"/>
                <w:szCs w:val="18"/>
              </w:rPr>
              <w:t>($000)</w:t>
            </w:r>
          </w:p>
        </w:tc>
        <w:tc>
          <w:tcPr>
            <w:tcW w:w="1181" w:type="dxa"/>
            <w:tcBorders>
              <w:top w:val="nil"/>
              <w:left w:val="nil"/>
              <w:bottom w:val="single" w:sz="4" w:space="0" w:color="auto"/>
              <w:right w:val="nil"/>
            </w:tcBorders>
            <w:shd w:val="clear" w:color="auto" w:fill="auto"/>
            <w:vAlign w:val="center"/>
            <w:hideMark/>
          </w:tcPr>
          <w:p w14:paraId="45A8E8A9" w14:textId="77777777" w:rsidR="008A1061" w:rsidRPr="00242D14" w:rsidRDefault="008A1061" w:rsidP="00242D14">
            <w:pPr>
              <w:pStyle w:val="ModelTableNumbers1"/>
              <w:rPr>
                <w:b/>
                <w:bCs/>
                <w:sz w:val="18"/>
                <w:szCs w:val="18"/>
              </w:rPr>
            </w:pPr>
            <w:r w:rsidRPr="00242D14">
              <w:rPr>
                <w:b/>
                <w:bCs/>
                <w:sz w:val="18"/>
                <w:szCs w:val="18"/>
              </w:rPr>
              <w:t>($000)</w:t>
            </w:r>
          </w:p>
        </w:tc>
      </w:tr>
      <w:tr w:rsidR="008A1061" w:rsidRPr="0078507A" w14:paraId="4754E44C" w14:textId="77777777" w:rsidTr="00242D14">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1DD36421" w14:textId="77777777" w:rsidR="008A1061" w:rsidRPr="00AB7DB5" w:rsidRDefault="008A1061" w:rsidP="00A34C4C">
            <w:pPr>
              <w:pStyle w:val="Reference"/>
              <w:spacing w:before="0"/>
            </w:pPr>
          </w:p>
        </w:tc>
        <w:tc>
          <w:tcPr>
            <w:tcW w:w="6026" w:type="dxa"/>
            <w:tcBorders>
              <w:top w:val="single" w:sz="4" w:space="0" w:color="auto"/>
              <w:left w:val="nil"/>
              <w:bottom w:val="nil"/>
              <w:right w:val="nil"/>
            </w:tcBorders>
            <w:shd w:val="clear" w:color="auto" w:fill="auto"/>
            <w:vAlign w:val="center"/>
            <w:hideMark/>
          </w:tcPr>
          <w:p w14:paraId="51B505C0" w14:textId="77777777" w:rsidR="008A1061" w:rsidRPr="00242D14" w:rsidRDefault="008A1061" w:rsidP="00A34C4C">
            <w:pPr>
              <w:pStyle w:val="ModelTableNumbers1"/>
              <w:spacing w:before="0"/>
              <w:jc w:val="left"/>
              <w:rPr>
                <w:b/>
                <w:bCs/>
                <w:sz w:val="18"/>
                <w:szCs w:val="18"/>
              </w:rPr>
            </w:pPr>
            <w:r w:rsidRPr="00242D14">
              <w:rPr>
                <w:b/>
                <w:bCs/>
                <w:sz w:val="18"/>
                <w:szCs w:val="18"/>
              </w:rPr>
              <w:t>Expenses</w:t>
            </w:r>
          </w:p>
        </w:tc>
        <w:tc>
          <w:tcPr>
            <w:tcW w:w="1179" w:type="dxa"/>
            <w:tcBorders>
              <w:top w:val="single" w:sz="4" w:space="0" w:color="auto"/>
              <w:left w:val="nil"/>
              <w:bottom w:val="nil"/>
              <w:right w:val="nil"/>
            </w:tcBorders>
            <w:shd w:val="clear" w:color="auto" w:fill="auto"/>
            <w:vAlign w:val="center"/>
            <w:hideMark/>
          </w:tcPr>
          <w:p w14:paraId="28AA86B2" w14:textId="77777777" w:rsidR="008A1061" w:rsidRPr="00242D14" w:rsidRDefault="008A1061" w:rsidP="00A34C4C">
            <w:pPr>
              <w:pStyle w:val="ModelTableNumbers1"/>
              <w:spacing w:before="0"/>
              <w:rPr>
                <w:sz w:val="18"/>
                <w:szCs w:val="18"/>
                <w:u w:val="single"/>
              </w:rPr>
            </w:pPr>
          </w:p>
        </w:tc>
        <w:tc>
          <w:tcPr>
            <w:tcW w:w="1179" w:type="dxa"/>
            <w:tcBorders>
              <w:top w:val="single" w:sz="4" w:space="0" w:color="auto"/>
              <w:left w:val="nil"/>
              <w:bottom w:val="nil"/>
              <w:right w:val="nil"/>
            </w:tcBorders>
            <w:shd w:val="clear" w:color="auto" w:fill="auto"/>
            <w:vAlign w:val="center"/>
            <w:hideMark/>
          </w:tcPr>
          <w:p w14:paraId="30FE1C61" w14:textId="77777777" w:rsidR="008A1061" w:rsidRPr="00242D14" w:rsidRDefault="008A1061" w:rsidP="00A34C4C">
            <w:pPr>
              <w:pStyle w:val="ModelTableNumbers1"/>
              <w:spacing w:before="0"/>
              <w:rPr>
                <w:sz w:val="18"/>
                <w:szCs w:val="18"/>
              </w:rPr>
            </w:pPr>
          </w:p>
        </w:tc>
        <w:tc>
          <w:tcPr>
            <w:tcW w:w="1179" w:type="dxa"/>
            <w:tcBorders>
              <w:top w:val="single" w:sz="4" w:space="0" w:color="auto"/>
              <w:left w:val="nil"/>
              <w:bottom w:val="nil"/>
              <w:right w:val="nil"/>
            </w:tcBorders>
            <w:shd w:val="clear" w:color="auto" w:fill="9A9A9A" w:themeFill="accent5" w:themeFillTint="99"/>
            <w:vAlign w:val="center"/>
            <w:hideMark/>
          </w:tcPr>
          <w:p w14:paraId="1F93742E" w14:textId="77777777" w:rsidR="008A1061" w:rsidRPr="00242D14" w:rsidRDefault="008A1061" w:rsidP="00A34C4C">
            <w:pPr>
              <w:pStyle w:val="ModelTableNumbers1"/>
              <w:spacing w:before="0"/>
              <w:rPr>
                <w:sz w:val="18"/>
                <w:szCs w:val="18"/>
              </w:rPr>
            </w:pPr>
          </w:p>
        </w:tc>
        <w:tc>
          <w:tcPr>
            <w:tcW w:w="1179" w:type="dxa"/>
            <w:tcBorders>
              <w:top w:val="single" w:sz="4" w:space="0" w:color="auto"/>
              <w:left w:val="nil"/>
              <w:bottom w:val="nil"/>
              <w:right w:val="nil"/>
            </w:tcBorders>
            <w:shd w:val="clear" w:color="auto" w:fill="auto"/>
            <w:vAlign w:val="center"/>
            <w:hideMark/>
          </w:tcPr>
          <w:p w14:paraId="76DCD25D" w14:textId="77777777" w:rsidR="008A1061" w:rsidRPr="00242D14" w:rsidRDefault="008A1061" w:rsidP="00A34C4C">
            <w:pPr>
              <w:pStyle w:val="ModelTableNumbers1"/>
              <w:spacing w:before="0"/>
              <w:rPr>
                <w:sz w:val="18"/>
                <w:szCs w:val="18"/>
              </w:rPr>
            </w:pPr>
          </w:p>
        </w:tc>
        <w:tc>
          <w:tcPr>
            <w:tcW w:w="1179" w:type="dxa"/>
            <w:tcBorders>
              <w:top w:val="single" w:sz="4" w:space="0" w:color="auto"/>
              <w:left w:val="nil"/>
              <w:bottom w:val="nil"/>
              <w:right w:val="nil"/>
            </w:tcBorders>
            <w:shd w:val="clear" w:color="auto" w:fill="auto"/>
            <w:vAlign w:val="center"/>
            <w:hideMark/>
          </w:tcPr>
          <w:p w14:paraId="107F28D5" w14:textId="77777777" w:rsidR="008A1061" w:rsidRPr="00242D14" w:rsidRDefault="008A1061" w:rsidP="00A34C4C">
            <w:pPr>
              <w:pStyle w:val="ModelTableNumbers1"/>
              <w:spacing w:before="0"/>
              <w:rPr>
                <w:sz w:val="18"/>
                <w:szCs w:val="18"/>
              </w:rPr>
            </w:pPr>
          </w:p>
        </w:tc>
        <w:tc>
          <w:tcPr>
            <w:tcW w:w="1181" w:type="dxa"/>
            <w:tcBorders>
              <w:top w:val="single" w:sz="4" w:space="0" w:color="auto"/>
              <w:left w:val="nil"/>
              <w:bottom w:val="nil"/>
              <w:right w:val="nil"/>
            </w:tcBorders>
            <w:shd w:val="clear" w:color="auto" w:fill="auto"/>
            <w:vAlign w:val="center"/>
            <w:hideMark/>
          </w:tcPr>
          <w:p w14:paraId="794E2E58" w14:textId="77777777" w:rsidR="008A1061" w:rsidRPr="00242D14" w:rsidRDefault="008A1061" w:rsidP="00A34C4C">
            <w:pPr>
              <w:pStyle w:val="ModelTableNumbers1"/>
              <w:spacing w:before="0"/>
              <w:rPr>
                <w:sz w:val="18"/>
                <w:szCs w:val="18"/>
              </w:rPr>
            </w:pPr>
          </w:p>
        </w:tc>
      </w:tr>
      <w:tr w:rsidR="008A1061" w:rsidRPr="0078507A" w14:paraId="6C63ABDE" w14:textId="77777777" w:rsidTr="00242D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1EC71B0B"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576529E5" w14:textId="77777777" w:rsidR="008A1061" w:rsidRPr="00242D14" w:rsidRDefault="008A1061" w:rsidP="00A34C4C">
            <w:pPr>
              <w:pStyle w:val="ModelTableNumbers1"/>
              <w:spacing w:before="0"/>
              <w:jc w:val="left"/>
              <w:rPr>
                <w:sz w:val="18"/>
                <w:szCs w:val="18"/>
              </w:rPr>
            </w:pPr>
            <w:r w:rsidRPr="00242D14">
              <w:rPr>
                <w:sz w:val="18"/>
                <w:szCs w:val="18"/>
              </w:rPr>
              <w:t>Employee benefits expense</w:t>
            </w:r>
          </w:p>
        </w:tc>
        <w:tc>
          <w:tcPr>
            <w:tcW w:w="1179" w:type="dxa"/>
            <w:tcBorders>
              <w:top w:val="nil"/>
              <w:left w:val="nil"/>
              <w:bottom w:val="nil"/>
              <w:right w:val="nil"/>
            </w:tcBorders>
            <w:shd w:val="clear" w:color="auto" w:fill="auto"/>
            <w:vAlign w:val="center"/>
            <w:hideMark/>
          </w:tcPr>
          <w:p w14:paraId="5F05192C" w14:textId="77777777" w:rsidR="008A1061" w:rsidRPr="00BD72C6" w:rsidRDefault="008A1061" w:rsidP="00A34C4C">
            <w:pPr>
              <w:pStyle w:val="ModelTableNumbers1"/>
              <w:spacing w:before="0"/>
              <w:rPr>
                <w:sz w:val="18"/>
                <w:szCs w:val="18"/>
              </w:rPr>
            </w:pPr>
            <w:r w:rsidRPr="00BD72C6">
              <w:rPr>
                <w:sz w:val="18"/>
                <w:szCs w:val="18"/>
              </w:rPr>
              <w:t>a</w:t>
            </w:r>
          </w:p>
        </w:tc>
        <w:tc>
          <w:tcPr>
            <w:tcW w:w="1179" w:type="dxa"/>
            <w:tcBorders>
              <w:top w:val="nil"/>
              <w:left w:val="nil"/>
              <w:bottom w:val="nil"/>
              <w:right w:val="nil"/>
            </w:tcBorders>
            <w:shd w:val="clear" w:color="auto" w:fill="auto"/>
            <w:vAlign w:val="center"/>
            <w:hideMark/>
          </w:tcPr>
          <w:p w14:paraId="61A384CC" w14:textId="77777777" w:rsidR="008A1061" w:rsidRPr="00242D14" w:rsidRDefault="008A1061" w:rsidP="00A34C4C">
            <w:pPr>
              <w:pStyle w:val="ModelTableNumbers1"/>
              <w:spacing w:before="0"/>
              <w:rPr>
                <w:sz w:val="18"/>
                <w:szCs w:val="18"/>
              </w:rPr>
            </w:pPr>
            <w:r w:rsidRPr="00242D14">
              <w:rPr>
                <w:sz w:val="18"/>
                <w:szCs w:val="18"/>
              </w:rPr>
              <w:t>670,435</w:t>
            </w:r>
          </w:p>
        </w:tc>
        <w:tc>
          <w:tcPr>
            <w:tcW w:w="1179" w:type="dxa"/>
            <w:tcBorders>
              <w:top w:val="nil"/>
              <w:left w:val="nil"/>
              <w:bottom w:val="nil"/>
              <w:right w:val="nil"/>
            </w:tcBorders>
            <w:shd w:val="clear" w:color="auto" w:fill="9A9A9A" w:themeFill="accent5" w:themeFillTint="99"/>
            <w:vAlign w:val="center"/>
            <w:hideMark/>
          </w:tcPr>
          <w:p w14:paraId="592A81D1" w14:textId="77777777" w:rsidR="008A1061" w:rsidRPr="00242D14" w:rsidRDefault="008A1061" w:rsidP="00A34C4C">
            <w:pPr>
              <w:pStyle w:val="ModelTableNumbers1"/>
              <w:spacing w:before="0"/>
              <w:rPr>
                <w:sz w:val="18"/>
                <w:szCs w:val="18"/>
              </w:rPr>
            </w:pPr>
            <w:r w:rsidRPr="00242D14">
              <w:rPr>
                <w:sz w:val="18"/>
                <w:szCs w:val="18"/>
              </w:rPr>
              <w:t>669,757</w:t>
            </w:r>
          </w:p>
        </w:tc>
        <w:tc>
          <w:tcPr>
            <w:tcW w:w="1179" w:type="dxa"/>
            <w:tcBorders>
              <w:top w:val="nil"/>
              <w:left w:val="nil"/>
              <w:bottom w:val="nil"/>
              <w:right w:val="nil"/>
            </w:tcBorders>
            <w:shd w:val="clear" w:color="auto" w:fill="auto"/>
            <w:vAlign w:val="center"/>
            <w:hideMark/>
          </w:tcPr>
          <w:p w14:paraId="4EC3047E" w14:textId="77777777" w:rsidR="008A1061" w:rsidRPr="00242D14" w:rsidRDefault="008A1061" w:rsidP="00A34C4C">
            <w:pPr>
              <w:pStyle w:val="ModelTableNumbers1"/>
              <w:spacing w:before="0"/>
              <w:rPr>
                <w:sz w:val="18"/>
                <w:szCs w:val="18"/>
              </w:rPr>
            </w:pPr>
            <w:r w:rsidRPr="00242D14">
              <w:rPr>
                <w:sz w:val="18"/>
                <w:szCs w:val="18"/>
              </w:rPr>
              <w:t>599,002</w:t>
            </w:r>
          </w:p>
        </w:tc>
        <w:tc>
          <w:tcPr>
            <w:tcW w:w="1179" w:type="dxa"/>
            <w:tcBorders>
              <w:top w:val="nil"/>
              <w:left w:val="nil"/>
              <w:bottom w:val="nil"/>
              <w:right w:val="nil"/>
            </w:tcBorders>
            <w:shd w:val="clear" w:color="auto" w:fill="auto"/>
            <w:vAlign w:val="center"/>
            <w:hideMark/>
          </w:tcPr>
          <w:p w14:paraId="2A904040" w14:textId="77777777" w:rsidR="008A1061" w:rsidRPr="00242D14" w:rsidRDefault="008A1061" w:rsidP="00A34C4C">
            <w:pPr>
              <w:pStyle w:val="ModelTableNumbers1"/>
              <w:spacing w:before="0"/>
              <w:rPr>
                <w:sz w:val="18"/>
                <w:szCs w:val="18"/>
              </w:rPr>
            </w:pPr>
            <w:r w:rsidRPr="00242D14">
              <w:rPr>
                <w:sz w:val="18"/>
                <w:szCs w:val="18"/>
              </w:rPr>
              <w:t>(678)</w:t>
            </w:r>
          </w:p>
        </w:tc>
        <w:tc>
          <w:tcPr>
            <w:tcW w:w="1181" w:type="dxa"/>
            <w:tcBorders>
              <w:top w:val="nil"/>
              <w:left w:val="nil"/>
              <w:bottom w:val="nil"/>
              <w:right w:val="nil"/>
            </w:tcBorders>
            <w:shd w:val="clear" w:color="auto" w:fill="auto"/>
            <w:vAlign w:val="center"/>
            <w:hideMark/>
          </w:tcPr>
          <w:p w14:paraId="7AFD8EFE" w14:textId="77777777" w:rsidR="008A1061" w:rsidRPr="00242D14" w:rsidRDefault="008A1061" w:rsidP="00A34C4C">
            <w:pPr>
              <w:pStyle w:val="ModelTableNumbers1"/>
              <w:spacing w:before="0"/>
              <w:rPr>
                <w:sz w:val="18"/>
                <w:szCs w:val="18"/>
              </w:rPr>
            </w:pPr>
            <w:r w:rsidRPr="00242D14">
              <w:rPr>
                <w:sz w:val="18"/>
                <w:szCs w:val="18"/>
              </w:rPr>
              <w:t>70,755</w:t>
            </w:r>
          </w:p>
        </w:tc>
      </w:tr>
      <w:tr w:rsidR="008A1061" w:rsidRPr="0078507A" w14:paraId="303D4040" w14:textId="77777777" w:rsidTr="00242D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46C55EC1"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1CD0FCBD" w14:textId="77777777" w:rsidR="008A1061" w:rsidRPr="00242D14" w:rsidRDefault="008A1061" w:rsidP="00A34C4C">
            <w:pPr>
              <w:pStyle w:val="ModelTableNumbers1"/>
              <w:spacing w:before="0"/>
              <w:jc w:val="left"/>
              <w:rPr>
                <w:sz w:val="18"/>
                <w:szCs w:val="18"/>
              </w:rPr>
            </w:pPr>
            <w:r w:rsidRPr="00242D14">
              <w:rPr>
                <w:sz w:val="18"/>
                <w:szCs w:val="18"/>
              </w:rPr>
              <w:t>Supplies and services</w:t>
            </w:r>
          </w:p>
        </w:tc>
        <w:tc>
          <w:tcPr>
            <w:tcW w:w="1179" w:type="dxa"/>
            <w:tcBorders>
              <w:top w:val="nil"/>
              <w:left w:val="nil"/>
              <w:bottom w:val="nil"/>
              <w:right w:val="nil"/>
            </w:tcBorders>
            <w:shd w:val="clear" w:color="auto" w:fill="auto"/>
            <w:vAlign w:val="center"/>
            <w:hideMark/>
          </w:tcPr>
          <w:p w14:paraId="187CA459"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00B99AF7" w14:textId="77777777" w:rsidR="008A1061" w:rsidRPr="00242D14" w:rsidRDefault="008A1061" w:rsidP="00A34C4C">
            <w:pPr>
              <w:pStyle w:val="ModelTableNumbers1"/>
              <w:spacing w:before="0"/>
              <w:rPr>
                <w:sz w:val="18"/>
                <w:szCs w:val="18"/>
              </w:rPr>
            </w:pPr>
            <w:r w:rsidRPr="00242D14">
              <w:rPr>
                <w:sz w:val="18"/>
                <w:szCs w:val="18"/>
              </w:rPr>
              <w:t>65,487</w:t>
            </w:r>
          </w:p>
        </w:tc>
        <w:tc>
          <w:tcPr>
            <w:tcW w:w="1179" w:type="dxa"/>
            <w:tcBorders>
              <w:top w:val="nil"/>
              <w:left w:val="nil"/>
              <w:bottom w:val="nil"/>
              <w:right w:val="nil"/>
            </w:tcBorders>
            <w:shd w:val="clear" w:color="auto" w:fill="9A9A9A" w:themeFill="accent5" w:themeFillTint="99"/>
            <w:vAlign w:val="center"/>
            <w:hideMark/>
          </w:tcPr>
          <w:p w14:paraId="6B7AA4C8" w14:textId="77777777" w:rsidR="008A1061" w:rsidRPr="00242D14" w:rsidRDefault="008A1061" w:rsidP="00A34C4C">
            <w:pPr>
              <w:pStyle w:val="ModelTableNumbers1"/>
              <w:spacing w:before="0"/>
              <w:rPr>
                <w:sz w:val="18"/>
                <w:szCs w:val="18"/>
              </w:rPr>
            </w:pPr>
            <w:r w:rsidRPr="00242D14">
              <w:rPr>
                <w:sz w:val="18"/>
                <w:szCs w:val="18"/>
              </w:rPr>
              <w:t>60,980</w:t>
            </w:r>
          </w:p>
        </w:tc>
        <w:tc>
          <w:tcPr>
            <w:tcW w:w="1179" w:type="dxa"/>
            <w:tcBorders>
              <w:top w:val="nil"/>
              <w:left w:val="nil"/>
              <w:bottom w:val="nil"/>
              <w:right w:val="nil"/>
            </w:tcBorders>
            <w:shd w:val="clear" w:color="auto" w:fill="auto"/>
            <w:vAlign w:val="center"/>
            <w:hideMark/>
          </w:tcPr>
          <w:p w14:paraId="5B108F8E" w14:textId="77777777" w:rsidR="008A1061" w:rsidRPr="00242D14" w:rsidRDefault="008A1061" w:rsidP="00A34C4C">
            <w:pPr>
              <w:pStyle w:val="ModelTableNumbers1"/>
              <w:spacing w:before="0"/>
              <w:rPr>
                <w:sz w:val="18"/>
                <w:szCs w:val="18"/>
              </w:rPr>
            </w:pPr>
            <w:r w:rsidRPr="00242D14">
              <w:rPr>
                <w:sz w:val="18"/>
                <w:szCs w:val="18"/>
              </w:rPr>
              <w:t>56,345</w:t>
            </w:r>
          </w:p>
        </w:tc>
        <w:tc>
          <w:tcPr>
            <w:tcW w:w="1179" w:type="dxa"/>
            <w:tcBorders>
              <w:top w:val="nil"/>
              <w:left w:val="nil"/>
              <w:bottom w:val="nil"/>
              <w:right w:val="nil"/>
            </w:tcBorders>
            <w:shd w:val="clear" w:color="auto" w:fill="auto"/>
            <w:vAlign w:val="center"/>
            <w:hideMark/>
          </w:tcPr>
          <w:p w14:paraId="25602C8E" w14:textId="77777777" w:rsidR="008A1061" w:rsidRPr="00242D14" w:rsidRDefault="008A1061" w:rsidP="00A34C4C">
            <w:pPr>
              <w:pStyle w:val="ModelTableNumbers1"/>
              <w:spacing w:before="0"/>
              <w:rPr>
                <w:sz w:val="18"/>
                <w:szCs w:val="18"/>
              </w:rPr>
            </w:pPr>
            <w:r w:rsidRPr="00242D14">
              <w:rPr>
                <w:sz w:val="18"/>
                <w:szCs w:val="18"/>
              </w:rPr>
              <w:t>(4,507)</w:t>
            </w:r>
          </w:p>
        </w:tc>
        <w:tc>
          <w:tcPr>
            <w:tcW w:w="1181" w:type="dxa"/>
            <w:tcBorders>
              <w:top w:val="nil"/>
              <w:left w:val="nil"/>
              <w:bottom w:val="nil"/>
              <w:right w:val="nil"/>
            </w:tcBorders>
            <w:shd w:val="clear" w:color="auto" w:fill="auto"/>
            <w:vAlign w:val="center"/>
            <w:hideMark/>
          </w:tcPr>
          <w:p w14:paraId="759A01A0" w14:textId="77777777" w:rsidR="008A1061" w:rsidRPr="00242D14" w:rsidRDefault="008A1061" w:rsidP="00A34C4C">
            <w:pPr>
              <w:pStyle w:val="ModelTableNumbers1"/>
              <w:spacing w:before="0"/>
              <w:rPr>
                <w:sz w:val="18"/>
                <w:szCs w:val="18"/>
              </w:rPr>
            </w:pPr>
            <w:r w:rsidRPr="00242D14">
              <w:rPr>
                <w:sz w:val="18"/>
                <w:szCs w:val="18"/>
              </w:rPr>
              <w:t>4,635</w:t>
            </w:r>
          </w:p>
        </w:tc>
      </w:tr>
      <w:tr w:rsidR="008A1061" w:rsidRPr="0078507A" w14:paraId="0F72BC11" w14:textId="77777777" w:rsidTr="00242D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38D6AB18"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1E6E9B60" w14:textId="77777777" w:rsidR="008A1061" w:rsidRPr="00242D14" w:rsidRDefault="008A1061" w:rsidP="00A34C4C">
            <w:pPr>
              <w:pStyle w:val="ModelTableNumbers1"/>
              <w:spacing w:before="0"/>
              <w:jc w:val="left"/>
              <w:rPr>
                <w:sz w:val="18"/>
                <w:szCs w:val="18"/>
              </w:rPr>
            </w:pPr>
            <w:r w:rsidRPr="00242D14">
              <w:rPr>
                <w:sz w:val="18"/>
                <w:szCs w:val="18"/>
              </w:rPr>
              <w:t>Depreciation and amortisation expense</w:t>
            </w:r>
          </w:p>
        </w:tc>
        <w:tc>
          <w:tcPr>
            <w:tcW w:w="1179" w:type="dxa"/>
            <w:tcBorders>
              <w:top w:val="nil"/>
              <w:left w:val="nil"/>
              <w:bottom w:val="nil"/>
              <w:right w:val="nil"/>
            </w:tcBorders>
            <w:shd w:val="clear" w:color="auto" w:fill="auto"/>
            <w:vAlign w:val="center"/>
            <w:hideMark/>
          </w:tcPr>
          <w:p w14:paraId="144B7BAF"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2ED498D4" w14:textId="77777777" w:rsidR="008A1061" w:rsidRPr="00242D14" w:rsidRDefault="008A1061" w:rsidP="00A34C4C">
            <w:pPr>
              <w:pStyle w:val="ModelTableNumbers1"/>
              <w:spacing w:before="0"/>
              <w:rPr>
                <w:sz w:val="18"/>
                <w:szCs w:val="18"/>
              </w:rPr>
            </w:pPr>
            <w:r w:rsidRPr="00242D14">
              <w:rPr>
                <w:sz w:val="18"/>
                <w:szCs w:val="18"/>
              </w:rPr>
              <w:t>34,530</w:t>
            </w:r>
          </w:p>
        </w:tc>
        <w:tc>
          <w:tcPr>
            <w:tcW w:w="1179" w:type="dxa"/>
            <w:tcBorders>
              <w:top w:val="nil"/>
              <w:left w:val="nil"/>
              <w:bottom w:val="nil"/>
              <w:right w:val="nil"/>
            </w:tcBorders>
            <w:shd w:val="clear" w:color="auto" w:fill="9A9A9A" w:themeFill="accent5" w:themeFillTint="99"/>
            <w:vAlign w:val="center"/>
            <w:hideMark/>
          </w:tcPr>
          <w:p w14:paraId="2CF7D5F5" w14:textId="77777777" w:rsidR="008A1061" w:rsidRPr="00242D14" w:rsidRDefault="008A1061" w:rsidP="00A34C4C">
            <w:pPr>
              <w:pStyle w:val="ModelTableNumbers1"/>
              <w:spacing w:before="0"/>
              <w:rPr>
                <w:sz w:val="18"/>
                <w:szCs w:val="18"/>
              </w:rPr>
            </w:pPr>
            <w:r w:rsidRPr="00242D14">
              <w:rPr>
                <w:sz w:val="18"/>
                <w:szCs w:val="18"/>
              </w:rPr>
              <w:t>35,764</w:t>
            </w:r>
          </w:p>
        </w:tc>
        <w:tc>
          <w:tcPr>
            <w:tcW w:w="1179" w:type="dxa"/>
            <w:tcBorders>
              <w:top w:val="nil"/>
              <w:left w:val="nil"/>
              <w:bottom w:val="nil"/>
              <w:right w:val="nil"/>
            </w:tcBorders>
            <w:shd w:val="clear" w:color="auto" w:fill="auto"/>
            <w:vAlign w:val="center"/>
            <w:hideMark/>
          </w:tcPr>
          <w:p w14:paraId="3AD7E2C8" w14:textId="77777777" w:rsidR="008A1061" w:rsidRPr="00242D14" w:rsidRDefault="008A1061" w:rsidP="00A34C4C">
            <w:pPr>
              <w:pStyle w:val="ModelTableNumbers1"/>
              <w:spacing w:before="0"/>
              <w:rPr>
                <w:sz w:val="18"/>
                <w:szCs w:val="18"/>
              </w:rPr>
            </w:pPr>
            <w:r w:rsidRPr="00242D14">
              <w:rPr>
                <w:sz w:val="18"/>
                <w:szCs w:val="18"/>
              </w:rPr>
              <w:t>36,448</w:t>
            </w:r>
          </w:p>
        </w:tc>
        <w:tc>
          <w:tcPr>
            <w:tcW w:w="1179" w:type="dxa"/>
            <w:tcBorders>
              <w:top w:val="nil"/>
              <w:left w:val="nil"/>
              <w:bottom w:val="nil"/>
              <w:right w:val="nil"/>
            </w:tcBorders>
            <w:shd w:val="clear" w:color="auto" w:fill="auto"/>
            <w:vAlign w:val="center"/>
            <w:hideMark/>
          </w:tcPr>
          <w:p w14:paraId="0723F724" w14:textId="77777777" w:rsidR="008A1061" w:rsidRPr="00242D14" w:rsidRDefault="008A1061" w:rsidP="00A34C4C">
            <w:pPr>
              <w:pStyle w:val="ModelTableNumbers1"/>
              <w:spacing w:before="0"/>
              <w:rPr>
                <w:sz w:val="18"/>
                <w:szCs w:val="18"/>
              </w:rPr>
            </w:pPr>
            <w:r w:rsidRPr="00242D14">
              <w:rPr>
                <w:sz w:val="18"/>
                <w:szCs w:val="18"/>
              </w:rPr>
              <w:t>1,234</w:t>
            </w:r>
          </w:p>
        </w:tc>
        <w:tc>
          <w:tcPr>
            <w:tcW w:w="1181" w:type="dxa"/>
            <w:tcBorders>
              <w:top w:val="nil"/>
              <w:left w:val="nil"/>
              <w:bottom w:val="nil"/>
              <w:right w:val="nil"/>
            </w:tcBorders>
            <w:shd w:val="clear" w:color="auto" w:fill="auto"/>
            <w:vAlign w:val="center"/>
            <w:hideMark/>
          </w:tcPr>
          <w:p w14:paraId="09CCC373" w14:textId="77777777" w:rsidR="008A1061" w:rsidRPr="00242D14" w:rsidRDefault="008A1061" w:rsidP="00A34C4C">
            <w:pPr>
              <w:pStyle w:val="ModelTableNumbers1"/>
              <w:spacing w:before="0"/>
              <w:rPr>
                <w:sz w:val="18"/>
                <w:szCs w:val="18"/>
              </w:rPr>
            </w:pPr>
            <w:r w:rsidRPr="00242D14">
              <w:rPr>
                <w:sz w:val="18"/>
                <w:szCs w:val="18"/>
              </w:rPr>
              <w:t>(684)</w:t>
            </w:r>
          </w:p>
        </w:tc>
      </w:tr>
      <w:tr w:rsidR="008A1061" w:rsidRPr="0078507A" w14:paraId="794208C7" w14:textId="77777777" w:rsidTr="00242D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3FA58EE0"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4D66F1C7" w14:textId="77777777" w:rsidR="008A1061" w:rsidRPr="00242D14" w:rsidRDefault="008A1061" w:rsidP="00A34C4C">
            <w:pPr>
              <w:pStyle w:val="ModelTableNumbers1"/>
              <w:spacing w:before="0"/>
              <w:jc w:val="left"/>
              <w:rPr>
                <w:sz w:val="18"/>
                <w:szCs w:val="18"/>
              </w:rPr>
            </w:pPr>
            <w:r w:rsidRPr="00242D14">
              <w:rPr>
                <w:sz w:val="18"/>
                <w:szCs w:val="18"/>
              </w:rPr>
              <w:t>Finance costs</w:t>
            </w:r>
          </w:p>
        </w:tc>
        <w:tc>
          <w:tcPr>
            <w:tcW w:w="1179" w:type="dxa"/>
            <w:tcBorders>
              <w:top w:val="nil"/>
              <w:left w:val="nil"/>
              <w:bottom w:val="nil"/>
              <w:right w:val="nil"/>
            </w:tcBorders>
            <w:shd w:val="clear" w:color="auto" w:fill="auto"/>
            <w:vAlign w:val="center"/>
            <w:hideMark/>
          </w:tcPr>
          <w:p w14:paraId="0156474C"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65F9E694" w14:textId="77777777" w:rsidR="008A1061" w:rsidRPr="00242D14" w:rsidRDefault="008A1061" w:rsidP="00A34C4C">
            <w:pPr>
              <w:pStyle w:val="ModelTableNumbers1"/>
              <w:spacing w:before="0"/>
              <w:rPr>
                <w:sz w:val="18"/>
                <w:szCs w:val="18"/>
              </w:rPr>
            </w:pPr>
            <w:r w:rsidRPr="00242D14">
              <w:rPr>
                <w:sz w:val="18"/>
                <w:szCs w:val="18"/>
              </w:rPr>
              <w:t>679</w:t>
            </w:r>
          </w:p>
        </w:tc>
        <w:tc>
          <w:tcPr>
            <w:tcW w:w="1179" w:type="dxa"/>
            <w:tcBorders>
              <w:top w:val="nil"/>
              <w:left w:val="nil"/>
              <w:bottom w:val="nil"/>
              <w:right w:val="nil"/>
            </w:tcBorders>
            <w:shd w:val="clear" w:color="auto" w:fill="9A9A9A" w:themeFill="accent5" w:themeFillTint="99"/>
            <w:vAlign w:val="center"/>
            <w:hideMark/>
          </w:tcPr>
          <w:p w14:paraId="3F0FAFE8" w14:textId="77777777" w:rsidR="008A1061" w:rsidRPr="00242D14" w:rsidRDefault="008A1061" w:rsidP="00A34C4C">
            <w:pPr>
              <w:pStyle w:val="ModelTableNumbers1"/>
              <w:spacing w:before="0"/>
              <w:rPr>
                <w:sz w:val="18"/>
                <w:szCs w:val="18"/>
              </w:rPr>
            </w:pPr>
            <w:r w:rsidRPr="00242D14">
              <w:rPr>
                <w:sz w:val="18"/>
                <w:szCs w:val="18"/>
              </w:rPr>
              <w:t>613</w:t>
            </w:r>
          </w:p>
        </w:tc>
        <w:tc>
          <w:tcPr>
            <w:tcW w:w="1179" w:type="dxa"/>
            <w:tcBorders>
              <w:top w:val="nil"/>
              <w:left w:val="nil"/>
              <w:bottom w:val="nil"/>
              <w:right w:val="nil"/>
            </w:tcBorders>
            <w:shd w:val="clear" w:color="auto" w:fill="auto"/>
            <w:vAlign w:val="center"/>
            <w:hideMark/>
          </w:tcPr>
          <w:p w14:paraId="57DC2B0D" w14:textId="77777777" w:rsidR="008A1061" w:rsidRPr="00242D14" w:rsidRDefault="008A1061" w:rsidP="00A34C4C">
            <w:pPr>
              <w:pStyle w:val="ModelTableNumbers1"/>
              <w:spacing w:before="0"/>
              <w:rPr>
                <w:sz w:val="18"/>
                <w:szCs w:val="18"/>
              </w:rPr>
            </w:pPr>
            <w:r w:rsidRPr="00242D14">
              <w:rPr>
                <w:sz w:val="18"/>
                <w:szCs w:val="18"/>
              </w:rPr>
              <w:t>568</w:t>
            </w:r>
          </w:p>
        </w:tc>
        <w:tc>
          <w:tcPr>
            <w:tcW w:w="1179" w:type="dxa"/>
            <w:tcBorders>
              <w:top w:val="nil"/>
              <w:left w:val="nil"/>
              <w:bottom w:val="nil"/>
              <w:right w:val="nil"/>
            </w:tcBorders>
            <w:shd w:val="clear" w:color="auto" w:fill="auto"/>
            <w:vAlign w:val="center"/>
            <w:hideMark/>
          </w:tcPr>
          <w:p w14:paraId="346C6E69" w14:textId="77777777" w:rsidR="008A1061" w:rsidRPr="00242D14" w:rsidRDefault="008A1061" w:rsidP="00A34C4C">
            <w:pPr>
              <w:pStyle w:val="ModelTableNumbers1"/>
              <w:spacing w:before="0"/>
              <w:rPr>
                <w:sz w:val="18"/>
                <w:szCs w:val="18"/>
              </w:rPr>
            </w:pPr>
            <w:r w:rsidRPr="00242D14">
              <w:rPr>
                <w:sz w:val="18"/>
                <w:szCs w:val="18"/>
              </w:rPr>
              <w:t>(66)</w:t>
            </w:r>
          </w:p>
        </w:tc>
        <w:tc>
          <w:tcPr>
            <w:tcW w:w="1181" w:type="dxa"/>
            <w:tcBorders>
              <w:top w:val="nil"/>
              <w:left w:val="nil"/>
              <w:bottom w:val="nil"/>
              <w:right w:val="nil"/>
            </w:tcBorders>
            <w:shd w:val="clear" w:color="auto" w:fill="auto"/>
            <w:vAlign w:val="center"/>
            <w:hideMark/>
          </w:tcPr>
          <w:p w14:paraId="3ED48012" w14:textId="77777777" w:rsidR="008A1061" w:rsidRPr="00242D14" w:rsidRDefault="008A1061" w:rsidP="00A34C4C">
            <w:pPr>
              <w:pStyle w:val="ModelTableNumbers1"/>
              <w:spacing w:before="0"/>
              <w:rPr>
                <w:sz w:val="18"/>
                <w:szCs w:val="18"/>
              </w:rPr>
            </w:pPr>
            <w:r w:rsidRPr="00242D14">
              <w:rPr>
                <w:sz w:val="18"/>
                <w:szCs w:val="18"/>
              </w:rPr>
              <w:t>45</w:t>
            </w:r>
          </w:p>
        </w:tc>
      </w:tr>
      <w:tr w:rsidR="008A1061" w:rsidRPr="0078507A" w14:paraId="69E269F5" w14:textId="77777777" w:rsidTr="00242D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7557BD1D"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41FF076F" w14:textId="77777777" w:rsidR="008A1061" w:rsidRPr="00242D14" w:rsidRDefault="008A1061" w:rsidP="00A34C4C">
            <w:pPr>
              <w:pStyle w:val="ModelTableNumbers1"/>
              <w:spacing w:before="0"/>
              <w:jc w:val="left"/>
              <w:rPr>
                <w:sz w:val="18"/>
                <w:szCs w:val="18"/>
              </w:rPr>
            </w:pPr>
            <w:r w:rsidRPr="00242D14">
              <w:rPr>
                <w:sz w:val="18"/>
                <w:szCs w:val="18"/>
              </w:rPr>
              <w:t>Accommodation expenses</w:t>
            </w:r>
          </w:p>
        </w:tc>
        <w:tc>
          <w:tcPr>
            <w:tcW w:w="1179" w:type="dxa"/>
            <w:tcBorders>
              <w:top w:val="nil"/>
              <w:left w:val="nil"/>
              <w:bottom w:val="nil"/>
              <w:right w:val="nil"/>
            </w:tcBorders>
            <w:shd w:val="clear" w:color="auto" w:fill="auto"/>
            <w:vAlign w:val="center"/>
            <w:hideMark/>
          </w:tcPr>
          <w:p w14:paraId="6FCCF793"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2542C2D5" w14:textId="77777777" w:rsidR="008A1061" w:rsidRPr="00242D14" w:rsidRDefault="008A1061" w:rsidP="00A34C4C">
            <w:pPr>
              <w:pStyle w:val="ModelTableNumbers1"/>
              <w:spacing w:before="0"/>
              <w:rPr>
                <w:sz w:val="18"/>
                <w:szCs w:val="18"/>
              </w:rPr>
            </w:pPr>
            <w:r w:rsidRPr="00242D14">
              <w:rPr>
                <w:sz w:val="18"/>
                <w:szCs w:val="18"/>
              </w:rPr>
              <w:t>6,843</w:t>
            </w:r>
          </w:p>
        </w:tc>
        <w:tc>
          <w:tcPr>
            <w:tcW w:w="1179" w:type="dxa"/>
            <w:tcBorders>
              <w:top w:val="nil"/>
              <w:left w:val="nil"/>
              <w:bottom w:val="nil"/>
              <w:right w:val="nil"/>
            </w:tcBorders>
            <w:shd w:val="clear" w:color="auto" w:fill="9A9A9A" w:themeFill="accent5" w:themeFillTint="99"/>
            <w:vAlign w:val="center"/>
            <w:hideMark/>
          </w:tcPr>
          <w:p w14:paraId="0D3925BF" w14:textId="77777777" w:rsidR="008A1061" w:rsidRPr="00242D14" w:rsidRDefault="008A1061" w:rsidP="00A34C4C">
            <w:pPr>
              <w:pStyle w:val="ModelTableNumbers1"/>
              <w:spacing w:before="0"/>
              <w:rPr>
                <w:sz w:val="18"/>
                <w:szCs w:val="18"/>
              </w:rPr>
            </w:pPr>
            <w:r w:rsidRPr="00242D14">
              <w:rPr>
                <w:sz w:val="18"/>
                <w:szCs w:val="18"/>
              </w:rPr>
              <w:t>6,963</w:t>
            </w:r>
          </w:p>
        </w:tc>
        <w:tc>
          <w:tcPr>
            <w:tcW w:w="1179" w:type="dxa"/>
            <w:tcBorders>
              <w:top w:val="nil"/>
              <w:left w:val="nil"/>
              <w:bottom w:val="nil"/>
              <w:right w:val="nil"/>
            </w:tcBorders>
            <w:shd w:val="clear" w:color="auto" w:fill="auto"/>
            <w:vAlign w:val="center"/>
            <w:hideMark/>
          </w:tcPr>
          <w:p w14:paraId="6469C4FC" w14:textId="77777777" w:rsidR="008A1061" w:rsidRPr="00242D14" w:rsidRDefault="008A1061" w:rsidP="00A34C4C">
            <w:pPr>
              <w:pStyle w:val="ModelTableNumbers1"/>
              <w:spacing w:before="0"/>
              <w:rPr>
                <w:sz w:val="18"/>
                <w:szCs w:val="18"/>
              </w:rPr>
            </w:pPr>
            <w:r w:rsidRPr="00242D14">
              <w:rPr>
                <w:sz w:val="18"/>
                <w:szCs w:val="18"/>
              </w:rPr>
              <w:t>6,330</w:t>
            </w:r>
          </w:p>
        </w:tc>
        <w:tc>
          <w:tcPr>
            <w:tcW w:w="1179" w:type="dxa"/>
            <w:tcBorders>
              <w:top w:val="nil"/>
              <w:left w:val="nil"/>
              <w:bottom w:val="nil"/>
              <w:right w:val="nil"/>
            </w:tcBorders>
            <w:shd w:val="clear" w:color="auto" w:fill="auto"/>
            <w:vAlign w:val="center"/>
            <w:hideMark/>
          </w:tcPr>
          <w:p w14:paraId="48B6E504" w14:textId="77777777" w:rsidR="008A1061" w:rsidRPr="00242D14" w:rsidRDefault="008A1061" w:rsidP="00A34C4C">
            <w:pPr>
              <w:pStyle w:val="ModelTableNumbers1"/>
              <w:spacing w:before="0"/>
              <w:rPr>
                <w:sz w:val="18"/>
                <w:szCs w:val="18"/>
              </w:rPr>
            </w:pPr>
            <w:r w:rsidRPr="00242D14">
              <w:rPr>
                <w:sz w:val="18"/>
                <w:szCs w:val="18"/>
              </w:rPr>
              <w:t>120</w:t>
            </w:r>
          </w:p>
        </w:tc>
        <w:tc>
          <w:tcPr>
            <w:tcW w:w="1181" w:type="dxa"/>
            <w:tcBorders>
              <w:top w:val="nil"/>
              <w:left w:val="nil"/>
              <w:bottom w:val="nil"/>
              <w:right w:val="nil"/>
            </w:tcBorders>
            <w:shd w:val="clear" w:color="auto" w:fill="auto"/>
            <w:vAlign w:val="center"/>
            <w:hideMark/>
          </w:tcPr>
          <w:p w14:paraId="2B7CB2C1" w14:textId="77777777" w:rsidR="008A1061" w:rsidRPr="00242D14" w:rsidRDefault="008A1061" w:rsidP="00A34C4C">
            <w:pPr>
              <w:pStyle w:val="ModelTableNumbers1"/>
              <w:spacing w:before="0"/>
              <w:rPr>
                <w:sz w:val="18"/>
                <w:szCs w:val="18"/>
              </w:rPr>
            </w:pPr>
            <w:r w:rsidRPr="00242D14">
              <w:rPr>
                <w:sz w:val="18"/>
                <w:szCs w:val="18"/>
              </w:rPr>
              <w:t>633</w:t>
            </w:r>
          </w:p>
        </w:tc>
      </w:tr>
      <w:tr w:rsidR="008A1061" w:rsidRPr="0078507A" w14:paraId="43E1206E" w14:textId="77777777" w:rsidTr="00242D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2E07BFA9"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7A508032" w14:textId="77777777" w:rsidR="008A1061" w:rsidRPr="00242D14" w:rsidRDefault="008A1061" w:rsidP="00A34C4C">
            <w:pPr>
              <w:pStyle w:val="ModelTableNumbers1"/>
              <w:spacing w:before="0"/>
              <w:jc w:val="left"/>
              <w:rPr>
                <w:sz w:val="18"/>
                <w:szCs w:val="18"/>
              </w:rPr>
            </w:pPr>
            <w:r w:rsidRPr="00242D14">
              <w:rPr>
                <w:sz w:val="18"/>
                <w:szCs w:val="18"/>
              </w:rPr>
              <w:t>Grants and subsidies</w:t>
            </w:r>
          </w:p>
        </w:tc>
        <w:tc>
          <w:tcPr>
            <w:tcW w:w="1179" w:type="dxa"/>
            <w:tcBorders>
              <w:top w:val="nil"/>
              <w:left w:val="nil"/>
              <w:bottom w:val="nil"/>
              <w:right w:val="nil"/>
            </w:tcBorders>
            <w:shd w:val="clear" w:color="auto" w:fill="auto"/>
            <w:vAlign w:val="center"/>
            <w:hideMark/>
          </w:tcPr>
          <w:p w14:paraId="7D52FB24"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73799361" w14:textId="77777777" w:rsidR="008A1061" w:rsidRPr="00242D14" w:rsidRDefault="008A1061" w:rsidP="00A34C4C">
            <w:pPr>
              <w:pStyle w:val="ModelTableNumbers1"/>
              <w:spacing w:before="0"/>
              <w:rPr>
                <w:sz w:val="18"/>
                <w:szCs w:val="18"/>
              </w:rPr>
            </w:pPr>
            <w:r w:rsidRPr="00242D14">
              <w:rPr>
                <w:sz w:val="18"/>
                <w:szCs w:val="18"/>
              </w:rPr>
              <w:t>9,904</w:t>
            </w:r>
          </w:p>
        </w:tc>
        <w:tc>
          <w:tcPr>
            <w:tcW w:w="1179" w:type="dxa"/>
            <w:tcBorders>
              <w:top w:val="nil"/>
              <w:left w:val="nil"/>
              <w:bottom w:val="nil"/>
              <w:right w:val="nil"/>
            </w:tcBorders>
            <w:shd w:val="clear" w:color="auto" w:fill="9A9A9A" w:themeFill="accent5" w:themeFillTint="99"/>
            <w:vAlign w:val="center"/>
            <w:hideMark/>
          </w:tcPr>
          <w:p w14:paraId="1A17E175" w14:textId="77777777" w:rsidR="008A1061" w:rsidRPr="00242D14" w:rsidRDefault="008A1061" w:rsidP="00A34C4C">
            <w:pPr>
              <w:pStyle w:val="ModelTableNumbers1"/>
              <w:spacing w:before="0"/>
              <w:rPr>
                <w:sz w:val="18"/>
                <w:szCs w:val="18"/>
              </w:rPr>
            </w:pPr>
            <w:r w:rsidRPr="00242D14">
              <w:rPr>
                <w:sz w:val="18"/>
                <w:szCs w:val="18"/>
              </w:rPr>
              <w:t>9,801</w:t>
            </w:r>
          </w:p>
        </w:tc>
        <w:tc>
          <w:tcPr>
            <w:tcW w:w="1179" w:type="dxa"/>
            <w:tcBorders>
              <w:top w:val="nil"/>
              <w:left w:val="nil"/>
              <w:bottom w:val="nil"/>
              <w:right w:val="nil"/>
            </w:tcBorders>
            <w:shd w:val="clear" w:color="auto" w:fill="auto"/>
            <w:vAlign w:val="center"/>
            <w:hideMark/>
          </w:tcPr>
          <w:p w14:paraId="21310AAA" w14:textId="77777777" w:rsidR="008A1061" w:rsidRPr="00242D14" w:rsidRDefault="008A1061" w:rsidP="00A34C4C">
            <w:pPr>
              <w:pStyle w:val="ModelTableNumbers1"/>
              <w:spacing w:before="0"/>
              <w:rPr>
                <w:sz w:val="18"/>
                <w:szCs w:val="18"/>
              </w:rPr>
            </w:pPr>
            <w:r w:rsidRPr="00242D14">
              <w:rPr>
                <w:sz w:val="18"/>
                <w:szCs w:val="18"/>
              </w:rPr>
              <w:t>8,910</w:t>
            </w:r>
          </w:p>
        </w:tc>
        <w:tc>
          <w:tcPr>
            <w:tcW w:w="1179" w:type="dxa"/>
            <w:tcBorders>
              <w:top w:val="nil"/>
              <w:left w:val="nil"/>
              <w:bottom w:val="nil"/>
              <w:right w:val="nil"/>
            </w:tcBorders>
            <w:shd w:val="clear" w:color="auto" w:fill="auto"/>
            <w:vAlign w:val="center"/>
            <w:hideMark/>
          </w:tcPr>
          <w:p w14:paraId="7172E855" w14:textId="77777777" w:rsidR="008A1061" w:rsidRPr="00242D14" w:rsidRDefault="008A1061" w:rsidP="00A34C4C">
            <w:pPr>
              <w:pStyle w:val="ModelTableNumbers1"/>
              <w:spacing w:before="0"/>
              <w:rPr>
                <w:sz w:val="18"/>
                <w:szCs w:val="18"/>
              </w:rPr>
            </w:pPr>
            <w:r w:rsidRPr="00242D14">
              <w:rPr>
                <w:sz w:val="18"/>
                <w:szCs w:val="18"/>
              </w:rPr>
              <w:t>(103)</w:t>
            </w:r>
          </w:p>
        </w:tc>
        <w:tc>
          <w:tcPr>
            <w:tcW w:w="1181" w:type="dxa"/>
            <w:tcBorders>
              <w:top w:val="nil"/>
              <w:left w:val="nil"/>
              <w:bottom w:val="nil"/>
              <w:right w:val="nil"/>
            </w:tcBorders>
            <w:shd w:val="clear" w:color="auto" w:fill="auto"/>
            <w:vAlign w:val="center"/>
            <w:hideMark/>
          </w:tcPr>
          <w:p w14:paraId="6047F725" w14:textId="77777777" w:rsidR="008A1061" w:rsidRPr="00242D14" w:rsidRDefault="008A1061" w:rsidP="00A34C4C">
            <w:pPr>
              <w:pStyle w:val="ModelTableNumbers1"/>
              <w:spacing w:before="0"/>
              <w:rPr>
                <w:sz w:val="18"/>
                <w:szCs w:val="18"/>
              </w:rPr>
            </w:pPr>
            <w:r w:rsidRPr="00242D14">
              <w:rPr>
                <w:sz w:val="18"/>
                <w:szCs w:val="18"/>
              </w:rPr>
              <w:t>891</w:t>
            </w:r>
          </w:p>
        </w:tc>
      </w:tr>
      <w:tr w:rsidR="008A1061" w:rsidRPr="0078507A" w14:paraId="670570C8" w14:textId="77777777" w:rsidTr="00242D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2EA5FB92"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30B0E130" w14:textId="77777777" w:rsidR="008A1061" w:rsidRPr="00242D14" w:rsidRDefault="008A1061" w:rsidP="00A34C4C">
            <w:pPr>
              <w:pStyle w:val="ModelTableNumbers1"/>
              <w:spacing w:before="0"/>
              <w:jc w:val="left"/>
              <w:rPr>
                <w:sz w:val="18"/>
                <w:szCs w:val="18"/>
              </w:rPr>
            </w:pPr>
            <w:r w:rsidRPr="00242D14">
              <w:rPr>
                <w:sz w:val="18"/>
                <w:szCs w:val="18"/>
              </w:rPr>
              <w:t>Cost of Sales</w:t>
            </w:r>
          </w:p>
        </w:tc>
        <w:tc>
          <w:tcPr>
            <w:tcW w:w="1179" w:type="dxa"/>
            <w:tcBorders>
              <w:top w:val="nil"/>
              <w:left w:val="nil"/>
              <w:bottom w:val="nil"/>
              <w:right w:val="nil"/>
            </w:tcBorders>
            <w:shd w:val="clear" w:color="auto" w:fill="auto"/>
            <w:vAlign w:val="center"/>
            <w:hideMark/>
          </w:tcPr>
          <w:p w14:paraId="0CBBBD6A" w14:textId="125AFBB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195E5038" w14:textId="77777777" w:rsidR="008A1061" w:rsidRPr="00242D14" w:rsidRDefault="008A1061" w:rsidP="00A34C4C">
            <w:pPr>
              <w:pStyle w:val="ModelTableNumbers1"/>
              <w:spacing w:before="0"/>
              <w:rPr>
                <w:sz w:val="18"/>
                <w:szCs w:val="18"/>
              </w:rPr>
            </w:pPr>
            <w:r w:rsidRPr="00242D14">
              <w:rPr>
                <w:sz w:val="18"/>
                <w:szCs w:val="18"/>
              </w:rPr>
              <w:t>5,156</w:t>
            </w:r>
          </w:p>
        </w:tc>
        <w:tc>
          <w:tcPr>
            <w:tcW w:w="1179" w:type="dxa"/>
            <w:tcBorders>
              <w:top w:val="nil"/>
              <w:left w:val="nil"/>
              <w:bottom w:val="nil"/>
              <w:right w:val="nil"/>
            </w:tcBorders>
            <w:shd w:val="clear" w:color="auto" w:fill="9A9A9A" w:themeFill="accent5" w:themeFillTint="99"/>
            <w:vAlign w:val="center"/>
            <w:hideMark/>
          </w:tcPr>
          <w:p w14:paraId="52383D79" w14:textId="77777777" w:rsidR="008A1061" w:rsidRPr="00242D14" w:rsidRDefault="008A1061" w:rsidP="00A34C4C">
            <w:pPr>
              <w:pStyle w:val="ModelTableNumbers1"/>
              <w:spacing w:before="0"/>
              <w:rPr>
                <w:sz w:val="18"/>
                <w:szCs w:val="18"/>
              </w:rPr>
            </w:pPr>
            <w:r w:rsidRPr="00242D14">
              <w:rPr>
                <w:sz w:val="18"/>
                <w:szCs w:val="18"/>
              </w:rPr>
              <w:t>5,560</w:t>
            </w:r>
          </w:p>
        </w:tc>
        <w:tc>
          <w:tcPr>
            <w:tcW w:w="1179" w:type="dxa"/>
            <w:tcBorders>
              <w:top w:val="nil"/>
              <w:left w:val="nil"/>
              <w:bottom w:val="nil"/>
              <w:right w:val="nil"/>
            </w:tcBorders>
            <w:shd w:val="clear" w:color="auto" w:fill="auto"/>
            <w:vAlign w:val="center"/>
            <w:hideMark/>
          </w:tcPr>
          <w:p w14:paraId="529B2F96" w14:textId="77777777" w:rsidR="008A1061" w:rsidRPr="00242D14" w:rsidRDefault="008A1061" w:rsidP="00A34C4C">
            <w:pPr>
              <w:pStyle w:val="ModelTableNumbers1"/>
              <w:spacing w:before="0"/>
              <w:rPr>
                <w:sz w:val="18"/>
                <w:szCs w:val="18"/>
              </w:rPr>
            </w:pPr>
            <w:r w:rsidRPr="00242D14">
              <w:rPr>
                <w:sz w:val="18"/>
                <w:szCs w:val="18"/>
              </w:rPr>
              <w:t>3,700</w:t>
            </w:r>
          </w:p>
        </w:tc>
        <w:tc>
          <w:tcPr>
            <w:tcW w:w="1179" w:type="dxa"/>
            <w:tcBorders>
              <w:top w:val="nil"/>
              <w:left w:val="nil"/>
              <w:bottom w:val="nil"/>
              <w:right w:val="nil"/>
            </w:tcBorders>
            <w:shd w:val="clear" w:color="auto" w:fill="auto"/>
            <w:vAlign w:val="center"/>
            <w:hideMark/>
          </w:tcPr>
          <w:p w14:paraId="267D6529" w14:textId="77777777" w:rsidR="008A1061" w:rsidRPr="00242D14" w:rsidRDefault="008A1061" w:rsidP="00A34C4C">
            <w:pPr>
              <w:pStyle w:val="ModelTableNumbers1"/>
              <w:spacing w:before="0"/>
              <w:rPr>
                <w:sz w:val="18"/>
                <w:szCs w:val="18"/>
              </w:rPr>
            </w:pPr>
            <w:r w:rsidRPr="00242D14">
              <w:rPr>
                <w:sz w:val="18"/>
                <w:szCs w:val="18"/>
              </w:rPr>
              <w:t>404</w:t>
            </w:r>
          </w:p>
        </w:tc>
        <w:tc>
          <w:tcPr>
            <w:tcW w:w="1181" w:type="dxa"/>
            <w:tcBorders>
              <w:top w:val="nil"/>
              <w:left w:val="nil"/>
              <w:bottom w:val="nil"/>
              <w:right w:val="nil"/>
            </w:tcBorders>
            <w:shd w:val="clear" w:color="auto" w:fill="auto"/>
            <w:vAlign w:val="center"/>
            <w:hideMark/>
          </w:tcPr>
          <w:p w14:paraId="339E9D4D" w14:textId="77777777" w:rsidR="008A1061" w:rsidRPr="00242D14" w:rsidRDefault="008A1061" w:rsidP="00A34C4C">
            <w:pPr>
              <w:pStyle w:val="ModelTableNumbers1"/>
              <w:spacing w:before="0"/>
              <w:rPr>
                <w:sz w:val="18"/>
                <w:szCs w:val="18"/>
              </w:rPr>
            </w:pPr>
            <w:r w:rsidRPr="00242D14">
              <w:rPr>
                <w:sz w:val="18"/>
                <w:szCs w:val="18"/>
              </w:rPr>
              <w:t>1,860</w:t>
            </w:r>
          </w:p>
        </w:tc>
      </w:tr>
      <w:tr w:rsidR="008A1061" w:rsidRPr="0078507A" w14:paraId="165E1F38" w14:textId="77777777" w:rsidTr="00242D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6C49261" w14:textId="77777777" w:rsidR="008A1061" w:rsidRPr="00AB7DB5" w:rsidRDefault="008A1061" w:rsidP="00A34C4C">
            <w:pPr>
              <w:pStyle w:val="Reference"/>
              <w:spacing w:before="0"/>
            </w:pPr>
          </w:p>
        </w:tc>
        <w:tc>
          <w:tcPr>
            <w:tcW w:w="6026" w:type="dxa"/>
            <w:tcBorders>
              <w:top w:val="nil"/>
              <w:left w:val="nil"/>
              <w:bottom w:val="single" w:sz="4" w:space="0" w:color="auto"/>
              <w:right w:val="nil"/>
            </w:tcBorders>
            <w:shd w:val="clear" w:color="auto" w:fill="auto"/>
            <w:vAlign w:val="center"/>
            <w:hideMark/>
          </w:tcPr>
          <w:p w14:paraId="4E307864" w14:textId="77777777" w:rsidR="008A1061" w:rsidRPr="00242D14" w:rsidRDefault="008A1061" w:rsidP="00A34C4C">
            <w:pPr>
              <w:pStyle w:val="ModelTableNumbers1"/>
              <w:spacing w:before="0"/>
              <w:jc w:val="left"/>
              <w:rPr>
                <w:sz w:val="18"/>
                <w:szCs w:val="18"/>
              </w:rPr>
            </w:pPr>
            <w:r w:rsidRPr="00242D14">
              <w:rPr>
                <w:sz w:val="18"/>
                <w:szCs w:val="18"/>
              </w:rPr>
              <w:t>Other expenses</w:t>
            </w:r>
          </w:p>
        </w:tc>
        <w:tc>
          <w:tcPr>
            <w:tcW w:w="1179" w:type="dxa"/>
            <w:tcBorders>
              <w:top w:val="nil"/>
              <w:left w:val="nil"/>
              <w:bottom w:val="single" w:sz="4" w:space="0" w:color="auto"/>
              <w:right w:val="nil"/>
            </w:tcBorders>
            <w:shd w:val="clear" w:color="auto" w:fill="auto"/>
            <w:vAlign w:val="center"/>
            <w:hideMark/>
          </w:tcPr>
          <w:p w14:paraId="34877669" w14:textId="77777777" w:rsidR="008A1061" w:rsidRPr="00242D14" w:rsidRDefault="008A1061" w:rsidP="00A34C4C">
            <w:pPr>
              <w:pStyle w:val="ModelTableNumbers1"/>
              <w:spacing w:before="0"/>
              <w:rPr>
                <w:sz w:val="18"/>
                <w:szCs w:val="18"/>
              </w:rPr>
            </w:pPr>
          </w:p>
        </w:tc>
        <w:tc>
          <w:tcPr>
            <w:tcW w:w="1179" w:type="dxa"/>
            <w:tcBorders>
              <w:top w:val="nil"/>
              <w:left w:val="nil"/>
              <w:bottom w:val="single" w:sz="4" w:space="0" w:color="auto"/>
              <w:right w:val="nil"/>
            </w:tcBorders>
            <w:shd w:val="clear" w:color="auto" w:fill="auto"/>
            <w:vAlign w:val="center"/>
            <w:hideMark/>
          </w:tcPr>
          <w:p w14:paraId="4BD66B11" w14:textId="77777777" w:rsidR="008A1061" w:rsidRPr="00242D14" w:rsidRDefault="008A1061" w:rsidP="00A34C4C">
            <w:pPr>
              <w:pStyle w:val="ModelTableNumbers1"/>
              <w:spacing w:before="0"/>
              <w:rPr>
                <w:sz w:val="18"/>
                <w:szCs w:val="18"/>
              </w:rPr>
            </w:pPr>
            <w:r w:rsidRPr="00242D14">
              <w:rPr>
                <w:sz w:val="18"/>
                <w:szCs w:val="18"/>
              </w:rPr>
              <w:t>12,945</w:t>
            </w:r>
          </w:p>
        </w:tc>
        <w:tc>
          <w:tcPr>
            <w:tcW w:w="1179" w:type="dxa"/>
            <w:tcBorders>
              <w:top w:val="nil"/>
              <w:left w:val="nil"/>
              <w:bottom w:val="single" w:sz="4" w:space="0" w:color="auto"/>
              <w:right w:val="nil"/>
            </w:tcBorders>
            <w:shd w:val="clear" w:color="auto" w:fill="9A9A9A" w:themeFill="accent5" w:themeFillTint="99"/>
            <w:vAlign w:val="center"/>
            <w:hideMark/>
          </w:tcPr>
          <w:p w14:paraId="7BD64B9B" w14:textId="77777777" w:rsidR="008A1061" w:rsidRPr="00242D14" w:rsidRDefault="008A1061" w:rsidP="00A34C4C">
            <w:pPr>
              <w:pStyle w:val="ModelTableNumbers1"/>
              <w:spacing w:before="0"/>
              <w:rPr>
                <w:sz w:val="18"/>
                <w:szCs w:val="18"/>
              </w:rPr>
            </w:pPr>
            <w:r w:rsidRPr="00242D14">
              <w:rPr>
                <w:sz w:val="18"/>
                <w:szCs w:val="18"/>
              </w:rPr>
              <w:t>12,059</w:t>
            </w:r>
          </w:p>
        </w:tc>
        <w:tc>
          <w:tcPr>
            <w:tcW w:w="1179" w:type="dxa"/>
            <w:tcBorders>
              <w:top w:val="nil"/>
              <w:left w:val="nil"/>
              <w:bottom w:val="single" w:sz="4" w:space="0" w:color="auto"/>
              <w:right w:val="nil"/>
            </w:tcBorders>
            <w:shd w:val="clear" w:color="auto" w:fill="auto"/>
            <w:vAlign w:val="center"/>
            <w:hideMark/>
          </w:tcPr>
          <w:p w14:paraId="671F70BE" w14:textId="77777777" w:rsidR="008A1061" w:rsidRPr="00242D14" w:rsidRDefault="008A1061" w:rsidP="00A34C4C">
            <w:pPr>
              <w:pStyle w:val="ModelTableNumbers1"/>
              <w:spacing w:before="0"/>
              <w:rPr>
                <w:sz w:val="18"/>
                <w:szCs w:val="18"/>
              </w:rPr>
            </w:pPr>
            <w:r w:rsidRPr="00242D14">
              <w:rPr>
                <w:sz w:val="18"/>
                <w:szCs w:val="18"/>
              </w:rPr>
              <w:t>12,782</w:t>
            </w:r>
          </w:p>
        </w:tc>
        <w:tc>
          <w:tcPr>
            <w:tcW w:w="1179" w:type="dxa"/>
            <w:tcBorders>
              <w:top w:val="nil"/>
              <w:left w:val="nil"/>
              <w:bottom w:val="single" w:sz="4" w:space="0" w:color="auto"/>
              <w:right w:val="nil"/>
            </w:tcBorders>
            <w:shd w:val="clear" w:color="auto" w:fill="auto"/>
            <w:vAlign w:val="center"/>
            <w:hideMark/>
          </w:tcPr>
          <w:p w14:paraId="3C35178B" w14:textId="77777777" w:rsidR="008A1061" w:rsidRPr="00242D14" w:rsidRDefault="008A1061" w:rsidP="00A34C4C">
            <w:pPr>
              <w:pStyle w:val="ModelTableNumbers1"/>
              <w:spacing w:before="0"/>
              <w:rPr>
                <w:sz w:val="18"/>
                <w:szCs w:val="18"/>
              </w:rPr>
            </w:pPr>
            <w:r w:rsidRPr="00242D14">
              <w:rPr>
                <w:sz w:val="18"/>
                <w:szCs w:val="18"/>
              </w:rPr>
              <w:t>(886)</w:t>
            </w:r>
          </w:p>
        </w:tc>
        <w:tc>
          <w:tcPr>
            <w:tcW w:w="1181" w:type="dxa"/>
            <w:tcBorders>
              <w:top w:val="nil"/>
              <w:left w:val="nil"/>
              <w:bottom w:val="single" w:sz="4" w:space="0" w:color="auto"/>
              <w:right w:val="nil"/>
            </w:tcBorders>
            <w:shd w:val="clear" w:color="auto" w:fill="auto"/>
            <w:vAlign w:val="center"/>
            <w:hideMark/>
          </w:tcPr>
          <w:p w14:paraId="5BD50643" w14:textId="77777777" w:rsidR="008A1061" w:rsidRPr="00242D14" w:rsidRDefault="008A1061" w:rsidP="00A34C4C">
            <w:pPr>
              <w:pStyle w:val="ModelTableNumbers1"/>
              <w:spacing w:before="0"/>
              <w:rPr>
                <w:sz w:val="18"/>
                <w:szCs w:val="18"/>
              </w:rPr>
            </w:pPr>
            <w:r w:rsidRPr="00242D14">
              <w:rPr>
                <w:sz w:val="18"/>
                <w:szCs w:val="18"/>
              </w:rPr>
              <w:t>(723)</w:t>
            </w:r>
          </w:p>
        </w:tc>
      </w:tr>
      <w:tr w:rsidR="008A1061" w:rsidRPr="00242D14" w14:paraId="7CB77FDB" w14:textId="77777777" w:rsidTr="00242D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33E069E2" w14:textId="77777777" w:rsidR="008A1061" w:rsidRPr="00AB7DB5" w:rsidRDefault="008A1061" w:rsidP="00A34C4C">
            <w:pPr>
              <w:pStyle w:val="Reference"/>
              <w:spacing w:before="0"/>
            </w:pPr>
          </w:p>
        </w:tc>
        <w:tc>
          <w:tcPr>
            <w:tcW w:w="6026" w:type="dxa"/>
            <w:tcBorders>
              <w:top w:val="single" w:sz="4" w:space="0" w:color="auto"/>
              <w:left w:val="nil"/>
              <w:bottom w:val="single" w:sz="4" w:space="0" w:color="auto"/>
              <w:right w:val="nil"/>
            </w:tcBorders>
            <w:shd w:val="clear" w:color="auto" w:fill="auto"/>
            <w:vAlign w:val="center"/>
            <w:hideMark/>
          </w:tcPr>
          <w:p w14:paraId="434AC1F7" w14:textId="77777777" w:rsidR="008A1061" w:rsidRPr="00242D14" w:rsidRDefault="008A1061" w:rsidP="00A34C4C">
            <w:pPr>
              <w:pStyle w:val="ModelTableNumbers1"/>
              <w:spacing w:before="0"/>
              <w:jc w:val="left"/>
              <w:rPr>
                <w:b/>
                <w:bCs/>
                <w:sz w:val="18"/>
                <w:szCs w:val="18"/>
              </w:rPr>
            </w:pPr>
            <w:r w:rsidRPr="00242D14">
              <w:rPr>
                <w:b/>
                <w:bCs/>
                <w:sz w:val="18"/>
                <w:szCs w:val="18"/>
              </w:rPr>
              <w:t>Total cost of services</w:t>
            </w:r>
          </w:p>
        </w:tc>
        <w:tc>
          <w:tcPr>
            <w:tcW w:w="1179" w:type="dxa"/>
            <w:tcBorders>
              <w:top w:val="single" w:sz="4" w:space="0" w:color="auto"/>
              <w:left w:val="nil"/>
              <w:bottom w:val="single" w:sz="4" w:space="0" w:color="auto"/>
              <w:right w:val="nil"/>
            </w:tcBorders>
            <w:shd w:val="clear" w:color="auto" w:fill="auto"/>
            <w:vAlign w:val="center"/>
            <w:hideMark/>
          </w:tcPr>
          <w:p w14:paraId="260009C8"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4" w:space="0" w:color="auto"/>
              <w:right w:val="nil"/>
            </w:tcBorders>
            <w:shd w:val="clear" w:color="auto" w:fill="auto"/>
            <w:vAlign w:val="center"/>
            <w:hideMark/>
          </w:tcPr>
          <w:p w14:paraId="6A840A75" w14:textId="77777777" w:rsidR="008A1061" w:rsidRPr="00242D14" w:rsidRDefault="008A1061" w:rsidP="00A34C4C">
            <w:pPr>
              <w:pStyle w:val="ModelTableNumbers1"/>
              <w:spacing w:before="0"/>
              <w:rPr>
                <w:b/>
                <w:bCs/>
                <w:sz w:val="18"/>
                <w:szCs w:val="18"/>
              </w:rPr>
            </w:pPr>
            <w:r w:rsidRPr="00242D14">
              <w:rPr>
                <w:b/>
                <w:bCs/>
                <w:sz w:val="18"/>
                <w:szCs w:val="18"/>
              </w:rPr>
              <w:t>805,979</w:t>
            </w:r>
          </w:p>
        </w:tc>
        <w:tc>
          <w:tcPr>
            <w:tcW w:w="1179" w:type="dxa"/>
            <w:tcBorders>
              <w:top w:val="single" w:sz="4" w:space="0" w:color="auto"/>
              <w:left w:val="nil"/>
              <w:bottom w:val="single" w:sz="4" w:space="0" w:color="auto"/>
              <w:right w:val="nil"/>
            </w:tcBorders>
            <w:shd w:val="clear" w:color="auto" w:fill="9A9A9A" w:themeFill="accent5" w:themeFillTint="99"/>
            <w:vAlign w:val="center"/>
            <w:hideMark/>
          </w:tcPr>
          <w:p w14:paraId="66920B4F" w14:textId="77777777" w:rsidR="008A1061" w:rsidRPr="00242D14" w:rsidRDefault="008A1061" w:rsidP="00A34C4C">
            <w:pPr>
              <w:pStyle w:val="ModelTableNumbers1"/>
              <w:spacing w:before="0"/>
              <w:rPr>
                <w:b/>
                <w:bCs/>
                <w:sz w:val="18"/>
                <w:szCs w:val="18"/>
              </w:rPr>
            </w:pPr>
            <w:r w:rsidRPr="00242D14">
              <w:rPr>
                <w:b/>
                <w:bCs/>
                <w:sz w:val="18"/>
                <w:szCs w:val="18"/>
              </w:rPr>
              <w:t>801,497</w:t>
            </w:r>
          </w:p>
        </w:tc>
        <w:tc>
          <w:tcPr>
            <w:tcW w:w="1179" w:type="dxa"/>
            <w:tcBorders>
              <w:top w:val="single" w:sz="4" w:space="0" w:color="auto"/>
              <w:left w:val="nil"/>
              <w:bottom w:val="single" w:sz="4" w:space="0" w:color="auto"/>
              <w:right w:val="nil"/>
            </w:tcBorders>
            <w:shd w:val="clear" w:color="auto" w:fill="auto"/>
            <w:vAlign w:val="center"/>
            <w:hideMark/>
          </w:tcPr>
          <w:p w14:paraId="0BC8C99E" w14:textId="77777777" w:rsidR="008A1061" w:rsidRPr="00242D14" w:rsidRDefault="008A1061" w:rsidP="00A34C4C">
            <w:pPr>
              <w:pStyle w:val="ModelTableNumbers1"/>
              <w:spacing w:before="0"/>
              <w:rPr>
                <w:b/>
                <w:bCs/>
                <w:sz w:val="18"/>
                <w:szCs w:val="18"/>
              </w:rPr>
            </w:pPr>
            <w:r w:rsidRPr="00242D14">
              <w:rPr>
                <w:b/>
                <w:bCs/>
                <w:sz w:val="18"/>
                <w:szCs w:val="18"/>
              </w:rPr>
              <w:t>724,085</w:t>
            </w:r>
          </w:p>
        </w:tc>
        <w:tc>
          <w:tcPr>
            <w:tcW w:w="1179" w:type="dxa"/>
            <w:tcBorders>
              <w:top w:val="single" w:sz="4" w:space="0" w:color="auto"/>
              <w:left w:val="nil"/>
              <w:bottom w:val="single" w:sz="4" w:space="0" w:color="auto"/>
              <w:right w:val="nil"/>
            </w:tcBorders>
            <w:shd w:val="clear" w:color="auto" w:fill="auto"/>
            <w:vAlign w:val="center"/>
            <w:hideMark/>
          </w:tcPr>
          <w:p w14:paraId="30EB65CD" w14:textId="77777777" w:rsidR="008A1061" w:rsidRPr="00242D14" w:rsidRDefault="008A1061" w:rsidP="00A34C4C">
            <w:pPr>
              <w:pStyle w:val="ModelTableNumbers1"/>
              <w:spacing w:before="0"/>
              <w:rPr>
                <w:b/>
                <w:bCs/>
                <w:sz w:val="18"/>
                <w:szCs w:val="18"/>
              </w:rPr>
            </w:pPr>
            <w:r w:rsidRPr="00242D14">
              <w:rPr>
                <w:b/>
                <w:bCs/>
                <w:sz w:val="18"/>
                <w:szCs w:val="18"/>
              </w:rPr>
              <w:t>(4,482)</w:t>
            </w:r>
          </w:p>
        </w:tc>
        <w:tc>
          <w:tcPr>
            <w:tcW w:w="1181" w:type="dxa"/>
            <w:tcBorders>
              <w:top w:val="single" w:sz="4" w:space="0" w:color="auto"/>
              <w:left w:val="nil"/>
              <w:bottom w:val="single" w:sz="4" w:space="0" w:color="auto"/>
              <w:right w:val="nil"/>
            </w:tcBorders>
            <w:shd w:val="clear" w:color="auto" w:fill="auto"/>
            <w:vAlign w:val="center"/>
            <w:hideMark/>
          </w:tcPr>
          <w:p w14:paraId="51AD342D" w14:textId="77777777" w:rsidR="008A1061" w:rsidRPr="00242D14" w:rsidRDefault="008A1061" w:rsidP="00A34C4C">
            <w:pPr>
              <w:pStyle w:val="ModelTableNumbers1"/>
              <w:spacing w:before="0"/>
              <w:rPr>
                <w:b/>
                <w:bCs/>
                <w:sz w:val="18"/>
                <w:szCs w:val="18"/>
              </w:rPr>
            </w:pPr>
            <w:r w:rsidRPr="00242D14">
              <w:rPr>
                <w:b/>
                <w:bCs/>
                <w:sz w:val="18"/>
                <w:szCs w:val="18"/>
              </w:rPr>
              <w:t>77,412</w:t>
            </w:r>
          </w:p>
        </w:tc>
      </w:tr>
      <w:tr w:rsidR="008B4D6C" w:rsidRPr="0078507A" w14:paraId="049F3504" w14:textId="77777777" w:rsidTr="008B4D6C">
        <w:tblPrEx>
          <w:tblCellMar>
            <w:left w:w="108" w:type="dxa"/>
            <w:right w:w="108" w:type="dxa"/>
          </w:tblCellMar>
          <w:tblLook w:val="04A0" w:firstRow="1" w:lastRow="0" w:firstColumn="1" w:lastColumn="0" w:noHBand="0" w:noVBand="1"/>
        </w:tblPrEx>
        <w:trPr>
          <w:trHeight w:val="250"/>
          <w:ins w:id="1899" w:author="Lim, Ian" w:date="2023-10-12T12:00:00Z"/>
        </w:trPr>
        <w:tc>
          <w:tcPr>
            <w:tcW w:w="1582" w:type="dxa"/>
            <w:tcBorders>
              <w:top w:val="nil"/>
              <w:left w:val="nil"/>
              <w:bottom w:val="nil"/>
              <w:right w:val="nil"/>
            </w:tcBorders>
            <w:shd w:val="clear" w:color="auto" w:fill="auto"/>
            <w:vAlign w:val="center"/>
          </w:tcPr>
          <w:p w14:paraId="39DAF165" w14:textId="77777777" w:rsidR="008B4D6C" w:rsidRPr="00AB7DB5" w:rsidRDefault="008B4D6C" w:rsidP="00A34C4C">
            <w:pPr>
              <w:pStyle w:val="Reference"/>
              <w:spacing w:before="0"/>
              <w:rPr>
                <w:ins w:id="1900" w:author="Lim, Ian" w:date="2023-10-12T12:00:00Z"/>
              </w:rPr>
            </w:pPr>
          </w:p>
        </w:tc>
        <w:tc>
          <w:tcPr>
            <w:tcW w:w="6026" w:type="dxa"/>
            <w:tcBorders>
              <w:top w:val="nil"/>
              <w:left w:val="nil"/>
              <w:bottom w:val="nil"/>
              <w:right w:val="nil"/>
            </w:tcBorders>
            <w:shd w:val="clear" w:color="auto" w:fill="auto"/>
            <w:vAlign w:val="center"/>
          </w:tcPr>
          <w:p w14:paraId="1F6B73CE" w14:textId="77777777" w:rsidR="008B4D6C" w:rsidRPr="00242D14" w:rsidRDefault="008B4D6C" w:rsidP="00A34C4C">
            <w:pPr>
              <w:pStyle w:val="ModelTableNumbers1"/>
              <w:spacing w:before="0"/>
              <w:jc w:val="left"/>
              <w:rPr>
                <w:ins w:id="1901" w:author="Lim, Ian" w:date="2023-10-12T12:00:00Z"/>
                <w:b/>
                <w:bCs/>
                <w:sz w:val="18"/>
                <w:szCs w:val="18"/>
              </w:rPr>
            </w:pPr>
          </w:p>
        </w:tc>
        <w:tc>
          <w:tcPr>
            <w:tcW w:w="1179" w:type="dxa"/>
            <w:tcBorders>
              <w:top w:val="nil"/>
              <w:left w:val="nil"/>
              <w:bottom w:val="nil"/>
              <w:right w:val="nil"/>
            </w:tcBorders>
            <w:shd w:val="clear" w:color="auto" w:fill="auto"/>
            <w:vAlign w:val="center"/>
          </w:tcPr>
          <w:p w14:paraId="78465D94" w14:textId="77777777" w:rsidR="008B4D6C" w:rsidRPr="00242D14" w:rsidRDefault="008B4D6C" w:rsidP="00A34C4C">
            <w:pPr>
              <w:pStyle w:val="ModelTableNumbers1"/>
              <w:spacing w:before="0"/>
              <w:rPr>
                <w:ins w:id="1902" w:author="Lim, Ian" w:date="2023-10-12T12:00:00Z"/>
                <w:sz w:val="18"/>
                <w:szCs w:val="18"/>
                <w:u w:val="single"/>
              </w:rPr>
            </w:pPr>
          </w:p>
        </w:tc>
        <w:tc>
          <w:tcPr>
            <w:tcW w:w="1179" w:type="dxa"/>
            <w:tcBorders>
              <w:top w:val="nil"/>
              <w:left w:val="nil"/>
              <w:bottom w:val="nil"/>
              <w:right w:val="nil"/>
            </w:tcBorders>
            <w:shd w:val="clear" w:color="auto" w:fill="auto"/>
            <w:vAlign w:val="center"/>
          </w:tcPr>
          <w:p w14:paraId="3E80FC5D" w14:textId="77777777" w:rsidR="008B4D6C" w:rsidRPr="00242D14" w:rsidRDefault="008B4D6C" w:rsidP="00A34C4C">
            <w:pPr>
              <w:pStyle w:val="ModelTableNumbers1"/>
              <w:spacing w:before="0"/>
              <w:rPr>
                <w:ins w:id="1903" w:author="Lim, Ian" w:date="2023-10-12T12:00:00Z"/>
                <w:sz w:val="18"/>
                <w:szCs w:val="18"/>
              </w:rPr>
            </w:pPr>
          </w:p>
        </w:tc>
        <w:tc>
          <w:tcPr>
            <w:tcW w:w="1179" w:type="dxa"/>
            <w:tcBorders>
              <w:top w:val="nil"/>
              <w:left w:val="nil"/>
              <w:bottom w:val="nil"/>
              <w:right w:val="nil"/>
            </w:tcBorders>
            <w:shd w:val="clear" w:color="auto" w:fill="auto"/>
            <w:vAlign w:val="center"/>
          </w:tcPr>
          <w:p w14:paraId="755E5087" w14:textId="77777777" w:rsidR="008B4D6C" w:rsidRPr="00242D14" w:rsidRDefault="008B4D6C" w:rsidP="00A34C4C">
            <w:pPr>
              <w:pStyle w:val="ModelTableNumbers1"/>
              <w:spacing w:before="0"/>
              <w:rPr>
                <w:ins w:id="1904" w:author="Lim, Ian" w:date="2023-10-12T12:00:00Z"/>
                <w:sz w:val="18"/>
                <w:szCs w:val="18"/>
              </w:rPr>
            </w:pPr>
          </w:p>
        </w:tc>
        <w:tc>
          <w:tcPr>
            <w:tcW w:w="1179" w:type="dxa"/>
            <w:tcBorders>
              <w:top w:val="nil"/>
              <w:left w:val="nil"/>
              <w:bottom w:val="nil"/>
              <w:right w:val="nil"/>
            </w:tcBorders>
            <w:shd w:val="clear" w:color="auto" w:fill="auto"/>
            <w:vAlign w:val="center"/>
          </w:tcPr>
          <w:p w14:paraId="3E443597" w14:textId="77777777" w:rsidR="008B4D6C" w:rsidRPr="00242D14" w:rsidRDefault="008B4D6C" w:rsidP="00A34C4C">
            <w:pPr>
              <w:pStyle w:val="ModelTableNumbers1"/>
              <w:spacing w:before="0"/>
              <w:rPr>
                <w:ins w:id="1905" w:author="Lim, Ian" w:date="2023-10-12T12:00:00Z"/>
                <w:sz w:val="18"/>
                <w:szCs w:val="18"/>
              </w:rPr>
            </w:pPr>
          </w:p>
        </w:tc>
        <w:tc>
          <w:tcPr>
            <w:tcW w:w="1179" w:type="dxa"/>
            <w:tcBorders>
              <w:top w:val="nil"/>
              <w:left w:val="nil"/>
              <w:bottom w:val="nil"/>
              <w:right w:val="nil"/>
            </w:tcBorders>
            <w:shd w:val="clear" w:color="auto" w:fill="auto"/>
            <w:vAlign w:val="center"/>
          </w:tcPr>
          <w:p w14:paraId="59C8C715" w14:textId="77777777" w:rsidR="008B4D6C" w:rsidRPr="00242D14" w:rsidRDefault="008B4D6C" w:rsidP="00A34C4C">
            <w:pPr>
              <w:pStyle w:val="ModelTableNumbers1"/>
              <w:spacing w:before="0"/>
              <w:rPr>
                <w:ins w:id="1906" w:author="Lim, Ian" w:date="2023-10-12T12:00:00Z"/>
                <w:sz w:val="18"/>
                <w:szCs w:val="18"/>
              </w:rPr>
            </w:pPr>
          </w:p>
        </w:tc>
        <w:tc>
          <w:tcPr>
            <w:tcW w:w="1181" w:type="dxa"/>
            <w:tcBorders>
              <w:top w:val="nil"/>
              <w:left w:val="nil"/>
              <w:bottom w:val="nil"/>
              <w:right w:val="nil"/>
            </w:tcBorders>
            <w:shd w:val="clear" w:color="auto" w:fill="auto"/>
            <w:vAlign w:val="center"/>
          </w:tcPr>
          <w:p w14:paraId="068A59AF" w14:textId="77777777" w:rsidR="008B4D6C" w:rsidRPr="00242D14" w:rsidRDefault="008B4D6C" w:rsidP="00A34C4C">
            <w:pPr>
              <w:pStyle w:val="ModelTableNumbers1"/>
              <w:spacing w:before="0"/>
              <w:rPr>
                <w:ins w:id="1907" w:author="Lim, Ian" w:date="2023-10-12T12:00:00Z"/>
                <w:sz w:val="18"/>
                <w:szCs w:val="18"/>
              </w:rPr>
            </w:pPr>
          </w:p>
        </w:tc>
      </w:tr>
      <w:tr w:rsidR="008A1061" w:rsidRPr="0078507A" w14:paraId="04F5A480" w14:textId="77777777" w:rsidTr="00242D14">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vAlign w:val="center"/>
            <w:hideMark/>
          </w:tcPr>
          <w:p w14:paraId="4AA139EE" w14:textId="77777777" w:rsidR="008A1061" w:rsidRPr="00AB7DB5" w:rsidRDefault="008A1061" w:rsidP="00D5349D">
            <w:pPr>
              <w:pStyle w:val="Reference"/>
              <w:keepNext/>
              <w:spacing w:before="0"/>
            </w:pPr>
          </w:p>
        </w:tc>
        <w:tc>
          <w:tcPr>
            <w:tcW w:w="6026" w:type="dxa"/>
            <w:tcBorders>
              <w:top w:val="nil"/>
              <w:left w:val="nil"/>
              <w:bottom w:val="nil"/>
              <w:right w:val="nil"/>
            </w:tcBorders>
            <w:shd w:val="clear" w:color="auto" w:fill="auto"/>
            <w:vAlign w:val="center"/>
            <w:hideMark/>
          </w:tcPr>
          <w:p w14:paraId="26384D28" w14:textId="77777777" w:rsidR="008A1061" w:rsidRPr="00242D14" w:rsidRDefault="008A1061" w:rsidP="00A34C4C">
            <w:pPr>
              <w:pStyle w:val="ModelTableNumbers1"/>
              <w:spacing w:before="0"/>
              <w:jc w:val="left"/>
              <w:rPr>
                <w:b/>
                <w:bCs/>
                <w:sz w:val="18"/>
                <w:szCs w:val="18"/>
              </w:rPr>
            </w:pPr>
            <w:r w:rsidRPr="00242D14">
              <w:rPr>
                <w:b/>
                <w:bCs/>
                <w:sz w:val="18"/>
                <w:szCs w:val="18"/>
              </w:rPr>
              <w:t>Income</w:t>
            </w:r>
          </w:p>
        </w:tc>
        <w:tc>
          <w:tcPr>
            <w:tcW w:w="1179" w:type="dxa"/>
            <w:tcBorders>
              <w:top w:val="nil"/>
              <w:left w:val="nil"/>
              <w:bottom w:val="nil"/>
              <w:right w:val="nil"/>
            </w:tcBorders>
            <w:shd w:val="clear" w:color="auto" w:fill="auto"/>
            <w:vAlign w:val="center"/>
            <w:hideMark/>
          </w:tcPr>
          <w:p w14:paraId="58F4CE5F" w14:textId="77777777" w:rsidR="008A1061" w:rsidRPr="00242D14" w:rsidRDefault="008A1061" w:rsidP="00A34C4C">
            <w:pPr>
              <w:pStyle w:val="ModelTableNumbers1"/>
              <w:spacing w:before="0"/>
              <w:rPr>
                <w:sz w:val="18"/>
                <w:szCs w:val="18"/>
                <w:u w:val="single"/>
              </w:rPr>
            </w:pPr>
          </w:p>
        </w:tc>
        <w:tc>
          <w:tcPr>
            <w:tcW w:w="1179" w:type="dxa"/>
            <w:tcBorders>
              <w:top w:val="nil"/>
              <w:left w:val="nil"/>
              <w:bottom w:val="nil"/>
              <w:right w:val="nil"/>
            </w:tcBorders>
            <w:shd w:val="clear" w:color="auto" w:fill="auto"/>
            <w:vAlign w:val="center"/>
            <w:hideMark/>
          </w:tcPr>
          <w:p w14:paraId="429E005B"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9A9A9A" w:themeFill="accent5" w:themeFillTint="99"/>
            <w:vAlign w:val="center"/>
            <w:hideMark/>
          </w:tcPr>
          <w:p w14:paraId="428087D6"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57E80258"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7AAECF7E" w14:textId="77777777" w:rsidR="008A1061" w:rsidRPr="00242D14" w:rsidRDefault="008A1061" w:rsidP="00A34C4C">
            <w:pPr>
              <w:pStyle w:val="ModelTableNumbers1"/>
              <w:spacing w:before="0"/>
              <w:rPr>
                <w:sz w:val="18"/>
                <w:szCs w:val="18"/>
              </w:rPr>
            </w:pPr>
          </w:p>
        </w:tc>
        <w:tc>
          <w:tcPr>
            <w:tcW w:w="1181" w:type="dxa"/>
            <w:tcBorders>
              <w:top w:val="nil"/>
              <w:left w:val="nil"/>
              <w:bottom w:val="nil"/>
              <w:right w:val="nil"/>
            </w:tcBorders>
            <w:shd w:val="clear" w:color="auto" w:fill="auto"/>
            <w:vAlign w:val="center"/>
            <w:hideMark/>
          </w:tcPr>
          <w:p w14:paraId="1F5B19B3" w14:textId="77777777" w:rsidR="008A1061" w:rsidRPr="00242D14" w:rsidRDefault="008A1061" w:rsidP="00A34C4C">
            <w:pPr>
              <w:pStyle w:val="ModelTableNumbers1"/>
              <w:spacing w:before="0"/>
              <w:rPr>
                <w:sz w:val="18"/>
                <w:szCs w:val="18"/>
              </w:rPr>
            </w:pPr>
          </w:p>
        </w:tc>
      </w:tr>
      <w:tr w:rsidR="008A1061" w:rsidRPr="0078507A" w14:paraId="45B2B3B7" w14:textId="77777777" w:rsidTr="00242D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EB46604"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49BA850A" w14:textId="77777777" w:rsidR="008A1061" w:rsidRPr="00242D14" w:rsidRDefault="008A1061" w:rsidP="00A34C4C">
            <w:pPr>
              <w:pStyle w:val="ModelTableNumbers1"/>
              <w:spacing w:before="0"/>
              <w:jc w:val="left"/>
              <w:rPr>
                <w:sz w:val="18"/>
                <w:szCs w:val="18"/>
              </w:rPr>
            </w:pPr>
            <w:r w:rsidRPr="00242D14">
              <w:rPr>
                <w:sz w:val="18"/>
                <w:szCs w:val="18"/>
              </w:rPr>
              <w:t>User charges and fees</w:t>
            </w:r>
          </w:p>
        </w:tc>
        <w:tc>
          <w:tcPr>
            <w:tcW w:w="1179" w:type="dxa"/>
            <w:tcBorders>
              <w:top w:val="nil"/>
              <w:left w:val="nil"/>
              <w:bottom w:val="nil"/>
              <w:right w:val="nil"/>
            </w:tcBorders>
            <w:shd w:val="clear" w:color="auto" w:fill="auto"/>
            <w:vAlign w:val="center"/>
            <w:hideMark/>
          </w:tcPr>
          <w:p w14:paraId="138EA574"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626E1E4B" w14:textId="77777777" w:rsidR="008A1061" w:rsidRPr="00242D14" w:rsidRDefault="008A1061" w:rsidP="00A34C4C">
            <w:pPr>
              <w:pStyle w:val="ModelTableNumbers1"/>
              <w:spacing w:before="0"/>
              <w:rPr>
                <w:sz w:val="18"/>
                <w:szCs w:val="18"/>
              </w:rPr>
            </w:pPr>
            <w:r w:rsidRPr="00242D14">
              <w:rPr>
                <w:sz w:val="18"/>
                <w:szCs w:val="18"/>
              </w:rPr>
              <w:t>14,654</w:t>
            </w:r>
          </w:p>
        </w:tc>
        <w:tc>
          <w:tcPr>
            <w:tcW w:w="1179" w:type="dxa"/>
            <w:tcBorders>
              <w:top w:val="nil"/>
              <w:left w:val="nil"/>
              <w:bottom w:val="nil"/>
              <w:right w:val="nil"/>
            </w:tcBorders>
            <w:shd w:val="clear" w:color="auto" w:fill="9A9A9A" w:themeFill="accent5" w:themeFillTint="99"/>
            <w:vAlign w:val="center"/>
            <w:hideMark/>
          </w:tcPr>
          <w:p w14:paraId="358D0434" w14:textId="77777777" w:rsidR="008A1061" w:rsidRPr="00242D14" w:rsidRDefault="008A1061" w:rsidP="00A34C4C">
            <w:pPr>
              <w:pStyle w:val="ModelTableNumbers1"/>
              <w:spacing w:before="0"/>
              <w:rPr>
                <w:sz w:val="18"/>
                <w:szCs w:val="18"/>
              </w:rPr>
            </w:pPr>
            <w:r w:rsidRPr="00242D14">
              <w:rPr>
                <w:sz w:val="18"/>
                <w:szCs w:val="18"/>
              </w:rPr>
              <w:t>15,912</w:t>
            </w:r>
          </w:p>
        </w:tc>
        <w:tc>
          <w:tcPr>
            <w:tcW w:w="1179" w:type="dxa"/>
            <w:tcBorders>
              <w:top w:val="nil"/>
              <w:left w:val="nil"/>
              <w:bottom w:val="nil"/>
              <w:right w:val="nil"/>
            </w:tcBorders>
            <w:shd w:val="clear" w:color="auto" w:fill="auto"/>
            <w:vAlign w:val="center"/>
            <w:hideMark/>
          </w:tcPr>
          <w:p w14:paraId="7DE71A60" w14:textId="77777777" w:rsidR="008A1061" w:rsidRPr="00242D14" w:rsidRDefault="008A1061" w:rsidP="00A34C4C">
            <w:pPr>
              <w:pStyle w:val="ModelTableNumbers1"/>
              <w:spacing w:before="0"/>
              <w:rPr>
                <w:sz w:val="18"/>
                <w:szCs w:val="18"/>
              </w:rPr>
            </w:pPr>
            <w:r w:rsidRPr="00242D14">
              <w:rPr>
                <w:sz w:val="18"/>
                <w:szCs w:val="18"/>
              </w:rPr>
              <w:t>14,997</w:t>
            </w:r>
          </w:p>
        </w:tc>
        <w:tc>
          <w:tcPr>
            <w:tcW w:w="1179" w:type="dxa"/>
            <w:tcBorders>
              <w:top w:val="nil"/>
              <w:left w:val="nil"/>
              <w:bottom w:val="nil"/>
              <w:right w:val="nil"/>
            </w:tcBorders>
            <w:shd w:val="clear" w:color="auto" w:fill="auto"/>
            <w:vAlign w:val="center"/>
            <w:hideMark/>
          </w:tcPr>
          <w:p w14:paraId="25EBCCC3" w14:textId="77777777" w:rsidR="008A1061" w:rsidRPr="00242D14" w:rsidRDefault="008A1061" w:rsidP="00A34C4C">
            <w:pPr>
              <w:pStyle w:val="ModelTableNumbers1"/>
              <w:spacing w:before="0"/>
              <w:rPr>
                <w:sz w:val="18"/>
                <w:szCs w:val="18"/>
              </w:rPr>
            </w:pPr>
            <w:r w:rsidRPr="00242D14">
              <w:rPr>
                <w:sz w:val="18"/>
                <w:szCs w:val="18"/>
              </w:rPr>
              <w:t>1,258</w:t>
            </w:r>
          </w:p>
        </w:tc>
        <w:tc>
          <w:tcPr>
            <w:tcW w:w="1181" w:type="dxa"/>
            <w:tcBorders>
              <w:top w:val="nil"/>
              <w:left w:val="nil"/>
              <w:bottom w:val="nil"/>
              <w:right w:val="nil"/>
            </w:tcBorders>
            <w:shd w:val="clear" w:color="auto" w:fill="auto"/>
            <w:vAlign w:val="center"/>
            <w:hideMark/>
          </w:tcPr>
          <w:p w14:paraId="621B204A" w14:textId="77777777" w:rsidR="008A1061" w:rsidRPr="00242D14" w:rsidRDefault="008A1061" w:rsidP="00A34C4C">
            <w:pPr>
              <w:pStyle w:val="ModelTableNumbers1"/>
              <w:spacing w:before="0"/>
              <w:rPr>
                <w:sz w:val="18"/>
                <w:szCs w:val="18"/>
              </w:rPr>
            </w:pPr>
            <w:r w:rsidRPr="00242D14">
              <w:rPr>
                <w:sz w:val="18"/>
                <w:szCs w:val="18"/>
              </w:rPr>
              <w:t>915</w:t>
            </w:r>
          </w:p>
        </w:tc>
      </w:tr>
      <w:tr w:rsidR="008A1061" w:rsidRPr="0078507A" w14:paraId="19E5D907" w14:textId="77777777" w:rsidTr="00242D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73A53E7B"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255AEE12" w14:textId="77777777" w:rsidR="008A1061" w:rsidRPr="00242D14" w:rsidRDefault="008A1061" w:rsidP="00A34C4C">
            <w:pPr>
              <w:pStyle w:val="ModelTableNumbers1"/>
              <w:spacing w:before="0"/>
              <w:jc w:val="left"/>
              <w:rPr>
                <w:sz w:val="18"/>
                <w:szCs w:val="18"/>
              </w:rPr>
            </w:pPr>
            <w:r w:rsidRPr="00242D14">
              <w:rPr>
                <w:sz w:val="18"/>
                <w:szCs w:val="18"/>
              </w:rPr>
              <w:t>Sales</w:t>
            </w:r>
          </w:p>
        </w:tc>
        <w:tc>
          <w:tcPr>
            <w:tcW w:w="1179" w:type="dxa"/>
            <w:tcBorders>
              <w:top w:val="nil"/>
              <w:left w:val="nil"/>
              <w:bottom w:val="nil"/>
              <w:right w:val="nil"/>
            </w:tcBorders>
            <w:shd w:val="clear" w:color="auto" w:fill="auto"/>
            <w:vAlign w:val="center"/>
            <w:hideMark/>
          </w:tcPr>
          <w:p w14:paraId="2C6BE5E8" w14:textId="4777692E"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425FC60E" w14:textId="77777777" w:rsidR="008A1061" w:rsidRPr="00242D14" w:rsidRDefault="008A1061" w:rsidP="00A34C4C">
            <w:pPr>
              <w:pStyle w:val="ModelTableNumbers1"/>
              <w:spacing w:before="0"/>
              <w:rPr>
                <w:sz w:val="18"/>
                <w:szCs w:val="18"/>
              </w:rPr>
            </w:pPr>
            <w:r w:rsidRPr="00242D14">
              <w:rPr>
                <w:sz w:val="18"/>
                <w:szCs w:val="18"/>
              </w:rPr>
              <w:t>13,348</w:t>
            </w:r>
          </w:p>
        </w:tc>
        <w:tc>
          <w:tcPr>
            <w:tcW w:w="1179" w:type="dxa"/>
            <w:tcBorders>
              <w:top w:val="nil"/>
              <w:left w:val="nil"/>
              <w:bottom w:val="nil"/>
              <w:right w:val="nil"/>
            </w:tcBorders>
            <w:shd w:val="clear" w:color="auto" w:fill="9A9A9A" w:themeFill="accent5" w:themeFillTint="99"/>
            <w:vAlign w:val="center"/>
            <w:hideMark/>
          </w:tcPr>
          <w:p w14:paraId="6F3DD994" w14:textId="77777777" w:rsidR="008A1061" w:rsidRPr="00242D14" w:rsidRDefault="008A1061" w:rsidP="00A34C4C">
            <w:pPr>
              <w:pStyle w:val="ModelTableNumbers1"/>
              <w:spacing w:before="0"/>
              <w:rPr>
                <w:sz w:val="18"/>
                <w:szCs w:val="18"/>
              </w:rPr>
            </w:pPr>
            <w:r w:rsidRPr="00242D14">
              <w:rPr>
                <w:sz w:val="18"/>
                <w:szCs w:val="18"/>
              </w:rPr>
              <w:t>14,267</w:t>
            </w:r>
          </w:p>
        </w:tc>
        <w:tc>
          <w:tcPr>
            <w:tcW w:w="1179" w:type="dxa"/>
            <w:tcBorders>
              <w:top w:val="nil"/>
              <w:left w:val="nil"/>
              <w:bottom w:val="nil"/>
              <w:right w:val="nil"/>
            </w:tcBorders>
            <w:shd w:val="clear" w:color="auto" w:fill="auto"/>
            <w:vAlign w:val="center"/>
            <w:hideMark/>
          </w:tcPr>
          <w:p w14:paraId="32D10272" w14:textId="77777777" w:rsidR="008A1061" w:rsidRPr="00242D14" w:rsidRDefault="008A1061" w:rsidP="00A34C4C">
            <w:pPr>
              <w:pStyle w:val="ModelTableNumbers1"/>
              <w:spacing w:before="0"/>
              <w:rPr>
                <w:sz w:val="18"/>
                <w:szCs w:val="18"/>
              </w:rPr>
            </w:pPr>
            <w:r w:rsidRPr="00242D14">
              <w:rPr>
                <w:sz w:val="18"/>
                <w:szCs w:val="18"/>
              </w:rPr>
              <w:t>12,970</w:t>
            </w:r>
          </w:p>
        </w:tc>
        <w:tc>
          <w:tcPr>
            <w:tcW w:w="1179" w:type="dxa"/>
            <w:tcBorders>
              <w:top w:val="nil"/>
              <w:left w:val="nil"/>
              <w:bottom w:val="nil"/>
              <w:right w:val="nil"/>
            </w:tcBorders>
            <w:shd w:val="clear" w:color="auto" w:fill="auto"/>
            <w:vAlign w:val="center"/>
            <w:hideMark/>
          </w:tcPr>
          <w:p w14:paraId="175796AC" w14:textId="77777777" w:rsidR="008A1061" w:rsidRPr="00242D14" w:rsidRDefault="008A1061" w:rsidP="00A34C4C">
            <w:pPr>
              <w:pStyle w:val="ModelTableNumbers1"/>
              <w:spacing w:before="0"/>
              <w:rPr>
                <w:sz w:val="18"/>
                <w:szCs w:val="18"/>
              </w:rPr>
            </w:pPr>
            <w:r w:rsidRPr="00242D14">
              <w:rPr>
                <w:sz w:val="18"/>
                <w:szCs w:val="18"/>
              </w:rPr>
              <w:t>919</w:t>
            </w:r>
          </w:p>
        </w:tc>
        <w:tc>
          <w:tcPr>
            <w:tcW w:w="1181" w:type="dxa"/>
            <w:tcBorders>
              <w:top w:val="nil"/>
              <w:left w:val="nil"/>
              <w:bottom w:val="nil"/>
              <w:right w:val="nil"/>
            </w:tcBorders>
            <w:shd w:val="clear" w:color="auto" w:fill="auto"/>
            <w:vAlign w:val="center"/>
            <w:hideMark/>
          </w:tcPr>
          <w:p w14:paraId="163C145C" w14:textId="77777777" w:rsidR="008A1061" w:rsidRPr="00242D14" w:rsidRDefault="008A1061" w:rsidP="00A34C4C">
            <w:pPr>
              <w:pStyle w:val="ModelTableNumbers1"/>
              <w:spacing w:before="0"/>
              <w:rPr>
                <w:sz w:val="18"/>
                <w:szCs w:val="18"/>
              </w:rPr>
            </w:pPr>
            <w:r w:rsidRPr="00242D14">
              <w:rPr>
                <w:sz w:val="18"/>
                <w:szCs w:val="18"/>
              </w:rPr>
              <w:t>1,297</w:t>
            </w:r>
          </w:p>
        </w:tc>
      </w:tr>
      <w:tr w:rsidR="008A1061" w:rsidRPr="0078507A" w14:paraId="04AF4611" w14:textId="77777777" w:rsidTr="00242D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21C39F96"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68CE0040" w14:textId="77777777" w:rsidR="008A1061" w:rsidRPr="00242D14" w:rsidRDefault="008A1061" w:rsidP="00A34C4C">
            <w:pPr>
              <w:pStyle w:val="ModelTableNumbers1"/>
              <w:spacing w:before="0"/>
              <w:jc w:val="left"/>
              <w:rPr>
                <w:sz w:val="18"/>
                <w:szCs w:val="18"/>
              </w:rPr>
            </w:pPr>
            <w:r w:rsidRPr="00242D14">
              <w:rPr>
                <w:sz w:val="18"/>
                <w:szCs w:val="18"/>
              </w:rPr>
              <w:t xml:space="preserve">Commonwealth grants </w:t>
            </w:r>
          </w:p>
        </w:tc>
        <w:tc>
          <w:tcPr>
            <w:tcW w:w="1179" w:type="dxa"/>
            <w:tcBorders>
              <w:top w:val="nil"/>
              <w:left w:val="nil"/>
              <w:bottom w:val="nil"/>
              <w:right w:val="nil"/>
            </w:tcBorders>
            <w:shd w:val="clear" w:color="auto" w:fill="auto"/>
            <w:vAlign w:val="center"/>
            <w:hideMark/>
          </w:tcPr>
          <w:p w14:paraId="41EC9162"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2B92394A" w14:textId="77777777" w:rsidR="008A1061" w:rsidRPr="00242D14" w:rsidRDefault="008A1061" w:rsidP="00A34C4C">
            <w:pPr>
              <w:pStyle w:val="ModelTableNumbers1"/>
              <w:spacing w:before="0"/>
              <w:rPr>
                <w:sz w:val="18"/>
                <w:szCs w:val="18"/>
              </w:rPr>
            </w:pPr>
            <w:r w:rsidRPr="00242D14">
              <w:rPr>
                <w:sz w:val="18"/>
                <w:szCs w:val="18"/>
              </w:rPr>
              <w:t>1,050</w:t>
            </w:r>
          </w:p>
        </w:tc>
        <w:tc>
          <w:tcPr>
            <w:tcW w:w="1179" w:type="dxa"/>
            <w:tcBorders>
              <w:top w:val="nil"/>
              <w:left w:val="nil"/>
              <w:bottom w:val="nil"/>
              <w:right w:val="nil"/>
            </w:tcBorders>
            <w:shd w:val="clear" w:color="auto" w:fill="9A9A9A" w:themeFill="accent5" w:themeFillTint="99"/>
            <w:vAlign w:val="center"/>
            <w:hideMark/>
          </w:tcPr>
          <w:p w14:paraId="23AC99CF" w14:textId="77777777" w:rsidR="008A1061" w:rsidRPr="00242D14" w:rsidRDefault="008A1061" w:rsidP="00A34C4C">
            <w:pPr>
              <w:pStyle w:val="ModelTableNumbers1"/>
              <w:spacing w:before="0"/>
              <w:rPr>
                <w:sz w:val="18"/>
                <w:szCs w:val="18"/>
              </w:rPr>
            </w:pPr>
            <w:r w:rsidRPr="00242D14">
              <w:rPr>
                <w:sz w:val="18"/>
                <w:szCs w:val="18"/>
              </w:rPr>
              <w:t>1,100</w:t>
            </w:r>
          </w:p>
        </w:tc>
        <w:tc>
          <w:tcPr>
            <w:tcW w:w="1179" w:type="dxa"/>
            <w:tcBorders>
              <w:top w:val="nil"/>
              <w:left w:val="nil"/>
              <w:bottom w:val="nil"/>
              <w:right w:val="nil"/>
            </w:tcBorders>
            <w:shd w:val="clear" w:color="auto" w:fill="auto"/>
            <w:vAlign w:val="center"/>
            <w:hideMark/>
          </w:tcPr>
          <w:p w14:paraId="2F957071" w14:textId="77777777" w:rsidR="008A1061" w:rsidRPr="00242D14" w:rsidRDefault="008A1061" w:rsidP="00A34C4C">
            <w:pPr>
              <w:pStyle w:val="ModelTableNumbers1"/>
              <w:spacing w:before="0"/>
              <w:rPr>
                <w:sz w:val="18"/>
                <w:szCs w:val="18"/>
              </w:rPr>
            </w:pPr>
            <w:r w:rsidRPr="00242D14">
              <w:rPr>
                <w:sz w:val="18"/>
                <w:szCs w:val="18"/>
              </w:rPr>
              <w:t>1,000</w:t>
            </w:r>
          </w:p>
        </w:tc>
        <w:tc>
          <w:tcPr>
            <w:tcW w:w="1179" w:type="dxa"/>
            <w:tcBorders>
              <w:top w:val="nil"/>
              <w:left w:val="nil"/>
              <w:bottom w:val="nil"/>
              <w:right w:val="nil"/>
            </w:tcBorders>
            <w:shd w:val="clear" w:color="auto" w:fill="auto"/>
            <w:vAlign w:val="center"/>
            <w:hideMark/>
          </w:tcPr>
          <w:p w14:paraId="13077B84" w14:textId="77777777" w:rsidR="008A1061" w:rsidRPr="00242D14" w:rsidRDefault="008A1061" w:rsidP="00A34C4C">
            <w:pPr>
              <w:pStyle w:val="ModelTableNumbers1"/>
              <w:spacing w:before="0"/>
              <w:rPr>
                <w:sz w:val="18"/>
                <w:szCs w:val="18"/>
              </w:rPr>
            </w:pPr>
            <w:r w:rsidRPr="00242D14">
              <w:rPr>
                <w:sz w:val="18"/>
                <w:szCs w:val="18"/>
              </w:rPr>
              <w:t>50</w:t>
            </w:r>
          </w:p>
        </w:tc>
        <w:tc>
          <w:tcPr>
            <w:tcW w:w="1181" w:type="dxa"/>
            <w:tcBorders>
              <w:top w:val="nil"/>
              <w:left w:val="nil"/>
              <w:bottom w:val="nil"/>
              <w:right w:val="nil"/>
            </w:tcBorders>
            <w:shd w:val="clear" w:color="auto" w:fill="auto"/>
            <w:vAlign w:val="center"/>
            <w:hideMark/>
          </w:tcPr>
          <w:p w14:paraId="211A2FFA" w14:textId="77777777" w:rsidR="008A1061" w:rsidRPr="00242D14" w:rsidRDefault="008A1061" w:rsidP="00A34C4C">
            <w:pPr>
              <w:pStyle w:val="ModelTableNumbers1"/>
              <w:spacing w:before="0"/>
              <w:rPr>
                <w:sz w:val="18"/>
                <w:szCs w:val="18"/>
              </w:rPr>
            </w:pPr>
            <w:r w:rsidRPr="00242D14">
              <w:rPr>
                <w:sz w:val="18"/>
                <w:szCs w:val="18"/>
              </w:rPr>
              <w:t>100</w:t>
            </w:r>
          </w:p>
        </w:tc>
      </w:tr>
      <w:tr w:rsidR="008A1061" w:rsidRPr="0078507A" w14:paraId="5D211F53" w14:textId="77777777" w:rsidTr="00242D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31FAF26"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018F2EC2" w14:textId="77777777" w:rsidR="008A1061" w:rsidRPr="00242D14" w:rsidRDefault="008A1061" w:rsidP="00A34C4C">
            <w:pPr>
              <w:pStyle w:val="ModelTableNumbers1"/>
              <w:spacing w:before="0"/>
              <w:jc w:val="left"/>
              <w:rPr>
                <w:sz w:val="18"/>
                <w:szCs w:val="18"/>
              </w:rPr>
            </w:pPr>
            <w:r w:rsidRPr="00242D14">
              <w:rPr>
                <w:sz w:val="18"/>
                <w:szCs w:val="18"/>
              </w:rPr>
              <w:t>Interest revenue</w:t>
            </w:r>
          </w:p>
        </w:tc>
        <w:tc>
          <w:tcPr>
            <w:tcW w:w="1179" w:type="dxa"/>
            <w:tcBorders>
              <w:top w:val="nil"/>
              <w:left w:val="nil"/>
              <w:bottom w:val="nil"/>
              <w:right w:val="nil"/>
            </w:tcBorders>
            <w:shd w:val="clear" w:color="auto" w:fill="auto"/>
            <w:vAlign w:val="center"/>
            <w:hideMark/>
          </w:tcPr>
          <w:p w14:paraId="6D0175CE"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6C115BEA"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shd w:val="clear" w:color="auto" w:fill="9A9A9A" w:themeFill="accent5" w:themeFillTint="99"/>
            <w:vAlign w:val="center"/>
            <w:hideMark/>
          </w:tcPr>
          <w:p w14:paraId="710023F4"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shd w:val="clear" w:color="auto" w:fill="auto"/>
            <w:vAlign w:val="center"/>
            <w:hideMark/>
          </w:tcPr>
          <w:p w14:paraId="2D7042E6"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shd w:val="clear" w:color="auto" w:fill="auto"/>
            <w:vAlign w:val="center"/>
            <w:hideMark/>
          </w:tcPr>
          <w:p w14:paraId="46C343C0" w14:textId="77777777" w:rsidR="008A1061" w:rsidRPr="00242D14" w:rsidRDefault="008A1061" w:rsidP="00A34C4C">
            <w:pPr>
              <w:pStyle w:val="ModelTableNumbers1"/>
              <w:spacing w:before="0"/>
              <w:rPr>
                <w:sz w:val="18"/>
                <w:szCs w:val="18"/>
              </w:rPr>
            </w:pPr>
            <w:r w:rsidRPr="00242D14">
              <w:rPr>
                <w:sz w:val="18"/>
                <w:szCs w:val="18"/>
              </w:rPr>
              <w:t>-</w:t>
            </w:r>
          </w:p>
        </w:tc>
        <w:tc>
          <w:tcPr>
            <w:tcW w:w="1181" w:type="dxa"/>
            <w:tcBorders>
              <w:top w:val="nil"/>
              <w:left w:val="nil"/>
              <w:bottom w:val="nil"/>
              <w:right w:val="nil"/>
            </w:tcBorders>
            <w:shd w:val="clear" w:color="auto" w:fill="auto"/>
            <w:vAlign w:val="center"/>
            <w:hideMark/>
          </w:tcPr>
          <w:p w14:paraId="4C0B008E" w14:textId="77777777" w:rsidR="008A1061" w:rsidRPr="00242D14" w:rsidRDefault="008A1061" w:rsidP="00A34C4C">
            <w:pPr>
              <w:pStyle w:val="ModelTableNumbers1"/>
              <w:spacing w:before="0"/>
              <w:rPr>
                <w:sz w:val="18"/>
                <w:szCs w:val="18"/>
              </w:rPr>
            </w:pPr>
            <w:r w:rsidRPr="00242D14">
              <w:rPr>
                <w:sz w:val="18"/>
                <w:szCs w:val="18"/>
              </w:rPr>
              <w:t>-</w:t>
            </w:r>
          </w:p>
        </w:tc>
      </w:tr>
      <w:tr w:rsidR="008A1061" w:rsidRPr="0078507A" w14:paraId="2D890197" w14:textId="77777777" w:rsidTr="00242D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vAlign w:val="center"/>
            <w:hideMark/>
          </w:tcPr>
          <w:p w14:paraId="5ABBA7E4" w14:textId="77777777" w:rsidR="008A1061" w:rsidRPr="00AB7DB5" w:rsidRDefault="008A1061" w:rsidP="00A34C4C">
            <w:pPr>
              <w:pStyle w:val="Reference"/>
              <w:spacing w:before="0"/>
            </w:pPr>
          </w:p>
        </w:tc>
        <w:tc>
          <w:tcPr>
            <w:tcW w:w="6026" w:type="dxa"/>
            <w:tcBorders>
              <w:top w:val="nil"/>
              <w:left w:val="nil"/>
              <w:bottom w:val="single" w:sz="4" w:space="0" w:color="auto"/>
              <w:right w:val="nil"/>
            </w:tcBorders>
            <w:shd w:val="clear" w:color="auto" w:fill="auto"/>
            <w:vAlign w:val="center"/>
            <w:hideMark/>
          </w:tcPr>
          <w:p w14:paraId="6C24AF84" w14:textId="77777777" w:rsidR="008A1061" w:rsidRPr="00242D14" w:rsidRDefault="008A1061" w:rsidP="00A34C4C">
            <w:pPr>
              <w:pStyle w:val="ModelTableNumbers1"/>
              <w:spacing w:before="0"/>
              <w:jc w:val="left"/>
              <w:rPr>
                <w:sz w:val="18"/>
                <w:szCs w:val="18"/>
              </w:rPr>
            </w:pPr>
            <w:r w:rsidRPr="00242D14">
              <w:rPr>
                <w:sz w:val="18"/>
                <w:szCs w:val="18"/>
              </w:rPr>
              <w:t>Other Income</w:t>
            </w:r>
          </w:p>
        </w:tc>
        <w:tc>
          <w:tcPr>
            <w:tcW w:w="1179" w:type="dxa"/>
            <w:tcBorders>
              <w:top w:val="nil"/>
              <w:left w:val="nil"/>
              <w:bottom w:val="single" w:sz="4" w:space="0" w:color="auto"/>
              <w:right w:val="nil"/>
            </w:tcBorders>
            <w:shd w:val="clear" w:color="auto" w:fill="auto"/>
            <w:vAlign w:val="center"/>
            <w:hideMark/>
          </w:tcPr>
          <w:p w14:paraId="566E450D" w14:textId="77777777" w:rsidR="008A1061" w:rsidRPr="00242D14" w:rsidRDefault="008A1061" w:rsidP="00A34C4C">
            <w:pPr>
              <w:pStyle w:val="ModelTableNumbers1"/>
              <w:spacing w:before="0"/>
              <w:rPr>
                <w:sz w:val="18"/>
                <w:szCs w:val="18"/>
              </w:rPr>
            </w:pPr>
          </w:p>
        </w:tc>
        <w:tc>
          <w:tcPr>
            <w:tcW w:w="1179" w:type="dxa"/>
            <w:tcBorders>
              <w:top w:val="nil"/>
              <w:left w:val="nil"/>
              <w:bottom w:val="single" w:sz="4" w:space="0" w:color="auto"/>
              <w:right w:val="nil"/>
            </w:tcBorders>
            <w:shd w:val="clear" w:color="auto" w:fill="auto"/>
            <w:vAlign w:val="center"/>
            <w:hideMark/>
          </w:tcPr>
          <w:p w14:paraId="5F5BE55A" w14:textId="77777777" w:rsidR="008A1061" w:rsidRPr="00242D14" w:rsidRDefault="008A1061" w:rsidP="00A34C4C">
            <w:pPr>
              <w:pStyle w:val="ModelTableNumbers1"/>
              <w:spacing w:before="0"/>
              <w:rPr>
                <w:sz w:val="18"/>
                <w:szCs w:val="18"/>
              </w:rPr>
            </w:pPr>
            <w:r w:rsidRPr="00242D14">
              <w:rPr>
                <w:sz w:val="18"/>
                <w:szCs w:val="18"/>
              </w:rPr>
              <w:t>2,015</w:t>
            </w:r>
          </w:p>
        </w:tc>
        <w:tc>
          <w:tcPr>
            <w:tcW w:w="1179" w:type="dxa"/>
            <w:tcBorders>
              <w:top w:val="nil"/>
              <w:left w:val="nil"/>
              <w:bottom w:val="single" w:sz="4" w:space="0" w:color="auto"/>
              <w:right w:val="nil"/>
            </w:tcBorders>
            <w:shd w:val="clear" w:color="auto" w:fill="9A9A9A" w:themeFill="accent5" w:themeFillTint="99"/>
            <w:vAlign w:val="center"/>
            <w:hideMark/>
          </w:tcPr>
          <w:p w14:paraId="637AA188" w14:textId="77777777" w:rsidR="008A1061" w:rsidRPr="00242D14" w:rsidRDefault="008A1061" w:rsidP="00A34C4C">
            <w:pPr>
              <w:pStyle w:val="ModelTableNumbers1"/>
              <w:spacing w:before="0"/>
              <w:rPr>
                <w:sz w:val="18"/>
                <w:szCs w:val="18"/>
              </w:rPr>
            </w:pPr>
            <w:r w:rsidRPr="00242D14">
              <w:rPr>
                <w:sz w:val="18"/>
                <w:szCs w:val="18"/>
              </w:rPr>
              <w:t>2,170</w:t>
            </w:r>
          </w:p>
        </w:tc>
        <w:tc>
          <w:tcPr>
            <w:tcW w:w="1179" w:type="dxa"/>
            <w:tcBorders>
              <w:top w:val="nil"/>
              <w:left w:val="nil"/>
              <w:bottom w:val="single" w:sz="4" w:space="0" w:color="auto"/>
              <w:right w:val="nil"/>
            </w:tcBorders>
            <w:shd w:val="clear" w:color="auto" w:fill="auto"/>
            <w:vAlign w:val="center"/>
            <w:hideMark/>
          </w:tcPr>
          <w:p w14:paraId="7293D790" w14:textId="77777777" w:rsidR="008A1061" w:rsidRPr="00242D14" w:rsidRDefault="008A1061" w:rsidP="00A34C4C">
            <w:pPr>
              <w:pStyle w:val="ModelTableNumbers1"/>
              <w:spacing w:before="0"/>
              <w:rPr>
                <w:sz w:val="18"/>
                <w:szCs w:val="18"/>
              </w:rPr>
            </w:pPr>
            <w:r w:rsidRPr="00242D14">
              <w:rPr>
                <w:sz w:val="18"/>
                <w:szCs w:val="18"/>
              </w:rPr>
              <w:t>6,300</w:t>
            </w:r>
          </w:p>
        </w:tc>
        <w:tc>
          <w:tcPr>
            <w:tcW w:w="1179" w:type="dxa"/>
            <w:tcBorders>
              <w:top w:val="nil"/>
              <w:left w:val="nil"/>
              <w:bottom w:val="single" w:sz="4" w:space="0" w:color="auto"/>
              <w:right w:val="nil"/>
            </w:tcBorders>
            <w:shd w:val="clear" w:color="auto" w:fill="auto"/>
            <w:vAlign w:val="center"/>
            <w:hideMark/>
          </w:tcPr>
          <w:p w14:paraId="2CC1A480" w14:textId="77777777" w:rsidR="008A1061" w:rsidRPr="00242D14" w:rsidRDefault="008A1061" w:rsidP="00A34C4C">
            <w:pPr>
              <w:pStyle w:val="ModelTableNumbers1"/>
              <w:spacing w:before="0"/>
              <w:rPr>
                <w:sz w:val="18"/>
                <w:szCs w:val="18"/>
              </w:rPr>
            </w:pPr>
            <w:r w:rsidRPr="00242D14">
              <w:rPr>
                <w:sz w:val="18"/>
                <w:szCs w:val="18"/>
              </w:rPr>
              <w:t>155</w:t>
            </w:r>
          </w:p>
        </w:tc>
        <w:tc>
          <w:tcPr>
            <w:tcW w:w="1181" w:type="dxa"/>
            <w:tcBorders>
              <w:top w:val="nil"/>
              <w:left w:val="nil"/>
              <w:bottom w:val="single" w:sz="4" w:space="0" w:color="auto"/>
              <w:right w:val="nil"/>
            </w:tcBorders>
            <w:shd w:val="clear" w:color="auto" w:fill="auto"/>
            <w:vAlign w:val="center"/>
            <w:hideMark/>
          </w:tcPr>
          <w:p w14:paraId="1BD09FA3" w14:textId="77777777" w:rsidR="008A1061" w:rsidRPr="00242D14" w:rsidRDefault="008A1061" w:rsidP="00A34C4C">
            <w:pPr>
              <w:pStyle w:val="ModelTableNumbers1"/>
              <w:spacing w:before="0"/>
              <w:rPr>
                <w:sz w:val="18"/>
                <w:szCs w:val="18"/>
              </w:rPr>
            </w:pPr>
            <w:r w:rsidRPr="00242D14">
              <w:rPr>
                <w:sz w:val="18"/>
                <w:szCs w:val="18"/>
              </w:rPr>
              <w:t>(4,130)</w:t>
            </w:r>
          </w:p>
        </w:tc>
      </w:tr>
      <w:tr w:rsidR="008A1061" w:rsidRPr="0078507A" w14:paraId="0B154BCB" w14:textId="77777777" w:rsidTr="00242D14">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7C0EBB5E" w14:textId="77777777" w:rsidR="008A1061" w:rsidRPr="00AB7DB5" w:rsidRDefault="008A1061" w:rsidP="00A34C4C">
            <w:pPr>
              <w:pStyle w:val="Reference"/>
              <w:spacing w:before="0"/>
            </w:pPr>
          </w:p>
        </w:tc>
        <w:tc>
          <w:tcPr>
            <w:tcW w:w="6026" w:type="dxa"/>
            <w:tcBorders>
              <w:top w:val="single" w:sz="4" w:space="0" w:color="auto"/>
              <w:left w:val="nil"/>
              <w:bottom w:val="single" w:sz="4" w:space="0" w:color="auto"/>
              <w:right w:val="nil"/>
            </w:tcBorders>
            <w:shd w:val="clear" w:color="auto" w:fill="auto"/>
            <w:vAlign w:val="center"/>
            <w:hideMark/>
          </w:tcPr>
          <w:p w14:paraId="5C370A38" w14:textId="77777777" w:rsidR="008A1061" w:rsidRPr="00242D14" w:rsidRDefault="008A1061" w:rsidP="00A34C4C">
            <w:pPr>
              <w:pStyle w:val="ModelTableNumbers1"/>
              <w:spacing w:before="0"/>
              <w:jc w:val="left"/>
              <w:rPr>
                <w:b/>
                <w:bCs/>
                <w:sz w:val="18"/>
                <w:szCs w:val="18"/>
              </w:rPr>
            </w:pPr>
            <w:r w:rsidRPr="00242D14">
              <w:rPr>
                <w:b/>
                <w:bCs/>
                <w:sz w:val="18"/>
                <w:szCs w:val="18"/>
              </w:rPr>
              <w:t>Total income other than income from State Government</w:t>
            </w:r>
          </w:p>
        </w:tc>
        <w:tc>
          <w:tcPr>
            <w:tcW w:w="1179" w:type="dxa"/>
            <w:tcBorders>
              <w:top w:val="single" w:sz="4" w:space="0" w:color="auto"/>
              <w:left w:val="nil"/>
              <w:bottom w:val="single" w:sz="4" w:space="0" w:color="auto"/>
              <w:right w:val="nil"/>
            </w:tcBorders>
            <w:shd w:val="clear" w:color="auto" w:fill="auto"/>
            <w:vAlign w:val="center"/>
            <w:hideMark/>
          </w:tcPr>
          <w:p w14:paraId="468FF6F6"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4" w:space="0" w:color="auto"/>
              <w:right w:val="nil"/>
            </w:tcBorders>
            <w:shd w:val="clear" w:color="auto" w:fill="auto"/>
            <w:vAlign w:val="center"/>
            <w:hideMark/>
          </w:tcPr>
          <w:p w14:paraId="1C02156F" w14:textId="77777777" w:rsidR="008A1061" w:rsidRPr="00242D14" w:rsidRDefault="008A1061" w:rsidP="00A34C4C">
            <w:pPr>
              <w:pStyle w:val="ModelTableNumbers1"/>
              <w:spacing w:before="0"/>
              <w:rPr>
                <w:b/>
                <w:bCs/>
                <w:sz w:val="18"/>
                <w:szCs w:val="18"/>
              </w:rPr>
            </w:pPr>
            <w:r w:rsidRPr="00242D14">
              <w:rPr>
                <w:b/>
                <w:bCs/>
                <w:sz w:val="18"/>
                <w:szCs w:val="18"/>
              </w:rPr>
              <w:t>31,067</w:t>
            </w:r>
          </w:p>
        </w:tc>
        <w:tc>
          <w:tcPr>
            <w:tcW w:w="1179" w:type="dxa"/>
            <w:tcBorders>
              <w:top w:val="single" w:sz="4" w:space="0" w:color="auto"/>
              <w:left w:val="nil"/>
              <w:bottom w:val="single" w:sz="4" w:space="0" w:color="auto"/>
              <w:right w:val="nil"/>
            </w:tcBorders>
            <w:shd w:val="clear" w:color="auto" w:fill="9A9A9A" w:themeFill="accent5" w:themeFillTint="99"/>
            <w:vAlign w:val="center"/>
            <w:hideMark/>
          </w:tcPr>
          <w:p w14:paraId="16FD038A" w14:textId="77777777" w:rsidR="008A1061" w:rsidRPr="00242D14" w:rsidRDefault="008A1061" w:rsidP="00A34C4C">
            <w:pPr>
              <w:pStyle w:val="ModelTableNumbers1"/>
              <w:spacing w:before="0"/>
              <w:rPr>
                <w:b/>
                <w:bCs/>
                <w:sz w:val="18"/>
                <w:szCs w:val="18"/>
              </w:rPr>
            </w:pPr>
            <w:r w:rsidRPr="00242D14">
              <w:rPr>
                <w:b/>
                <w:bCs/>
                <w:sz w:val="18"/>
                <w:szCs w:val="18"/>
              </w:rPr>
              <w:t>33,449</w:t>
            </w:r>
          </w:p>
        </w:tc>
        <w:tc>
          <w:tcPr>
            <w:tcW w:w="1179" w:type="dxa"/>
            <w:tcBorders>
              <w:top w:val="single" w:sz="4" w:space="0" w:color="auto"/>
              <w:left w:val="nil"/>
              <w:bottom w:val="single" w:sz="4" w:space="0" w:color="auto"/>
              <w:right w:val="nil"/>
            </w:tcBorders>
            <w:shd w:val="clear" w:color="auto" w:fill="auto"/>
            <w:vAlign w:val="center"/>
            <w:hideMark/>
          </w:tcPr>
          <w:p w14:paraId="037D922A" w14:textId="77777777" w:rsidR="008A1061" w:rsidRPr="00242D14" w:rsidRDefault="008A1061" w:rsidP="00A34C4C">
            <w:pPr>
              <w:pStyle w:val="ModelTableNumbers1"/>
              <w:spacing w:before="0"/>
              <w:rPr>
                <w:b/>
                <w:bCs/>
                <w:sz w:val="18"/>
                <w:szCs w:val="18"/>
              </w:rPr>
            </w:pPr>
            <w:r w:rsidRPr="00242D14">
              <w:rPr>
                <w:b/>
                <w:bCs/>
                <w:sz w:val="18"/>
                <w:szCs w:val="18"/>
              </w:rPr>
              <w:t>35,267</w:t>
            </w:r>
          </w:p>
        </w:tc>
        <w:tc>
          <w:tcPr>
            <w:tcW w:w="1179" w:type="dxa"/>
            <w:tcBorders>
              <w:top w:val="single" w:sz="4" w:space="0" w:color="auto"/>
              <w:left w:val="nil"/>
              <w:bottom w:val="single" w:sz="4" w:space="0" w:color="auto"/>
              <w:right w:val="nil"/>
            </w:tcBorders>
            <w:shd w:val="clear" w:color="auto" w:fill="auto"/>
            <w:vAlign w:val="center"/>
            <w:hideMark/>
          </w:tcPr>
          <w:p w14:paraId="035CFE3F" w14:textId="77777777" w:rsidR="008A1061" w:rsidRPr="00242D14" w:rsidRDefault="008A1061" w:rsidP="00A34C4C">
            <w:pPr>
              <w:pStyle w:val="ModelTableNumbers1"/>
              <w:spacing w:before="0"/>
              <w:rPr>
                <w:b/>
                <w:bCs/>
                <w:sz w:val="18"/>
                <w:szCs w:val="18"/>
              </w:rPr>
            </w:pPr>
            <w:r w:rsidRPr="00242D14">
              <w:rPr>
                <w:b/>
                <w:bCs/>
                <w:sz w:val="18"/>
                <w:szCs w:val="18"/>
              </w:rPr>
              <w:t>2,382</w:t>
            </w:r>
          </w:p>
        </w:tc>
        <w:tc>
          <w:tcPr>
            <w:tcW w:w="1181" w:type="dxa"/>
            <w:tcBorders>
              <w:top w:val="single" w:sz="4" w:space="0" w:color="auto"/>
              <w:left w:val="nil"/>
              <w:bottom w:val="single" w:sz="4" w:space="0" w:color="auto"/>
              <w:right w:val="nil"/>
            </w:tcBorders>
            <w:shd w:val="clear" w:color="auto" w:fill="auto"/>
            <w:vAlign w:val="center"/>
            <w:hideMark/>
          </w:tcPr>
          <w:p w14:paraId="21927814" w14:textId="77777777" w:rsidR="008A1061" w:rsidRPr="00242D14" w:rsidRDefault="008A1061" w:rsidP="00A34C4C">
            <w:pPr>
              <w:pStyle w:val="ModelTableNumbers1"/>
              <w:spacing w:before="0"/>
              <w:rPr>
                <w:b/>
                <w:bCs/>
                <w:sz w:val="18"/>
                <w:szCs w:val="18"/>
              </w:rPr>
            </w:pPr>
            <w:r w:rsidRPr="00242D14">
              <w:rPr>
                <w:b/>
                <w:bCs/>
                <w:sz w:val="18"/>
                <w:szCs w:val="18"/>
              </w:rPr>
              <w:t>(1,818)</w:t>
            </w:r>
          </w:p>
        </w:tc>
      </w:tr>
      <w:tr w:rsidR="008A1061" w:rsidRPr="0078507A" w14:paraId="593487CF" w14:textId="77777777" w:rsidTr="00242D14">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shd w:val="clear" w:color="auto" w:fill="auto"/>
            <w:noWrap/>
            <w:vAlign w:val="bottom"/>
            <w:hideMark/>
          </w:tcPr>
          <w:p w14:paraId="75F02AD9" w14:textId="77777777" w:rsidR="008A1061" w:rsidRPr="00AB7DB5" w:rsidRDefault="008A1061" w:rsidP="00A34C4C">
            <w:pPr>
              <w:pStyle w:val="Reference"/>
              <w:spacing w:before="0"/>
            </w:pPr>
          </w:p>
        </w:tc>
        <w:tc>
          <w:tcPr>
            <w:tcW w:w="6026" w:type="dxa"/>
            <w:tcBorders>
              <w:top w:val="single" w:sz="4" w:space="0" w:color="auto"/>
              <w:left w:val="nil"/>
              <w:bottom w:val="single" w:sz="18" w:space="0" w:color="auto"/>
              <w:right w:val="nil"/>
            </w:tcBorders>
            <w:shd w:val="clear" w:color="auto" w:fill="auto"/>
            <w:vAlign w:val="center"/>
            <w:hideMark/>
          </w:tcPr>
          <w:p w14:paraId="19A8CD42" w14:textId="6C90BF0D" w:rsidR="008A1061" w:rsidRPr="00242D14" w:rsidRDefault="00242D14" w:rsidP="00A34C4C">
            <w:pPr>
              <w:pStyle w:val="ModelTableNumbers1"/>
              <w:spacing w:before="0"/>
              <w:jc w:val="left"/>
              <w:rPr>
                <w:b/>
                <w:bCs/>
                <w:sz w:val="18"/>
                <w:szCs w:val="18"/>
              </w:rPr>
            </w:pPr>
            <w:r w:rsidRPr="00242D14">
              <w:rPr>
                <w:b/>
                <w:bCs/>
                <w:sz w:val="18"/>
                <w:szCs w:val="18"/>
              </w:rPr>
              <w:t>Net cost of services</w:t>
            </w:r>
          </w:p>
        </w:tc>
        <w:tc>
          <w:tcPr>
            <w:tcW w:w="1179" w:type="dxa"/>
            <w:tcBorders>
              <w:top w:val="single" w:sz="4" w:space="0" w:color="auto"/>
              <w:left w:val="nil"/>
              <w:bottom w:val="single" w:sz="18" w:space="0" w:color="auto"/>
              <w:right w:val="nil"/>
            </w:tcBorders>
            <w:shd w:val="clear" w:color="auto" w:fill="auto"/>
            <w:vAlign w:val="center"/>
            <w:hideMark/>
          </w:tcPr>
          <w:p w14:paraId="7BD70B5B"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18" w:space="0" w:color="auto"/>
              <w:right w:val="nil"/>
            </w:tcBorders>
            <w:shd w:val="clear" w:color="auto" w:fill="auto"/>
            <w:vAlign w:val="center"/>
            <w:hideMark/>
          </w:tcPr>
          <w:p w14:paraId="03DB8C9C" w14:textId="77777777" w:rsidR="008A1061" w:rsidRPr="00242D14" w:rsidRDefault="008A1061" w:rsidP="00A34C4C">
            <w:pPr>
              <w:pStyle w:val="ModelTableNumbers1"/>
              <w:spacing w:before="0"/>
              <w:rPr>
                <w:b/>
                <w:bCs/>
                <w:sz w:val="18"/>
                <w:szCs w:val="18"/>
              </w:rPr>
            </w:pPr>
            <w:r w:rsidRPr="00242D14">
              <w:rPr>
                <w:b/>
                <w:bCs/>
                <w:sz w:val="18"/>
                <w:szCs w:val="18"/>
              </w:rPr>
              <w:t>774,912</w:t>
            </w:r>
          </w:p>
        </w:tc>
        <w:tc>
          <w:tcPr>
            <w:tcW w:w="1179" w:type="dxa"/>
            <w:tcBorders>
              <w:top w:val="single" w:sz="4" w:space="0" w:color="auto"/>
              <w:left w:val="nil"/>
              <w:bottom w:val="single" w:sz="18" w:space="0" w:color="auto"/>
              <w:right w:val="nil"/>
            </w:tcBorders>
            <w:shd w:val="clear" w:color="auto" w:fill="9A9A9A" w:themeFill="accent5" w:themeFillTint="99"/>
            <w:vAlign w:val="center"/>
            <w:hideMark/>
          </w:tcPr>
          <w:p w14:paraId="18ADFB8A" w14:textId="77777777" w:rsidR="008A1061" w:rsidRPr="00242D14" w:rsidRDefault="008A1061" w:rsidP="00A34C4C">
            <w:pPr>
              <w:pStyle w:val="ModelTableNumbers1"/>
              <w:spacing w:before="0"/>
              <w:rPr>
                <w:b/>
                <w:bCs/>
                <w:sz w:val="18"/>
                <w:szCs w:val="18"/>
              </w:rPr>
            </w:pPr>
            <w:r w:rsidRPr="00242D14">
              <w:rPr>
                <w:b/>
                <w:bCs/>
                <w:sz w:val="18"/>
                <w:szCs w:val="18"/>
              </w:rPr>
              <w:t>768,048</w:t>
            </w:r>
          </w:p>
        </w:tc>
        <w:tc>
          <w:tcPr>
            <w:tcW w:w="1179" w:type="dxa"/>
            <w:tcBorders>
              <w:top w:val="single" w:sz="4" w:space="0" w:color="auto"/>
              <w:left w:val="nil"/>
              <w:bottom w:val="single" w:sz="18" w:space="0" w:color="auto"/>
              <w:right w:val="nil"/>
            </w:tcBorders>
            <w:shd w:val="clear" w:color="auto" w:fill="auto"/>
            <w:vAlign w:val="center"/>
            <w:hideMark/>
          </w:tcPr>
          <w:p w14:paraId="65979FD1" w14:textId="77777777" w:rsidR="008A1061" w:rsidRPr="00242D14" w:rsidRDefault="008A1061" w:rsidP="00A34C4C">
            <w:pPr>
              <w:pStyle w:val="ModelTableNumbers1"/>
              <w:spacing w:before="0"/>
              <w:rPr>
                <w:b/>
                <w:bCs/>
                <w:sz w:val="18"/>
                <w:szCs w:val="18"/>
              </w:rPr>
            </w:pPr>
            <w:r w:rsidRPr="00242D14">
              <w:rPr>
                <w:b/>
                <w:bCs/>
                <w:sz w:val="18"/>
                <w:szCs w:val="18"/>
              </w:rPr>
              <w:t>688,818</w:t>
            </w:r>
          </w:p>
        </w:tc>
        <w:tc>
          <w:tcPr>
            <w:tcW w:w="1179" w:type="dxa"/>
            <w:tcBorders>
              <w:top w:val="single" w:sz="4" w:space="0" w:color="auto"/>
              <w:left w:val="nil"/>
              <w:bottom w:val="single" w:sz="18" w:space="0" w:color="auto"/>
              <w:right w:val="nil"/>
            </w:tcBorders>
            <w:shd w:val="clear" w:color="auto" w:fill="auto"/>
            <w:vAlign w:val="center"/>
            <w:hideMark/>
          </w:tcPr>
          <w:p w14:paraId="04DB0818" w14:textId="77777777" w:rsidR="008A1061" w:rsidRPr="00242D14" w:rsidRDefault="008A1061" w:rsidP="00A34C4C">
            <w:pPr>
              <w:pStyle w:val="ModelTableNumbers1"/>
              <w:spacing w:before="0"/>
              <w:rPr>
                <w:b/>
                <w:bCs/>
                <w:sz w:val="18"/>
                <w:szCs w:val="18"/>
              </w:rPr>
            </w:pPr>
            <w:r w:rsidRPr="00242D14">
              <w:rPr>
                <w:b/>
                <w:bCs/>
                <w:sz w:val="18"/>
                <w:szCs w:val="18"/>
              </w:rPr>
              <w:t>(6,864)</w:t>
            </w:r>
          </w:p>
        </w:tc>
        <w:tc>
          <w:tcPr>
            <w:tcW w:w="1181" w:type="dxa"/>
            <w:tcBorders>
              <w:top w:val="single" w:sz="4" w:space="0" w:color="auto"/>
              <w:left w:val="nil"/>
              <w:bottom w:val="single" w:sz="18" w:space="0" w:color="auto"/>
              <w:right w:val="nil"/>
            </w:tcBorders>
            <w:shd w:val="clear" w:color="auto" w:fill="auto"/>
            <w:vAlign w:val="center"/>
            <w:hideMark/>
          </w:tcPr>
          <w:p w14:paraId="61D23B29" w14:textId="77777777" w:rsidR="008A1061" w:rsidRPr="00242D14" w:rsidRDefault="008A1061" w:rsidP="00A34C4C">
            <w:pPr>
              <w:pStyle w:val="ModelTableNumbers1"/>
              <w:spacing w:before="0"/>
              <w:rPr>
                <w:b/>
                <w:bCs/>
                <w:sz w:val="18"/>
                <w:szCs w:val="18"/>
              </w:rPr>
            </w:pPr>
            <w:r w:rsidRPr="00242D14">
              <w:rPr>
                <w:b/>
                <w:bCs/>
                <w:sz w:val="18"/>
                <w:szCs w:val="18"/>
              </w:rPr>
              <w:t>79,230</w:t>
            </w:r>
          </w:p>
        </w:tc>
      </w:tr>
    </w:tbl>
    <w:p w14:paraId="068E80C0" w14:textId="261D2757" w:rsidR="00C52530" w:rsidRDefault="00C52530" w:rsidP="00A34C4C"/>
    <w:tbl>
      <w:tblPr>
        <w:tblW w:w="14684" w:type="dxa"/>
        <w:tblLook w:val="04A0" w:firstRow="1" w:lastRow="0" w:firstColumn="1" w:lastColumn="0" w:noHBand="0" w:noVBand="1"/>
      </w:tblPr>
      <w:tblGrid>
        <w:gridCol w:w="1582"/>
        <w:gridCol w:w="6026"/>
        <w:gridCol w:w="1179"/>
        <w:gridCol w:w="1179"/>
        <w:gridCol w:w="1179"/>
        <w:gridCol w:w="1179"/>
        <w:gridCol w:w="1179"/>
        <w:gridCol w:w="1181"/>
      </w:tblGrid>
      <w:tr w:rsidR="008A1061" w:rsidRPr="005479A3" w14:paraId="62A7F665" w14:textId="77777777" w:rsidTr="006A5893">
        <w:trPr>
          <w:trHeight w:val="250"/>
        </w:trPr>
        <w:tc>
          <w:tcPr>
            <w:tcW w:w="1582" w:type="dxa"/>
            <w:tcBorders>
              <w:top w:val="nil"/>
              <w:left w:val="nil"/>
              <w:bottom w:val="nil"/>
              <w:right w:val="nil"/>
            </w:tcBorders>
            <w:shd w:val="clear" w:color="auto" w:fill="auto"/>
            <w:noWrap/>
            <w:vAlign w:val="bottom"/>
            <w:hideMark/>
          </w:tcPr>
          <w:p w14:paraId="44226133"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75F7C88D" w14:textId="0024C9C6" w:rsidR="008A1061" w:rsidRPr="00242D14" w:rsidRDefault="008A1061" w:rsidP="00A34C4C">
            <w:pPr>
              <w:pStyle w:val="ModelTableNumbers1"/>
              <w:spacing w:before="0"/>
              <w:jc w:val="left"/>
              <w:rPr>
                <w:b/>
                <w:bCs/>
                <w:sz w:val="18"/>
                <w:szCs w:val="18"/>
              </w:rPr>
            </w:pPr>
            <w:r w:rsidRPr="00242D14">
              <w:rPr>
                <w:b/>
                <w:bCs/>
                <w:sz w:val="18"/>
                <w:szCs w:val="18"/>
              </w:rPr>
              <w:t>Income from State Government</w:t>
            </w:r>
          </w:p>
        </w:tc>
        <w:tc>
          <w:tcPr>
            <w:tcW w:w="1179" w:type="dxa"/>
            <w:tcBorders>
              <w:top w:val="nil"/>
              <w:left w:val="nil"/>
              <w:bottom w:val="nil"/>
              <w:right w:val="nil"/>
            </w:tcBorders>
            <w:shd w:val="clear" w:color="auto" w:fill="auto"/>
            <w:vAlign w:val="center"/>
            <w:hideMark/>
          </w:tcPr>
          <w:p w14:paraId="3DD5C00F"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4C35DC96"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9A9A9A" w:themeFill="accent5" w:themeFillTint="99"/>
            <w:vAlign w:val="center"/>
            <w:hideMark/>
          </w:tcPr>
          <w:p w14:paraId="495C37DD"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71D7FD29"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061812F9" w14:textId="77777777" w:rsidR="008A1061" w:rsidRPr="00242D14" w:rsidRDefault="008A1061" w:rsidP="00A34C4C">
            <w:pPr>
              <w:pStyle w:val="ModelTableNumbers1"/>
              <w:spacing w:before="0"/>
              <w:rPr>
                <w:sz w:val="18"/>
                <w:szCs w:val="18"/>
              </w:rPr>
            </w:pPr>
          </w:p>
        </w:tc>
        <w:tc>
          <w:tcPr>
            <w:tcW w:w="1181" w:type="dxa"/>
            <w:tcBorders>
              <w:top w:val="nil"/>
              <w:left w:val="nil"/>
              <w:bottom w:val="nil"/>
              <w:right w:val="nil"/>
            </w:tcBorders>
            <w:shd w:val="clear" w:color="auto" w:fill="auto"/>
            <w:vAlign w:val="center"/>
            <w:hideMark/>
          </w:tcPr>
          <w:p w14:paraId="649C7E59" w14:textId="77777777" w:rsidR="008A1061" w:rsidRPr="00242D14" w:rsidRDefault="008A1061" w:rsidP="00A34C4C">
            <w:pPr>
              <w:pStyle w:val="ModelTableNumbers1"/>
              <w:spacing w:before="0"/>
              <w:rPr>
                <w:sz w:val="18"/>
                <w:szCs w:val="18"/>
              </w:rPr>
            </w:pPr>
          </w:p>
        </w:tc>
      </w:tr>
      <w:tr w:rsidR="008A1061" w:rsidRPr="005479A3" w14:paraId="0E04BC54" w14:textId="77777777" w:rsidTr="006A5893">
        <w:trPr>
          <w:trHeight w:val="260"/>
        </w:trPr>
        <w:tc>
          <w:tcPr>
            <w:tcW w:w="1582" w:type="dxa"/>
            <w:tcBorders>
              <w:top w:val="nil"/>
              <w:left w:val="nil"/>
              <w:bottom w:val="nil"/>
              <w:right w:val="nil"/>
            </w:tcBorders>
            <w:shd w:val="clear" w:color="auto" w:fill="auto"/>
            <w:noWrap/>
            <w:vAlign w:val="bottom"/>
            <w:hideMark/>
          </w:tcPr>
          <w:p w14:paraId="60A46744"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1E1A8F18" w14:textId="77777777" w:rsidR="008A1061" w:rsidRPr="00242D14" w:rsidRDefault="008A1061" w:rsidP="00A34C4C">
            <w:pPr>
              <w:pStyle w:val="ModelTableNumbers1"/>
              <w:spacing w:before="0"/>
              <w:jc w:val="left"/>
              <w:rPr>
                <w:sz w:val="18"/>
                <w:szCs w:val="18"/>
              </w:rPr>
            </w:pPr>
            <w:r w:rsidRPr="00242D14">
              <w:rPr>
                <w:sz w:val="18"/>
                <w:szCs w:val="18"/>
              </w:rPr>
              <w:t>Service appropriation</w:t>
            </w:r>
          </w:p>
        </w:tc>
        <w:tc>
          <w:tcPr>
            <w:tcW w:w="1179" w:type="dxa"/>
            <w:tcBorders>
              <w:top w:val="nil"/>
              <w:left w:val="nil"/>
              <w:bottom w:val="nil"/>
              <w:right w:val="nil"/>
            </w:tcBorders>
            <w:shd w:val="clear" w:color="auto" w:fill="auto"/>
            <w:vAlign w:val="center"/>
            <w:hideMark/>
          </w:tcPr>
          <w:p w14:paraId="7BF05B11" w14:textId="4B0AF169" w:rsidR="008A1061" w:rsidRPr="00BD72C6" w:rsidRDefault="008A1061" w:rsidP="00A34C4C">
            <w:pPr>
              <w:pStyle w:val="ModelTableNumbers1"/>
              <w:spacing w:before="0"/>
              <w:rPr>
                <w:sz w:val="18"/>
                <w:szCs w:val="18"/>
              </w:rPr>
            </w:pPr>
            <w:r w:rsidRPr="00BD72C6">
              <w:rPr>
                <w:sz w:val="18"/>
                <w:szCs w:val="18"/>
              </w:rPr>
              <w:t>b</w:t>
            </w:r>
          </w:p>
        </w:tc>
        <w:tc>
          <w:tcPr>
            <w:tcW w:w="1179" w:type="dxa"/>
            <w:tcBorders>
              <w:top w:val="nil"/>
              <w:left w:val="nil"/>
              <w:bottom w:val="nil"/>
              <w:right w:val="nil"/>
            </w:tcBorders>
            <w:shd w:val="clear" w:color="auto" w:fill="auto"/>
            <w:vAlign w:val="center"/>
            <w:hideMark/>
          </w:tcPr>
          <w:p w14:paraId="4EE282BA" w14:textId="77777777" w:rsidR="008A1061" w:rsidRPr="00242D14" w:rsidRDefault="008A1061" w:rsidP="00A34C4C">
            <w:pPr>
              <w:pStyle w:val="ModelTableNumbers1"/>
              <w:spacing w:before="0"/>
              <w:rPr>
                <w:sz w:val="18"/>
                <w:szCs w:val="18"/>
              </w:rPr>
            </w:pPr>
            <w:r w:rsidRPr="00242D14">
              <w:rPr>
                <w:sz w:val="18"/>
                <w:szCs w:val="18"/>
              </w:rPr>
              <w:t>802,950</w:t>
            </w:r>
          </w:p>
        </w:tc>
        <w:tc>
          <w:tcPr>
            <w:tcW w:w="1179" w:type="dxa"/>
            <w:tcBorders>
              <w:top w:val="nil"/>
              <w:left w:val="nil"/>
              <w:bottom w:val="nil"/>
              <w:right w:val="nil"/>
            </w:tcBorders>
            <w:shd w:val="clear" w:color="auto" w:fill="9A9A9A" w:themeFill="accent5" w:themeFillTint="99"/>
            <w:vAlign w:val="center"/>
            <w:hideMark/>
          </w:tcPr>
          <w:p w14:paraId="62BDF49B" w14:textId="77777777" w:rsidR="008A1061" w:rsidRPr="00242D14" w:rsidRDefault="008A1061" w:rsidP="00A34C4C">
            <w:pPr>
              <w:pStyle w:val="ModelTableNumbers1"/>
              <w:spacing w:before="0"/>
              <w:rPr>
                <w:sz w:val="18"/>
                <w:szCs w:val="18"/>
              </w:rPr>
            </w:pPr>
            <w:r w:rsidRPr="00242D14">
              <w:rPr>
                <w:sz w:val="18"/>
                <w:szCs w:val="18"/>
              </w:rPr>
              <w:t>803,846</w:t>
            </w:r>
          </w:p>
        </w:tc>
        <w:tc>
          <w:tcPr>
            <w:tcW w:w="1179" w:type="dxa"/>
            <w:tcBorders>
              <w:top w:val="nil"/>
              <w:left w:val="nil"/>
              <w:bottom w:val="nil"/>
              <w:right w:val="nil"/>
            </w:tcBorders>
            <w:shd w:val="clear" w:color="auto" w:fill="auto"/>
            <w:vAlign w:val="center"/>
            <w:hideMark/>
          </w:tcPr>
          <w:p w14:paraId="2C5DD2C0" w14:textId="77777777" w:rsidR="008A1061" w:rsidRPr="00242D14" w:rsidRDefault="008A1061" w:rsidP="00A34C4C">
            <w:pPr>
              <w:pStyle w:val="ModelTableNumbers1"/>
              <w:spacing w:before="0"/>
              <w:rPr>
                <w:sz w:val="18"/>
                <w:szCs w:val="18"/>
              </w:rPr>
            </w:pPr>
            <w:r w:rsidRPr="00242D14">
              <w:rPr>
                <w:sz w:val="18"/>
                <w:szCs w:val="18"/>
              </w:rPr>
              <w:t>713,701</w:t>
            </w:r>
          </w:p>
        </w:tc>
        <w:tc>
          <w:tcPr>
            <w:tcW w:w="1179" w:type="dxa"/>
            <w:tcBorders>
              <w:top w:val="nil"/>
              <w:left w:val="nil"/>
              <w:bottom w:val="nil"/>
              <w:right w:val="nil"/>
            </w:tcBorders>
            <w:shd w:val="clear" w:color="auto" w:fill="auto"/>
            <w:vAlign w:val="center"/>
            <w:hideMark/>
          </w:tcPr>
          <w:p w14:paraId="266ACD91" w14:textId="77777777" w:rsidR="008A1061" w:rsidRPr="00242D14" w:rsidRDefault="008A1061" w:rsidP="00A34C4C">
            <w:pPr>
              <w:pStyle w:val="ModelTableNumbers1"/>
              <w:spacing w:before="0"/>
              <w:rPr>
                <w:sz w:val="18"/>
                <w:szCs w:val="18"/>
              </w:rPr>
            </w:pPr>
            <w:r w:rsidRPr="00242D14">
              <w:rPr>
                <w:sz w:val="18"/>
                <w:szCs w:val="18"/>
              </w:rPr>
              <w:t>896</w:t>
            </w:r>
          </w:p>
        </w:tc>
        <w:tc>
          <w:tcPr>
            <w:tcW w:w="1181" w:type="dxa"/>
            <w:tcBorders>
              <w:top w:val="nil"/>
              <w:left w:val="nil"/>
              <w:bottom w:val="nil"/>
              <w:right w:val="nil"/>
            </w:tcBorders>
            <w:shd w:val="clear" w:color="auto" w:fill="auto"/>
            <w:vAlign w:val="center"/>
            <w:hideMark/>
          </w:tcPr>
          <w:p w14:paraId="6A5D07E5" w14:textId="77777777" w:rsidR="008A1061" w:rsidRPr="00242D14" w:rsidRDefault="008A1061" w:rsidP="00A34C4C">
            <w:pPr>
              <w:pStyle w:val="ModelTableNumbers1"/>
              <w:spacing w:before="0"/>
              <w:rPr>
                <w:sz w:val="18"/>
                <w:szCs w:val="18"/>
              </w:rPr>
            </w:pPr>
            <w:r w:rsidRPr="00242D14">
              <w:rPr>
                <w:sz w:val="18"/>
                <w:szCs w:val="18"/>
              </w:rPr>
              <w:t>90,145</w:t>
            </w:r>
          </w:p>
        </w:tc>
      </w:tr>
      <w:tr w:rsidR="008A1061" w:rsidRPr="005479A3" w14:paraId="36F70E84" w14:textId="77777777" w:rsidTr="006A5893">
        <w:trPr>
          <w:trHeight w:val="260"/>
        </w:trPr>
        <w:tc>
          <w:tcPr>
            <w:tcW w:w="1582" w:type="dxa"/>
            <w:tcBorders>
              <w:top w:val="nil"/>
              <w:left w:val="nil"/>
              <w:bottom w:val="nil"/>
              <w:right w:val="nil"/>
            </w:tcBorders>
            <w:shd w:val="clear" w:color="auto" w:fill="auto"/>
            <w:noWrap/>
            <w:vAlign w:val="bottom"/>
            <w:hideMark/>
          </w:tcPr>
          <w:p w14:paraId="66B997B6"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78FE1FF8" w14:textId="43E5B060" w:rsidR="008A1061" w:rsidRPr="00242D14" w:rsidRDefault="004D396D" w:rsidP="00A34C4C">
            <w:pPr>
              <w:pStyle w:val="ModelTableNumbers1"/>
              <w:spacing w:before="0"/>
              <w:jc w:val="left"/>
              <w:rPr>
                <w:sz w:val="18"/>
                <w:szCs w:val="18"/>
              </w:rPr>
            </w:pPr>
            <w:r w:rsidRPr="00242D14">
              <w:rPr>
                <w:sz w:val="18"/>
                <w:szCs w:val="18"/>
              </w:rPr>
              <w:t>Income from other public sector entities</w:t>
            </w:r>
          </w:p>
        </w:tc>
        <w:tc>
          <w:tcPr>
            <w:tcW w:w="1179" w:type="dxa"/>
            <w:tcBorders>
              <w:top w:val="nil"/>
              <w:left w:val="nil"/>
              <w:bottom w:val="nil"/>
              <w:right w:val="nil"/>
            </w:tcBorders>
            <w:shd w:val="clear" w:color="auto" w:fill="auto"/>
            <w:vAlign w:val="center"/>
            <w:hideMark/>
          </w:tcPr>
          <w:p w14:paraId="481D5ACA"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2930CE3A"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shd w:val="clear" w:color="auto" w:fill="9A9A9A" w:themeFill="accent5" w:themeFillTint="99"/>
            <w:vAlign w:val="center"/>
            <w:hideMark/>
          </w:tcPr>
          <w:p w14:paraId="50644E8D"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shd w:val="clear" w:color="auto" w:fill="auto"/>
            <w:vAlign w:val="center"/>
            <w:hideMark/>
          </w:tcPr>
          <w:p w14:paraId="33265C01"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shd w:val="clear" w:color="auto" w:fill="auto"/>
            <w:vAlign w:val="center"/>
            <w:hideMark/>
          </w:tcPr>
          <w:p w14:paraId="61A4519A" w14:textId="77777777" w:rsidR="008A1061" w:rsidRPr="00242D14" w:rsidRDefault="008A1061" w:rsidP="00A34C4C">
            <w:pPr>
              <w:pStyle w:val="ModelTableNumbers1"/>
              <w:spacing w:before="0"/>
              <w:rPr>
                <w:sz w:val="18"/>
                <w:szCs w:val="18"/>
              </w:rPr>
            </w:pPr>
            <w:r w:rsidRPr="00242D14">
              <w:rPr>
                <w:sz w:val="18"/>
                <w:szCs w:val="18"/>
              </w:rPr>
              <w:t>-</w:t>
            </w:r>
          </w:p>
        </w:tc>
        <w:tc>
          <w:tcPr>
            <w:tcW w:w="1181" w:type="dxa"/>
            <w:tcBorders>
              <w:top w:val="nil"/>
              <w:left w:val="nil"/>
              <w:bottom w:val="nil"/>
              <w:right w:val="nil"/>
            </w:tcBorders>
            <w:shd w:val="clear" w:color="auto" w:fill="auto"/>
            <w:vAlign w:val="center"/>
            <w:hideMark/>
          </w:tcPr>
          <w:p w14:paraId="77DB6678" w14:textId="77777777" w:rsidR="008A1061" w:rsidRPr="00242D14" w:rsidRDefault="008A1061" w:rsidP="00A34C4C">
            <w:pPr>
              <w:pStyle w:val="ModelTableNumbers1"/>
              <w:spacing w:before="0"/>
              <w:rPr>
                <w:sz w:val="18"/>
                <w:szCs w:val="18"/>
              </w:rPr>
            </w:pPr>
            <w:r w:rsidRPr="00242D14">
              <w:rPr>
                <w:sz w:val="18"/>
                <w:szCs w:val="18"/>
              </w:rPr>
              <w:t>-</w:t>
            </w:r>
          </w:p>
        </w:tc>
      </w:tr>
      <w:tr w:rsidR="008A1061" w:rsidRPr="005479A3" w14:paraId="43B12E9D" w14:textId="77777777" w:rsidTr="006A5893">
        <w:trPr>
          <w:trHeight w:val="260"/>
        </w:trPr>
        <w:tc>
          <w:tcPr>
            <w:tcW w:w="1582" w:type="dxa"/>
            <w:tcBorders>
              <w:top w:val="nil"/>
              <w:left w:val="nil"/>
              <w:bottom w:val="nil"/>
              <w:right w:val="nil"/>
            </w:tcBorders>
            <w:shd w:val="clear" w:color="auto" w:fill="auto"/>
            <w:noWrap/>
            <w:vAlign w:val="bottom"/>
            <w:hideMark/>
          </w:tcPr>
          <w:p w14:paraId="3EF4C0C9"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4E94A8E6" w14:textId="77777777" w:rsidR="008A1061" w:rsidRPr="00242D14" w:rsidRDefault="008A1061" w:rsidP="00A34C4C">
            <w:pPr>
              <w:pStyle w:val="ModelTableNumbers1"/>
              <w:spacing w:before="0"/>
              <w:jc w:val="left"/>
              <w:rPr>
                <w:sz w:val="18"/>
                <w:szCs w:val="18"/>
              </w:rPr>
            </w:pPr>
            <w:r w:rsidRPr="00242D14">
              <w:rPr>
                <w:sz w:val="18"/>
                <w:szCs w:val="18"/>
              </w:rPr>
              <w:t>Liabilities assumed</w:t>
            </w:r>
          </w:p>
        </w:tc>
        <w:tc>
          <w:tcPr>
            <w:tcW w:w="1179" w:type="dxa"/>
            <w:tcBorders>
              <w:top w:val="nil"/>
              <w:left w:val="nil"/>
              <w:bottom w:val="nil"/>
              <w:right w:val="nil"/>
            </w:tcBorders>
            <w:shd w:val="clear" w:color="auto" w:fill="auto"/>
            <w:vAlign w:val="center"/>
            <w:hideMark/>
          </w:tcPr>
          <w:p w14:paraId="38205D24"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4CA202E6"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shd w:val="clear" w:color="auto" w:fill="9A9A9A" w:themeFill="accent5" w:themeFillTint="99"/>
            <w:vAlign w:val="center"/>
            <w:hideMark/>
          </w:tcPr>
          <w:p w14:paraId="7E55FCB4"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shd w:val="clear" w:color="auto" w:fill="auto"/>
            <w:vAlign w:val="center"/>
            <w:hideMark/>
          </w:tcPr>
          <w:p w14:paraId="43CC8CB6"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shd w:val="clear" w:color="auto" w:fill="auto"/>
            <w:vAlign w:val="center"/>
            <w:hideMark/>
          </w:tcPr>
          <w:p w14:paraId="193EFDC2" w14:textId="77777777" w:rsidR="008A1061" w:rsidRPr="00242D14" w:rsidRDefault="008A1061" w:rsidP="00A34C4C">
            <w:pPr>
              <w:pStyle w:val="ModelTableNumbers1"/>
              <w:spacing w:before="0"/>
              <w:rPr>
                <w:sz w:val="18"/>
                <w:szCs w:val="18"/>
              </w:rPr>
            </w:pPr>
            <w:r w:rsidRPr="00242D14">
              <w:rPr>
                <w:sz w:val="18"/>
                <w:szCs w:val="18"/>
              </w:rPr>
              <w:t>-</w:t>
            </w:r>
          </w:p>
        </w:tc>
        <w:tc>
          <w:tcPr>
            <w:tcW w:w="1181" w:type="dxa"/>
            <w:tcBorders>
              <w:top w:val="nil"/>
              <w:left w:val="nil"/>
              <w:bottom w:val="nil"/>
              <w:right w:val="nil"/>
            </w:tcBorders>
            <w:shd w:val="clear" w:color="auto" w:fill="auto"/>
            <w:vAlign w:val="center"/>
            <w:hideMark/>
          </w:tcPr>
          <w:p w14:paraId="2099B493" w14:textId="77777777" w:rsidR="008A1061" w:rsidRPr="00242D14" w:rsidRDefault="008A1061" w:rsidP="00A34C4C">
            <w:pPr>
              <w:pStyle w:val="ModelTableNumbers1"/>
              <w:spacing w:before="0"/>
              <w:rPr>
                <w:sz w:val="18"/>
                <w:szCs w:val="18"/>
              </w:rPr>
            </w:pPr>
            <w:r w:rsidRPr="00242D14">
              <w:rPr>
                <w:sz w:val="18"/>
                <w:szCs w:val="18"/>
              </w:rPr>
              <w:t>-</w:t>
            </w:r>
          </w:p>
        </w:tc>
      </w:tr>
      <w:tr w:rsidR="008A1061" w:rsidRPr="005479A3" w14:paraId="6409E3BC" w14:textId="77777777" w:rsidTr="006A5893">
        <w:trPr>
          <w:trHeight w:val="260"/>
        </w:trPr>
        <w:tc>
          <w:tcPr>
            <w:tcW w:w="1582" w:type="dxa"/>
            <w:tcBorders>
              <w:top w:val="nil"/>
              <w:left w:val="nil"/>
              <w:bottom w:val="nil"/>
              <w:right w:val="nil"/>
            </w:tcBorders>
            <w:shd w:val="clear" w:color="auto" w:fill="auto"/>
            <w:noWrap/>
            <w:vAlign w:val="bottom"/>
            <w:hideMark/>
          </w:tcPr>
          <w:p w14:paraId="7F561440"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2453C593" w14:textId="7DDC31F7" w:rsidR="008A1061" w:rsidRPr="00242D14" w:rsidRDefault="008A1061" w:rsidP="00A34C4C">
            <w:pPr>
              <w:pStyle w:val="ModelTableNumbers1"/>
              <w:spacing w:before="0"/>
              <w:jc w:val="left"/>
              <w:rPr>
                <w:sz w:val="18"/>
                <w:szCs w:val="18"/>
              </w:rPr>
            </w:pPr>
            <w:r w:rsidRPr="00242D14">
              <w:rPr>
                <w:sz w:val="18"/>
                <w:szCs w:val="18"/>
              </w:rPr>
              <w:t>Resources received</w:t>
            </w:r>
          </w:p>
        </w:tc>
        <w:tc>
          <w:tcPr>
            <w:tcW w:w="1179" w:type="dxa"/>
            <w:tcBorders>
              <w:top w:val="nil"/>
              <w:left w:val="nil"/>
              <w:bottom w:val="nil"/>
              <w:right w:val="nil"/>
            </w:tcBorders>
            <w:shd w:val="clear" w:color="auto" w:fill="auto"/>
            <w:vAlign w:val="center"/>
            <w:hideMark/>
          </w:tcPr>
          <w:p w14:paraId="3CCF68A7"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7BEE96BF" w14:textId="77777777" w:rsidR="008A1061" w:rsidRPr="00242D14" w:rsidRDefault="008A1061" w:rsidP="00A34C4C">
            <w:pPr>
              <w:pStyle w:val="ModelTableNumbers1"/>
              <w:spacing w:before="0"/>
              <w:rPr>
                <w:sz w:val="18"/>
                <w:szCs w:val="18"/>
              </w:rPr>
            </w:pPr>
            <w:r w:rsidRPr="00242D14">
              <w:rPr>
                <w:sz w:val="18"/>
                <w:szCs w:val="18"/>
              </w:rPr>
              <w:t>1,507</w:t>
            </w:r>
          </w:p>
        </w:tc>
        <w:tc>
          <w:tcPr>
            <w:tcW w:w="1179" w:type="dxa"/>
            <w:tcBorders>
              <w:top w:val="nil"/>
              <w:left w:val="nil"/>
              <w:bottom w:val="nil"/>
              <w:right w:val="nil"/>
            </w:tcBorders>
            <w:shd w:val="clear" w:color="auto" w:fill="9A9A9A" w:themeFill="accent5" w:themeFillTint="99"/>
            <w:vAlign w:val="center"/>
            <w:hideMark/>
          </w:tcPr>
          <w:p w14:paraId="0B1A138D" w14:textId="77777777" w:rsidR="008A1061" w:rsidRPr="00242D14" w:rsidRDefault="008A1061" w:rsidP="00A34C4C">
            <w:pPr>
              <w:pStyle w:val="ModelTableNumbers1"/>
              <w:spacing w:before="0"/>
              <w:rPr>
                <w:sz w:val="18"/>
                <w:szCs w:val="18"/>
              </w:rPr>
            </w:pPr>
            <w:r w:rsidRPr="00242D14">
              <w:rPr>
                <w:sz w:val="18"/>
                <w:szCs w:val="18"/>
              </w:rPr>
              <w:t>1,595</w:t>
            </w:r>
          </w:p>
        </w:tc>
        <w:tc>
          <w:tcPr>
            <w:tcW w:w="1179" w:type="dxa"/>
            <w:tcBorders>
              <w:top w:val="nil"/>
              <w:left w:val="nil"/>
              <w:bottom w:val="nil"/>
              <w:right w:val="nil"/>
            </w:tcBorders>
            <w:shd w:val="clear" w:color="auto" w:fill="auto"/>
            <w:vAlign w:val="center"/>
            <w:hideMark/>
          </w:tcPr>
          <w:p w14:paraId="026CCCF0" w14:textId="77777777" w:rsidR="008A1061" w:rsidRPr="00242D14" w:rsidRDefault="008A1061" w:rsidP="00A34C4C">
            <w:pPr>
              <w:pStyle w:val="ModelTableNumbers1"/>
              <w:spacing w:before="0"/>
              <w:rPr>
                <w:sz w:val="18"/>
                <w:szCs w:val="18"/>
              </w:rPr>
            </w:pPr>
            <w:r w:rsidRPr="00242D14">
              <w:rPr>
                <w:sz w:val="18"/>
                <w:szCs w:val="18"/>
              </w:rPr>
              <w:t>1,450</w:t>
            </w:r>
          </w:p>
        </w:tc>
        <w:tc>
          <w:tcPr>
            <w:tcW w:w="1179" w:type="dxa"/>
            <w:tcBorders>
              <w:top w:val="nil"/>
              <w:left w:val="nil"/>
              <w:bottom w:val="nil"/>
              <w:right w:val="nil"/>
            </w:tcBorders>
            <w:shd w:val="clear" w:color="auto" w:fill="auto"/>
            <w:vAlign w:val="center"/>
            <w:hideMark/>
          </w:tcPr>
          <w:p w14:paraId="22FEB5F5" w14:textId="77777777" w:rsidR="008A1061" w:rsidRPr="00242D14" w:rsidRDefault="008A1061" w:rsidP="00A34C4C">
            <w:pPr>
              <w:pStyle w:val="ModelTableNumbers1"/>
              <w:spacing w:before="0"/>
              <w:rPr>
                <w:sz w:val="18"/>
                <w:szCs w:val="18"/>
              </w:rPr>
            </w:pPr>
            <w:r w:rsidRPr="00242D14">
              <w:rPr>
                <w:sz w:val="18"/>
                <w:szCs w:val="18"/>
              </w:rPr>
              <w:t>88</w:t>
            </w:r>
          </w:p>
        </w:tc>
        <w:tc>
          <w:tcPr>
            <w:tcW w:w="1181" w:type="dxa"/>
            <w:tcBorders>
              <w:top w:val="nil"/>
              <w:left w:val="nil"/>
              <w:bottom w:val="nil"/>
              <w:right w:val="nil"/>
            </w:tcBorders>
            <w:shd w:val="clear" w:color="auto" w:fill="auto"/>
            <w:vAlign w:val="center"/>
            <w:hideMark/>
          </w:tcPr>
          <w:p w14:paraId="20973646" w14:textId="77777777" w:rsidR="008A1061" w:rsidRPr="00242D14" w:rsidRDefault="008A1061" w:rsidP="00A34C4C">
            <w:pPr>
              <w:pStyle w:val="ModelTableNumbers1"/>
              <w:spacing w:before="0"/>
              <w:rPr>
                <w:sz w:val="18"/>
                <w:szCs w:val="18"/>
              </w:rPr>
            </w:pPr>
            <w:r w:rsidRPr="00242D14">
              <w:rPr>
                <w:sz w:val="18"/>
                <w:szCs w:val="18"/>
              </w:rPr>
              <w:t>145</w:t>
            </w:r>
          </w:p>
        </w:tc>
      </w:tr>
      <w:tr w:rsidR="008A1061" w:rsidRPr="005479A3" w14:paraId="4981BBAA" w14:textId="77777777" w:rsidTr="006A5893">
        <w:trPr>
          <w:trHeight w:val="250"/>
        </w:trPr>
        <w:tc>
          <w:tcPr>
            <w:tcW w:w="1582" w:type="dxa"/>
            <w:tcBorders>
              <w:top w:val="nil"/>
              <w:left w:val="nil"/>
              <w:bottom w:val="nil"/>
              <w:right w:val="nil"/>
            </w:tcBorders>
            <w:shd w:val="clear" w:color="auto" w:fill="auto"/>
            <w:noWrap/>
            <w:vAlign w:val="bottom"/>
            <w:hideMark/>
          </w:tcPr>
          <w:p w14:paraId="6A728800" w14:textId="77777777" w:rsidR="008A1061" w:rsidRPr="0044196B" w:rsidRDefault="008A1061" w:rsidP="00A34C4C">
            <w:pPr>
              <w:pStyle w:val="Reference"/>
              <w:spacing w:before="0"/>
            </w:pPr>
          </w:p>
        </w:tc>
        <w:tc>
          <w:tcPr>
            <w:tcW w:w="6026" w:type="dxa"/>
            <w:tcBorders>
              <w:top w:val="nil"/>
              <w:left w:val="nil"/>
              <w:bottom w:val="single" w:sz="4" w:space="0" w:color="auto"/>
              <w:right w:val="nil"/>
            </w:tcBorders>
            <w:shd w:val="clear" w:color="auto" w:fill="auto"/>
            <w:vAlign w:val="center"/>
            <w:hideMark/>
          </w:tcPr>
          <w:p w14:paraId="46D846A2" w14:textId="77777777" w:rsidR="008A1061" w:rsidRPr="00242D14" w:rsidRDefault="008A1061" w:rsidP="00A34C4C">
            <w:pPr>
              <w:pStyle w:val="ModelTableNumbers1"/>
              <w:spacing w:before="0"/>
              <w:jc w:val="left"/>
              <w:rPr>
                <w:sz w:val="18"/>
                <w:szCs w:val="18"/>
              </w:rPr>
            </w:pPr>
            <w:r w:rsidRPr="00242D14">
              <w:rPr>
                <w:sz w:val="18"/>
                <w:szCs w:val="18"/>
              </w:rPr>
              <w:t>Royalties for Regions Fund</w:t>
            </w:r>
          </w:p>
        </w:tc>
        <w:tc>
          <w:tcPr>
            <w:tcW w:w="1179" w:type="dxa"/>
            <w:tcBorders>
              <w:top w:val="nil"/>
              <w:left w:val="nil"/>
              <w:bottom w:val="single" w:sz="4" w:space="0" w:color="auto"/>
              <w:right w:val="nil"/>
            </w:tcBorders>
            <w:shd w:val="clear" w:color="auto" w:fill="auto"/>
            <w:vAlign w:val="center"/>
            <w:hideMark/>
          </w:tcPr>
          <w:p w14:paraId="721A9E7F" w14:textId="77777777" w:rsidR="008A1061" w:rsidRPr="00242D14" w:rsidRDefault="008A1061" w:rsidP="00A34C4C">
            <w:pPr>
              <w:pStyle w:val="ModelTableNumbers1"/>
              <w:spacing w:before="0"/>
              <w:rPr>
                <w:sz w:val="18"/>
                <w:szCs w:val="18"/>
              </w:rPr>
            </w:pPr>
          </w:p>
        </w:tc>
        <w:tc>
          <w:tcPr>
            <w:tcW w:w="1179" w:type="dxa"/>
            <w:tcBorders>
              <w:top w:val="nil"/>
              <w:left w:val="nil"/>
              <w:bottom w:val="single" w:sz="4" w:space="0" w:color="auto"/>
              <w:right w:val="nil"/>
            </w:tcBorders>
            <w:shd w:val="clear" w:color="auto" w:fill="auto"/>
            <w:vAlign w:val="center"/>
            <w:hideMark/>
          </w:tcPr>
          <w:p w14:paraId="023F72B0"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single" w:sz="4" w:space="0" w:color="auto"/>
              <w:right w:val="nil"/>
            </w:tcBorders>
            <w:shd w:val="clear" w:color="auto" w:fill="9A9A9A" w:themeFill="accent5" w:themeFillTint="99"/>
            <w:vAlign w:val="center"/>
            <w:hideMark/>
          </w:tcPr>
          <w:p w14:paraId="571F89DA"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single" w:sz="4" w:space="0" w:color="auto"/>
              <w:right w:val="nil"/>
            </w:tcBorders>
            <w:shd w:val="clear" w:color="auto" w:fill="auto"/>
            <w:vAlign w:val="center"/>
            <w:hideMark/>
          </w:tcPr>
          <w:p w14:paraId="6FF847B6"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single" w:sz="4" w:space="0" w:color="auto"/>
              <w:right w:val="nil"/>
            </w:tcBorders>
            <w:shd w:val="clear" w:color="auto" w:fill="auto"/>
            <w:vAlign w:val="center"/>
            <w:hideMark/>
          </w:tcPr>
          <w:p w14:paraId="22E407F5" w14:textId="77777777" w:rsidR="008A1061" w:rsidRPr="00242D14" w:rsidRDefault="008A1061" w:rsidP="00A34C4C">
            <w:pPr>
              <w:pStyle w:val="ModelTableNumbers1"/>
              <w:spacing w:before="0"/>
              <w:rPr>
                <w:sz w:val="18"/>
                <w:szCs w:val="18"/>
              </w:rPr>
            </w:pPr>
            <w:r w:rsidRPr="00242D14">
              <w:rPr>
                <w:sz w:val="18"/>
                <w:szCs w:val="18"/>
              </w:rPr>
              <w:t>-</w:t>
            </w:r>
          </w:p>
        </w:tc>
        <w:tc>
          <w:tcPr>
            <w:tcW w:w="1181" w:type="dxa"/>
            <w:tcBorders>
              <w:top w:val="nil"/>
              <w:left w:val="nil"/>
              <w:bottom w:val="single" w:sz="4" w:space="0" w:color="auto"/>
              <w:right w:val="nil"/>
            </w:tcBorders>
            <w:shd w:val="clear" w:color="auto" w:fill="auto"/>
            <w:vAlign w:val="center"/>
            <w:hideMark/>
          </w:tcPr>
          <w:p w14:paraId="2111F8C7" w14:textId="77777777" w:rsidR="008A1061" w:rsidRPr="00242D14" w:rsidRDefault="008A1061" w:rsidP="00A34C4C">
            <w:pPr>
              <w:pStyle w:val="ModelTableNumbers1"/>
              <w:spacing w:before="0"/>
              <w:rPr>
                <w:sz w:val="18"/>
                <w:szCs w:val="18"/>
              </w:rPr>
            </w:pPr>
            <w:r w:rsidRPr="00242D14">
              <w:rPr>
                <w:sz w:val="18"/>
                <w:szCs w:val="18"/>
              </w:rPr>
              <w:t>-</w:t>
            </w:r>
          </w:p>
        </w:tc>
      </w:tr>
      <w:tr w:rsidR="008A1061" w:rsidRPr="005479A3" w14:paraId="71249629" w14:textId="77777777" w:rsidTr="006A5893">
        <w:trPr>
          <w:trHeight w:val="260"/>
        </w:trPr>
        <w:tc>
          <w:tcPr>
            <w:tcW w:w="1582" w:type="dxa"/>
            <w:tcBorders>
              <w:top w:val="nil"/>
              <w:left w:val="nil"/>
              <w:bottom w:val="nil"/>
              <w:right w:val="nil"/>
            </w:tcBorders>
            <w:shd w:val="clear" w:color="auto" w:fill="auto"/>
            <w:noWrap/>
            <w:vAlign w:val="bottom"/>
            <w:hideMark/>
          </w:tcPr>
          <w:p w14:paraId="11094CA4" w14:textId="77777777" w:rsidR="008A1061" w:rsidRPr="0044196B" w:rsidRDefault="008A1061" w:rsidP="00A34C4C">
            <w:pPr>
              <w:pStyle w:val="Reference"/>
              <w:spacing w:before="0"/>
            </w:pPr>
          </w:p>
        </w:tc>
        <w:tc>
          <w:tcPr>
            <w:tcW w:w="6026" w:type="dxa"/>
            <w:tcBorders>
              <w:top w:val="single" w:sz="4" w:space="0" w:color="auto"/>
              <w:left w:val="nil"/>
              <w:bottom w:val="single" w:sz="4" w:space="0" w:color="auto"/>
              <w:right w:val="nil"/>
            </w:tcBorders>
            <w:shd w:val="clear" w:color="auto" w:fill="auto"/>
            <w:vAlign w:val="center"/>
            <w:hideMark/>
          </w:tcPr>
          <w:p w14:paraId="2CCDE7ED" w14:textId="1E5D4E4E" w:rsidR="008A1061" w:rsidRPr="00242D14" w:rsidRDefault="008A1061" w:rsidP="00A34C4C">
            <w:pPr>
              <w:pStyle w:val="ModelTableNumbers1"/>
              <w:spacing w:before="0"/>
              <w:jc w:val="left"/>
              <w:rPr>
                <w:b/>
                <w:bCs/>
                <w:sz w:val="18"/>
                <w:szCs w:val="18"/>
              </w:rPr>
            </w:pPr>
            <w:r w:rsidRPr="00242D14">
              <w:rPr>
                <w:b/>
                <w:bCs/>
                <w:sz w:val="18"/>
                <w:szCs w:val="18"/>
              </w:rPr>
              <w:t>Total income from State Government</w:t>
            </w:r>
          </w:p>
        </w:tc>
        <w:tc>
          <w:tcPr>
            <w:tcW w:w="1179" w:type="dxa"/>
            <w:tcBorders>
              <w:top w:val="single" w:sz="4" w:space="0" w:color="auto"/>
              <w:left w:val="nil"/>
              <w:bottom w:val="single" w:sz="4" w:space="0" w:color="auto"/>
              <w:right w:val="nil"/>
            </w:tcBorders>
            <w:shd w:val="clear" w:color="auto" w:fill="auto"/>
            <w:vAlign w:val="center"/>
            <w:hideMark/>
          </w:tcPr>
          <w:p w14:paraId="72473959"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4" w:space="0" w:color="auto"/>
              <w:right w:val="nil"/>
            </w:tcBorders>
            <w:shd w:val="clear" w:color="auto" w:fill="auto"/>
            <w:vAlign w:val="center"/>
            <w:hideMark/>
          </w:tcPr>
          <w:p w14:paraId="31700BC3" w14:textId="77777777" w:rsidR="008A1061" w:rsidRPr="00242D14" w:rsidRDefault="008A1061" w:rsidP="00A34C4C">
            <w:pPr>
              <w:pStyle w:val="ModelTableNumbers1"/>
              <w:spacing w:before="0"/>
              <w:rPr>
                <w:b/>
                <w:bCs/>
                <w:sz w:val="18"/>
                <w:szCs w:val="18"/>
              </w:rPr>
            </w:pPr>
            <w:r w:rsidRPr="00242D14">
              <w:rPr>
                <w:b/>
                <w:bCs/>
                <w:sz w:val="18"/>
                <w:szCs w:val="18"/>
              </w:rPr>
              <w:t>804,457</w:t>
            </w:r>
          </w:p>
        </w:tc>
        <w:tc>
          <w:tcPr>
            <w:tcW w:w="1179" w:type="dxa"/>
            <w:tcBorders>
              <w:top w:val="single" w:sz="4" w:space="0" w:color="auto"/>
              <w:left w:val="nil"/>
              <w:bottom w:val="single" w:sz="4" w:space="0" w:color="auto"/>
              <w:right w:val="nil"/>
            </w:tcBorders>
            <w:shd w:val="clear" w:color="auto" w:fill="9A9A9A" w:themeFill="accent5" w:themeFillTint="99"/>
            <w:vAlign w:val="center"/>
            <w:hideMark/>
          </w:tcPr>
          <w:p w14:paraId="327FF834" w14:textId="77777777" w:rsidR="008A1061" w:rsidRPr="00242D14" w:rsidRDefault="008A1061" w:rsidP="00A34C4C">
            <w:pPr>
              <w:pStyle w:val="ModelTableNumbers1"/>
              <w:spacing w:before="0"/>
              <w:rPr>
                <w:b/>
                <w:bCs/>
                <w:sz w:val="18"/>
                <w:szCs w:val="18"/>
              </w:rPr>
            </w:pPr>
            <w:r w:rsidRPr="00242D14">
              <w:rPr>
                <w:b/>
                <w:bCs/>
                <w:sz w:val="18"/>
                <w:szCs w:val="18"/>
              </w:rPr>
              <w:t>805,441</w:t>
            </w:r>
          </w:p>
        </w:tc>
        <w:tc>
          <w:tcPr>
            <w:tcW w:w="1179" w:type="dxa"/>
            <w:tcBorders>
              <w:top w:val="single" w:sz="4" w:space="0" w:color="auto"/>
              <w:left w:val="nil"/>
              <w:bottom w:val="single" w:sz="4" w:space="0" w:color="auto"/>
              <w:right w:val="nil"/>
            </w:tcBorders>
            <w:shd w:val="clear" w:color="auto" w:fill="auto"/>
            <w:vAlign w:val="center"/>
            <w:hideMark/>
          </w:tcPr>
          <w:p w14:paraId="7261BDDA" w14:textId="77777777" w:rsidR="008A1061" w:rsidRPr="00242D14" w:rsidRDefault="008A1061" w:rsidP="00A34C4C">
            <w:pPr>
              <w:pStyle w:val="ModelTableNumbers1"/>
              <w:spacing w:before="0"/>
              <w:rPr>
                <w:b/>
                <w:bCs/>
                <w:sz w:val="18"/>
                <w:szCs w:val="18"/>
              </w:rPr>
            </w:pPr>
            <w:r w:rsidRPr="00242D14">
              <w:rPr>
                <w:b/>
                <w:bCs/>
                <w:sz w:val="18"/>
                <w:szCs w:val="18"/>
              </w:rPr>
              <w:t>715,151</w:t>
            </w:r>
          </w:p>
        </w:tc>
        <w:tc>
          <w:tcPr>
            <w:tcW w:w="1179" w:type="dxa"/>
            <w:tcBorders>
              <w:top w:val="single" w:sz="4" w:space="0" w:color="auto"/>
              <w:left w:val="nil"/>
              <w:bottom w:val="single" w:sz="4" w:space="0" w:color="auto"/>
              <w:right w:val="nil"/>
            </w:tcBorders>
            <w:shd w:val="clear" w:color="auto" w:fill="auto"/>
            <w:vAlign w:val="center"/>
            <w:hideMark/>
          </w:tcPr>
          <w:p w14:paraId="2ABD41AB" w14:textId="77777777" w:rsidR="008A1061" w:rsidRPr="00242D14" w:rsidRDefault="008A1061" w:rsidP="00A34C4C">
            <w:pPr>
              <w:pStyle w:val="ModelTableNumbers1"/>
              <w:spacing w:before="0"/>
              <w:rPr>
                <w:b/>
                <w:bCs/>
                <w:sz w:val="18"/>
                <w:szCs w:val="18"/>
              </w:rPr>
            </w:pPr>
            <w:r w:rsidRPr="00242D14">
              <w:rPr>
                <w:b/>
                <w:bCs/>
                <w:sz w:val="18"/>
                <w:szCs w:val="18"/>
              </w:rPr>
              <w:t>984</w:t>
            </w:r>
          </w:p>
        </w:tc>
        <w:tc>
          <w:tcPr>
            <w:tcW w:w="1181" w:type="dxa"/>
            <w:tcBorders>
              <w:top w:val="single" w:sz="4" w:space="0" w:color="auto"/>
              <w:left w:val="nil"/>
              <w:bottom w:val="single" w:sz="4" w:space="0" w:color="auto"/>
              <w:right w:val="nil"/>
            </w:tcBorders>
            <w:shd w:val="clear" w:color="auto" w:fill="auto"/>
            <w:vAlign w:val="center"/>
            <w:hideMark/>
          </w:tcPr>
          <w:p w14:paraId="398CFF22" w14:textId="77777777" w:rsidR="008A1061" w:rsidRPr="00242D14" w:rsidRDefault="008A1061" w:rsidP="00A34C4C">
            <w:pPr>
              <w:pStyle w:val="ModelTableNumbers1"/>
              <w:spacing w:before="0"/>
              <w:rPr>
                <w:b/>
                <w:bCs/>
                <w:sz w:val="18"/>
                <w:szCs w:val="18"/>
              </w:rPr>
            </w:pPr>
            <w:r w:rsidRPr="00242D14">
              <w:rPr>
                <w:b/>
                <w:bCs/>
                <w:sz w:val="18"/>
                <w:szCs w:val="18"/>
              </w:rPr>
              <w:t>90,290</w:t>
            </w:r>
          </w:p>
        </w:tc>
      </w:tr>
      <w:tr w:rsidR="008A1061" w:rsidRPr="005479A3" w14:paraId="7D16CD00" w14:textId="77777777" w:rsidTr="006A5893">
        <w:trPr>
          <w:trHeight w:val="270"/>
        </w:trPr>
        <w:tc>
          <w:tcPr>
            <w:tcW w:w="1582" w:type="dxa"/>
            <w:tcBorders>
              <w:top w:val="nil"/>
              <w:left w:val="nil"/>
              <w:bottom w:val="nil"/>
              <w:right w:val="nil"/>
            </w:tcBorders>
            <w:shd w:val="clear" w:color="auto" w:fill="auto"/>
            <w:noWrap/>
            <w:vAlign w:val="bottom"/>
            <w:hideMark/>
          </w:tcPr>
          <w:p w14:paraId="23A1A8CB" w14:textId="77777777" w:rsidR="008A1061" w:rsidRPr="0044196B" w:rsidRDefault="008A1061" w:rsidP="00A34C4C">
            <w:pPr>
              <w:pStyle w:val="Reference"/>
              <w:spacing w:before="0"/>
            </w:pPr>
          </w:p>
        </w:tc>
        <w:tc>
          <w:tcPr>
            <w:tcW w:w="6026" w:type="dxa"/>
            <w:tcBorders>
              <w:top w:val="single" w:sz="4" w:space="0" w:color="auto"/>
              <w:left w:val="nil"/>
              <w:bottom w:val="single" w:sz="18" w:space="0" w:color="auto"/>
              <w:right w:val="nil"/>
            </w:tcBorders>
            <w:shd w:val="clear" w:color="auto" w:fill="auto"/>
            <w:vAlign w:val="center"/>
            <w:hideMark/>
          </w:tcPr>
          <w:p w14:paraId="0BD53E01" w14:textId="07FE43B9" w:rsidR="008A1061" w:rsidRPr="00242D14" w:rsidRDefault="00242D14" w:rsidP="00A34C4C">
            <w:pPr>
              <w:pStyle w:val="ModelTableNumbers1"/>
              <w:spacing w:before="0"/>
              <w:jc w:val="left"/>
              <w:rPr>
                <w:b/>
                <w:bCs/>
                <w:sz w:val="18"/>
                <w:szCs w:val="18"/>
              </w:rPr>
            </w:pPr>
            <w:r w:rsidRPr="00242D14">
              <w:rPr>
                <w:b/>
                <w:bCs/>
                <w:sz w:val="18"/>
                <w:szCs w:val="18"/>
              </w:rPr>
              <w:t>Surplus/(deficit) for the period</w:t>
            </w:r>
          </w:p>
        </w:tc>
        <w:tc>
          <w:tcPr>
            <w:tcW w:w="1179" w:type="dxa"/>
            <w:tcBorders>
              <w:top w:val="single" w:sz="4" w:space="0" w:color="auto"/>
              <w:left w:val="nil"/>
              <w:bottom w:val="single" w:sz="18" w:space="0" w:color="auto"/>
              <w:right w:val="nil"/>
            </w:tcBorders>
            <w:shd w:val="clear" w:color="auto" w:fill="auto"/>
            <w:vAlign w:val="center"/>
            <w:hideMark/>
          </w:tcPr>
          <w:p w14:paraId="0EB86011"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18" w:space="0" w:color="auto"/>
              <w:right w:val="nil"/>
            </w:tcBorders>
            <w:shd w:val="clear" w:color="auto" w:fill="auto"/>
            <w:vAlign w:val="center"/>
            <w:hideMark/>
          </w:tcPr>
          <w:p w14:paraId="524A2C63" w14:textId="77777777" w:rsidR="008A1061" w:rsidRPr="00242D14" w:rsidRDefault="008A1061" w:rsidP="00A34C4C">
            <w:pPr>
              <w:pStyle w:val="ModelTableNumbers1"/>
              <w:spacing w:before="0"/>
              <w:rPr>
                <w:b/>
                <w:bCs/>
                <w:sz w:val="18"/>
                <w:szCs w:val="18"/>
              </w:rPr>
            </w:pPr>
            <w:r w:rsidRPr="00242D14">
              <w:rPr>
                <w:b/>
                <w:bCs/>
                <w:sz w:val="18"/>
                <w:szCs w:val="18"/>
              </w:rPr>
              <w:t>29,545</w:t>
            </w:r>
          </w:p>
        </w:tc>
        <w:tc>
          <w:tcPr>
            <w:tcW w:w="1179" w:type="dxa"/>
            <w:tcBorders>
              <w:top w:val="single" w:sz="4" w:space="0" w:color="auto"/>
              <w:left w:val="nil"/>
              <w:bottom w:val="single" w:sz="18" w:space="0" w:color="auto"/>
              <w:right w:val="nil"/>
            </w:tcBorders>
            <w:shd w:val="clear" w:color="auto" w:fill="9A9A9A" w:themeFill="accent5" w:themeFillTint="99"/>
            <w:vAlign w:val="center"/>
            <w:hideMark/>
          </w:tcPr>
          <w:p w14:paraId="0295C55C" w14:textId="77777777" w:rsidR="008A1061" w:rsidRPr="00242D14" w:rsidRDefault="008A1061" w:rsidP="00A34C4C">
            <w:pPr>
              <w:pStyle w:val="ModelTableNumbers1"/>
              <w:spacing w:before="0"/>
              <w:rPr>
                <w:b/>
                <w:bCs/>
                <w:sz w:val="18"/>
                <w:szCs w:val="18"/>
              </w:rPr>
            </w:pPr>
            <w:r w:rsidRPr="00242D14">
              <w:rPr>
                <w:b/>
                <w:bCs/>
                <w:sz w:val="18"/>
                <w:szCs w:val="18"/>
              </w:rPr>
              <w:t>37,393</w:t>
            </w:r>
          </w:p>
        </w:tc>
        <w:tc>
          <w:tcPr>
            <w:tcW w:w="1179" w:type="dxa"/>
            <w:tcBorders>
              <w:top w:val="single" w:sz="4" w:space="0" w:color="auto"/>
              <w:left w:val="nil"/>
              <w:bottom w:val="single" w:sz="18" w:space="0" w:color="auto"/>
              <w:right w:val="nil"/>
            </w:tcBorders>
            <w:shd w:val="clear" w:color="auto" w:fill="auto"/>
            <w:vAlign w:val="center"/>
            <w:hideMark/>
          </w:tcPr>
          <w:p w14:paraId="46C10368" w14:textId="77777777" w:rsidR="008A1061" w:rsidRPr="00242D14" w:rsidRDefault="008A1061" w:rsidP="00A34C4C">
            <w:pPr>
              <w:pStyle w:val="ModelTableNumbers1"/>
              <w:spacing w:before="0"/>
              <w:rPr>
                <w:b/>
                <w:bCs/>
                <w:sz w:val="18"/>
                <w:szCs w:val="18"/>
              </w:rPr>
            </w:pPr>
            <w:r w:rsidRPr="00242D14">
              <w:rPr>
                <w:b/>
                <w:bCs/>
                <w:sz w:val="18"/>
                <w:szCs w:val="18"/>
              </w:rPr>
              <w:t>26,333</w:t>
            </w:r>
          </w:p>
        </w:tc>
        <w:tc>
          <w:tcPr>
            <w:tcW w:w="1179" w:type="dxa"/>
            <w:tcBorders>
              <w:top w:val="single" w:sz="4" w:space="0" w:color="auto"/>
              <w:left w:val="nil"/>
              <w:bottom w:val="single" w:sz="18" w:space="0" w:color="auto"/>
              <w:right w:val="nil"/>
            </w:tcBorders>
            <w:shd w:val="clear" w:color="auto" w:fill="auto"/>
            <w:vAlign w:val="center"/>
            <w:hideMark/>
          </w:tcPr>
          <w:p w14:paraId="75AC9455" w14:textId="77777777" w:rsidR="008A1061" w:rsidRPr="00242D14" w:rsidRDefault="008A1061" w:rsidP="00A34C4C">
            <w:pPr>
              <w:pStyle w:val="ModelTableNumbers1"/>
              <w:spacing w:before="0"/>
              <w:rPr>
                <w:b/>
                <w:bCs/>
                <w:sz w:val="18"/>
                <w:szCs w:val="18"/>
              </w:rPr>
            </w:pPr>
            <w:r w:rsidRPr="00242D14">
              <w:rPr>
                <w:b/>
                <w:bCs/>
                <w:sz w:val="18"/>
                <w:szCs w:val="18"/>
              </w:rPr>
              <w:t>(7,848)</w:t>
            </w:r>
          </w:p>
        </w:tc>
        <w:tc>
          <w:tcPr>
            <w:tcW w:w="1181" w:type="dxa"/>
            <w:tcBorders>
              <w:top w:val="single" w:sz="4" w:space="0" w:color="auto"/>
              <w:left w:val="nil"/>
              <w:bottom w:val="single" w:sz="18" w:space="0" w:color="auto"/>
              <w:right w:val="nil"/>
            </w:tcBorders>
            <w:shd w:val="clear" w:color="auto" w:fill="auto"/>
            <w:vAlign w:val="center"/>
            <w:hideMark/>
          </w:tcPr>
          <w:p w14:paraId="78C372C4" w14:textId="77777777" w:rsidR="008A1061" w:rsidRPr="00242D14" w:rsidRDefault="008A1061" w:rsidP="00A34C4C">
            <w:pPr>
              <w:pStyle w:val="ModelTableNumbers1"/>
              <w:spacing w:before="0"/>
              <w:rPr>
                <w:b/>
                <w:bCs/>
                <w:sz w:val="18"/>
                <w:szCs w:val="18"/>
              </w:rPr>
            </w:pPr>
            <w:r w:rsidRPr="00242D14">
              <w:rPr>
                <w:b/>
                <w:bCs/>
                <w:sz w:val="18"/>
                <w:szCs w:val="18"/>
              </w:rPr>
              <w:t>(11,060)</w:t>
            </w:r>
          </w:p>
        </w:tc>
      </w:tr>
      <w:tr w:rsidR="008A1061" w:rsidRPr="005479A3" w14:paraId="33884467" w14:textId="77777777" w:rsidTr="006A5893">
        <w:trPr>
          <w:trHeight w:val="260"/>
        </w:trPr>
        <w:tc>
          <w:tcPr>
            <w:tcW w:w="1582" w:type="dxa"/>
            <w:tcBorders>
              <w:top w:val="nil"/>
              <w:left w:val="nil"/>
              <w:bottom w:val="nil"/>
              <w:right w:val="nil"/>
            </w:tcBorders>
            <w:shd w:val="clear" w:color="auto" w:fill="auto"/>
            <w:noWrap/>
            <w:vAlign w:val="bottom"/>
            <w:hideMark/>
          </w:tcPr>
          <w:p w14:paraId="6EC36651" w14:textId="77777777" w:rsidR="008A1061" w:rsidRPr="0044196B" w:rsidRDefault="008A1061" w:rsidP="00A34C4C">
            <w:pPr>
              <w:pStyle w:val="Reference"/>
              <w:spacing w:before="0"/>
            </w:pPr>
          </w:p>
        </w:tc>
        <w:tc>
          <w:tcPr>
            <w:tcW w:w="6026" w:type="dxa"/>
            <w:tcBorders>
              <w:top w:val="single" w:sz="18" w:space="0" w:color="auto"/>
              <w:left w:val="nil"/>
              <w:bottom w:val="nil"/>
              <w:right w:val="nil"/>
            </w:tcBorders>
            <w:shd w:val="clear" w:color="auto" w:fill="auto"/>
            <w:vAlign w:val="center"/>
            <w:hideMark/>
          </w:tcPr>
          <w:p w14:paraId="5939323A" w14:textId="77777777" w:rsidR="008A1061" w:rsidRPr="00242D14" w:rsidRDefault="008A1061" w:rsidP="00A34C4C">
            <w:pPr>
              <w:pStyle w:val="ModelTableNumbers1"/>
              <w:spacing w:before="0"/>
              <w:jc w:val="left"/>
              <w:rPr>
                <w:sz w:val="18"/>
                <w:szCs w:val="18"/>
              </w:rPr>
            </w:pPr>
          </w:p>
        </w:tc>
        <w:tc>
          <w:tcPr>
            <w:tcW w:w="1179" w:type="dxa"/>
            <w:tcBorders>
              <w:top w:val="single" w:sz="18" w:space="0" w:color="auto"/>
              <w:left w:val="nil"/>
              <w:bottom w:val="nil"/>
              <w:right w:val="nil"/>
            </w:tcBorders>
            <w:shd w:val="clear" w:color="auto" w:fill="auto"/>
            <w:vAlign w:val="center"/>
            <w:hideMark/>
          </w:tcPr>
          <w:p w14:paraId="0248BE34" w14:textId="77777777" w:rsidR="008A1061" w:rsidRPr="00242D14" w:rsidRDefault="008A1061" w:rsidP="00A34C4C">
            <w:pPr>
              <w:pStyle w:val="ModelTableNumbers1"/>
              <w:spacing w:before="0"/>
              <w:rPr>
                <w:sz w:val="18"/>
                <w:szCs w:val="18"/>
              </w:rPr>
            </w:pPr>
          </w:p>
        </w:tc>
        <w:tc>
          <w:tcPr>
            <w:tcW w:w="1179" w:type="dxa"/>
            <w:tcBorders>
              <w:top w:val="single" w:sz="18" w:space="0" w:color="auto"/>
              <w:left w:val="nil"/>
              <w:bottom w:val="nil"/>
              <w:right w:val="nil"/>
            </w:tcBorders>
            <w:shd w:val="clear" w:color="auto" w:fill="auto"/>
            <w:vAlign w:val="center"/>
            <w:hideMark/>
          </w:tcPr>
          <w:p w14:paraId="3BB59048" w14:textId="77777777" w:rsidR="008A1061" w:rsidRPr="00242D14" w:rsidRDefault="008A1061" w:rsidP="00A34C4C">
            <w:pPr>
              <w:pStyle w:val="ModelTableNumbers1"/>
              <w:spacing w:before="0"/>
              <w:rPr>
                <w:sz w:val="18"/>
                <w:szCs w:val="18"/>
              </w:rPr>
            </w:pPr>
          </w:p>
        </w:tc>
        <w:tc>
          <w:tcPr>
            <w:tcW w:w="1179" w:type="dxa"/>
            <w:tcBorders>
              <w:top w:val="single" w:sz="18" w:space="0" w:color="auto"/>
              <w:left w:val="nil"/>
              <w:bottom w:val="nil"/>
              <w:right w:val="nil"/>
            </w:tcBorders>
            <w:shd w:val="clear" w:color="auto" w:fill="9A9A9A" w:themeFill="accent5" w:themeFillTint="99"/>
            <w:vAlign w:val="center"/>
            <w:hideMark/>
          </w:tcPr>
          <w:p w14:paraId="3F6CE743" w14:textId="77777777" w:rsidR="008A1061" w:rsidRPr="00242D14" w:rsidRDefault="008A1061" w:rsidP="00A34C4C">
            <w:pPr>
              <w:pStyle w:val="ModelTableNumbers1"/>
              <w:spacing w:before="0"/>
              <w:rPr>
                <w:sz w:val="18"/>
                <w:szCs w:val="18"/>
              </w:rPr>
            </w:pPr>
          </w:p>
        </w:tc>
        <w:tc>
          <w:tcPr>
            <w:tcW w:w="1179" w:type="dxa"/>
            <w:tcBorders>
              <w:top w:val="single" w:sz="18" w:space="0" w:color="auto"/>
              <w:left w:val="nil"/>
              <w:bottom w:val="nil"/>
              <w:right w:val="nil"/>
            </w:tcBorders>
            <w:shd w:val="clear" w:color="auto" w:fill="auto"/>
            <w:vAlign w:val="center"/>
            <w:hideMark/>
          </w:tcPr>
          <w:p w14:paraId="4FF0BC4C" w14:textId="77777777" w:rsidR="008A1061" w:rsidRPr="00242D14" w:rsidRDefault="008A1061" w:rsidP="00A34C4C">
            <w:pPr>
              <w:pStyle w:val="ModelTableNumbers1"/>
              <w:spacing w:before="0"/>
              <w:rPr>
                <w:sz w:val="18"/>
                <w:szCs w:val="18"/>
              </w:rPr>
            </w:pPr>
          </w:p>
        </w:tc>
        <w:tc>
          <w:tcPr>
            <w:tcW w:w="1179" w:type="dxa"/>
            <w:tcBorders>
              <w:top w:val="single" w:sz="18" w:space="0" w:color="auto"/>
              <w:left w:val="nil"/>
              <w:bottom w:val="nil"/>
              <w:right w:val="nil"/>
            </w:tcBorders>
            <w:shd w:val="clear" w:color="auto" w:fill="auto"/>
            <w:vAlign w:val="center"/>
            <w:hideMark/>
          </w:tcPr>
          <w:p w14:paraId="617489F9" w14:textId="77777777" w:rsidR="008A1061" w:rsidRPr="00242D14" w:rsidRDefault="008A1061" w:rsidP="00A34C4C">
            <w:pPr>
              <w:pStyle w:val="ModelTableNumbers1"/>
              <w:spacing w:before="0"/>
              <w:rPr>
                <w:sz w:val="18"/>
                <w:szCs w:val="18"/>
              </w:rPr>
            </w:pPr>
          </w:p>
        </w:tc>
        <w:tc>
          <w:tcPr>
            <w:tcW w:w="1181" w:type="dxa"/>
            <w:tcBorders>
              <w:top w:val="single" w:sz="18" w:space="0" w:color="auto"/>
              <w:left w:val="nil"/>
              <w:bottom w:val="nil"/>
              <w:right w:val="nil"/>
            </w:tcBorders>
            <w:shd w:val="clear" w:color="auto" w:fill="auto"/>
            <w:vAlign w:val="center"/>
            <w:hideMark/>
          </w:tcPr>
          <w:p w14:paraId="4EDDF18B" w14:textId="77777777" w:rsidR="008A1061" w:rsidRPr="00242D14" w:rsidRDefault="008A1061" w:rsidP="00A34C4C">
            <w:pPr>
              <w:pStyle w:val="ModelTableNumbers1"/>
              <w:spacing w:before="0"/>
              <w:rPr>
                <w:sz w:val="18"/>
                <w:szCs w:val="18"/>
              </w:rPr>
            </w:pPr>
          </w:p>
        </w:tc>
      </w:tr>
      <w:tr w:rsidR="008A1061" w:rsidRPr="005479A3" w14:paraId="2B121250" w14:textId="77777777" w:rsidTr="006A5893">
        <w:trPr>
          <w:trHeight w:val="250"/>
        </w:trPr>
        <w:tc>
          <w:tcPr>
            <w:tcW w:w="1582" w:type="dxa"/>
            <w:tcBorders>
              <w:top w:val="nil"/>
              <w:left w:val="nil"/>
              <w:bottom w:val="nil"/>
              <w:right w:val="nil"/>
            </w:tcBorders>
            <w:shd w:val="clear" w:color="auto" w:fill="auto"/>
            <w:noWrap/>
            <w:vAlign w:val="bottom"/>
            <w:hideMark/>
          </w:tcPr>
          <w:p w14:paraId="0DB4F445"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720BAE2A" w14:textId="3331E09F" w:rsidR="008A1061" w:rsidRPr="00242D14" w:rsidRDefault="00242D14" w:rsidP="00A34C4C">
            <w:pPr>
              <w:pStyle w:val="ModelTableNumbers1"/>
              <w:spacing w:before="0"/>
              <w:jc w:val="left"/>
              <w:rPr>
                <w:b/>
                <w:bCs/>
                <w:sz w:val="18"/>
                <w:szCs w:val="18"/>
              </w:rPr>
            </w:pPr>
            <w:r w:rsidRPr="00242D14">
              <w:rPr>
                <w:b/>
                <w:bCs/>
                <w:sz w:val="18"/>
                <w:szCs w:val="18"/>
              </w:rPr>
              <w:t>Other comprehensive income</w:t>
            </w:r>
          </w:p>
        </w:tc>
        <w:tc>
          <w:tcPr>
            <w:tcW w:w="1179" w:type="dxa"/>
            <w:tcBorders>
              <w:top w:val="nil"/>
              <w:left w:val="nil"/>
              <w:bottom w:val="nil"/>
              <w:right w:val="nil"/>
            </w:tcBorders>
            <w:shd w:val="clear" w:color="auto" w:fill="auto"/>
            <w:vAlign w:val="center"/>
            <w:hideMark/>
          </w:tcPr>
          <w:p w14:paraId="45257CD1"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4A3225A2"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9A9A9A" w:themeFill="accent5" w:themeFillTint="99"/>
            <w:vAlign w:val="center"/>
            <w:hideMark/>
          </w:tcPr>
          <w:p w14:paraId="00DA8B2D"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5B19F039"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0D21A15D" w14:textId="77777777" w:rsidR="008A1061" w:rsidRPr="00242D14" w:rsidRDefault="008A1061" w:rsidP="00A34C4C">
            <w:pPr>
              <w:pStyle w:val="ModelTableNumbers1"/>
              <w:spacing w:before="0"/>
              <w:rPr>
                <w:sz w:val="18"/>
                <w:szCs w:val="18"/>
              </w:rPr>
            </w:pPr>
          </w:p>
        </w:tc>
        <w:tc>
          <w:tcPr>
            <w:tcW w:w="1181" w:type="dxa"/>
            <w:tcBorders>
              <w:top w:val="nil"/>
              <w:left w:val="nil"/>
              <w:bottom w:val="nil"/>
              <w:right w:val="nil"/>
            </w:tcBorders>
            <w:shd w:val="clear" w:color="auto" w:fill="auto"/>
            <w:vAlign w:val="center"/>
            <w:hideMark/>
          </w:tcPr>
          <w:p w14:paraId="5E3825E1" w14:textId="77777777" w:rsidR="008A1061" w:rsidRPr="00242D14" w:rsidRDefault="008A1061" w:rsidP="00A34C4C">
            <w:pPr>
              <w:pStyle w:val="ModelTableNumbers1"/>
              <w:spacing w:before="0"/>
              <w:rPr>
                <w:sz w:val="18"/>
                <w:szCs w:val="18"/>
              </w:rPr>
            </w:pPr>
          </w:p>
        </w:tc>
      </w:tr>
      <w:tr w:rsidR="008A1061" w:rsidRPr="005479A3" w14:paraId="4F7C4322" w14:textId="77777777" w:rsidTr="006A5893">
        <w:trPr>
          <w:trHeight w:val="250"/>
        </w:trPr>
        <w:tc>
          <w:tcPr>
            <w:tcW w:w="1582" w:type="dxa"/>
            <w:tcBorders>
              <w:top w:val="nil"/>
              <w:left w:val="nil"/>
              <w:bottom w:val="nil"/>
              <w:right w:val="nil"/>
            </w:tcBorders>
            <w:shd w:val="clear" w:color="auto" w:fill="auto"/>
            <w:noWrap/>
            <w:vAlign w:val="bottom"/>
            <w:hideMark/>
          </w:tcPr>
          <w:p w14:paraId="6F555E47"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auto"/>
            <w:vAlign w:val="center"/>
            <w:hideMark/>
          </w:tcPr>
          <w:p w14:paraId="390EB41E" w14:textId="77777777" w:rsidR="008A1061" w:rsidRPr="00242D14" w:rsidRDefault="008A1061" w:rsidP="00A34C4C">
            <w:pPr>
              <w:pStyle w:val="ModelTableNumbers1"/>
              <w:spacing w:before="0"/>
              <w:jc w:val="left"/>
              <w:rPr>
                <w:b/>
                <w:bCs/>
                <w:sz w:val="18"/>
                <w:szCs w:val="18"/>
              </w:rPr>
            </w:pPr>
            <w:r w:rsidRPr="00242D14">
              <w:rPr>
                <w:b/>
                <w:bCs/>
                <w:sz w:val="18"/>
                <w:szCs w:val="18"/>
              </w:rPr>
              <w:t>Items not reclassified subsequently to profit or loss</w:t>
            </w:r>
          </w:p>
        </w:tc>
        <w:tc>
          <w:tcPr>
            <w:tcW w:w="1179" w:type="dxa"/>
            <w:tcBorders>
              <w:top w:val="nil"/>
              <w:left w:val="nil"/>
              <w:bottom w:val="nil"/>
              <w:right w:val="nil"/>
            </w:tcBorders>
            <w:shd w:val="clear" w:color="auto" w:fill="auto"/>
            <w:vAlign w:val="center"/>
            <w:hideMark/>
          </w:tcPr>
          <w:p w14:paraId="0420B327"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758580E2"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9A9A9A" w:themeFill="accent5" w:themeFillTint="99"/>
            <w:vAlign w:val="center"/>
            <w:hideMark/>
          </w:tcPr>
          <w:p w14:paraId="1DAE5444"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43E3796A"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shd w:val="clear" w:color="auto" w:fill="auto"/>
            <w:vAlign w:val="center"/>
            <w:hideMark/>
          </w:tcPr>
          <w:p w14:paraId="08B5A0A4" w14:textId="77777777" w:rsidR="008A1061" w:rsidRPr="00242D14" w:rsidRDefault="008A1061" w:rsidP="00A34C4C">
            <w:pPr>
              <w:pStyle w:val="ModelTableNumbers1"/>
              <w:spacing w:before="0"/>
              <w:rPr>
                <w:sz w:val="18"/>
                <w:szCs w:val="18"/>
              </w:rPr>
            </w:pPr>
          </w:p>
        </w:tc>
        <w:tc>
          <w:tcPr>
            <w:tcW w:w="1181" w:type="dxa"/>
            <w:tcBorders>
              <w:top w:val="nil"/>
              <w:left w:val="nil"/>
              <w:bottom w:val="nil"/>
              <w:right w:val="nil"/>
            </w:tcBorders>
            <w:shd w:val="clear" w:color="auto" w:fill="auto"/>
            <w:vAlign w:val="center"/>
            <w:hideMark/>
          </w:tcPr>
          <w:p w14:paraId="3AE071D8" w14:textId="77777777" w:rsidR="008A1061" w:rsidRPr="00242D14" w:rsidRDefault="008A1061" w:rsidP="00A34C4C">
            <w:pPr>
              <w:pStyle w:val="ModelTableNumbers1"/>
              <w:spacing w:before="0"/>
              <w:rPr>
                <w:sz w:val="18"/>
                <w:szCs w:val="18"/>
              </w:rPr>
            </w:pPr>
          </w:p>
        </w:tc>
      </w:tr>
      <w:tr w:rsidR="008A1061" w:rsidRPr="005479A3" w14:paraId="5445A925" w14:textId="77777777" w:rsidTr="006A5893">
        <w:trPr>
          <w:trHeight w:val="260"/>
        </w:trPr>
        <w:tc>
          <w:tcPr>
            <w:tcW w:w="1582" w:type="dxa"/>
            <w:tcBorders>
              <w:top w:val="nil"/>
              <w:left w:val="nil"/>
              <w:bottom w:val="nil"/>
              <w:right w:val="nil"/>
            </w:tcBorders>
            <w:shd w:val="clear" w:color="auto" w:fill="auto"/>
            <w:noWrap/>
            <w:vAlign w:val="bottom"/>
            <w:hideMark/>
          </w:tcPr>
          <w:p w14:paraId="6D285D1E" w14:textId="77777777" w:rsidR="008A1061" w:rsidRPr="0044196B" w:rsidRDefault="008A1061" w:rsidP="00A34C4C">
            <w:pPr>
              <w:pStyle w:val="Reference"/>
              <w:spacing w:before="0"/>
            </w:pPr>
          </w:p>
        </w:tc>
        <w:tc>
          <w:tcPr>
            <w:tcW w:w="6026" w:type="dxa"/>
            <w:tcBorders>
              <w:top w:val="nil"/>
              <w:left w:val="nil"/>
              <w:bottom w:val="single" w:sz="4" w:space="0" w:color="auto"/>
              <w:right w:val="nil"/>
            </w:tcBorders>
            <w:shd w:val="clear" w:color="auto" w:fill="auto"/>
            <w:vAlign w:val="center"/>
            <w:hideMark/>
          </w:tcPr>
          <w:p w14:paraId="40894C12" w14:textId="77777777" w:rsidR="008A1061" w:rsidRPr="00242D14" w:rsidRDefault="008A1061" w:rsidP="00A34C4C">
            <w:pPr>
              <w:pStyle w:val="ModelTableNumbers1"/>
              <w:spacing w:before="0"/>
              <w:jc w:val="left"/>
              <w:rPr>
                <w:sz w:val="18"/>
                <w:szCs w:val="18"/>
              </w:rPr>
            </w:pPr>
            <w:r w:rsidRPr="00242D14">
              <w:rPr>
                <w:sz w:val="18"/>
                <w:szCs w:val="18"/>
              </w:rPr>
              <w:t>Changes in asset revaluation surplus</w:t>
            </w:r>
          </w:p>
        </w:tc>
        <w:tc>
          <w:tcPr>
            <w:tcW w:w="1179" w:type="dxa"/>
            <w:tcBorders>
              <w:top w:val="nil"/>
              <w:left w:val="nil"/>
              <w:bottom w:val="single" w:sz="4" w:space="0" w:color="auto"/>
              <w:right w:val="nil"/>
            </w:tcBorders>
            <w:shd w:val="clear" w:color="auto" w:fill="auto"/>
            <w:vAlign w:val="center"/>
            <w:hideMark/>
          </w:tcPr>
          <w:p w14:paraId="6E383843" w14:textId="77777777" w:rsidR="008A1061" w:rsidRPr="00242D14" w:rsidRDefault="008A1061" w:rsidP="00A34C4C">
            <w:pPr>
              <w:pStyle w:val="ModelTableNumbers1"/>
              <w:spacing w:before="0"/>
              <w:rPr>
                <w:sz w:val="18"/>
                <w:szCs w:val="18"/>
              </w:rPr>
            </w:pPr>
          </w:p>
        </w:tc>
        <w:tc>
          <w:tcPr>
            <w:tcW w:w="1179" w:type="dxa"/>
            <w:tcBorders>
              <w:top w:val="nil"/>
              <w:left w:val="nil"/>
              <w:bottom w:val="single" w:sz="4" w:space="0" w:color="auto"/>
              <w:right w:val="nil"/>
            </w:tcBorders>
            <w:shd w:val="clear" w:color="auto" w:fill="auto"/>
            <w:vAlign w:val="center"/>
            <w:hideMark/>
          </w:tcPr>
          <w:p w14:paraId="7DD3477D" w14:textId="77777777" w:rsidR="008A1061" w:rsidRPr="00242D14" w:rsidRDefault="008A1061" w:rsidP="00A34C4C">
            <w:pPr>
              <w:pStyle w:val="ModelTableNumbers1"/>
              <w:spacing w:before="0"/>
              <w:rPr>
                <w:sz w:val="18"/>
                <w:szCs w:val="18"/>
              </w:rPr>
            </w:pPr>
            <w:r w:rsidRPr="00242D14">
              <w:rPr>
                <w:sz w:val="18"/>
                <w:szCs w:val="18"/>
              </w:rPr>
              <w:t>95,000</w:t>
            </w:r>
          </w:p>
        </w:tc>
        <w:tc>
          <w:tcPr>
            <w:tcW w:w="1179" w:type="dxa"/>
            <w:tcBorders>
              <w:top w:val="nil"/>
              <w:left w:val="nil"/>
              <w:bottom w:val="single" w:sz="4" w:space="0" w:color="auto"/>
              <w:right w:val="nil"/>
            </w:tcBorders>
            <w:shd w:val="clear" w:color="auto" w:fill="9A9A9A" w:themeFill="accent5" w:themeFillTint="99"/>
            <w:vAlign w:val="center"/>
            <w:hideMark/>
          </w:tcPr>
          <w:p w14:paraId="2D6A8F02" w14:textId="77777777" w:rsidR="008A1061" w:rsidRPr="00242D14" w:rsidRDefault="008A1061" w:rsidP="00A34C4C">
            <w:pPr>
              <w:pStyle w:val="ModelTableNumbers1"/>
              <w:spacing w:before="0"/>
              <w:rPr>
                <w:sz w:val="18"/>
                <w:szCs w:val="18"/>
              </w:rPr>
            </w:pPr>
            <w:r w:rsidRPr="00242D14">
              <w:rPr>
                <w:sz w:val="18"/>
                <w:szCs w:val="18"/>
              </w:rPr>
              <w:t>100,000</w:t>
            </w:r>
          </w:p>
        </w:tc>
        <w:tc>
          <w:tcPr>
            <w:tcW w:w="1179" w:type="dxa"/>
            <w:tcBorders>
              <w:top w:val="nil"/>
              <w:left w:val="nil"/>
              <w:bottom w:val="single" w:sz="4" w:space="0" w:color="auto"/>
              <w:right w:val="nil"/>
            </w:tcBorders>
            <w:shd w:val="clear" w:color="auto" w:fill="auto"/>
            <w:vAlign w:val="center"/>
            <w:hideMark/>
          </w:tcPr>
          <w:p w14:paraId="6BFCF84C" w14:textId="77777777" w:rsidR="008A1061" w:rsidRPr="00242D14" w:rsidRDefault="008A1061" w:rsidP="00A34C4C">
            <w:pPr>
              <w:pStyle w:val="ModelTableNumbers1"/>
              <w:spacing w:before="0"/>
              <w:rPr>
                <w:sz w:val="18"/>
                <w:szCs w:val="18"/>
              </w:rPr>
            </w:pPr>
            <w:r w:rsidRPr="00242D14">
              <w:rPr>
                <w:sz w:val="18"/>
                <w:szCs w:val="18"/>
              </w:rPr>
              <w:t>25,500</w:t>
            </w:r>
          </w:p>
        </w:tc>
        <w:tc>
          <w:tcPr>
            <w:tcW w:w="1179" w:type="dxa"/>
            <w:tcBorders>
              <w:top w:val="nil"/>
              <w:left w:val="nil"/>
              <w:bottom w:val="single" w:sz="4" w:space="0" w:color="auto"/>
              <w:right w:val="nil"/>
            </w:tcBorders>
            <w:shd w:val="clear" w:color="auto" w:fill="auto"/>
            <w:vAlign w:val="center"/>
            <w:hideMark/>
          </w:tcPr>
          <w:p w14:paraId="62CE5AC4" w14:textId="77777777" w:rsidR="008A1061" w:rsidRPr="00242D14" w:rsidRDefault="008A1061" w:rsidP="00A34C4C">
            <w:pPr>
              <w:pStyle w:val="ModelTableNumbers1"/>
              <w:spacing w:before="0"/>
              <w:rPr>
                <w:sz w:val="18"/>
                <w:szCs w:val="18"/>
              </w:rPr>
            </w:pPr>
            <w:r w:rsidRPr="00242D14">
              <w:rPr>
                <w:sz w:val="18"/>
                <w:szCs w:val="18"/>
              </w:rPr>
              <w:t>5,000</w:t>
            </w:r>
          </w:p>
        </w:tc>
        <w:tc>
          <w:tcPr>
            <w:tcW w:w="1181" w:type="dxa"/>
            <w:tcBorders>
              <w:top w:val="nil"/>
              <w:left w:val="nil"/>
              <w:bottom w:val="single" w:sz="4" w:space="0" w:color="auto"/>
              <w:right w:val="nil"/>
            </w:tcBorders>
            <w:shd w:val="clear" w:color="auto" w:fill="auto"/>
            <w:vAlign w:val="center"/>
            <w:hideMark/>
          </w:tcPr>
          <w:p w14:paraId="217D056B" w14:textId="77777777" w:rsidR="008A1061" w:rsidRPr="00242D14" w:rsidRDefault="008A1061" w:rsidP="00A34C4C">
            <w:pPr>
              <w:pStyle w:val="ModelTableNumbers1"/>
              <w:spacing w:before="0"/>
              <w:rPr>
                <w:sz w:val="18"/>
                <w:szCs w:val="18"/>
              </w:rPr>
            </w:pPr>
            <w:r w:rsidRPr="00242D14">
              <w:rPr>
                <w:sz w:val="18"/>
                <w:szCs w:val="18"/>
              </w:rPr>
              <w:t>74,500</w:t>
            </w:r>
          </w:p>
        </w:tc>
      </w:tr>
      <w:tr w:rsidR="008A1061" w:rsidRPr="005479A3" w14:paraId="7E1D85A8" w14:textId="77777777" w:rsidTr="006A5893">
        <w:trPr>
          <w:trHeight w:val="260"/>
        </w:trPr>
        <w:tc>
          <w:tcPr>
            <w:tcW w:w="1582" w:type="dxa"/>
            <w:tcBorders>
              <w:top w:val="nil"/>
              <w:left w:val="nil"/>
              <w:bottom w:val="nil"/>
              <w:right w:val="nil"/>
            </w:tcBorders>
            <w:shd w:val="clear" w:color="auto" w:fill="auto"/>
            <w:noWrap/>
            <w:vAlign w:val="bottom"/>
            <w:hideMark/>
          </w:tcPr>
          <w:p w14:paraId="0F76D107" w14:textId="77777777" w:rsidR="008A1061" w:rsidRPr="0044196B" w:rsidRDefault="008A1061" w:rsidP="00A34C4C">
            <w:pPr>
              <w:pStyle w:val="Reference"/>
              <w:spacing w:before="0"/>
            </w:pPr>
          </w:p>
        </w:tc>
        <w:tc>
          <w:tcPr>
            <w:tcW w:w="6026" w:type="dxa"/>
            <w:tcBorders>
              <w:top w:val="single" w:sz="4" w:space="0" w:color="auto"/>
              <w:left w:val="nil"/>
              <w:bottom w:val="single" w:sz="4" w:space="0" w:color="auto"/>
              <w:right w:val="nil"/>
            </w:tcBorders>
            <w:shd w:val="clear" w:color="auto" w:fill="auto"/>
            <w:vAlign w:val="center"/>
            <w:hideMark/>
          </w:tcPr>
          <w:p w14:paraId="5C3DB230" w14:textId="77777777" w:rsidR="008A1061" w:rsidRPr="00242D14" w:rsidRDefault="008A1061" w:rsidP="00A34C4C">
            <w:pPr>
              <w:pStyle w:val="ModelTableNumbers1"/>
              <w:spacing w:before="0"/>
              <w:jc w:val="left"/>
              <w:rPr>
                <w:b/>
                <w:bCs/>
                <w:sz w:val="18"/>
                <w:szCs w:val="18"/>
              </w:rPr>
            </w:pPr>
            <w:r w:rsidRPr="00242D14">
              <w:rPr>
                <w:b/>
                <w:bCs/>
                <w:sz w:val="18"/>
                <w:szCs w:val="18"/>
              </w:rPr>
              <w:t>Total other comprehensive income</w:t>
            </w:r>
          </w:p>
        </w:tc>
        <w:tc>
          <w:tcPr>
            <w:tcW w:w="1179" w:type="dxa"/>
            <w:tcBorders>
              <w:top w:val="single" w:sz="4" w:space="0" w:color="auto"/>
              <w:left w:val="nil"/>
              <w:bottom w:val="single" w:sz="4" w:space="0" w:color="auto"/>
              <w:right w:val="nil"/>
            </w:tcBorders>
            <w:shd w:val="clear" w:color="auto" w:fill="auto"/>
            <w:vAlign w:val="center"/>
            <w:hideMark/>
          </w:tcPr>
          <w:p w14:paraId="45E9C191"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4" w:space="0" w:color="auto"/>
              <w:right w:val="nil"/>
            </w:tcBorders>
            <w:shd w:val="clear" w:color="auto" w:fill="auto"/>
            <w:vAlign w:val="center"/>
            <w:hideMark/>
          </w:tcPr>
          <w:p w14:paraId="33B3A142" w14:textId="77777777" w:rsidR="008A1061" w:rsidRPr="00242D14" w:rsidRDefault="008A1061" w:rsidP="00A34C4C">
            <w:pPr>
              <w:pStyle w:val="ModelTableNumbers1"/>
              <w:spacing w:before="0"/>
              <w:rPr>
                <w:b/>
                <w:bCs/>
                <w:sz w:val="18"/>
                <w:szCs w:val="18"/>
              </w:rPr>
            </w:pPr>
            <w:r w:rsidRPr="00242D14">
              <w:rPr>
                <w:b/>
                <w:bCs/>
                <w:sz w:val="18"/>
                <w:szCs w:val="18"/>
              </w:rPr>
              <w:t>95,000</w:t>
            </w:r>
          </w:p>
        </w:tc>
        <w:tc>
          <w:tcPr>
            <w:tcW w:w="1179" w:type="dxa"/>
            <w:tcBorders>
              <w:top w:val="single" w:sz="4" w:space="0" w:color="auto"/>
              <w:left w:val="nil"/>
              <w:bottom w:val="single" w:sz="4" w:space="0" w:color="auto"/>
              <w:right w:val="nil"/>
            </w:tcBorders>
            <w:shd w:val="clear" w:color="auto" w:fill="9A9A9A" w:themeFill="accent5" w:themeFillTint="99"/>
            <w:vAlign w:val="center"/>
            <w:hideMark/>
          </w:tcPr>
          <w:p w14:paraId="0D3E22B1" w14:textId="77777777" w:rsidR="008A1061" w:rsidRPr="00242D14" w:rsidRDefault="008A1061" w:rsidP="00A34C4C">
            <w:pPr>
              <w:pStyle w:val="ModelTableNumbers1"/>
              <w:spacing w:before="0"/>
              <w:rPr>
                <w:b/>
                <w:bCs/>
                <w:sz w:val="18"/>
                <w:szCs w:val="18"/>
              </w:rPr>
            </w:pPr>
            <w:r w:rsidRPr="00242D14">
              <w:rPr>
                <w:b/>
                <w:bCs/>
                <w:sz w:val="18"/>
                <w:szCs w:val="18"/>
              </w:rPr>
              <w:t>100,000</w:t>
            </w:r>
          </w:p>
        </w:tc>
        <w:tc>
          <w:tcPr>
            <w:tcW w:w="1179" w:type="dxa"/>
            <w:tcBorders>
              <w:top w:val="single" w:sz="4" w:space="0" w:color="auto"/>
              <w:left w:val="nil"/>
              <w:bottom w:val="single" w:sz="4" w:space="0" w:color="auto"/>
              <w:right w:val="nil"/>
            </w:tcBorders>
            <w:shd w:val="clear" w:color="auto" w:fill="auto"/>
            <w:vAlign w:val="center"/>
            <w:hideMark/>
          </w:tcPr>
          <w:p w14:paraId="23C59F3E" w14:textId="77777777" w:rsidR="008A1061" w:rsidRPr="00242D14" w:rsidRDefault="008A1061" w:rsidP="00A34C4C">
            <w:pPr>
              <w:pStyle w:val="ModelTableNumbers1"/>
              <w:spacing w:before="0"/>
              <w:rPr>
                <w:b/>
                <w:bCs/>
                <w:sz w:val="18"/>
                <w:szCs w:val="18"/>
              </w:rPr>
            </w:pPr>
            <w:r w:rsidRPr="00242D14">
              <w:rPr>
                <w:b/>
                <w:bCs/>
                <w:sz w:val="18"/>
                <w:szCs w:val="18"/>
              </w:rPr>
              <w:t>25,500</w:t>
            </w:r>
          </w:p>
        </w:tc>
        <w:tc>
          <w:tcPr>
            <w:tcW w:w="1179" w:type="dxa"/>
            <w:tcBorders>
              <w:top w:val="single" w:sz="4" w:space="0" w:color="auto"/>
              <w:left w:val="nil"/>
              <w:bottom w:val="single" w:sz="4" w:space="0" w:color="auto"/>
              <w:right w:val="nil"/>
            </w:tcBorders>
            <w:shd w:val="clear" w:color="auto" w:fill="auto"/>
            <w:vAlign w:val="center"/>
            <w:hideMark/>
          </w:tcPr>
          <w:p w14:paraId="6F7AD72D" w14:textId="77777777" w:rsidR="008A1061" w:rsidRPr="00242D14" w:rsidRDefault="008A1061" w:rsidP="00A34C4C">
            <w:pPr>
              <w:pStyle w:val="ModelTableNumbers1"/>
              <w:spacing w:before="0"/>
              <w:rPr>
                <w:b/>
                <w:bCs/>
                <w:sz w:val="18"/>
                <w:szCs w:val="18"/>
              </w:rPr>
            </w:pPr>
            <w:r w:rsidRPr="00242D14">
              <w:rPr>
                <w:b/>
                <w:bCs/>
                <w:sz w:val="18"/>
                <w:szCs w:val="18"/>
              </w:rPr>
              <w:t>5,000</w:t>
            </w:r>
          </w:p>
        </w:tc>
        <w:tc>
          <w:tcPr>
            <w:tcW w:w="1181" w:type="dxa"/>
            <w:tcBorders>
              <w:top w:val="single" w:sz="4" w:space="0" w:color="auto"/>
              <w:left w:val="nil"/>
              <w:bottom w:val="single" w:sz="4" w:space="0" w:color="auto"/>
              <w:right w:val="nil"/>
            </w:tcBorders>
            <w:shd w:val="clear" w:color="auto" w:fill="auto"/>
            <w:vAlign w:val="center"/>
            <w:hideMark/>
          </w:tcPr>
          <w:p w14:paraId="569DC864" w14:textId="77777777" w:rsidR="008A1061" w:rsidRPr="00242D14" w:rsidRDefault="008A1061" w:rsidP="00A34C4C">
            <w:pPr>
              <w:pStyle w:val="ModelTableNumbers1"/>
              <w:spacing w:before="0"/>
              <w:rPr>
                <w:b/>
                <w:bCs/>
                <w:sz w:val="18"/>
                <w:szCs w:val="18"/>
              </w:rPr>
            </w:pPr>
            <w:r w:rsidRPr="00242D14">
              <w:rPr>
                <w:b/>
                <w:bCs/>
                <w:sz w:val="18"/>
                <w:szCs w:val="18"/>
              </w:rPr>
              <w:t>74,500</w:t>
            </w:r>
          </w:p>
        </w:tc>
      </w:tr>
      <w:tr w:rsidR="008A1061" w:rsidRPr="005479A3" w14:paraId="7C82B10E" w14:textId="77777777" w:rsidTr="006A5893">
        <w:trPr>
          <w:trHeight w:val="270"/>
        </w:trPr>
        <w:tc>
          <w:tcPr>
            <w:tcW w:w="1582" w:type="dxa"/>
            <w:tcBorders>
              <w:top w:val="nil"/>
              <w:left w:val="nil"/>
              <w:bottom w:val="nil"/>
              <w:right w:val="nil"/>
            </w:tcBorders>
            <w:shd w:val="clear" w:color="auto" w:fill="auto"/>
            <w:noWrap/>
            <w:vAlign w:val="bottom"/>
            <w:hideMark/>
          </w:tcPr>
          <w:p w14:paraId="4D9D7C5C" w14:textId="77777777" w:rsidR="008A1061" w:rsidRPr="0044196B" w:rsidRDefault="008A1061" w:rsidP="00A34C4C">
            <w:pPr>
              <w:pStyle w:val="Reference"/>
              <w:spacing w:before="0"/>
            </w:pPr>
          </w:p>
        </w:tc>
        <w:tc>
          <w:tcPr>
            <w:tcW w:w="6026" w:type="dxa"/>
            <w:tcBorders>
              <w:top w:val="single" w:sz="4" w:space="0" w:color="auto"/>
              <w:left w:val="nil"/>
              <w:bottom w:val="single" w:sz="18" w:space="0" w:color="auto"/>
              <w:right w:val="nil"/>
            </w:tcBorders>
            <w:shd w:val="clear" w:color="auto" w:fill="auto"/>
            <w:vAlign w:val="center"/>
            <w:hideMark/>
          </w:tcPr>
          <w:p w14:paraId="2DB8B8DA" w14:textId="09A2CD2E" w:rsidR="008A1061" w:rsidRPr="00242D14" w:rsidRDefault="00242D14" w:rsidP="00A34C4C">
            <w:pPr>
              <w:pStyle w:val="ModelTableNumbers1"/>
              <w:spacing w:before="0"/>
              <w:jc w:val="left"/>
              <w:rPr>
                <w:b/>
                <w:bCs/>
                <w:sz w:val="18"/>
                <w:szCs w:val="18"/>
              </w:rPr>
            </w:pPr>
            <w:r w:rsidRPr="00242D14">
              <w:rPr>
                <w:b/>
                <w:bCs/>
                <w:sz w:val="18"/>
                <w:szCs w:val="18"/>
              </w:rPr>
              <w:t>Total comprehensive income for the period</w:t>
            </w:r>
          </w:p>
        </w:tc>
        <w:tc>
          <w:tcPr>
            <w:tcW w:w="1179" w:type="dxa"/>
            <w:tcBorders>
              <w:top w:val="single" w:sz="4" w:space="0" w:color="auto"/>
              <w:left w:val="nil"/>
              <w:bottom w:val="single" w:sz="18" w:space="0" w:color="auto"/>
              <w:right w:val="nil"/>
            </w:tcBorders>
            <w:shd w:val="clear" w:color="auto" w:fill="auto"/>
            <w:vAlign w:val="center"/>
            <w:hideMark/>
          </w:tcPr>
          <w:p w14:paraId="22985E76"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18" w:space="0" w:color="auto"/>
              <w:right w:val="nil"/>
            </w:tcBorders>
            <w:shd w:val="clear" w:color="auto" w:fill="auto"/>
            <w:vAlign w:val="center"/>
            <w:hideMark/>
          </w:tcPr>
          <w:p w14:paraId="4A6C917C" w14:textId="77777777" w:rsidR="008A1061" w:rsidRPr="00242D14" w:rsidRDefault="008A1061" w:rsidP="00A34C4C">
            <w:pPr>
              <w:pStyle w:val="ModelTableNumbers1"/>
              <w:spacing w:before="0"/>
              <w:rPr>
                <w:b/>
                <w:bCs/>
                <w:sz w:val="18"/>
                <w:szCs w:val="18"/>
              </w:rPr>
            </w:pPr>
            <w:r w:rsidRPr="00242D14">
              <w:rPr>
                <w:b/>
                <w:bCs/>
                <w:sz w:val="18"/>
                <w:szCs w:val="18"/>
              </w:rPr>
              <w:t>124,545</w:t>
            </w:r>
          </w:p>
        </w:tc>
        <w:tc>
          <w:tcPr>
            <w:tcW w:w="1179" w:type="dxa"/>
            <w:tcBorders>
              <w:top w:val="single" w:sz="4" w:space="0" w:color="auto"/>
              <w:left w:val="nil"/>
              <w:bottom w:val="single" w:sz="18" w:space="0" w:color="auto"/>
              <w:right w:val="nil"/>
            </w:tcBorders>
            <w:shd w:val="clear" w:color="auto" w:fill="9A9A9A" w:themeFill="accent5" w:themeFillTint="99"/>
            <w:vAlign w:val="center"/>
            <w:hideMark/>
          </w:tcPr>
          <w:p w14:paraId="421619DD" w14:textId="77777777" w:rsidR="008A1061" w:rsidRPr="00242D14" w:rsidRDefault="008A1061" w:rsidP="00A34C4C">
            <w:pPr>
              <w:pStyle w:val="ModelTableNumbers1"/>
              <w:spacing w:before="0"/>
              <w:rPr>
                <w:b/>
                <w:bCs/>
                <w:sz w:val="18"/>
                <w:szCs w:val="18"/>
              </w:rPr>
            </w:pPr>
            <w:r w:rsidRPr="00242D14">
              <w:rPr>
                <w:b/>
                <w:bCs/>
                <w:sz w:val="18"/>
                <w:szCs w:val="18"/>
              </w:rPr>
              <w:t>137,393</w:t>
            </w:r>
          </w:p>
        </w:tc>
        <w:tc>
          <w:tcPr>
            <w:tcW w:w="1179" w:type="dxa"/>
            <w:tcBorders>
              <w:top w:val="single" w:sz="4" w:space="0" w:color="auto"/>
              <w:left w:val="nil"/>
              <w:bottom w:val="single" w:sz="18" w:space="0" w:color="auto"/>
              <w:right w:val="nil"/>
            </w:tcBorders>
            <w:shd w:val="clear" w:color="auto" w:fill="auto"/>
            <w:vAlign w:val="center"/>
            <w:hideMark/>
          </w:tcPr>
          <w:p w14:paraId="64EB08A0" w14:textId="77777777" w:rsidR="008A1061" w:rsidRPr="00242D14" w:rsidRDefault="008A1061" w:rsidP="00A34C4C">
            <w:pPr>
              <w:pStyle w:val="ModelTableNumbers1"/>
              <w:spacing w:before="0"/>
              <w:rPr>
                <w:b/>
                <w:bCs/>
                <w:sz w:val="18"/>
                <w:szCs w:val="18"/>
              </w:rPr>
            </w:pPr>
            <w:r w:rsidRPr="00242D14">
              <w:rPr>
                <w:b/>
                <w:bCs/>
                <w:sz w:val="18"/>
                <w:szCs w:val="18"/>
              </w:rPr>
              <w:t>51,833</w:t>
            </w:r>
          </w:p>
        </w:tc>
        <w:tc>
          <w:tcPr>
            <w:tcW w:w="1179" w:type="dxa"/>
            <w:tcBorders>
              <w:top w:val="single" w:sz="4" w:space="0" w:color="auto"/>
              <w:left w:val="nil"/>
              <w:bottom w:val="single" w:sz="18" w:space="0" w:color="auto"/>
              <w:right w:val="nil"/>
            </w:tcBorders>
            <w:shd w:val="clear" w:color="auto" w:fill="auto"/>
            <w:vAlign w:val="center"/>
            <w:hideMark/>
          </w:tcPr>
          <w:p w14:paraId="27B6DE0F" w14:textId="77777777" w:rsidR="008A1061" w:rsidRPr="00242D14" w:rsidRDefault="008A1061" w:rsidP="00A34C4C">
            <w:pPr>
              <w:pStyle w:val="ModelTableNumbers1"/>
              <w:spacing w:before="0"/>
              <w:rPr>
                <w:b/>
                <w:bCs/>
                <w:sz w:val="18"/>
                <w:szCs w:val="18"/>
              </w:rPr>
            </w:pPr>
            <w:r w:rsidRPr="00242D14">
              <w:rPr>
                <w:b/>
                <w:bCs/>
                <w:sz w:val="18"/>
                <w:szCs w:val="18"/>
              </w:rPr>
              <w:t>(2,848)</w:t>
            </w:r>
          </w:p>
        </w:tc>
        <w:tc>
          <w:tcPr>
            <w:tcW w:w="1181" w:type="dxa"/>
            <w:tcBorders>
              <w:top w:val="single" w:sz="4" w:space="0" w:color="auto"/>
              <w:left w:val="nil"/>
              <w:bottom w:val="single" w:sz="18" w:space="0" w:color="auto"/>
              <w:right w:val="nil"/>
            </w:tcBorders>
            <w:shd w:val="clear" w:color="auto" w:fill="auto"/>
            <w:vAlign w:val="center"/>
            <w:hideMark/>
          </w:tcPr>
          <w:p w14:paraId="2D71A98F" w14:textId="77777777" w:rsidR="008A1061" w:rsidRPr="00242D14" w:rsidRDefault="008A1061" w:rsidP="00A34C4C">
            <w:pPr>
              <w:pStyle w:val="ModelTableNumbers1"/>
              <w:spacing w:before="0"/>
              <w:rPr>
                <w:b/>
                <w:bCs/>
                <w:sz w:val="18"/>
                <w:szCs w:val="18"/>
              </w:rPr>
            </w:pPr>
            <w:r w:rsidRPr="00242D14">
              <w:rPr>
                <w:b/>
                <w:bCs/>
                <w:sz w:val="18"/>
                <w:szCs w:val="18"/>
              </w:rPr>
              <w:t>63,440</w:t>
            </w:r>
          </w:p>
        </w:tc>
      </w:tr>
      <w:tr w:rsidR="008A1061" w:rsidRPr="00440C6E" w14:paraId="3598DF5E" w14:textId="77777777" w:rsidTr="009C13B5">
        <w:tblPrEx>
          <w:tblCellMar>
            <w:left w:w="72" w:type="dxa"/>
            <w:right w:w="72" w:type="dxa"/>
          </w:tblCellMar>
          <w:tblLook w:val="0000" w:firstRow="0" w:lastRow="0" w:firstColumn="0" w:lastColumn="0" w:noHBand="0" w:noVBand="0"/>
        </w:tblPrEx>
        <w:tc>
          <w:tcPr>
            <w:tcW w:w="1582" w:type="dxa"/>
          </w:tcPr>
          <w:p w14:paraId="484E4246" w14:textId="77777777" w:rsidR="008A1061" w:rsidRPr="00440C6E" w:rsidRDefault="008A1061" w:rsidP="0044196B">
            <w:pPr>
              <w:pStyle w:val="Reference"/>
              <w:rPr>
                <w:bCs/>
              </w:rPr>
            </w:pPr>
          </w:p>
        </w:tc>
        <w:tc>
          <w:tcPr>
            <w:tcW w:w="13102" w:type="dxa"/>
            <w:gridSpan w:val="7"/>
          </w:tcPr>
          <w:p w14:paraId="7D515E3A" w14:textId="29CCA143" w:rsidR="00742571" w:rsidRPr="00440C6E" w:rsidRDefault="00575ED3" w:rsidP="00C55279">
            <w:pPr>
              <w:pStyle w:val="Footnote"/>
              <w:rPr>
                <w:b/>
                <w:bCs/>
                <w:sz w:val="18"/>
                <w:szCs w:val="28"/>
              </w:rPr>
            </w:pPr>
            <w:ins w:id="1908" w:author="Hort, Mark [2]" w:date="2023-09-21T17:08:00Z">
              <w:r>
                <w:t xml:space="preserve">(1) </w:t>
              </w:r>
            </w:ins>
            <w:r w:rsidR="0037598E">
              <w:t>These e</w:t>
            </w:r>
            <w:ins w:id="1909" w:author="Hort, Mark [2]" w:date="2023-09-21T17:07:00Z">
              <w:r w:rsidR="00742571" w:rsidRPr="00440C6E">
                <w:t xml:space="preserve">stimates are published in the State Budget 2023-24, Budget Papers No.2 </w:t>
              </w:r>
            </w:ins>
            <w:r w:rsidR="00C55279">
              <w:t>‘</w:t>
            </w:r>
            <w:ins w:id="1910" w:author="Hort, Mark [2]" w:date="2023-09-21T17:07:00Z">
              <w:r w:rsidR="00742571" w:rsidRPr="00440C6E">
                <w:t>Budget Statements</w:t>
              </w:r>
            </w:ins>
            <w:r w:rsidR="00C55279">
              <w:t>’.</w:t>
            </w:r>
          </w:p>
        </w:tc>
      </w:tr>
      <w:tr w:rsidR="008A1061" w:rsidRPr="005479A3" w14:paraId="30DF03B0" w14:textId="77777777" w:rsidTr="009C13B5">
        <w:tblPrEx>
          <w:tblCellMar>
            <w:left w:w="72" w:type="dxa"/>
            <w:right w:w="72" w:type="dxa"/>
          </w:tblCellMar>
          <w:tblLook w:val="0000" w:firstRow="0" w:lastRow="0" w:firstColumn="0" w:lastColumn="0" w:noHBand="0" w:noVBand="0"/>
        </w:tblPrEx>
        <w:tc>
          <w:tcPr>
            <w:tcW w:w="1582" w:type="dxa"/>
          </w:tcPr>
          <w:p w14:paraId="3CCF6BAF" w14:textId="77777777" w:rsidR="008A1061" w:rsidRPr="00D96802" w:rsidRDefault="008A1061" w:rsidP="008A1061">
            <w:pPr>
              <w:pStyle w:val="Reference"/>
            </w:pPr>
          </w:p>
        </w:tc>
        <w:tc>
          <w:tcPr>
            <w:tcW w:w="13102" w:type="dxa"/>
            <w:gridSpan w:val="7"/>
          </w:tcPr>
          <w:p w14:paraId="7C62ED51" w14:textId="1CD7627C" w:rsidR="008A1061" w:rsidRPr="00242D14" w:rsidRDefault="008A1061" w:rsidP="00242D14">
            <w:pPr>
              <w:pStyle w:val="ModelTableNumbers1"/>
              <w:jc w:val="left"/>
              <w:rPr>
                <w:b/>
                <w:bCs/>
                <w:sz w:val="18"/>
                <w:szCs w:val="28"/>
              </w:rPr>
            </w:pPr>
            <w:bookmarkStart w:id="1911" w:name="_Toc499576232"/>
            <w:r w:rsidRPr="00242D14">
              <w:rPr>
                <w:b/>
                <w:bCs/>
                <w:sz w:val="18"/>
                <w:szCs w:val="28"/>
              </w:rPr>
              <w:t xml:space="preserve">Major </w:t>
            </w:r>
            <w:r w:rsidR="00242D14">
              <w:rPr>
                <w:b/>
                <w:bCs/>
                <w:sz w:val="18"/>
                <w:szCs w:val="28"/>
              </w:rPr>
              <w:t>e</w:t>
            </w:r>
            <w:r w:rsidRPr="00242D14">
              <w:rPr>
                <w:b/>
                <w:bCs/>
                <w:sz w:val="18"/>
                <w:szCs w:val="28"/>
              </w:rPr>
              <w:t xml:space="preserve">stimate and </w:t>
            </w:r>
            <w:r w:rsidR="00242D14">
              <w:rPr>
                <w:b/>
                <w:bCs/>
                <w:sz w:val="18"/>
                <w:szCs w:val="28"/>
              </w:rPr>
              <w:t>a</w:t>
            </w:r>
            <w:r w:rsidRPr="00242D14">
              <w:rPr>
                <w:b/>
                <w:bCs/>
                <w:sz w:val="18"/>
                <w:szCs w:val="28"/>
              </w:rPr>
              <w:t>ctual (202</w:t>
            </w:r>
            <w:r w:rsidR="009401E2">
              <w:rPr>
                <w:b/>
                <w:bCs/>
                <w:sz w:val="18"/>
                <w:szCs w:val="28"/>
              </w:rPr>
              <w:t>3</w:t>
            </w:r>
            <w:r w:rsidR="00242D14">
              <w:rPr>
                <w:b/>
                <w:bCs/>
                <w:sz w:val="18"/>
                <w:szCs w:val="28"/>
              </w:rPr>
              <w:t>)</w:t>
            </w:r>
            <w:r w:rsidRPr="00242D14">
              <w:rPr>
                <w:b/>
                <w:bCs/>
                <w:sz w:val="18"/>
                <w:szCs w:val="28"/>
              </w:rPr>
              <w:t xml:space="preserve"> </w:t>
            </w:r>
            <w:r w:rsidR="00242D14">
              <w:rPr>
                <w:b/>
                <w:bCs/>
                <w:sz w:val="18"/>
                <w:szCs w:val="28"/>
              </w:rPr>
              <w:t>v</w:t>
            </w:r>
            <w:r w:rsidRPr="00242D14">
              <w:rPr>
                <w:b/>
                <w:bCs/>
                <w:sz w:val="18"/>
                <w:szCs w:val="28"/>
              </w:rPr>
              <w:t xml:space="preserve">ariance </w:t>
            </w:r>
            <w:r w:rsidR="00242D14">
              <w:rPr>
                <w:b/>
                <w:bCs/>
                <w:sz w:val="18"/>
                <w:szCs w:val="28"/>
              </w:rPr>
              <w:t>n</w:t>
            </w:r>
            <w:r w:rsidRPr="00242D14">
              <w:rPr>
                <w:b/>
                <w:bCs/>
                <w:sz w:val="18"/>
                <w:szCs w:val="28"/>
              </w:rPr>
              <w:t>arratives</w:t>
            </w:r>
            <w:bookmarkEnd w:id="1911"/>
            <w:r w:rsidR="00AB7DB5">
              <w:rPr>
                <w:b/>
                <w:bCs/>
                <w:sz w:val="18"/>
                <w:szCs w:val="28"/>
              </w:rPr>
              <w:t>:</w:t>
            </w:r>
          </w:p>
          <w:p w14:paraId="7A3726F8" w14:textId="77777777" w:rsidR="008A1061" w:rsidRPr="00242D14" w:rsidRDefault="008A1061" w:rsidP="00242D14">
            <w:pPr>
              <w:pStyle w:val="ModelTableNumbers1"/>
              <w:jc w:val="left"/>
              <w:rPr>
                <w:sz w:val="18"/>
                <w:szCs w:val="28"/>
              </w:rPr>
            </w:pPr>
            <w:r w:rsidRPr="00242D14">
              <w:rPr>
                <w:sz w:val="18"/>
                <w:szCs w:val="28"/>
              </w:rPr>
              <w:t>Nil</w:t>
            </w:r>
          </w:p>
        </w:tc>
      </w:tr>
      <w:tr w:rsidR="008A1061" w:rsidRPr="00E83F1A" w14:paraId="137C1A1F" w14:textId="77777777" w:rsidTr="009C13B5">
        <w:tblPrEx>
          <w:tblCellMar>
            <w:left w:w="72" w:type="dxa"/>
            <w:right w:w="72" w:type="dxa"/>
          </w:tblCellMar>
          <w:tblLook w:val="0000" w:firstRow="0" w:lastRow="0" w:firstColumn="0" w:lastColumn="0" w:noHBand="0" w:noVBand="0"/>
        </w:tblPrEx>
        <w:tc>
          <w:tcPr>
            <w:tcW w:w="1582" w:type="dxa"/>
          </w:tcPr>
          <w:p w14:paraId="769D39B2" w14:textId="77777777" w:rsidR="008A1061" w:rsidRPr="00D96802" w:rsidRDefault="008A1061" w:rsidP="008A1061">
            <w:pPr>
              <w:pStyle w:val="Reference"/>
            </w:pPr>
          </w:p>
        </w:tc>
        <w:tc>
          <w:tcPr>
            <w:tcW w:w="13102" w:type="dxa"/>
            <w:gridSpan w:val="7"/>
          </w:tcPr>
          <w:p w14:paraId="08BB5BCD" w14:textId="131F9C47" w:rsidR="008A1061" w:rsidRPr="00242D14" w:rsidRDefault="008A1061" w:rsidP="00242D14">
            <w:pPr>
              <w:pStyle w:val="ModelTableNumbers1"/>
              <w:jc w:val="left"/>
              <w:rPr>
                <w:b/>
                <w:sz w:val="18"/>
                <w:szCs w:val="28"/>
              </w:rPr>
            </w:pPr>
            <w:bookmarkStart w:id="1912" w:name="_Toc499576234"/>
            <w:r w:rsidRPr="00242D14">
              <w:rPr>
                <w:b/>
                <w:sz w:val="18"/>
                <w:szCs w:val="28"/>
              </w:rPr>
              <w:t xml:space="preserve">Major </w:t>
            </w:r>
            <w:r w:rsidR="00242D14">
              <w:rPr>
                <w:b/>
                <w:sz w:val="18"/>
                <w:szCs w:val="28"/>
              </w:rPr>
              <w:t>a</w:t>
            </w:r>
            <w:r w:rsidRPr="00242D14">
              <w:rPr>
                <w:b/>
                <w:sz w:val="18"/>
                <w:szCs w:val="28"/>
              </w:rPr>
              <w:t>ctual (202</w:t>
            </w:r>
            <w:r w:rsidR="009401E2">
              <w:rPr>
                <w:b/>
                <w:sz w:val="18"/>
                <w:szCs w:val="28"/>
              </w:rPr>
              <w:t>3</w:t>
            </w:r>
            <w:r w:rsidRPr="00242D14">
              <w:rPr>
                <w:b/>
                <w:sz w:val="18"/>
                <w:szCs w:val="28"/>
              </w:rPr>
              <w:t xml:space="preserve">) and </w:t>
            </w:r>
            <w:r w:rsidR="00242D14">
              <w:rPr>
                <w:b/>
                <w:sz w:val="18"/>
                <w:szCs w:val="28"/>
              </w:rPr>
              <w:t>c</w:t>
            </w:r>
            <w:r w:rsidRPr="00242D14">
              <w:rPr>
                <w:b/>
                <w:sz w:val="18"/>
                <w:szCs w:val="28"/>
              </w:rPr>
              <w:t>omparative (202</w:t>
            </w:r>
            <w:r w:rsidR="009401E2">
              <w:rPr>
                <w:b/>
                <w:sz w:val="18"/>
                <w:szCs w:val="28"/>
              </w:rPr>
              <w:t>2</w:t>
            </w:r>
            <w:r w:rsidRPr="00242D14">
              <w:rPr>
                <w:b/>
                <w:sz w:val="18"/>
                <w:szCs w:val="28"/>
              </w:rPr>
              <w:t xml:space="preserve">) </w:t>
            </w:r>
            <w:r w:rsidR="00242D14">
              <w:rPr>
                <w:b/>
                <w:sz w:val="18"/>
                <w:szCs w:val="28"/>
              </w:rPr>
              <w:t>v</w:t>
            </w:r>
            <w:r w:rsidRPr="00242D14">
              <w:rPr>
                <w:b/>
                <w:sz w:val="18"/>
                <w:szCs w:val="28"/>
              </w:rPr>
              <w:t xml:space="preserve">ariance </w:t>
            </w:r>
            <w:r w:rsidR="00242D14">
              <w:rPr>
                <w:b/>
                <w:sz w:val="18"/>
                <w:szCs w:val="28"/>
              </w:rPr>
              <w:t>n</w:t>
            </w:r>
            <w:r w:rsidRPr="00242D14">
              <w:rPr>
                <w:b/>
                <w:sz w:val="18"/>
                <w:szCs w:val="28"/>
              </w:rPr>
              <w:t>arratives</w:t>
            </w:r>
            <w:bookmarkEnd w:id="1912"/>
            <w:r w:rsidR="00AB7DB5">
              <w:rPr>
                <w:b/>
                <w:sz w:val="18"/>
                <w:szCs w:val="28"/>
              </w:rPr>
              <w:t>:</w:t>
            </w:r>
          </w:p>
          <w:p w14:paraId="16BD7DF3" w14:textId="77777777" w:rsidR="008A1061" w:rsidRPr="00242D14" w:rsidRDefault="008A1061">
            <w:pPr>
              <w:pStyle w:val="ModelTableNumbers1"/>
              <w:numPr>
                <w:ilvl w:val="0"/>
                <w:numId w:val="62"/>
              </w:numPr>
              <w:jc w:val="left"/>
              <w:rPr>
                <w:sz w:val="18"/>
                <w:szCs w:val="28"/>
              </w:rPr>
            </w:pPr>
            <w:r w:rsidRPr="00242D14">
              <w:rPr>
                <w:sz w:val="18"/>
                <w:szCs w:val="28"/>
              </w:rPr>
              <w:t xml:space="preserve">Employee benefits expense increased by $70.7 million (11.8%) due to </w:t>
            </w:r>
            <w:r w:rsidRPr="00242D14">
              <w:rPr>
                <w:i/>
                <w:iCs/>
                <w:sz w:val="18"/>
                <w:szCs w:val="28"/>
              </w:rPr>
              <w:t>[insert narrative]</w:t>
            </w:r>
            <w:r w:rsidRPr="00242D14">
              <w:rPr>
                <w:sz w:val="18"/>
                <w:szCs w:val="28"/>
              </w:rPr>
              <w:t>.</w:t>
            </w:r>
          </w:p>
          <w:p w14:paraId="1681FAB8" w14:textId="3EBAFB7A" w:rsidR="008A1061" w:rsidRPr="00242D14" w:rsidRDefault="008A1061">
            <w:pPr>
              <w:pStyle w:val="ModelTableNumbers1"/>
              <w:numPr>
                <w:ilvl w:val="0"/>
                <w:numId w:val="62"/>
              </w:numPr>
              <w:jc w:val="left"/>
              <w:rPr>
                <w:sz w:val="18"/>
                <w:szCs w:val="28"/>
              </w:rPr>
            </w:pPr>
            <w:r w:rsidRPr="00242D14">
              <w:rPr>
                <w:sz w:val="18"/>
                <w:szCs w:val="28"/>
              </w:rPr>
              <w:t>Service appropriations increased by $90.1</w:t>
            </w:r>
            <w:r w:rsidR="00053BE9">
              <w:rPr>
                <w:sz w:val="18"/>
                <w:szCs w:val="28"/>
              </w:rPr>
              <w:t> </w:t>
            </w:r>
            <w:r w:rsidRPr="00242D14">
              <w:rPr>
                <w:sz w:val="18"/>
                <w:szCs w:val="28"/>
              </w:rPr>
              <w:t xml:space="preserve">million (12.6%) due to </w:t>
            </w:r>
            <w:r w:rsidRPr="00242D14">
              <w:rPr>
                <w:i/>
                <w:iCs/>
                <w:sz w:val="18"/>
                <w:szCs w:val="28"/>
              </w:rPr>
              <w:t>[insert narrative].</w:t>
            </w:r>
          </w:p>
        </w:tc>
      </w:tr>
    </w:tbl>
    <w:p w14:paraId="72BFA050" w14:textId="77777777" w:rsidR="008110C9" w:rsidRDefault="008110C9">
      <w:pPr>
        <w:rPr>
          <w:szCs w:val="18"/>
        </w:rPr>
      </w:pPr>
      <w:r>
        <w:rPr>
          <w:szCs w:val="18"/>
        </w:rPr>
        <w:br w:type="page"/>
      </w:r>
    </w:p>
    <w:tbl>
      <w:tblPr>
        <w:tblW w:w="14684" w:type="dxa"/>
        <w:tblLayout w:type="fixed"/>
        <w:tblCellMar>
          <w:left w:w="72" w:type="dxa"/>
          <w:right w:w="72" w:type="dxa"/>
        </w:tblCellMar>
        <w:tblLook w:val="0000" w:firstRow="0" w:lastRow="0" w:firstColumn="0" w:lastColumn="0" w:noHBand="0" w:noVBand="0"/>
      </w:tblPr>
      <w:tblGrid>
        <w:gridCol w:w="1582"/>
        <w:gridCol w:w="6026"/>
        <w:gridCol w:w="1179"/>
        <w:gridCol w:w="1179"/>
        <w:gridCol w:w="1179"/>
        <w:gridCol w:w="1179"/>
        <w:gridCol w:w="1179"/>
        <w:gridCol w:w="1181"/>
      </w:tblGrid>
      <w:tr w:rsidR="008A1061" w:rsidRPr="0078507A" w14:paraId="1348828B" w14:textId="77777777" w:rsidTr="009C13B5">
        <w:tc>
          <w:tcPr>
            <w:tcW w:w="1582" w:type="dxa"/>
          </w:tcPr>
          <w:p w14:paraId="06D26E42" w14:textId="673299ED" w:rsidR="008A1061" w:rsidRPr="008110C9" w:rsidRDefault="008A1061" w:rsidP="005312FE">
            <w:pPr>
              <w:pStyle w:val="Reference"/>
              <w:spacing w:before="0"/>
            </w:pPr>
          </w:p>
        </w:tc>
        <w:tc>
          <w:tcPr>
            <w:tcW w:w="13102" w:type="dxa"/>
            <w:gridSpan w:val="7"/>
          </w:tcPr>
          <w:p w14:paraId="51DC80DD" w14:textId="4D347C3A" w:rsidR="008A1061" w:rsidRPr="008A1061" w:rsidRDefault="004A7286" w:rsidP="005312FE">
            <w:pPr>
              <w:pStyle w:val="ModelTableHeading2"/>
              <w:spacing w:before="0" w:after="0"/>
              <w:jc w:val="left"/>
            </w:pPr>
            <w:r>
              <w:t>9</w:t>
            </w:r>
            <w:r w:rsidR="006A5893" w:rsidRPr="008110C9">
              <w:t>.1</w:t>
            </w:r>
            <w:r w:rsidR="008A1061" w:rsidRPr="008110C9">
              <w:t xml:space="preserve">.2 </w:t>
            </w:r>
            <w:del w:id="1913" w:author="Lim, Ian" w:date="2023-10-11T12:35:00Z">
              <w:r w:rsidR="008A1061" w:rsidRPr="008110C9" w:rsidDel="00880913">
                <w:delText xml:space="preserve"> </w:delText>
              </w:r>
            </w:del>
            <w:r w:rsidR="008A1061" w:rsidRPr="008110C9">
              <w:t xml:space="preserve">Statement of </w:t>
            </w:r>
            <w:r w:rsidR="00BB2325" w:rsidRPr="008110C9">
              <w:t>f</w:t>
            </w:r>
            <w:r w:rsidR="008A1061" w:rsidRPr="008110C9">
              <w:t xml:space="preserve">inancial </w:t>
            </w:r>
            <w:r w:rsidR="00BB2325" w:rsidRPr="008110C9">
              <w:t>p</w:t>
            </w:r>
            <w:r w:rsidR="008A1061" w:rsidRPr="008110C9">
              <w:t xml:space="preserve">osition </w:t>
            </w:r>
            <w:r w:rsidR="00BB2325" w:rsidRPr="008110C9">
              <w:t>v</w:t>
            </w:r>
            <w:r w:rsidR="008A1061" w:rsidRPr="008110C9">
              <w:t>ariances</w:t>
            </w:r>
          </w:p>
        </w:tc>
      </w:tr>
      <w:tr w:rsidR="008A1061" w:rsidRPr="007B207F" w14:paraId="798C0261" w14:textId="77777777" w:rsidTr="00F17845">
        <w:tblPrEx>
          <w:tblCellMar>
            <w:left w:w="108" w:type="dxa"/>
            <w:right w:w="108" w:type="dxa"/>
          </w:tblCellMar>
          <w:tblLook w:val="04A0" w:firstRow="1" w:lastRow="0" w:firstColumn="1" w:lastColumn="0" w:noHBand="0" w:noVBand="1"/>
        </w:tblPrEx>
        <w:trPr>
          <w:trHeight w:val="1150"/>
        </w:trPr>
        <w:tc>
          <w:tcPr>
            <w:tcW w:w="1582" w:type="dxa"/>
            <w:tcBorders>
              <w:top w:val="nil"/>
              <w:left w:val="nil"/>
              <w:bottom w:val="nil"/>
              <w:right w:val="nil"/>
            </w:tcBorders>
            <w:shd w:val="clear" w:color="auto" w:fill="auto"/>
            <w:noWrap/>
            <w:vAlign w:val="bottom"/>
            <w:hideMark/>
          </w:tcPr>
          <w:p w14:paraId="5FC4C352" w14:textId="77777777" w:rsidR="008A1061" w:rsidRPr="008110C9" w:rsidRDefault="008A1061" w:rsidP="005312FE">
            <w:pPr>
              <w:pStyle w:val="Reference"/>
              <w:spacing w:before="0"/>
            </w:pPr>
          </w:p>
        </w:tc>
        <w:tc>
          <w:tcPr>
            <w:tcW w:w="6026" w:type="dxa"/>
            <w:vMerge w:val="restart"/>
            <w:tcBorders>
              <w:top w:val="nil"/>
              <w:left w:val="nil"/>
              <w:bottom w:val="single" w:sz="4" w:space="0" w:color="000000"/>
              <w:right w:val="nil"/>
            </w:tcBorders>
            <w:shd w:val="clear" w:color="auto" w:fill="auto"/>
            <w:vAlign w:val="center"/>
            <w:hideMark/>
          </w:tcPr>
          <w:p w14:paraId="1A85FCCE"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21402069" w14:textId="77777777" w:rsidR="008A1061" w:rsidRPr="00420734" w:rsidRDefault="008A1061" w:rsidP="005312FE">
            <w:pPr>
              <w:pStyle w:val="ModelTableNumbers1"/>
              <w:spacing w:before="0" w:after="0"/>
              <w:rPr>
                <w:b/>
                <w:bCs/>
                <w:color w:val="000000"/>
                <w:sz w:val="18"/>
                <w:szCs w:val="18"/>
              </w:rPr>
            </w:pPr>
            <w:r w:rsidRPr="00420734">
              <w:rPr>
                <w:b/>
                <w:bCs/>
                <w:color w:val="000000"/>
                <w:sz w:val="18"/>
                <w:szCs w:val="18"/>
              </w:rPr>
              <w:t>Variance notes</w:t>
            </w:r>
          </w:p>
        </w:tc>
        <w:tc>
          <w:tcPr>
            <w:tcW w:w="1179" w:type="dxa"/>
            <w:tcBorders>
              <w:top w:val="nil"/>
              <w:left w:val="nil"/>
              <w:bottom w:val="nil"/>
              <w:right w:val="nil"/>
            </w:tcBorders>
            <w:shd w:val="clear" w:color="auto" w:fill="auto"/>
            <w:vAlign w:val="center"/>
            <w:hideMark/>
          </w:tcPr>
          <w:p w14:paraId="3428311D" w14:textId="1BFD60CC" w:rsidR="008A1061" w:rsidRPr="00420734" w:rsidRDefault="008A1061" w:rsidP="005312FE">
            <w:pPr>
              <w:pStyle w:val="ModelTableNumbers1"/>
              <w:spacing w:before="0" w:after="0"/>
              <w:rPr>
                <w:b/>
                <w:bCs/>
                <w:color w:val="000000"/>
                <w:sz w:val="18"/>
                <w:szCs w:val="18"/>
              </w:rPr>
            </w:pPr>
            <w:proofErr w:type="gramStart"/>
            <w:r w:rsidRPr="00420734">
              <w:rPr>
                <w:b/>
                <w:bCs/>
                <w:color w:val="000000"/>
                <w:sz w:val="18"/>
                <w:szCs w:val="18"/>
              </w:rPr>
              <w:t>Estimate</w:t>
            </w:r>
            <w:ins w:id="1914" w:author="Hort, Mark [2]" w:date="2023-09-21T17:08:00Z">
              <w:r w:rsidR="00575ED3" w:rsidRPr="00575ED3">
                <w:rPr>
                  <w:b/>
                  <w:bCs/>
                  <w:color w:val="000000"/>
                  <w:sz w:val="18"/>
                  <w:szCs w:val="18"/>
                  <w:vertAlign w:val="superscript"/>
                </w:rPr>
                <w:t>(</w:t>
              </w:r>
              <w:proofErr w:type="gramEnd"/>
              <w:r w:rsidR="00575ED3" w:rsidRPr="00575ED3">
                <w:rPr>
                  <w:b/>
                  <w:bCs/>
                  <w:color w:val="000000"/>
                  <w:sz w:val="18"/>
                  <w:szCs w:val="18"/>
                  <w:vertAlign w:val="superscript"/>
                </w:rPr>
                <w:t>1)</w:t>
              </w:r>
            </w:ins>
            <w:r w:rsidRPr="00420734">
              <w:rPr>
                <w:b/>
                <w:bCs/>
                <w:color w:val="000000"/>
                <w:sz w:val="18"/>
                <w:szCs w:val="18"/>
              </w:rPr>
              <w:br/>
              <w:t>202</w:t>
            </w:r>
            <w:r w:rsidR="00EF2CDE">
              <w:rPr>
                <w:b/>
                <w:bCs/>
                <w:color w:val="000000"/>
                <w:sz w:val="18"/>
                <w:szCs w:val="18"/>
              </w:rPr>
              <w:t>3</w:t>
            </w:r>
          </w:p>
        </w:tc>
        <w:tc>
          <w:tcPr>
            <w:tcW w:w="1179" w:type="dxa"/>
            <w:tcBorders>
              <w:top w:val="nil"/>
              <w:left w:val="nil"/>
              <w:bottom w:val="nil"/>
              <w:right w:val="nil"/>
            </w:tcBorders>
            <w:shd w:val="clear" w:color="auto" w:fill="9A9A9A" w:themeFill="accent5" w:themeFillTint="99"/>
            <w:vAlign w:val="center"/>
            <w:hideMark/>
          </w:tcPr>
          <w:p w14:paraId="04F0FEA1" w14:textId="671B3EA7" w:rsidR="008A1061" w:rsidRPr="00420734" w:rsidRDefault="008A1061" w:rsidP="005312FE">
            <w:pPr>
              <w:pStyle w:val="ModelTableNumbers1"/>
              <w:spacing w:before="0" w:after="0"/>
              <w:rPr>
                <w:b/>
                <w:bCs/>
                <w:color w:val="000000"/>
                <w:sz w:val="18"/>
                <w:szCs w:val="18"/>
              </w:rPr>
            </w:pPr>
            <w:r w:rsidRPr="00420734">
              <w:rPr>
                <w:b/>
                <w:bCs/>
                <w:color w:val="000000"/>
                <w:sz w:val="18"/>
                <w:szCs w:val="18"/>
              </w:rPr>
              <w:t>Actual</w:t>
            </w:r>
            <w:r w:rsidRPr="00420734">
              <w:rPr>
                <w:b/>
                <w:bCs/>
                <w:color w:val="000000"/>
                <w:sz w:val="18"/>
                <w:szCs w:val="18"/>
              </w:rPr>
              <w:br/>
              <w:t>202</w:t>
            </w:r>
            <w:r w:rsidR="00EF2CDE">
              <w:rPr>
                <w:b/>
                <w:bCs/>
                <w:color w:val="000000"/>
                <w:sz w:val="18"/>
                <w:szCs w:val="18"/>
              </w:rPr>
              <w:t>3</w:t>
            </w:r>
          </w:p>
        </w:tc>
        <w:tc>
          <w:tcPr>
            <w:tcW w:w="1179" w:type="dxa"/>
            <w:tcBorders>
              <w:top w:val="nil"/>
              <w:left w:val="nil"/>
              <w:bottom w:val="nil"/>
              <w:right w:val="nil"/>
            </w:tcBorders>
            <w:shd w:val="clear" w:color="auto" w:fill="auto"/>
            <w:vAlign w:val="center"/>
            <w:hideMark/>
          </w:tcPr>
          <w:p w14:paraId="2C6518D7" w14:textId="6D2959EB" w:rsidR="008A1061" w:rsidRPr="00420734" w:rsidRDefault="008A1061" w:rsidP="005312FE">
            <w:pPr>
              <w:pStyle w:val="ModelTableNumbers1"/>
              <w:spacing w:before="0" w:after="0"/>
              <w:rPr>
                <w:b/>
                <w:bCs/>
                <w:color w:val="000000"/>
                <w:sz w:val="18"/>
                <w:szCs w:val="18"/>
              </w:rPr>
            </w:pPr>
            <w:r w:rsidRPr="00420734">
              <w:rPr>
                <w:b/>
                <w:bCs/>
                <w:color w:val="000000"/>
                <w:sz w:val="18"/>
                <w:szCs w:val="18"/>
              </w:rPr>
              <w:t>Actual</w:t>
            </w:r>
            <w:r w:rsidRPr="00420734">
              <w:rPr>
                <w:b/>
                <w:bCs/>
                <w:color w:val="000000"/>
                <w:sz w:val="18"/>
                <w:szCs w:val="18"/>
              </w:rPr>
              <w:br/>
              <w:t>20</w:t>
            </w:r>
            <w:r w:rsidR="00EF2CDE">
              <w:rPr>
                <w:b/>
                <w:bCs/>
                <w:color w:val="000000"/>
                <w:sz w:val="18"/>
                <w:szCs w:val="18"/>
              </w:rPr>
              <w:t>22</w:t>
            </w:r>
          </w:p>
        </w:tc>
        <w:tc>
          <w:tcPr>
            <w:tcW w:w="1179" w:type="dxa"/>
            <w:tcBorders>
              <w:top w:val="nil"/>
              <w:left w:val="nil"/>
              <w:bottom w:val="nil"/>
              <w:right w:val="nil"/>
            </w:tcBorders>
            <w:shd w:val="clear" w:color="auto" w:fill="auto"/>
            <w:vAlign w:val="center"/>
            <w:hideMark/>
          </w:tcPr>
          <w:p w14:paraId="3D76CC58" w14:textId="77777777" w:rsidR="008A1061" w:rsidRPr="00420734" w:rsidRDefault="008A1061" w:rsidP="005312FE">
            <w:pPr>
              <w:pStyle w:val="ModelTableNumbers1"/>
              <w:spacing w:before="0" w:after="0"/>
              <w:rPr>
                <w:b/>
                <w:bCs/>
                <w:color w:val="000000"/>
                <w:sz w:val="18"/>
                <w:szCs w:val="18"/>
              </w:rPr>
            </w:pPr>
            <w:r w:rsidRPr="00420734">
              <w:rPr>
                <w:b/>
                <w:bCs/>
                <w:color w:val="000000"/>
                <w:sz w:val="18"/>
                <w:szCs w:val="18"/>
              </w:rPr>
              <w:t>Variance between actual and estimate</w:t>
            </w:r>
          </w:p>
        </w:tc>
        <w:tc>
          <w:tcPr>
            <w:tcW w:w="1181" w:type="dxa"/>
            <w:tcBorders>
              <w:top w:val="nil"/>
              <w:left w:val="nil"/>
              <w:bottom w:val="nil"/>
              <w:right w:val="nil"/>
            </w:tcBorders>
            <w:shd w:val="clear" w:color="auto" w:fill="auto"/>
            <w:vAlign w:val="center"/>
            <w:hideMark/>
          </w:tcPr>
          <w:p w14:paraId="118A1673" w14:textId="728DF87F" w:rsidR="008A1061" w:rsidRPr="00420734" w:rsidRDefault="008A1061" w:rsidP="005312FE">
            <w:pPr>
              <w:pStyle w:val="ModelTableNumbers1"/>
              <w:spacing w:before="0" w:after="0"/>
              <w:rPr>
                <w:b/>
                <w:bCs/>
                <w:color w:val="000000"/>
                <w:sz w:val="18"/>
                <w:szCs w:val="18"/>
              </w:rPr>
            </w:pPr>
            <w:r w:rsidRPr="00420734">
              <w:rPr>
                <w:b/>
                <w:bCs/>
                <w:color w:val="000000"/>
                <w:sz w:val="18"/>
                <w:szCs w:val="18"/>
              </w:rPr>
              <w:t>Variance between actual results for 20</w:t>
            </w:r>
            <w:r w:rsidR="00EF2CDE">
              <w:rPr>
                <w:b/>
                <w:bCs/>
                <w:color w:val="000000"/>
                <w:sz w:val="18"/>
                <w:szCs w:val="18"/>
              </w:rPr>
              <w:t>23</w:t>
            </w:r>
            <w:r w:rsidRPr="00420734">
              <w:rPr>
                <w:b/>
                <w:bCs/>
                <w:color w:val="000000"/>
                <w:sz w:val="18"/>
                <w:szCs w:val="18"/>
              </w:rPr>
              <w:t xml:space="preserve"> and 202</w:t>
            </w:r>
            <w:r w:rsidR="00EF2CDE">
              <w:rPr>
                <w:b/>
                <w:bCs/>
                <w:color w:val="000000"/>
                <w:sz w:val="18"/>
                <w:szCs w:val="18"/>
              </w:rPr>
              <w:t>2</w:t>
            </w:r>
          </w:p>
        </w:tc>
      </w:tr>
      <w:tr w:rsidR="008A1061" w:rsidRPr="007B207F" w14:paraId="37FA037B" w14:textId="77777777" w:rsidTr="00F17845">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0B4443D2" w14:textId="77777777" w:rsidR="008A1061" w:rsidRPr="008110C9" w:rsidRDefault="008A1061" w:rsidP="005312FE">
            <w:pPr>
              <w:pStyle w:val="Reference"/>
              <w:spacing w:before="0"/>
            </w:pPr>
          </w:p>
        </w:tc>
        <w:tc>
          <w:tcPr>
            <w:tcW w:w="6026" w:type="dxa"/>
            <w:vMerge/>
            <w:tcBorders>
              <w:top w:val="nil"/>
              <w:left w:val="nil"/>
              <w:bottom w:val="single" w:sz="4" w:space="0" w:color="000000"/>
              <w:right w:val="nil"/>
            </w:tcBorders>
            <w:vAlign w:val="center"/>
            <w:hideMark/>
          </w:tcPr>
          <w:p w14:paraId="54EA7713" w14:textId="77777777" w:rsidR="008A1061" w:rsidRPr="00420734" w:rsidRDefault="008A1061" w:rsidP="005312FE">
            <w:pPr>
              <w:pStyle w:val="ModelTableNumbers1"/>
              <w:spacing w:before="0" w:after="0"/>
              <w:rPr>
                <w:b/>
                <w:bCs/>
                <w:color w:val="000000"/>
                <w:sz w:val="18"/>
                <w:szCs w:val="18"/>
              </w:rPr>
            </w:pPr>
          </w:p>
        </w:tc>
        <w:tc>
          <w:tcPr>
            <w:tcW w:w="1179" w:type="dxa"/>
            <w:tcBorders>
              <w:top w:val="nil"/>
              <w:left w:val="nil"/>
              <w:bottom w:val="single" w:sz="4" w:space="0" w:color="auto"/>
              <w:right w:val="nil"/>
            </w:tcBorders>
            <w:shd w:val="clear" w:color="auto" w:fill="auto"/>
            <w:vAlign w:val="center"/>
            <w:hideMark/>
          </w:tcPr>
          <w:p w14:paraId="41E6FF0D"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single" w:sz="4" w:space="0" w:color="auto"/>
              <w:right w:val="nil"/>
            </w:tcBorders>
            <w:shd w:val="clear" w:color="auto" w:fill="auto"/>
            <w:vAlign w:val="center"/>
            <w:hideMark/>
          </w:tcPr>
          <w:p w14:paraId="55D365D2" w14:textId="77777777" w:rsidR="008A1061" w:rsidRPr="00420734" w:rsidRDefault="008A1061" w:rsidP="005312FE">
            <w:pPr>
              <w:pStyle w:val="ModelTableNumbers1"/>
              <w:spacing w:before="0" w:after="0"/>
              <w:rPr>
                <w:b/>
                <w:bCs/>
                <w:color w:val="000000"/>
                <w:sz w:val="18"/>
                <w:szCs w:val="18"/>
              </w:rPr>
            </w:pPr>
            <w:r w:rsidRPr="00420734">
              <w:rPr>
                <w:b/>
                <w:bCs/>
                <w:color w:val="000000"/>
                <w:sz w:val="18"/>
                <w:szCs w:val="18"/>
              </w:rPr>
              <w:t>($000)</w:t>
            </w:r>
          </w:p>
        </w:tc>
        <w:tc>
          <w:tcPr>
            <w:tcW w:w="1179" w:type="dxa"/>
            <w:tcBorders>
              <w:top w:val="nil"/>
              <w:left w:val="nil"/>
              <w:bottom w:val="single" w:sz="4" w:space="0" w:color="auto"/>
              <w:right w:val="nil"/>
            </w:tcBorders>
            <w:shd w:val="clear" w:color="auto" w:fill="9A9A9A" w:themeFill="accent5" w:themeFillTint="99"/>
            <w:vAlign w:val="center"/>
            <w:hideMark/>
          </w:tcPr>
          <w:p w14:paraId="29F609CC" w14:textId="77777777" w:rsidR="008A1061" w:rsidRPr="00420734" w:rsidRDefault="008A1061" w:rsidP="005312FE">
            <w:pPr>
              <w:pStyle w:val="ModelTableNumbers1"/>
              <w:spacing w:before="0" w:after="0"/>
              <w:rPr>
                <w:b/>
                <w:bCs/>
                <w:color w:val="000000"/>
                <w:sz w:val="18"/>
                <w:szCs w:val="18"/>
              </w:rPr>
            </w:pPr>
            <w:r w:rsidRPr="00420734">
              <w:rPr>
                <w:b/>
                <w:bCs/>
                <w:color w:val="000000"/>
                <w:sz w:val="18"/>
                <w:szCs w:val="18"/>
              </w:rPr>
              <w:t>($000)</w:t>
            </w:r>
          </w:p>
        </w:tc>
        <w:tc>
          <w:tcPr>
            <w:tcW w:w="1179" w:type="dxa"/>
            <w:tcBorders>
              <w:top w:val="nil"/>
              <w:left w:val="nil"/>
              <w:bottom w:val="single" w:sz="4" w:space="0" w:color="auto"/>
              <w:right w:val="nil"/>
            </w:tcBorders>
            <w:shd w:val="clear" w:color="auto" w:fill="auto"/>
            <w:vAlign w:val="center"/>
            <w:hideMark/>
          </w:tcPr>
          <w:p w14:paraId="5EE2AF26" w14:textId="77777777" w:rsidR="008A1061" w:rsidRPr="00420734" w:rsidRDefault="008A1061" w:rsidP="005312FE">
            <w:pPr>
              <w:pStyle w:val="ModelTableNumbers1"/>
              <w:spacing w:before="0" w:after="0"/>
              <w:rPr>
                <w:b/>
                <w:bCs/>
                <w:color w:val="000000"/>
                <w:sz w:val="18"/>
                <w:szCs w:val="18"/>
              </w:rPr>
            </w:pPr>
            <w:r w:rsidRPr="00420734">
              <w:rPr>
                <w:b/>
                <w:bCs/>
                <w:color w:val="000000"/>
                <w:sz w:val="18"/>
                <w:szCs w:val="18"/>
              </w:rPr>
              <w:t>($000)</w:t>
            </w:r>
          </w:p>
        </w:tc>
        <w:tc>
          <w:tcPr>
            <w:tcW w:w="1179" w:type="dxa"/>
            <w:tcBorders>
              <w:top w:val="nil"/>
              <w:left w:val="nil"/>
              <w:bottom w:val="nil"/>
              <w:right w:val="nil"/>
            </w:tcBorders>
            <w:shd w:val="clear" w:color="auto" w:fill="auto"/>
            <w:vAlign w:val="center"/>
            <w:hideMark/>
          </w:tcPr>
          <w:p w14:paraId="39662F0E" w14:textId="77777777" w:rsidR="008A1061" w:rsidRPr="00420734" w:rsidRDefault="008A1061" w:rsidP="005312FE">
            <w:pPr>
              <w:pStyle w:val="ModelTableNumbers1"/>
              <w:spacing w:before="0" w:after="0"/>
              <w:rPr>
                <w:b/>
                <w:bCs/>
                <w:color w:val="000000"/>
                <w:sz w:val="18"/>
                <w:szCs w:val="18"/>
              </w:rPr>
            </w:pPr>
            <w:r w:rsidRPr="00420734">
              <w:rPr>
                <w:b/>
                <w:bCs/>
                <w:color w:val="000000"/>
                <w:sz w:val="18"/>
                <w:szCs w:val="18"/>
              </w:rPr>
              <w:t>($000)</w:t>
            </w:r>
          </w:p>
        </w:tc>
        <w:tc>
          <w:tcPr>
            <w:tcW w:w="1181" w:type="dxa"/>
            <w:tcBorders>
              <w:top w:val="nil"/>
              <w:left w:val="nil"/>
              <w:bottom w:val="nil"/>
              <w:right w:val="nil"/>
            </w:tcBorders>
            <w:shd w:val="clear" w:color="auto" w:fill="auto"/>
            <w:vAlign w:val="center"/>
            <w:hideMark/>
          </w:tcPr>
          <w:p w14:paraId="2027F54B" w14:textId="77777777" w:rsidR="008A1061" w:rsidRPr="00420734" w:rsidRDefault="008A1061" w:rsidP="005312FE">
            <w:pPr>
              <w:pStyle w:val="ModelTableNumbers1"/>
              <w:spacing w:before="0" w:after="0"/>
              <w:rPr>
                <w:b/>
                <w:bCs/>
                <w:color w:val="000000"/>
                <w:sz w:val="18"/>
                <w:szCs w:val="18"/>
              </w:rPr>
            </w:pPr>
            <w:r w:rsidRPr="00420734">
              <w:rPr>
                <w:b/>
                <w:bCs/>
                <w:color w:val="000000"/>
                <w:sz w:val="18"/>
                <w:szCs w:val="18"/>
              </w:rPr>
              <w:t>($000)</w:t>
            </w:r>
          </w:p>
        </w:tc>
      </w:tr>
      <w:tr w:rsidR="008A1061" w:rsidRPr="007B207F" w14:paraId="7F2AD0E1" w14:textId="77777777" w:rsidTr="00F17845">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0D64593B"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5DBFF437" w14:textId="45A60426" w:rsidR="008A1061" w:rsidRPr="00420734" w:rsidRDefault="00420734" w:rsidP="005312FE">
            <w:pPr>
              <w:pStyle w:val="ModelTableNumbers1"/>
              <w:spacing w:before="0" w:after="0"/>
              <w:jc w:val="left"/>
              <w:rPr>
                <w:b/>
                <w:bCs/>
                <w:color w:val="000000"/>
                <w:sz w:val="18"/>
                <w:szCs w:val="18"/>
              </w:rPr>
            </w:pPr>
            <w:r>
              <w:rPr>
                <w:b/>
                <w:bCs/>
                <w:color w:val="000000"/>
                <w:sz w:val="18"/>
                <w:szCs w:val="18"/>
              </w:rPr>
              <w:t>Assets</w:t>
            </w:r>
          </w:p>
        </w:tc>
        <w:tc>
          <w:tcPr>
            <w:tcW w:w="1179" w:type="dxa"/>
            <w:tcBorders>
              <w:top w:val="nil"/>
              <w:left w:val="nil"/>
              <w:bottom w:val="nil"/>
              <w:right w:val="nil"/>
            </w:tcBorders>
            <w:shd w:val="clear" w:color="auto" w:fill="auto"/>
            <w:vAlign w:val="center"/>
            <w:hideMark/>
          </w:tcPr>
          <w:p w14:paraId="2808BC45" w14:textId="77777777" w:rsidR="008A1061" w:rsidRPr="00420734" w:rsidRDefault="008A1061" w:rsidP="005312FE">
            <w:pPr>
              <w:pStyle w:val="ModelTableNumbers1"/>
              <w:spacing w:before="0" w:after="0"/>
              <w:rPr>
                <w:color w:val="000000"/>
                <w:sz w:val="18"/>
                <w:szCs w:val="18"/>
                <w:u w:val="single"/>
              </w:rPr>
            </w:pPr>
          </w:p>
        </w:tc>
        <w:tc>
          <w:tcPr>
            <w:tcW w:w="1179" w:type="dxa"/>
            <w:tcBorders>
              <w:top w:val="nil"/>
              <w:left w:val="nil"/>
              <w:bottom w:val="nil"/>
              <w:right w:val="nil"/>
            </w:tcBorders>
            <w:shd w:val="clear" w:color="auto" w:fill="auto"/>
            <w:vAlign w:val="center"/>
            <w:hideMark/>
          </w:tcPr>
          <w:p w14:paraId="722B782F"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shd w:val="clear" w:color="auto" w:fill="9A9A9A" w:themeFill="accent5" w:themeFillTint="99"/>
            <w:vAlign w:val="center"/>
            <w:hideMark/>
          </w:tcPr>
          <w:p w14:paraId="08AE8A1B"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2AF4D7FF" w14:textId="77777777" w:rsidR="008A1061" w:rsidRPr="00420734" w:rsidRDefault="008A1061" w:rsidP="005312FE">
            <w:pPr>
              <w:pStyle w:val="ModelTableNumbers1"/>
              <w:spacing w:before="0" w:after="0"/>
              <w:rPr>
                <w:sz w:val="18"/>
                <w:szCs w:val="18"/>
              </w:rPr>
            </w:pPr>
          </w:p>
        </w:tc>
        <w:tc>
          <w:tcPr>
            <w:tcW w:w="1179" w:type="dxa"/>
            <w:tcBorders>
              <w:top w:val="single" w:sz="4" w:space="0" w:color="auto"/>
              <w:left w:val="nil"/>
              <w:bottom w:val="nil"/>
              <w:right w:val="nil"/>
            </w:tcBorders>
            <w:shd w:val="clear" w:color="auto" w:fill="auto"/>
            <w:vAlign w:val="center"/>
            <w:hideMark/>
          </w:tcPr>
          <w:p w14:paraId="0E0F0F3B"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c>
          <w:tcPr>
            <w:tcW w:w="1181" w:type="dxa"/>
            <w:tcBorders>
              <w:top w:val="single" w:sz="4" w:space="0" w:color="auto"/>
              <w:left w:val="nil"/>
              <w:bottom w:val="nil"/>
              <w:right w:val="nil"/>
            </w:tcBorders>
            <w:shd w:val="clear" w:color="auto" w:fill="auto"/>
            <w:vAlign w:val="center"/>
            <w:hideMark/>
          </w:tcPr>
          <w:p w14:paraId="72C809BF"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r>
      <w:tr w:rsidR="008A1061" w:rsidRPr="007B207F" w14:paraId="1B680DAB" w14:textId="77777777" w:rsidTr="00F17845">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289C488B"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0E97B944" w14:textId="0CFA069E" w:rsidR="008A1061" w:rsidRPr="00420734" w:rsidRDefault="008A1061" w:rsidP="005312FE">
            <w:pPr>
              <w:pStyle w:val="ModelTableNumbers1"/>
              <w:spacing w:before="0" w:after="0"/>
              <w:jc w:val="left"/>
              <w:rPr>
                <w:b/>
                <w:bCs/>
                <w:color w:val="000000"/>
                <w:sz w:val="18"/>
                <w:szCs w:val="18"/>
              </w:rPr>
            </w:pPr>
            <w:r w:rsidRPr="00420734">
              <w:rPr>
                <w:b/>
                <w:bCs/>
                <w:color w:val="000000"/>
                <w:sz w:val="18"/>
                <w:szCs w:val="18"/>
              </w:rPr>
              <w:t xml:space="preserve">Current </w:t>
            </w:r>
            <w:r w:rsidR="00420734">
              <w:rPr>
                <w:b/>
                <w:bCs/>
                <w:color w:val="000000"/>
                <w:sz w:val="18"/>
                <w:szCs w:val="18"/>
              </w:rPr>
              <w:t>a</w:t>
            </w:r>
            <w:r w:rsidRPr="00420734">
              <w:rPr>
                <w:b/>
                <w:bCs/>
                <w:color w:val="000000"/>
                <w:sz w:val="18"/>
                <w:szCs w:val="18"/>
              </w:rPr>
              <w:t>ssets</w:t>
            </w:r>
          </w:p>
        </w:tc>
        <w:tc>
          <w:tcPr>
            <w:tcW w:w="1179" w:type="dxa"/>
            <w:tcBorders>
              <w:top w:val="nil"/>
              <w:left w:val="nil"/>
              <w:bottom w:val="nil"/>
              <w:right w:val="nil"/>
            </w:tcBorders>
            <w:shd w:val="clear" w:color="auto" w:fill="auto"/>
            <w:vAlign w:val="center"/>
            <w:hideMark/>
          </w:tcPr>
          <w:p w14:paraId="6DAB2517" w14:textId="77777777" w:rsidR="008A1061" w:rsidRPr="00420734" w:rsidRDefault="008A1061" w:rsidP="005312FE">
            <w:pPr>
              <w:pStyle w:val="ModelTableNumbers1"/>
              <w:spacing w:before="0" w:after="0"/>
              <w:rPr>
                <w:color w:val="000000"/>
                <w:sz w:val="18"/>
                <w:szCs w:val="18"/>
                <w:u w:val="single"/>
              </w:rPr>
            </w:pPr>
          </w:p>
        </w:tc>
        <w:tc>
          <w:tcPr>
            <w:tcW w:w="1179" w:type="dxa"/>
            <w:tcBorders>
              <w:top w:val="nil"/>
              <w:left w:val="nil"/>
              <w:bottom w:val="nil"/>
              <w:right w:val="nil"/>
            </w:tcBorders>
            <w:shd w:val="clear" w:color="auto" w:fill="auto"/>
            <w:vAlign w:val="center"/>
            <w:hideMark/>
          </w:tcPr>
          <w:p w14:paraId="59BAD6D2"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shd w:val="clear" w:color="auto" w:fill="9A9A9A" w:themeFill="accent5" w:themeFillTint="99"/>
            <w:vAlign w:val="center"/>
            <w:hideMark/>
          </w:tcPr>
          <w:p w14:paraId="6FD00CAE"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1B83599D"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19118CD1" w14:textId="77777777" w:rsidR="008A1061" w:rsidRPr="00420734" w:rsidRDefault="008A1061" w:rsidP="005312FE">
            <w:pPr>
              <w:pStyle w:val="ModelTableNumbers1"/>
              <w:spacing w:before="0" w:after="0"/>
              <w:rPr>
                <w:sz w:val="18"/>
                <w:szCs w:val="18"/>
              </w:rPr>
            </w:pPr>
          </w:p>
        </w:tc>
        <w:tc>
          <w:tcPr>
            <w:tcW w:w="1181" w:type="dxa"/>
            <w:tcBorders>
              <w:top w:val="nil"/>
              <w:left w:val="nil"/>
              <w:bottom w:val="nil"/>
              <w:right w:val="nil"/>
            </w:tcBorders>
            <w:shd w:val="clear" w:color="auto" w:fill="auto"/>
            <w:vAlign w:val="center"/>
            <w:hideMark/>
          </w:tcPr>
          <w:p w14:paraId="5153EAEB" w14:textId="77777777" w:rsidR="008A1061" w:rsidRPr="00420734" w:rsidRDefault="008A1061" w:rsidP="005312FE">
            <w:pPr>
              <w:pStyle w:val="ModelTableNumbers1"/>
              <w:spacing w:before="0" w:after="0"/>
              <w:rPr>
                <w:sz w:val="18"/>
                <w:szCs w:val="18"/>
              </w:rPr>
            </w:pPr>
          </w:p>
        </w:tc>
      </w:tr>
      <w:tr w:rsidR="008A1061" w:rsidRPr="007B207F" w14:paraId="1242E725" w14:textId="77777777" w:rsidTr="00F1784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01E119DD"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33A9E45D"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Cash and cash equivalents</w:t>
            </w:r>
          </w:p>
        </w:tc>
        <w:tc>
          <w:tcPr>
            <w:tcW w:w="1179" w:type="dxa"/>
            <w:tcBorders>
              <w:top w:val="nil"/>
              <w:left w:val="nil"/>
              <w:bottom w:val="nil"/>
              <w:right w:val="nil"/>
            </w:tcBorders>
            <w:shd w:val="clear" w:color="auto" w:fill="auto"/>
            <w:vAlign w:val="center"/>
            <w:hideMark/>
          </w:tcPr>
          <w:p w14:paraId="17AA9CA8"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07488D7C"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8,154</w:t>
            </w:r>
          </w:p>
        </w:tc>
        <w:tc>
          <w:tcPr>
            <w:tcW w:w="1179" w:type="dxa"/>
            <w:tcBorders>
              <w:top w:val="nil"/>
              <w:left w:val="nil"/>
              <w:bottom w:val="nil"/>
              <w:right w:val="nil"/>
            </w:tcBorders>
            <w:shd w:val="clear" w:color="auto" w:fill="9A9A9A" w:themeFill="accent5" w:themeFillTint="99"/>
            <w:vAlign w:val="center"/>
            <w:hideMark/>
          </w:tcPr>
          <w:p w14:paraId="05688739"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8,308</w:t>
            </w:r>
          </w:p>
        </w:tc>
        <w:tc>
          <w:tcPr>
            <w:tcW w:w="1179" w:type="dxa"/>
            <w:tcBorders>
              <w:top w:val="nil"/>
              <w:left w:val="nil"/>
              <w:bottom w:val="nil"/>
              <w:right w:val="nil"/>
            </w:tcBorders>
            <w:shd w:val="clear" w:color="auto" w:fill="auto"/>
            <w:vAlign w:val="center"/>
            <w:hideMark/>
          </w:tcPr>
          <w:p w14:paraId="16183987"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6,435</w:t>
            </w:r>
          </w:p>
        </w:tc>
        <w:tc>
          <w:tcPr>
            <w:tcW w:w="1179" w:type="dxa"/>
            <w:tcBorders>
              <w:top w:val="nil"/>
              <w:left w:val="nil"/>
              <w:bottom w:val="nil"/>
              <w:right w:val="nil"/>
            </w:tcBorders>
            <w:shd w:val="clear" w:color="auto" w:fill="auto"/>
            <w:vAlign w:val="center"/>
            <w:hideMark/>
          </w:tcPr>
          <w:p w14:paraId="3A639CC7"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154</w:t>
            </w:r>
          </w:p>
        </w:tc>
        <w:tc>
          <w:tcPr>
            <w:tcW w:w="1181" w:type="dxa"/>
            <w:tcBorders>
              <w:top w:val="nil"/>
              <w:left w:val="nil"/>
              <w:bottom w:val="nil"/>
              <w:right w:val="nil"/>
            </w:tcBorders>
            <w:shd w:val="clear" w:color="auto" w:fill="auto"/>
            <w:vAlign w:val="center"/>
            <w:hideMark/>
          </w:tcPr>
          <w:p w14:paraId="1A8242A1"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1,873</w:t>
            </w:r>
          </w:p>
        </w:tc>
      </w:tr>
      <w:tr w:rsidR="008A1061" w:rsidRPr="007B207F" w14:paraId="2BF98E6D" w14:textId="77777777" w:rsidTr="00F1784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2BAA22F3"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390B9A12"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Restricted cash and cash equivalents</w:t>
            </w:r>
          </w:p>
        </w:tc>
        <w:tc>
          <w:tcPr>
            <w:tcW w:w="1179" w:type="dxa"/>
            <w:tcBorders>
              <w:top w:val="nil"/>
              <w:left w:val="nil"/>
              <w:bottom w:val="nil"/>
              <w:right w:val="nil"/>
            </w:tcBorders>
            <w:shd w:val="clear" w:color="auto" w:fill="auto"/>
            <w:vAlign w:val="center"/>
            <w:hideMark/>
          </w:tcPr>
          <w:p w14:paraId="0D227D8F"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7F378254"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3,210</w:t>
            </w:r>
          </w:p>
        </w:tc>
        <w:tc>
          <w:tcPr>
            <w:tcW w:w="1179" w:type="dxa"/>
            <w:tcBorders>
              <w:top w:val="nil"/>
              <w:left w:val="nil"/>
              <w:bottom w:val="nil"/>
              <w:right w:val="nil"/>
            </w:tcBorders>
            <w:shd w:val="clear" w:color="auto" w:fill="9A9A9A" w:themeFill="accent5" w:themeFillTint="99"/>
            <w:vAlign w:val="center"/>
            <w:hideMark/>
          </w:tcPr>
          <w:p w14:paraId="0F8FD73D"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3,590</w:t>
            </w:r>
          </w:p>
        </w:tc>
        <w:tc>
          <w:tcPr>
            <w:tcW w:w="1179" w:type="dxa"/>
            <w:tcBorders>
              <w:top w:val="nil"/>
              <w:left w:val="nil"/>
              <w:bottom w:val="nil"/>
              <w:right w:val="nil"/>
            </w:tcBorders>
            <w:shd w:val="clear" w:color="auto" w:fill="auto"/>
            <w:vAlign w:val="center"/>
            <w:hideMark/>
          </w:tcPr>
          <w:p w14:paraId="1C41096B"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970</w:t>
            </w:r>
          </w:p>
        </w:tc>
        <w:tc>
          <w:tcPr>
            <w:tcW w:w="1179" w:type="dxa"/>
            <w:tcBorders>
              <w:top w:val="nil"/>
              <w:left w:val="nil"/>
              <w:bottom w:val="nil"/>
              <w:right w:val="nil"/>
            </w:tcBorders>
            <w:shd w:val="clear" w:color="auto" w:fill="auto"/>
            <w:vAlign w:val="center"/>
            <w:hideMark/>
          </w:tcPr>
          <w:p w14:paraId="06130193"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380</w:t>
            </w:r>
          </w:p>
        </w:tc>
        <w:tc>
          <w:tcPr>
            <w:tcW w:w="1181" w:type="dxa"/>
            <w:tcBorders>
              <w:top w:val="nil"/>
              <w:left w:val="nil"/>
              <w:bottom w:val="nil"/>
              <w:right w:val="nil"/>
            </w:tcBorders>
            <w:shd w:val="clear" w:color="auto" w:fill="auto"/>
            <w:vAlign w:val="center"/>
            <w:hideMark/>
          </w:tcPr>
          <w:p w14:paraId="2230249E"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2,620</w:t>
            </w:r>
          </w:p>
        </w:tc>
      </w:tr>
      <w:tr w:rsidR="008A1061" w:rsidRPr="007B207F" w14:paraId="5E1F0712" w14:textId="77777777" w:rsidTr="00F1784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1FD9BAF3"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7EE5BD76"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Inventories</w:t>
            </w:r>
          </w:p>
        </w:tc>
        <w:tc>
          <w:tcPr>
            <w:tcW w:w="1179" w:type="dxa"/>
            <w:tcBorders>
              <w:top w:val="nil"/>
              <w:left w:val="nil"/>
              <w:bottom w:val="nil"/>
              <w:right w:val="nil"/>
            </w:tcBorders>
            <w:shd w:val="clear" w:color="auto" w:fill="auto"/>
            <w:vAlign w:val="center"/>
            <w:hideMark/>
          </w:tcPr>
          <w:p w14:paraId="4EA2591E"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4541BA7A"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15,400</w:t>
            </w:r>
          </w:p>
        </w:tc>
        <w:tc>
          <w:tcPr>
            <w:tcW w:w="1179" w:type="dxa"/>
            <w:tcBorders>
              <w:top w:val="nil"/>
              <w:left w:val="nil"/>
              <w:bottom w:val="nil"/>
              <w:right w:val="nil"/>
            </w:tcBorders>
            <w:shd w:val="clear" w:color="auto" w:fill="9A9A9A" w:themeFill="accent5" w:themeFillTint="99"/>
            <w:vAlign w:val="center"/>
            <w:hideMark/>
          </w:tcPr>
          <w:p w14:paraId="059BA75A"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15,333</w:t>
            </w:r>
          </w:p>
        </w:tc>
        <w:tc>
          <w:tcPr>
            <w:tcW w:w="1179" w:type="dxa"/>
            <w:tcBorders>
              <w:top w:val="nil"/>
              <w:left w:val="nil"/>
              <w:bottom w:val="nil"/>
              <w:right w:val="nil"/>
            </w:tcBorders>
            <w:shd w:val="clear" w:color="auto" w:fill="auto"/>
            <w:vAlign w:val="center"/>
            <w:hideMark/>
          </w:tcPr>
          <w:p w14:paraId="3F6FD0AE"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15,375</w:t>
            </w:r>
          </w:p>
        </w:tc>
        <w:tc>
          <w:tcPr>
            <w:tcW w:w="1179" w:type="dxa"/>
            <w:tcBorders>
              <w:top w:val="nil"/>
              <w:left w:val="nil"/>
              <w:bottom w:val="nil"/>
              <w:right w:val="nil"/>
            </w:tcBorders>
            <w:shd w:val="clear" w:color="auto" w:fill="auto"/>
            <w:vAlign w:val="center"/>
            <w:hideMark/>
          </w:tcPr>
          <w:p w14:paraId="3FA58AC3"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(67)</w:t>
            </w:r>
          </w:p>
        </w:tc>
        <w:tc>
          <w:tcPr>
            <w:tcW w:w="1181" w:type="dxa"/>
            <w:tcBorders>
              <w:top w:val="nil"/>
              <w:left w:val="nil"/>
              <w:bottom w:val="nil"/>
              <w:right w:val="nil"/>
            </w:tcBorders>
            <w:shd w:val="clear" w:color="auto" w:fill="auto"/>
            <w:vAlign w:val="center"/>
            <w:hideMark/>
          </w:tcPr>
          <w:p w14:paraId="4CC935BA"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(42)</w:t>
            </w:r>
          </w:p>
        </w:tc>
      </w:tr>
      <w:tr w:rsidR="008A1061" w:rsidRPr="007B207F" w14:paraId="2649EE4B" w14:textId="77777777" w:rsidTr="00F1784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675F29F5"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48D995D6"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Receivables</w:t>
            </w:r>
          </w:p>
        </w:tc>
        <w:tc>
          <w:tcPr>
            <w:tcW w:w="1179" w:type="dxa"/>
            <w:tcBorders>
              <w:top w:val="nil"/>
              <w:left w:val="nil"/>
              <w:bottom w:val="nil"/>
              <w:right w:val="nil"/>
            </w:tcBorders>
            <w:shd w:val="clear" w:color="auto" w:fill="auto"/>
            <w:vAlign w:val="center"/>
            <w:hideMark/>
          </w:tcPr>
          <w:p w14:paraId="5E5619EB"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282D2AC8"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8,564</w:t>
            </w:r>
          </w:p>
        </w:tc>
        <w:tc>
          <w:tcPr>
            <w:tcW w:w="1179" w:type="dxa"/>
            <w:tcBorders>
              <w:top w:val="nil"/>
              <w:left w:val="nil"/>
              <w:bottom w:val="nil"/>
              <w:right w:val="nil"/>
            </w:tcBorders>
            <w:shd w:val="clear" w:color="auto" w:fill="9A9A9A" w:themeFill="accent5" w:themeFillTint="99"/>
            <w:vAlign w:val="center"/>
            <w:hideMark/>
          </w:tcPr>
          <w:p w14:paraId="67CF0F66"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9,097</w:t>
            </w:r>
          </w:p>
        </w:tc>
        <w:tc>
          <w:tcPr>
            <w:tcW w:w="1179" w:type="dxa"/>
            <w:tcBorders>
              <w:top w:val="nil"/>
              <w:left w:val="nil"/>
              <w:bottom w:val="nil"/>
              <w:right w:val="nil"/>
            </w:tcBorders>
            <w:shd w:val="clear" w:color="auto" w:fill="auto"/>
            <w:vAlign w:val="center"/>
            <w:hideMark/>
          </w:tcPr>
          <w:p w14:paraId="0D8EA69B"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9,189</w:t>
            </w:r>
          </w:p>
        </w:tc>
        <w:tc>
          <w:tcPr>
            <w:tcW w:w="1179" w:type="dxa"/>
            <w:tcBorders>
              <w:top w:val="nil"/>
              <w:left w:val="nil"/>
              <w:bottom w:val="nil"/>
              <w:right w:val="nil"/>
            </w:tcBorders>
            <w:shd w:val="clear" w:color="auto" w:fill="auto"/>
            <w:vAlign w:val="center"/>
            <w:hideMark/>
          </w:tcPr>
          <w:p w14:paraId="349A4706"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533</w:t>
            </w:r>
          </w:p>
        </w:tc>
        <w:tc>
          <w:tcPr>
            <w:tcW w:w="1181" w:type="dxa"/>
            <w:tcBorders>
              <w:top w:val="nil"/>
              <w:left w:val="nil"/>
              <w:bottom w:val="nil"/>
              <w:right w:val="nil"/>
            </w:tcBorders>
            <w:shd w:val="clear" w:color="auto" w:fill="auto"/>
            <w:vAlign w:val="center"/>
            <w:hideMark/>
          </w:tcPr>
          <w:p w14:paraId="1DA38C4B"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(92)</w:t>
            </w:r>
          </w:p>
        </w:tc>
      </w:tr>
      <w:tr w:rsidR="008A1061" w:rsidRPr="007B207F" w14:paraId="786F0859" w14:textId="77777777" w:rsidTr="00CE72F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7D476CF0"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382B2E25"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Amounts receivable for services</w:t>
            </w:r>
          </w:p>
        </w:tc>
        <w:tc>
          <w:tcPr>
            <w:tcW w:w="1179" w:type="dxa"/>
            <w:tcBorders>
              <w:top w:val="nil"/>
              <w:left w:val="nil"/>
              <w:bottom w:val="nil"/>
              <w:right w:val="nil"/>
            </w:tcBorders>
            <w:shd w:val="clear" w:color="auto" w:fill="auto"/>
            <w:vAlign w:val="center"/>
            <w:hideMark/>
          </w:tcPr>
          <w:p w14:paraId="6B961E20" w14:textId="7AD55802"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790EA5E9"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17,960</w:t>
            </w:r>
          </w:p>
        </w:tc>
        <w:tc>
          <w:tcPr>
            <w:tcW w:w="1179" w:type="dxa"/>
            <w:tcBorders>
              <w:top w:val="nil"/>
              <w:left w:val="nil"/>
              <w:right w:val="nil"/>
            </w:tcBorders>
            <w:shd w:val="clear" w:color="auto" w:fill="9A9A9A" w:themeFill="accent5" w:themeFillTint="99"/>
            <w:vAlign w:val="center"/>
            <w:hideMark/>
          </w:tcPr>
          <w:p w14:paraId="41FFD840"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17,139</w:t>
            </w:r>
          </w:p>
        </w:tc>
        <w:tc>
          <w:tcPr>
            <w:tcW w:w="1179" w:type="dxa"/>
            <w:tcBorders>
              <w:top w:val="nil"/>
              <w:left w:val="nil"/>
              <w:right w:val="nil"/>
            </w:tcBorders>
            <w:shd w:val="clear" w:color="auto" w:fill="auto"/>
            <w:vAlign w:val="center"/>
            <w:hideMark/>
          </w:tcPr>
          <w:p w14:paraId="0F17EBCA"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19,795</w:t>
            </w:r>
          </w:p>
        </w:tc>
        <w:tc>
          <w:tcPr>
            <w:tcW w:w="1179" w:type="dxa"/>
            <w:tcBorders>
              <w:top w:val="nil"/>
              <w:left w:val="nil"/>
              <w:right w:val="nil"/>
            </w:tcBorders>
            <w:shd w:val="clear" w:color="auto" w:fill="auto"/>
            <w:vAlign w:val="center"/>
            <w:hideMark/>
          </w:tcPr>
          <w:p w14:paraId="23BD6460"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(821)</w:t>
            </w:r>
          </w:p>
        </w:tc>
        <w:tc>
          <w:tcPr>
            <w:tcW w:w="1181" w:type="dxa"/>
            <w:tcBorders>
              <w:top w:val="nil"/>
              <w:left w:val="nil"/>
              <w:right w:val="nil"/>
            </w:tcBorders>
            <w:shd w:val="clear" w:color="auto" w:fill="auto"/>
            <w:vAlign w:val="center"/>
            <w:hideMark/>
          </w:tcPr>
          <w:p w14:paraId="33C06EFF"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(2,656)</w:t>
            </w:r>
          </w:p>
        </w:tc>
      </w:tr>
      <w:tr w:rsidR="008A1061" w:rsidRPr="007B207F" w14:paraId="0071930F" w14:textId="77777777" w:rsidTr="00CE72F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56A024C2"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58AF0C01"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Other current assets</w:t>
            </w:r>
          </w:p>
        </w:tc>
        <w:tc>
          <w:tcPr>
            <w:tcW w:w="1179" w:type="dxa"/>
            <w:tcBorders>
              <w:top w:val="nil"/>
              <w:left w:val="nil"/>
              <w:bottom w:val="nil"/>
              <w:right w:val="nil"/>
            </w:tcBorders>
            <w:shd w:val="clear" w:color="auto" w:fill="auto"/>
            <w:vAlign w:val="center"/>
            <w:hideMark/>
          </w:tcPr>
          <w:p w14:paraId="4E6C60EC"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2ECF206B"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590</w:t>
            </w:r>
          </w:p>
        </w:tc>
        <w:tc>
          <w:tcPr>
            <w:tcW w:w="1179" w:type="dxa"/>
            <w:tcBorders>
              <w:top w:val="nil"/>
              <w:left w:val="nil"/>
              <w:right w:val="nil"/>
            </w:tcBorders>
            <w:shd w:val="clear" w:color="auto" w:fill="9A9A9A" w:themeFill="accent5" w:themeFillTint="99"/>
            <w:vAlign w:val="center"/>
            <w:hideMark/>
          </w:tcPr>
          <w:p w14:paraId="5B1B64D0"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550</w:t>
            </w:r>
          </w:p>
        </w:tc>
        <w:tc>
          <w:tcPr>
            <w:tcW w:w="1179" w:type="dxa"/>
            <w:tcBorders>
              <w:top w:val="nil"/>
              <w:left w:val="nil"/>
              <w:right w:val="nil"/>
            </w:tcBorders>
            <w:shd w:val="clear" w:color="auto" w:fill="auto"/>
            <w:vAlign w:val="center"/>
            <w:hideMark/>
          </w:tcPr>
          <w:p w14:paraId="44F76564"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560</w:t>
            </w:r>
          </w:p>
        </w:tc>
        <w:tc>
          <w:tcPr>
            <w:tcW w:w="1179" w:type="dxa"/>
            <w:tcBorders>
              <w:top w:val="nil"/>
              <w:left w:val="nil"/>
              <w:right w:val="nil"/>
            </w:tcBorders>
            <w:shd w:val="clear" w:color="auto" w:fill="auto"/>
            <w:vAlign w:val="center"/>
            <w:hideMark/>
          </w:tcPr>
          <w:p w14:paraId="61F98165"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(40)</w:t>
            </w:r>
          </w:p>
        </w:tc>
        <w:tc>
          <w:tcPr>
            <w:tcW w:w="1181" w:type="dxa"/>
            <w:tcBorders>
              <w:top w:val="nil"/>
              <w:left w:val="nil"/>
              <w:right w:val="nil"/>
            </w:tcBorders>
            <w:shd w:val="clear" w:color="auto" w:fill="auto"/>
            <w:vAlign w:val="center"/>
            <w:hideMark/>
          </w:tcPr>
          <w:p w14:paraId="3BE5F840"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(10)</w:t>
            </w:r>
          </w:p>
        </w:tc>
      </w:tr>
      <w:tr w:rsidR="00CF302D" w:rsidRPr="007B207F" w14:paraId="6938EE64" w14:textId="77777777" w:rsidTr="00CE72F5">
        <w:tblPrEx>
          <w:tblCellMar>
            <w:left w:w="108" w:type="dxa"/>
            <w:right w:w="108" w:type="dxa"/>
          </w:tblCellMar>
          <w:tblLook w:val="04A0" w:firstRow="1" w:lastRow="0" w:firstColumn="1" w:lastColumn="0" w:noHBand="0" w:noVBand="1"/>
        </w:tblPrEx>
        <w:trPr>
          <w:trHeight w:val="260"/>
          <w:ins w:id="1915" w:author="Lim, Ian" w:date="2023-10-11T14:11:00Z"/>
        </w:trPr>
        <w:tc>
          <w:tcPr>
            <w:tcW w:w="1582" w:type="dxa"/>
            <w:tcBorders>
              <w:top w:val="nil"/>
              <w:left w:val="nil"/>
              <w:bottom w:val="nil"/>
              <w:right w:val="nil"/>
            </w:tcBorders>
            <w:shd w:val="clear" w:color="auto" w:fill="auto"/>
            <w:noWrap/>
            <w:vAlign w:val="bottom"/>
          </w:tcPr>
          <w:p w14:paraId="6E5164D3" w14:textId="77777777" w:rsidR="00CF302D" w:rsidRPr="008110C9" w:rsidRDefault="00CF302D" w:rsidP="005312FE">
            <w:pPr>
              <w:pStyle w:val="Reference"/>
              <w:spacing w:before="0"/>
              <w:rPr>
                <w:ins w:id="1916" w:author="Lim, Ian" w:date="2023-10-11T14:11:00Z"/>
              </w:rPr>
            </w:pPr>
          </w:p>
        </w:tc>
        <w:tc>
          <w:tcPr>
            <w:tcW w:w="6026" w:type="dxa"/>
            <w:tcBorders>
              <w:top w:val="nil"/>
              <w:left w:val="nil"/>
              <w:bottom w:val="nil"/>
              <w:right w:val="nil"/>
            </w:tcBorders>
            <w:shd w:val="clear" w:color="auto" w:fill="auto"/>
            <w:vAlign w:val="center"/>
          </w:tcPr>
          <w:p w14:paraId="4395E72A" w14:textId="20E64975" w:rsidR="00CF302D" w:rsidRPr="00420734" w:rsidRDefault="00CE72F5" w:rsidP="005312FE">
            <w:pPr>
              <w:pStyle w:val="ModelTableNumbers1"/>
              <w:spacing w:before="0" w:after="0"/>
              <w:jc w:val="left"/>
              <w:rPr>
                <w:ins w:id="1917" w:author="Lim, Ian" w:date="2023-10-11T14:11:00Z"/>
                <w:color w:val="000000"/>
                <w:sz w:val="18"/>
                <w:szCs w:val="18"/>
              </w:rPr>
            </w:pPr>
            <w:ins w:id="1918" w:author="Lim, Ian" w:date="2023-10-11T14:11:00Z">
              <w:r>
                <w:rPr>
                  <w:color w:val="000000"/>
                  <w:sz w:val="18"/>
                  <w:szCs w:val="18"/>
                </w:rPr>
                <w:t>Non-current assets c</w:t>
              </w:r>
            </w:ins>
            <w:ins w:id="1919" w:author="Lim, Ian" w:date="2023-10-11T14:12:00Z">
              <w:r>
                <w:rPr>
                  <w:color w:val="000000"/>
                  <w:sz w:val="18"/>
                  <w:szCs w:val="18"/>
                </w:rPr>
                <w:t>lassified as held for sale</w:t>
              </w:r>
            </w:ins>
          </w:p>
        </w:tc>
        <w:tc>
          <w:tcPr>
            <w:tcW w:w="1179" w:type="dxa"/>
            <w:tcBorders>
              <w:top w:val="nil"/>
              <w:left w:val="nil"/>
              <w:bottom w:val="nil"/>
              <w:right w:val="nil"/>
            </w:tcBorders>
            <w:shd w:val="clear" w:color="auto" w:fill="auto"/>
            <w:vAlign w:val="center"/>
          </w:tcPr>
          <w:p w14:paraId="68D2217A" w14:textId="77777777" w:rsidR="00CF302D" w:rsidRPr="00420734" w:rsidRDefault="00CF302D" w:rsidP="005312FE">
            <w:pPr>
              <w:pStyle w:val="ModelTableNumbers1"/>
              <w:spacing w:before="0" w:after="0"/>
              <w:rPr>
                <w:ins w:id="1920" w:author="Lim, Ian" w:date="2023-10-11T14:11:00Z"/>
                <w:color w:val="000000"/>
                <w:sz w:val="18"/>
                <w:szCs w:val="18"/>
              </w:rPr>
            </w:pPr>
          </w:p>
        </w:tc>
        <w:tc>
          <w:tcPr>
            <w:tcW w:w="1179" w:type="dxa"/>
            <w:tcBorders>
              <w:top w:val="nil"/>
              <w:left w:val="nil"/>
              <w:bottom w:val="nil"/>
              <w:right w:val="nil"/>
            </w:tcBorders>
            <w:shd w:val="clear" w:color="auto" w:fill="auto"/>
            <w:vAlign w:val="center"/>
          </w:tcPr>
          <w:p w14:paraId="605B42C0" w14:textId="4467498D" w:rsidR="00CF302D" w:rsidRPr="00420734" w:rsidRDefault="00CE72F5" w:rsidP="005312FE">
            <w:pPr>
              <w:pStyle w:val="ModelTableNumbers1"/>
              <w:spacing w:before="0" w:after="0"/>
              <w:rPr>
                <w:ins w:id="1921" w:author="Lim, Ian" w:date="2023-10-11T14:11:00Z"/>
                <w:color w:val="000000"/>
                <w:sz w:val="18"/>
                <w:szCs w:val="18"/>
              </w:rPr>
            </w:pPr>
            <w:ins w:id="1922" w:author="Lim, Ian" w:date="2023-10-11T14:12:00Z">
              <w:r>
                <w:rPr>
                  <w:color w:val="000000"/>
                  <w:sz w:val="18"/>
                  <w:szCs w:val="18"/>
                </w:rPr>
                <w:t>2,900</w:t>
              </w:r>
            </w:ins>
          </w:p>
        </w:tc>
        <w:tc>
          <w:tcPr>
            <w:tcW w:w="1179" w:type="dxa"/>
            <w:tcBorders>
              <w:left w:val="nil"/>
              <w:bottom w:val="single" w:sz="4" w:space="0" w:color="auto"/>
              <w:right w:val="nil"/>
            </w:tcBorders>
            <w:shd w:val="clear" w:color="auto" w:fill="9A9A9A" w:themeFill="accent5" w:themeFillTint="99"/>
            <w:vAlign w:val="center"/>
          </w:tcPr>
          <w:p w14:paraId="281C9C23" w14:textId="190485B8" w:rsidR="00CF302D" w:rsidRPr="00420734" w:rsidRDefault="00CE72F5" w:rsidP="005312FE">
            <w:pPr>
              <w:pStyle w:val="ModelTableNumbers1"/>
              <w:spacing w:before="0" w:after="0"/>
              <w:rPr>
                <w:ins w:id="1923" w:author="Lim, Ian" w:date="2023-10-11T14:11:00Z"/>
                <w:color w:val="000000"/>
                <w:sz w:val="18"/>
                <w:szCs w:val="18"/>
              </w:rPr>
            </w:pPr>
            <w:ins w:id="1924" w:author="Lim, Ian" w:date="2023-10-11T14:12:00Z">
              <w:r>
                <w:rPr>
                  <w:color w:val="000000"/>
                  <w:sz w:val="18"/>
                  <w:szCs w:val="18"/>
                </w:rPr>
                <w:t>2,</w:t>
              </w:r>
              <w:r w:rsidR="00E75A1E">
                <w:rPr>
                  <w:color w:val="000000"/>
                  <w:sz w:val="18"/>
                  <w:szCs w:val="18"/>
                </w:rPr>
                <w:t>900</w:t>
              </w:r>
            </w:ins>
          </w:p>
        </w:tc>
        <w:tc>
          <w:tcPr>
            <w:tcW w:w="1179" w:type="dxa"/>
            <w:tcBorders>
              <w:left w:val="nil"/>
              <w:bottom w:val="single" w:sz="4" w:space="0" w:color="auto"/>
              <w:right w:val="nil"/>
            </w:tcBorders>
            <w:shd w:val="clear" w:color="auto" w:fill="auto"/>
            <w:vAlign w:val="center"/>
          </w:tcPr>
          <w:p w14:paraId="6C9EC321" w14:textId="27FFD75B" w:rsidR="00CF302D" w:rsidRPr="00420734" w:rsidRDefault="00E75A1E" w:rsidP="005312FE">
            <w:pPr>
              <w:pStyle w:val="ModelTableNumbers1"/>
              <w:spacing w:before="0" w:after="0"/>
              <w:rPr>
                <w:ins w:id="1925" w:author="Lim, Ian" w:date="2023-10-11T14:11:00Z"/>
                <w:color w:val="000000"/>
                <w:sz w:val="18"/>
                <w:szCs w:val="18"/>
              </w:rPr>
            </w:pPr>
            <w:ins w:id="1926" w:author="Lim, Ian" w:date="2023-10-11T14:12:00Z">
              <w:r>
                <w:rPr>
                  <w:color w:val="000000"/>
                  <w:sz w:val="18"/>
                  <w:szCs w:val="18"/>
                </w:rPr>
                <w:t>2,628</w:t>
              </w:r>
            </w:ins>
          </w:p>
        </w:tc>
        <w:tc>
          <w:tcPr>
            <w:tcW w:w="1179" w:type="dxa"/>
            <w:tcBorders>
              <w:left w:val="nil"/>
              <w:bottom w:val="single" w:sz="4" w:space="0" w:color="auto"/>
              <w:right w:val="nil"/>
            </w:tcBorders>
            <w:shd w:val="clear" w:color="auto" w:fill="auto"/>
            <w:vAlign w:val="center"/>
          </w:tcPr>
          <w:p w14:paraId="21B0AFB8" w14:textId="31784FC2" w:rsidR="00CF302D" w:rsidRPr="00420734" w:rsidRDefault="00E75A1E" w:rsidP="005312FE">
            <w:pPr>
              <w:pStyle w:val="ModelTableNumbers1"/>
              <w:spacing w:before="0" w:after="0"/>
              <w:rPr>
                <w:ins w:id="1927" w:author="Lim, Ian" w:date="2023-10-11T14:11:00Z"/>
                <w:color w:val="000000"/>
                <w:sz w:val="18"/>
                <w:szCs w:val="18"/>
              </w:rPr>
            </w:pPr>
            <w:ins w:id="1928" w:author="Lim, Ian" w:date="2023-10-11T14:12:00Z">
              <w:r>
                <w:rPr>
                  <w:color w:val="000000"/>
                  <w:sz w:val="18"/>
                  <w:szCs w:val="18"/>
                </w:rPr>
                <w:t>-</w:t>
              </w:r>
            </w:ins>
          </w:p>
        </w:tc>
        <w:tc>
          <w:tcPr>
            <w:tcW w:w="1181" w:type="dxa"/>
            <w:tcBorders>
              <w:left w:val="nil"/>
              <w:bottom w:val="single" w:sz="4" w:space="0" w:color="auto"/>
              <w:right w:val="nil"/>
            </w:tcBorders>
            <w:shd w:val="clear" w:color="auto" w:fill="auto"/>
            <w:vAlign w:val="center"/>
          </w:tcPr>
          <w:p w14:paraId="1251DA85" w14:textId="0A71129C" w:rsidR="00CF302D" w:rsidRPr="00420734" w:rsidRDefault="00E75A1E" w:rsidP="005312FE">
            <w:pPr>
              <w:pStyle w:val="ModelTableNumbers1"/>
              <w:spacing w:before="0" w:after="0"/>
              <w:rPr>
                <w:ins w:id="1929" w:author="Lim, Ian" w:date="2023-10-11T14:11:00Z"/>
                <w:color w:val="000000"/>
                <w:sz w:val="18"/>
                <w:szCs w:val="18"/>
              </w:rPr>
            </w:pPr>
            <w:ins w:id="1930" w:author="Lim, Ian" w:date="2023-10-11T14:12:00Z">
              <w:r>
                <w:rPr>
                  <w:color w:val="000000"/>
                  <w:sz w:val="18"/>
                  <w:szCs w:val="18"/>
                </w:rPr>
                <w:t>272</w:t>
              </w:r>
            </w:ins>
          </w:p>
        </w:tc>
      </w:tr>
      <w:tr w:rsidR="008A1061" w:rsidRPr="007B207F" w14:paraId="0E02F42A" w14:textId="77777777" w:rsidTr="00F1784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202357D4" w14:textId="77777777" w:rsidR="008A1061" w:rsidRPr="008110C9" w:rsidRDefault="008A1061" w:rsidP="005312FE">
            <w:pPr>
              <w:pStyle w:val="Reference"/>
              <w:spacing w:before="0"/>
            </w:pPr>
          </w:p>
        </w:tc>
        <w:tc>
          <w:tcPr>
            <w:tcW w:w="6026" w:type="dxa"/>
            <w:tcBorders>
              <w:top w:val="single" w:sz="4" w:space="0" w:color="auto"/>
              <w:left w:val="nil"/>
              <w:bottom w:val="single" w:sz="4" w:space="0" w:color="auto"/>
              <w:right w:val="nil"/>
            </w:tcBorders>
            <w:shd w:val="clear" w:color="auto" w:fill="auto"/>
            <w:vAlign w:val="center"/>
            <w:hideMark/>
          </w:tcPr>
          <w:p w14:paraId="06ED2E65" w14:textId="6F858E78" w:rsidR="008A1061" w:rsidRPr="00420734" w:rsidRDefault="008A1061" w:rsidP="005312FE">
            <w:pPr>
              <w:pStyle w:val="ModelTableNumbers1"/>
              <w:spacing w:before="0" w:after="0"/>
              <w:jc w:val="left"/>
              <w:rPr>
                <w:b/>
                <w:bCs/>
                <w:color w:val="000000"/>
                <w:sz w:val="18"/>
                <w:szCs w:val="18"/>
              </w:rPr>
            </w:pPr>
            <w:r w:rsidRPr="00420734">
              <w:rPr>
                <w:b/>
                <w:bCs/>
                <w:color w:val="000000"/>
                <w:sz w:val="18"/>
                <w:szCs w:val="18"/>
              </w:rPr>
              <w:t xml:space="preserve">Total </w:t>
            </w:r>
            <w:r w:rsidR="00420734">
              <w:rPr>
                <w:b/>
                <w:bCs/>
                <w:color w:val="000000"/>
                <w:sz w:val="18"/>
                <w:szCs w:val="18"/>
              </w:rPr>
              <w:t>c</w:t>
            </w:r>
            <w:r w:rsidRPr="00420734">
              <w:rPr>
                <w:b/>
                <w:bCs/>
                <w:color w:val="000000"/>
                <w:sz w:val="18"/>
                <w:szCs w:val="18"/>
              </w:rPr>
              <w:t xml:space="preserve">urrent </w:t>
            </w:r>
            <w:r w:rsidR="00420734">
              <w:rPr>
                <w:b/>
                <w:bCs/>
                <w:color w:val="000000"/>
                <w:sz w:val="18"/>
                <w:szCs w:val="18"/>
              </w:rPr>
              <w:t>a</w:t>
            </w:r>
            <w:r w:rsidRPr="00420734">
              <w:rPr>
                <w:b/>
                <w:bCs/>
                <w:color w:val="000000"/>
                <w:sz w:val="18"/>
                <w:szCs w:val="18"/>
              </w:rPr>
              <w:t>ssets</w:t>
            </w:r>
          </w:p>
        </w:tc>
        <w:tc>
          <w:tcPr>
            <w:tcW w:w="1179" w:type="dxa"/>
            <w:tcBorders>
              <w:top w:val="single" w:sz="4" w:space="0" w:color="auto"/>
              <w:left w:val="nil"/>
              <w:bottom w:val="single" w:sz="4" w:space="0" w:color="auto"/>
              <w:right w:val="nil"/>
            </w:tcBorders>
            <w:shd w:val="clear" w:color="auto" w:fill="auto"/>
            <w:vAlign w:val="center"/>
            <w:hideMark/>
          </w:tcPr>
          <w:p w14:paraId="54199785"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c>
          <w:tcPr>
            <w:tcW w:w="1179" w:type="dxa"/>
            <w:tcBorders>
              <w:top w:val="single" w:sz="4" w:space="0" w:color="auto"/>
              <w:left w:val="nil"/>
              <w:bottom w:val="single" w:sz="4" w:space="0" w:color="auto"/>
              <w:right w:val="nil"/>
            </w:tcBorders>
            <w:shd w:val="clear" w:color="auto" w:fill="auto"/>
            <w:vAlign w:val="center"/>
            <w:hideMark/>
          </w:tcPr>
          <w:p w14:paraId="74D69BB2" w14:textId="5960CE22" w:rsidR="008A1061" w:rsidRPr="00420734" w:rsidRDefault="005D3FE8" w:rsidP="005312FE">
            <w:pPr>
              <w:pStyle w:val="ModelTableNumbers1"/>
              <w:spacing w:before="0" w:after="0"/>
              <w:rPr>
                <w:b/>
                <w:bCs/>
                <w:color w:val="000000"/>
                <w:sz w:val="18"/>
                <w:szCs w:val="18"/>
              </w:rPr>
            </w:pPr>
            <w:ins w:id="1931" w:author="Lim, Ian" w:date="2023-10-11T14:13:00Z">
              <w:r w:rsidRPr="00420734">
                <w:rPr>
                  <w:b/>
                  <w:bCs/>
                  <w:color w:val="000000"/>
                  <w:sz w:val="18"/>
                  <w:szCs w:val="18"/>
                </w:rPr>
                <w:t>5</w:t>
              </w:r>
              <w:r>
                <w:rPr>
                  <w:b/>
                  <w:bCs/>
                  <w:color w:val="000000"/>
                  <w:sz w:val="18"/>
                  <w:szCs w:val="18"/>
                </w:rPr>
                <w:t>6</w:t>
              </w:r>
            </w:ins>
            <w:r w:rsidR="008A1061" w:rsidRPr="00420734">
              <w:rPr>
                <w:b/>
                <w:bCs/>
                <w:color w:val="000000"/>
                <w:sz w:val="18"/>
                <w:szCs w:val="18"/>
              </w:rPr>
              <w:t>,</w:t>
            </w:r>
            <w:ins w:id="1932" w:author="Lim, Ian" w:date="2023-10-11T14:13:00Z">
              <w:r>
                <w:rPr>
                  <w:b/>
                  <w:bCs/>
                  <w:color w:val="000000"/>
                  <w:sz w:val="18"/>
                  <w:szCs w:val="18"/>
                </w:rPr>
                <w:t>778</w:t>
              </w:r>
            </w:ins>
          </w:p>
        </w:tc>
        <w:tc>
          <w:tcPr>
            <w:tcW w:w="1179" w:type="dxa"/>
            <w:tcBorders>
              <w:top w:val="nil"/>
              <w:left w:val="nil"/>
              <w:bottom w:val="single" w:sz="4" w:space="0" w:color="auto"/>
              <w:right w:val="nil"/>
            </w:tcBorders>
            <w:shd w:val="clear" w:color="auto" w:fill="9A9A9A" w:themeFill="accent5" w:themeFillTint="99"/>
            <w:vAlign w:val="center"/>
            <w:hideMark/>
          </w:tcPr>
          <w:p w14:paraId="68200408" w14:textId="49EE5CDA" w:rsidR="008A1061" w:rsidRPr="00420734" w:rsidRDefault="00030B52" w:rsidP="005312FE">
            <w:pPr>
              <w:pStyle w:val="ModelTableNumbers1"/>
              <w:spacing w:before="0" w:after="0"/>
              <w:rPr>
                <w:b/>
                <w:bCs/>
                <w:color w:val="000000"/>
                <w:sz w:val="18"/>
                <w:szCs w:val="18"/>
              </w:rPr>
            </w:pPr>
            <w:ins w:id="1933" w:author="Lim, Ian" w:date="2023-10-11T14:13:00Z">
              <w:r w:rsidRPr="00420734">
                <w:rPr>
                  <w:b/>
                  <w:bCs/>
                  <w:color w:val="000000"/>
                  <w:sz w:val="18"/>
                  <w:szCs w:val="18"/>
                </w:rPr>
                <w:t>5</w:t>
              </w:r>
              <w:r>
                <w:rPr>
                  <w:b/>
                  <w:bCs/>
                  <w:color w:val="000000"/>
                  <w:sz w:val="18"/>
                  <w:szCs w:val="18"/>
                </w:rPr>
                <w:t>6</w:t>
              </w:r>
            </w:ins>
            <w:r w:rsidR="008A1061" w:rsidRPr="00420734">
              <w:rPr>
                <w:b/>
                <w:bCs/>
                <w:color w:val="000000"/>
                <w:sz w:val="18"/>
                <w:szCs w:val="18"/>
              </w:rPr>
              <w:t>,</w:t>
            </w:r>
            <w:ins w:id="1934" w:author="Lim, Ian" w:date="2023-10-11T14:13:00Z">
              <w:r>
                <w:rPr>
                  <w:b/>
                  <w:bCs/>
                  <w:color w:val="000000"/>
                  <w:sz w:val="18"/>
                  <w:szCs w:val="18"/>
                </w:rPr>
                <w:t>917</w:t>
              </w:r>
            </w:ins>
          </w:p>
        </w:tc>
        <w:tc>
          <w:tcPr>
            <w:tcW w:w="1179" w:type="dxa"/>
            <w:tcBorders>
              <w:top w:val="nil"/>
              <w:left w:val="nil"/>
              <w:bottom w:val="single" w:sz="4" w:space="0" w:color="auto"/>
              <w:right w:val="nil"/>
            </w:tcBorders>
            <w:shd w:val="clear" w:color="auto" w:fill="auto"/>
            <w:vAlign w:val="center"/>
            <w:hideMark/>
          </w:tcPr>
          <w:p w14:paraId="2F47973A" w14:textId="679DD974" w:rsidR="008A1061" w:rsidRPr="00420734" w:rsidRDefault="00030B52" w:rsidP="005312FE">
            <w:pPr>
              <w:pStyle w:val="ModelTableNumbers1"/>
              <w:spacing w:before="0" w:after="0"/>
              <w:rPr>
                <w:b/>
                <w:bCs/>
                <w:color w:val="000000"/>
                <w:sz w:val="18"/>
                <w:szCs w:val="18"/>
              </w:rPr>
            </w:pPr>
            <w:ins w:id="1935" w:author="Lim, Ian" w:date="2023-10-11T14:13:00Z">
              <w:r w:rsidRPr="00420734">
                <w:rPr>
                  <w:b/>
                  <w:bCs/>
                  <w:color w:val="000000"/>
                  <w:sz w:val="18"/>
                  <w:szCs w:val="18"/>
                </w:rPr>
                <w:t>5</w:t>
              </w:r>
              <w:r>
                <w:rPr>
                  <w:b/>
                  <w:bCs/>
                  <w:color w:val="000000"/>
                  <w:sz w:val="18"/>
                  <w:szCs w:val="18"/>
                </w:rPr>
                <w:t>4</w:t>
              </w:r>
            </w:ins>
            <w:r w:rsidR="008A1061" w:rsidRPr="00420734">
              <w:rPr>
                <w:b/>
                <w:bCs/>
                <w:color w:val="000000"/>
                <w:sz w:val="18"/>
                <w:szCs w:val="18"/>
              </w:rPr>
              <w:t>,</w:t>
            </w:r>
            <w:ins w:id="1936" w:author="Lim, Ian" w:date="2023-10-11T14:13:00Z">
              <w:r>
                <w:rPr>
                  <w:b/>
                  <w:bCs/>
                  <w:color w:val="000000"/>
                  <w:sz w:val="18"/>
                  <w:szCs w:val="18"/>
                </w:rPr>
                <w:t>952</w:t>
              </w:r>
            </w:ins>
          </w:p>
        </w:tc>
        <w:tc>
          <w:tcPr>
            <w:tcW w:w="1179" w:type="dxa"/>
            <w:tcBorders>
              <w:top w:val="nil"/>
              <w:left w:val="nil"/>
              <w:bottom w:val="single" w:sz="4" w:space="0" w:color="auto"/>
              <w:right w:val="nil"/>
            </w:tcBorders>
            <w:shd w:val="clear" w:color="auto" w:fill="auto"/>
            <w:vAlign w:val="center"/>
            <w:hideMark/>
          </w:tcPr>
          <w:p w14:paraId="68814A42" w14:textId="77777777" w:rsidR="008A1061" w:rsidRPr="00420734" w:rsidRDefault="008A1061" w:rsidP="005312FE">
            <w:pPr>
              <w:pStyle w:val="ModelTableNumbers1"/>
              <w:spacing w:before="0" w:after="0"/>
              <w:rPr>
                <w:b/>
                <w:bCs/>
                <w:color w:val="000000"/>
                <w:sz w:val="18"/>
                <w:szCs w:val="18"/>
              </w:rPr>
            </w:pPr>
            <w:r w:rsidRPr="00420734">
              <w:rPr>
                <w:b/>
                <w:bCs/>
                <w:color w:val="000000"/>
                <w:sz w:val="18"/>
                <w:szCs w:val="18"/>
              </w:rPr>
              <w:t>139</w:t>
            </w:r>
          </w:p>
        </w:tc>
        <w:tc>
          <w:tcPr>
            <w:tcW w:w="1181" w:type="dxa"/>
            <w:tcBorders>
              <w:top w:val="nil"/>
              <w:left w:val="nil"/>
              <w:bottom w:val="single" w:sz="4" w:space="0" w:color="auto"/>
              <w:right w:val="nil"/>
            </w:tcBorders>
            <w:shd w:val="clear" w:color="auto" w:fill="auto"/>
            <w:vAlign w:val="center"/>
            <w:hideMark/>
          </w:tcPr>
          <w:p w14:paraId="430ABD0A" w14:textId="3107B284" w:rsidR="008A1061" w:rsidRPr="00420734" w:rsidRDefault="008A1061" w:rsidP="005312FE">
            <w:pPr>
              <w:pStyle w:val="ModelTableNumbers1"/>
              <w:spacing w:before="0" w:after="0"/>
              <w:rPr>
                <w:b/>
                <w:bCs/>
                <w:color w:val="000000"/>
                <w:sz w:val="18"/>
                <w:szCs w:val="18"/>
              </w:rPr>
            </w:pPr>
            <w:r w:rsidRPr="00420734">
              <w:rPr>
                <w:b/>
                <w:bCs/>
                <w:color w:val="000000"/>
                <w:sz w:val="18"/>
                <w:szCs w:val="18"/>
              </w:rPr>
              <w:t>1,</w:t>
            </w:r>
            <w:ins w:id="1937" w:author="Lim, Ian" w:date="2023-10-11T14:14:00Z">
              <w:r w:rsidR="00030B52">
                <w:rPr>
                  <w:b/>
                  <w:bCs/>
                  <w:color w:val="000000"/>
                  <w:sz w:val="18"/>
                  <w:szCs w:val="18"/>
                </w:rPr>
                <w:t>965</w:t>
              </w:r>
            </w:ins>
          </w:p>
        </w:tc>
      </w:tr>
      <w:tr w:rsidR="008A1061" w:rsidRPr="007B207F" w14:paraId="2BB07FC1" w14:textId="77777777" w:rsidTr="00F17845">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225DA655"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7DC2D1C2" w14:textId="77777777" w:rsidR="008A1061" w:rsidRPr="00420734" w:rsidRDefault="008A1061" w:rsidP="005312FE">
            <w:pPr>
              <w:pStyle w:val="ModelTableNumbers1"/>
              <w:spacing w:before="0" w:after="0"/>
              <w:jc w:val="left"/>
              <w:rPr>
                <w:sz w:val="18"/>
                <w:szCs w:val="18"/>
              </w:rPr>
            </w:pPr>
          </w:p>
        </w:tc>
        <w:tc>
          <w:tcPr>
            <w:tcW w:w="1179" w:type="dxa"/>
            <w:tcBorders>
              <w:top w:val="nil"/>
              <w:left w:val="nil"/>
              <w:bottom w:val="nil"/>
              <w:right w:val="nil"/>
            </w:tcBorders>
            <w:shd w:val="clear" w:color="auto" w:fill="auto"/>
            <w:vAlign w:val="center"/>
            <w:hideMark/>
          </w:tcPr>
          <w:p w14:paraId="35F5F93C"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38675315"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shd w:val="clear" w:color="auto" w:fill="9A9A9A" w:themeFill="accent5" w:themeFillTint="99"/>
            <w:vAlign w:val="center"/>
            <w:hideMark/>
          </w:tcPr>
          <w:p w14:paraId="6EEB0FC3"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c>
          <w:tcPr>
            <w:tcW w:w="1179" w:type="dxa"/>
            <w:tcBorders>
              <w:top w:val="nil"/>
              <w:left w:val="nil"/>
              <w:bottom w:val="nil"/>
              <w:right w:val="nil"/>
            </w:tcBorders>
            <w:shd w:val="clear" w:color="auto" w:fill="auto"/>
            <w:vAlign w:val="center"/>
            <w:hideMark/>
          </w:tcPr>
          <w:p w14:paraId="4AC8A273"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c>
          <w:tcPr>
            <w:tcW w:w="1179" w:type="dxa"/>
            <w:tcBorders>
              <w:top w:val="nil"/>
              <w:left w:val="nil"/>
              <w:bottom w:val="nil"/>
              <w:right w:val="nil"/>
            </w:tcBorders>
            <w:shd w:val="clear" w:color="auto" w:fill="auto"/>
            <w:vAlign w:val="center"/>
            <w:hideMark/>
          </w:tcPr>
          <w:p w14:paraId="0E0D044D"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c>
          <w:tcPr>
            <w:tcW w:w="1181" w:type="dxa"/>
            <w:tcBorders>
              <w:top w:val="nil"/>
              <w:left w:val="nil"/>
              <w:bottom w:val="nil"/>
              <w:right w:val="nil"/>
            </w:tcBorders>
            <w:shd w:val="clear" w:color="auto" w:fill="auto"/>
            <w:vAlign w:val="center"/>
            <w:hideMark/>
          </w:tcPr>
          <w:p w14:paraId="246AAE61"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r>
      <w:tr w:rsidR="008A1061" w:rsidRPr="007B207F" w14:paraId="5CE4FAC0" w14:textId="77777777" w:rsidTr="00F17845">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shd w:val="clear" w:color="auto" w:fill="auto"/>
            <w:noWrap/>
            <w:vAlign w:val="bottom"/>
            <w:hideMark/>
          </w:tcPr>
          <w:p w14:paraId="2D21D1A7"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0574B289" w14:textId="2A725015" w:rsidR="008A1061" w:rsidRPr="00420734" w:rsidRDefault="008A1061" w:rsidP="005312FE">
            <w:pPr>
              <w:pStyle w:val="ModelTableNumbers1"/>
              <w:spacing w:before="0" w:after="0"/>
              <w:jc w:val="left"/>
              <w:rPr>
                <w:b/>
                <w:bCs/>
                <w:color w:val="000000"/>
                <w:sz w:val="18"/>
                <w:szCs w:val="18"/>
              </w:rPr>
            </w:pPr>
            <w:r w:rsidRPr="00420734">
              <w:rPr>
                <w:b/>
                <w:bCs/>
                <w:color w:val="000000"/>
                <w:sz w:val="18"/>
                <w:szCs w:val="18"/>
              </w:rPr>
              <w:t>Non-</w:t>
            </w:r>
            <w:r w:rsidR="00420734">
              <w:rPr>
                <w:b/>
                <w:bCs/>
                <w:color w:val="000000"/>
                <w:sz w:val="18"/>
                <w:szCs w:val="18"/>
              </w:rPr>
              <w:t>c</w:t>
            </w:r>
            <w:r w:rsidRPr="00420734">
              <w:rPr>
                <w:b/>
                <w:bCs/>
                <w:color w:val="000000"/>
                <w:sz w:val="18"/>
                <w:szCs w:val="18"/>
              </w:rPr>
              <w:t xml:space="preserve">urrent </w:t>
            </w:r>
            <w:r w:rsidR="00420734">
              <w:rPr>
                <w:b/>
                <w:bCs/>
                <w:color w:val="000000"/>
                <w:sz w:val="18"/>
                <w:szCs w:val="18"/>
              </w:rPr>
              <w:t>a</w:t>
            </w:r>
            <w:r w:rsidRPr="00420734">
              <w:rPr>
                <w:b/>
                <w:bCs/>
                <w:color w:val="000000"/>
                <w:sz w:val="18"/>
                <w:szCs w:val="18"/>
              </w:rPr>
              <w:t>ssets</w:t>
            </w:r>
          </w:p>
        </w:tc>
        <w:tc>
          <w:tcPr>
            <w:tcW w:w="1179" w:type="dxa"/>
            <w:tcBorders>
              <w:top w:val="nil"/>
              <w:left w:val="nil"/>
              <w:bottom w:val="nil"/>
              <w:right w:val="nil"/>
            </w:tcBorders>
            <w:shd w:val="clear" w:color="auto" w:fill="auto"/>
            <w:vAlign w:val="center"/>
            <w:hideMark/>
          </w:tcPr>
          <w:p w14:paraId="68F1F474" w14:textId="77777777" w:rsidR="008A1061" w:rsidRPr="00420734" w:rsidRDefault="008A1061" w:rsidP="005312FE">
            <w:pPr>
              <w:pStyle w:val="ModelTableNumbers1"/>
              <w:spacing w:before="0" w:after="0"/>
              <w:rPr>
                <w:color w:val="000000"/>
                <w:sz w:val="18"/>
                <w:szCs w:val="18"/>
                <w:u w:val="single"/>
              </w:rPr>
            </w:pPr>
          </w:p>
        </w:tc>
        <w:tc>
          <w:tcPr>
            <w:tcW w:w="1179" w:type="dxa"/>
            <w:tcBorders>
              <w:top w:val="nil"/>
              <w:left w:val="nil"/>
              <w:bottom w:val="nil"/>
              <w:right w:val="nil"/>
            </w:tcBorders>
            <w:shd w:val="clear" w:color="auto" w:fill="auto"/>
            <w:vAlign w:val="center"/>
            <w:hideMark/>
          </w:tcPr>
          <w:p w14:paraId="253BF94F"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shd w:val="clear" w:color="auto" w:fill="9A9A9A" w:themeFill="accent5" w:themeFillTint="99"/>
            <w:vAlign w:val="center"/>
            <w:hideMark/>
          </w:tcPr>
          <w:p w14:paraId="08D80626"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627086FE"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11F7980A" w14:textId="77777777" w:rsidR="008A1061" w:rsidRPr="00420734" w:rsidRDefault="008A1061" w:rsidP="005312FE">
            <w:pPr>
              <w:pStyle w:val="ModelTableNumbers1"/>
              <w:spacing w:before="0" w:after="0"/>
              <w:rPr>
                <w:sz w:val="18"/>
                <w:szCs w:val="18"/>
              </w:rPr>
            </w:pPr>
          </w:p>
        </w:tc>
        <w:tc>
          <w:tcPr>
            <w:tcW w:w="1181" w:type="dxa"/>
            <w:tcBorders>
              <w:top w:val="nil"/>
              <w:left w:val="nil"/>
              <w:bottom w:val="nil"/>
              <w:right w:val="nil"/>
            </w:tcBorders>
            <w:shd w:val="clear" w:color="auto" w:fill="auto"/>
            <w:vAlign w:val="center"/>
            <w:hideMark/>
          </w:tcPr>
          <w:p w14:paraId="62908256" w14:textId="77777777" w:rsidR="008A1061" w:rsidRPr="00420734" w:rsidRDefault="008A1061" w:rsidP="005312FE">
            <w:pPr>
              <w:pStyle w:val="ModelTableNumbers1"/>
              <w:spacing w:before="0" w:after="0"/>
              <w:rPr>
                <w:sz w:val="18"/>
                <w:szCs w:val="18"/>
              </w:rPr>
            </w:pPr>
          </w:p>
        </w:tc>
      </w:tr>
      <w:tr w:rsidR="008A1061" w:rsidRPr="007B207F" w14:paraId="745B7518" w14:textId="77777777" w:rsidTr="00F1784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57748BF6"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2D2A5202" w14:textId="11356F12" w:rsidR="008A1061" w:rsidRPr="00420734" w:rsidRDefault="00D75B9D" w:rsidP="005312FE">
            <w:pPr>
              <w:pStyle w:val="ModelTableNumbers1"/>
              <w:spacing w:before="0" w:after="0"/>
              <w:jc w:val="left"/>
              <w:rPr>
                <w:color w:val="000000"/>
                <w:sz w:val="18"/>
                <w:szCs w:val="18"/>
              </w:rPr>
            </w:pPr>
            <w:ins w:id="1938" w:author="Lim, Ian" w:date="2023-10-11T12:36:00Z">
              <w:r>
                <w:rPr>
                  <w:color w:val="000000"/>
                  <w:sz w:val="18"/>
                  <w:szCs w:val="18"/>
                </w:rPr>
                <w:t>R</w:t>
              </w:r>
            </w:ins>
            <w:ins w:id="1939" w:author="Lim, Ian" w:date="2023-09-22T11:33:00Z">
              <w:r w:rsidR="00576837">
                <w:rPr>
                  <w:color w:val="000000"/>
                  <w:sz w:val="18"/>
                  <w:szCs w:val="18"/>
                </w:rPr>
                <w:t>eceivable</w:t>
              </w:r>
            </w:ins>
            <w:ins w:id="1940" w:author="Lim, Ian" w:date="2023-10-11T12:36:00Z">
              <w:r w:rsidR="00157103">
                <w:rPr>
                  <w:color w:val="000000"/>
                  <w:sz w:val="18"/>
                  <w:szCs w:val="18"/>
                </w:rPr>
                <w:t>s</w:t>
              </w:r>
            </w:ins>
          </w:p>
        </w:tc>
        <w:tc>
          <w:tcPr>
            <w:tcW w:w="1179" w:type="dxa"/>
            <w:tcBorders>
              <w:top w:val="nil"/>
              <w:left w:val="nil"/>
              <w:bottom w:val="nil"/>
              <w:right w:val="nil"/>
            </w:tcBorders>
            <w:shd w:val="clear" w:color="auto" w:fill="auto"/>
            <w:vAlign w:val="center"/>
            <w:hideMark/>
          </w:tcPr>
          <w:p w14:paraId="4B98D0F2"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4094B2EC"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60</w:t>
            </w:r>
          </w:p>
        </w:tc>
        <w:tc>
          <w:tcPr>
            <w:tcW w:w="1179" w:type="dxa"/>
            <w:tcBorders>
              <w:top w:val="nil"/>
              <w:left w:val="nil"/>
              <w:bottom w:val="nil"/>
              <w:right w:val="nil"/>
            </w:tcBorders>
            <w:shd w:val="clear" w:color="auto" w:fill="9A9A9A" w:themeFill="accent5" w:themeFillTint="99"/>
            <w:vAlign w:val="center"/>
            <w:hideMark/>
          </w:tcPr>
          <w:p w14:paraId="23A0EDDD"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60</w:t>
            </w:r>
          </w:p>
        </w:tc>
        <w:tc>
          <w:tcPr>
            <w:tcW w:w="1179" w:type="dxa"/>
            <w:tcBorders>
              <w:top w:val="nil"/>
              <w:left w:val="nil"/>
              <w:bottom w:val="nil"/>
              <w:right w:val="nil"/>
            </w:tcBorders>
            <w:shd w:val="clear" w:color="auto" w:fill="auto"/>
            <w:vAlign w:val="center"/>
            <w:hideMark/>
          </w:tcPr>
          <w:p w14:paraId="6FD200DD"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50</w:t>
            </w:r>
          </w:p>
        </w:tc>
        <w:tc>
          <w:tcPr>
            <w:tcW w:w="1179" w:type="dxa"/>
            <w:tcBorders>
              <w:top w:val="nil"/>
              <w:left w:val="nil"/>
              <w:bottom w:val="nil"/>
              <w:right w:val="nil"/>
            </w:tcBorders>
            <w:shd w:val="clear" w:color="auto" w:fill="auto"/>
            <w:vAlign w:val="center"/>
            <w:hideMark/>
          </w:tcPr>
          <w:p w14:paraId="6678065C"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w:t>
            </w:r>
          </w:p>
        </w:tc>
        <w:tc>
          <w:tcPr>
            <w:tcW w:w="1181" w:type="dxa"/>
            <w:tcBorders>
              <w:top w:val="nil"/>
              <w:left w:val="nil"/>
              <w:bottom w:val="nil"/>
              <w:right w:val="nil"/>
            </w:tcBorders>
            <w:shd w:val="clear" w:color="auto" w:fill="auto"/>
            <w:vAlign w:val="center"/>
            <w:hideMark/>
          </w:tcPr>
          <w:p w14:paraId="2598DCCD"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10</w:t>
            </w:r>
          </w:p>
        </w:tc>
      </w:tr>
      <w:tr w:rsidR="008A1061" w:rsidRPr="007B207F" w14:paraId="56C3B057" w14:textId="77777777" w:rsidTr="00F1784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73A804A3"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0FC6E937"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Amounts receivable for services</w:t>
            </w:r>
          </w:p>
        </w:tc>
        <w:tc>
          <w:tcPr>
            <w:tcW w:w="1179" w:type="dxa"/>
            <w:tcBorders>
              <w:top w:val="nil"/>
              <w:left w:val="nil"/>
              <w:bottom w:val="nil"/>
              <w:right w:val="nil"/>
            </w:tcBorders>
            <w:shd w:val="clear" w:color="auto" w:fill="auto"/>
            <w:vAlign w:val="center"/>
            <w:hideMark/>
          </w:tcPr>
          <w:p w14:paraId="5CED8A2B" w14:textId="659E4DFF"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1FDA6D63"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70,170</w:t>
            </w:r>
          </w:p>
        </w:tc>
        <w:tc>
          <w:tcPr>
            <w:tcW w:w="1179" w:type="dxa"/>
            <w:tcBorders>
              <w:top w:val="nil"/>
              <w:left w:val="nil"/>
              <w:bottom w:val="nil"/>
              <w:right w:val="nil"/>
            </w:tcBorders>
            <w:shd w:val="clear" w:color="auto" w:fill="9A9A9A" w:themeFill="accent5" w:themeFillTint="99"/>
            <w:vAlign w:val="center"/>
            <w:hideMark/>
          </w:tcPr>
          <w:p w14:paraId="19A339AC" w14:textId="404A32C1" w:rsidR="008A1061" w:rsidRPr="00420734" w:rsidRDefault="002E1C66" w:rsidP="005312FE">
            <w:pPr>
              <w:pStyle w:val="ModelTableNumbers1"/>
              <w:spacing w:before="0" w:after="0"/>
              <w:rPr>
                <w:color w:val="000000"/>
                <w:sz w:val="18"/>
                <w:szCs w:val="18"/>
              </w:rPr>
            </w:pPr>
            <w:ins w:id="1941" w:author="Lim, Ian" w:date="2023-10-11T14:02:00Z">
              <w:r w:rsidRPr="00420734">
                <w:rPr>
                  <w:color w:val="000000"/>
                  <w:sz w:val="18"/>
                  <w:szCs w:val="18"/>
                </w:rPr>
                <w:t>5</w:t>
              </w:r>
              <w:r>
                <w:rPr>
                  <w:color w:val="000000"/>
                  <w:sz w:val="18"/>
                  <w:szCs w:val="18"/>
                </w:rPr>
                <w:t>5</w:t>
              </w:r>
            </w:ins>
            <w:r w:rsidR="008A1061" w:rsidRPr="00420734">
              <w:rPr>
                <w:color w:val="000000"/>
                <w:sz w:val="18"/>
                <w:szCs w:val="18"/>
              </w:rPr>
              <w:t>,</w:t>
            </w:r>
            <w:ins w:id="1942" w:author="Lim, Ian" w:date="2023-10-11T14:02:00Z">
              <w:r>
                <w:rPr>
                  <w:color w:val="000000"/>
                  <w:sz w:val="18"/>
                  <w:szCs w:val="18"/>
                </w:rPr>
                <w:t>725</w:t>
              </w:r>
            </w:ins>
          </w:p>
        </w:tc>
        <w:tc>
          <w:tcPr>
            <w:tcW w:w="1179" w:type="dxa"/>
            <w:tcBorders>
              <w:top w:val="nil"/>
              <w:left w:val="nil"/>
              <w:bottom w:val="nil"/>
              <w:right w:val="nil"/>
            </w:tcBorders>
            <w:shd w:val="clear" w:color="auto" w:fill="auto"/>
            <w:vAlign w:val="center"/>
            <w:hideMark/>
          </w:tcPr>
          <w:p w14:paraId="25E832A2" w14:textId="11920257" w:rsidR="008A1061" w:rsidRPr="00420734" w:rsidRDefault="00AE33A9" w:rsidP="005312FE">
            <w:pPr>
              <w:pStyle w:val="ModelTableNumbers1"/>
              <w:spacing w:before="0" w:after="0"/>
              <w:rPr>
                <w:color w:val="000000"/>
                <w:sz w:val="18"/>
                <w:szCs w:val="18"/>
              </w:rPr>
            </w:pPr>
            <w:ins w:id="1943" w:author="Lim, Ian" w:date="2023-10-11T14:02:00Z">
              <w:r w:rsidRPr="00420734">
                <w:rPr>
                  <w:color w:val="000000"/>
                  <w:sz w:val="18"/>
                  <w:szCs w:val="18"/>
                </w:rPr>
                <w:t>4</w:t>
              </w:r>
              <w:r>
                <w:rPr>
                  <w:color w:val="000000"/>
                  <w:sz w:val="18"/>
                  <w:szCs w:val="18"/>
                </w:rPr>
                <w:t>1</w:t>
              </w:r>
            </w:ins>
            <w:r w:rsidR="008A1061" w:rsidRPr="00420734">
              <w:rPr>
                <w:color w:val="000000"/>
                <w:sz w:val="18"/>
                <w:szCs w:val="18"/>
              </w:rPr>
              <w:t>,</w:t>
            </w:r>
            <w:ins w:id="1944" w:author="Lim, Ian" w:date="2023-10-11T14:02:00Z">
              <w:r>
                <w:rPr>
                  <w:color w:val="000000"/>
                  <w:sz w:val="18"/>
                  <w:szCs w:val="18"/>
                </w:rPr>
                <w:t>707</w:t>
              </w:r>
            </w:ins>
          </w:p>
        </w:tc>
        <w:tc>
          <w:tcPr>
            <w:tcW w:w="1179" w:type="dxa"/>
            <w:tcBorders>
              <w:top w:val="nil"/>
              <w:left w:val="nil"/>
              <w:bottom w:val="nil"/>
              <w:right w:val="nil"/>
            </w:tcBorders>
            <w:shd w:val="clear" w:color="auto" w:fill="auto"/>
            <w:vAlign w:val="center"/>
            <w:hideMark/>
          </w:tcPr>
          <w:p w14:paraId="57EB3EB3" w14:textId="2A897138" w:rsidR="008A1061" w:rsidRPr="00420734" w:rsidRDefault="008A1061" w:rsidP="005312FE">
            <w:pPr>
              <w:pStyle w:val="ModelTableNumbers1"/>
              <w:spacing w:before="0" w:after="0"/>
              <w:rPr>
                <w:color w:val="000000"/>
                <w:sz w:val="18"/>
                <w:szCs w:val="18"/>
              </w:rPr>
            </w:pPr>
            <w:r w:rsidRPr="00420734">
              <w:rPr>
                <w:color w:val="000000"/>
                <w:sz w:val="18"/>
                <w:szCs w:val="18"/>
              </w:rPr>
              <w:t>(</w:t>
            </w:r>
            <w:ins w:id="1945" w:author="Lim, Ian" w:date="2023-10-11T14:55:00Z">
              <w:r w:rsidR="00220C31" w:rsidRPr="00420734">
                <w:rPr>
                  <w:color w:val="000000"/>
                  <w:sz w:val="18"/>
                  <w:szCs w:val="18"/>
                </w:rPr>
                <w:t>1</w:t>
              </w:r>
              <w:r w:rsidR="00220C31">
                <w:rPr>
                  <w:color w:val="000000"/>
                  <w:sz w:val="18"/>
                  <w:szCs w:val="18"/>
                </w:rPr>
                <w:t>4</w:t>
              </w:r>
            </w:ins>
            <w:r w:rsidRPr="00420734">
              <w:rPr>
                <w:color w:val="000000"/>
                <w:sz w:val="18"/>
                <w:szCs w:val="18"/>
              </w:rPr>
              <w:t>,</w:t>
            </w:r>
            <w:ins w:id="1946" w:author="Lim, Ian" w:date="2023-10-11T14:55:00Z">
              <w:r w:rsidR="00220C31">
                <w:rPr>
                  <w:color w:val="000000"/>
                  <w:sz w:val="18"/>
                  <w:szCs w:val="18"/>
                </w:rPr>
                <w:t>4</w:t>
              </w:r>
              <w:r w:rsidR="00220C31" w:rsidRPr="00420734">
                <w:rPr>
                  <w:color w:val="000000"/>
                  <w:sz w:val="18"/>
                  <w:szCs w:val="18"/>
                </w:rPr>
                <w:t>45</w:t>
              </w:r>
            </w:ins>
            <w:r w:rsidRPr="00420734">
              <w:rPr>
                <w:color w:val="000000"/>
                <w:sz w:val="18"/>
                <w:szCs w:val="18"/>
              </w:rPr>
              <w:t>)</w:t>
            </w:r>
          </w:p>
        </w:tc>
        <w:tc>
          <w:tcPr>
            <w:tcW w:w="1181" w:type="dxa"/>
            <w:tcBorders>
              <w:top w:val="nil"/>
              <w:left w:val="nil"/>
              <w:bottom w:val="nil"/>
              <w:right w:val="nil"/>
            </w:tcBorders>
            <w:shd w:val="clear" w:color="auto" w:fill="auto"/>
            <w:vAlign w:val="center"/>
            <w:hideMark/>
          </w:tcPr>
          <w:p w14:paraId="76D14EA9"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14,290</w:t>
            </w:r>
          </w:p>
        </w:tc>
      </w:tr>
      <w:tr w:rsidR="008A1061" w:rsidRPr="007B207F" w14:paraId="631F477C" w14:textId="77777777" w:rsidTr="00F1784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2C50D8B1"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3495C509"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 xml:space="preserve">Infrastructure, property, </w:t>
            </w:r>
            <w:proofErr w:type="gramStart"/>
            <w:r w:rsidRPr="00420734">
              <w:rPr>
                <w:color w:val="000000"/>
                <w:sz w:val="18"/>
                <w:szCs w:val="18"/>
              </w:rPr>
              <w:t>plant</w:t>
            </w:r>
            <w:proofErr w:type="gramEnd"/>
            <w:r w:rsidRPr="00420734">
              <w:rPr>
                <w:color w:val="000000"/>
                <w:sz w:val="18"/>
                <w:szCs w:val="18"/>
              </w:rPr>
              <w:t xml:space="preserve"> and equipment</w:t>
            </w:r>
          </w:p>
        </w:tc>
        <w:tc>
          <w:tcPr>
            <w:tcW w:w="1179" w:type="dxa"/>
            <w:tcBorders>
              <w:top w:val="nil"/>
              <w:left w:val="nil"/>
              <w:bottom w:val="nil"/>
              <w:right w:val="nil"/>
            </w:tcBorders>
            <w:shd w:val="clear" w:color="auto" w:fill="auto"/>
            <w:vAlign w:val="center"/>
            <w:hideMark/>
          </w:tcPr>
          <w:p w14:paraId="70B4AFBA"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5EC65B05"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1,374,690</w:t>
            </w:r>
          </w:p>
        </w:tc>
        <w:tc>
          <w:tcPr>
            <w:tcW w:w="1179" w:type="dxa"/>
            <w:tcBorders>
              <w:top w:val="nil"/>
              <w:left w:val="nil"/>
              <w:bottom w:val="nil"/>
              <w:right w:val="nil"/>
            </w:tcBorders>
            <w:shd w:val="clear" w:color="auto" w:fill="9A9A9A" w:themeFill="accent5" w:themeFillTint="99"/>
            <w:vAlign w:val="center"/>
            <w:hideMark/>
          </w:tcPr>
          <w:p w14:paraId="7A9EB0BF"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1,369,572</w:t>
            </w:r>
          </w:p>
        </w:tc>
        <w:tc>
          <w:tcPr>
            <w:tcW w:w="1179" w:type="dxa"/>
            <w:tcBorders>
              <w:top w:val="nil"/>
              <w:left w:val="nil"/>
              <w:bottom w:val="nil"/>
              <w:right w:val="nil"/>
            </w:tcBorders>
            <w:shd w:val="clear" w:color="auto" w:fill="auto"/>
            <w:vAlign w:val="center"/>
            <w:hideMark/>
          </w:tcPr>
          <w:p w14:paraId="34EF78BD"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1,246,992</w:t>
            </w:r>
          </w:p>
        </w:tc>
        <w:tc>
          <w:tcPr>
            <w:tcW w:w="1179" w:type="dxa"/>
            <w:tcBorders>
              <w:top w:val="nil"/>
              <w:left w:val="nil"/>
              <w:bottom w:val="nil"/>
              <w:right w:val="nil"/>
            </w:tcBorders>
            <w:shd w:val="clear" w:color="auto" w:fill="auto"/>
            <w:vAlign w:val="center"/>
            <w:hideMark/>
          </w:tcPr>
          <w:p w14:paraId="61F7AD1F"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(5,118)</w:t>
            </w:r>
          </w:p>
        </w:tc>
        <w:tc>
          <w:tcPr>
            <w:tcW w:w="1181" w:type="dxa"/>
            <w:tcBorders>
              <w:top w:val="nil"/>
              <w:left w:val="nil"/>
              <w:bottom w:val="nil"/>
              <w:right w:val="nil"/>
            </w:tcBorders>
            <w:shd w:val="clear" w:color="auto" w:fill="auto"/>
            <w:vAlign w:val="center"/>
            <w:hideMark/>
          </w:tcPr>
          <w:p w14:paraId="75B95C85"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122,580</w:t>
            </w:r>
          </w:p>
        </w:tc>
      </w:tr>
      <w:tr w:rsidR="008A1061" w:rsidRPr="007B207F" w14:paraId="1AEB930D" w14:textId="77777777" w:rsidTr="00F1784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420652EA"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07A79FF2"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Intangible assets</w:t>
            </w:r>
          </w:p>
        </w:tc>
        <w:tc>
          <w:tcPr>
            <w:tcW w:w="1179" w:type="dxa"/>
            <w:tcBorders>
              <w:top w:val="nil"/>
              <w:left w:val="nil"/>
              <w:bottom w:val="nil"/>
              <w:right w:val="nil"/>
            </w:tcBorders>
            <w:shd w:val="clear" w:color="auto" w:fill="auto"/>
            <w:vAlign w:val="center"/>
            <w:hideMark/>
          </w:tcPr>
          <w:p w14:paraId="44AFBE96"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252F58C2"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505</w:t>
            </w:r>
          </w:p>
        </w:tc>
        <w:tc>
          <w:tcPr>
            <w:tcW w:w="1179" w:type="dxa"/>
            <w:tcBorders>
              <w:top w:val="nil"/>
              <w:left w:val="nil"/>
              <w:bottom w:val="nil"/>
              <w:right w:val="nil"/>
            </w:tcBorders>
            <w:shd w:val="clear" w:color="auto" w:fill="9A9A9A" w:themeFill="accent5" w:themeFillTint="99"/>
            <w:vAlign w:val="center"/>
            <w:hideMark/>
          </w:tcPr>
          <w:p w14:paraId="246CE345"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1,008</w:t>
            </w:r>
          </w:p>
        </w:tc>
        <w:tc>
          <w:tcPr>
            <w:tcW w:w="1179" w:type="dxa"/>
            <w:tcBorders>
              <w:top w:val="nil"/>
              <w:left w:val="nil"/>
              <w:bottom w:val="nil"/>
              <w:right w:val="nil"/>
            </w:tcBorders>
            <w:shd w:val="clear" w:color="auto" w:fill="auto"/>
            <w:vAlign w:val="center"/>
            <w:hideMark/>
          </w:tcPr>
          <w:p w14:paraId="00578AEA"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1,402</w:t>
            </w:r>
          </w:p>
        </w:tc>
        <w:tc>
          <w:tcPr>
            <w:tcW w:w="1179" w:type="dxa"/>
            <w:tcBorders>
              <w:top w:val="nil"/>
              <w:left w:val="nil"/>
              <w:bottom w:val="nil"/>
              <w:right w:val="nil"/>
            </w:tcBorders>
            <w:shd w:val="clear" w:color="auto" w:fill="auto"/>
            <w:vAlign w:val="center"/>
            <w:hideMark/>
          </w:tcPr>
          <w:p w14:paraId="3978D301"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503</w:t>
            </w:r>
          </w:p>
        </w:tc>
        <w:tc>
          <w:tcPr>
            <w:tcW w:w="1181" w:type="dxa"/>
            <w:tcBorders>
              <w:top w:val="nil"/>
              <w:left w:val="nil"/>
              <w:bottom w:val="nil"/>
              <w:right w:val="nil"/>
            </w:tcBorders>
            <w:shd w:val="clear" w:color="auto" w:fill="auto"/>
            <w:vAlign w:val="center"/>
            <w:hideMark/>
          </w:tcPr>
          <w:p w14:paraId="6B439658"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(394)</w:t>
            </w:r>
          </w:p>
        </w:tc>
      </w:tr>
      <w:tr w:rsidR="008A1061" w:rsidRPr="007B207F" w14:paraId="0F0E41DD" w14:textId="77777777" w:rsidTr="00F1784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5A750E8C"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auto"/>
            <w:vAlign w:val="center"/>
            <w:hideMark/>
          </w:tcPr>
          <w:p w14:paraId="57BBECDF"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Right-of-use assets</w:t>
            </w:r>
          </w:p>
        </w:tc>
        <w:tc>
          <w:tcPr>
            <w:tcW w:w="1179" w:type="dxa"/>
            <w:tcBorders>
              <w:top w:val="nil"/>
              <w:left w:val="nil"/>
              <w:bottom w:val="nil"/>
              <w:right w:val="nil"/>
            </w:tcBorders>
            <w:shd w:val="clear" w:color="auto" w:fill="auto"/>
            <w:vAlign w:val="center"/>
            <w:hideMark/>
          </w:tcPr>
          <w:p w14:paraId="5F7B02F2" w14:textId="05230EE0"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0D2CF940"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22,800</w:t>
            </w:r>
          </w:p>
        </w:tc>
        <w:tc>
          <w:tcPr>
            <w:tcW w:w="1179" w:type="dxa"/>
            <w:tcBorders>
              <w:top w:val="nil"/>
              <w:left w:val="nil"/>
              <w:bottom w:val="nil"/>
              <w:right w:val="nil"/>
            </w:tcBorders>
            <w:shd w:val="clear" w:color="auto" w:fill="9A9A9A" w:themeFill="accent5" w:themeFillTint="99"/>
            <w:vAlign w:val="center"/>
            <w:hideMark/>
          </w:tcPr>
          <w:p w14:paraId="1162BEFB"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22,005</w:t>
            </w:r>
          </w:p>
        </w:tc>
        <w:tc>
          <w:tcPr>
            <w:tcW w:w="1179" w:type="dxa"/>
            <w:tcBorders>
              <w:top w:val="nil"/>
              <w:left w:val="nil"/>
              <w:bottom w:val="nil"/>
              <w:right w:val="nil"/>
            </w:tcBorders>
            <w:shd w:val="clear" w:color="auto" w:fill="auto"/>
            <w:vAlign w:val="center"/>
            <w:hideMark/>
          </w:tcPr>
          <w:p w14:paraId="1445558A"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24,598</w:t>
            </w:r>
          </w:p>
        </w:tc>
        <w:tc>
          <w:tcPr>
            <w:tcW w:w="1179" w:type="dxa"/>
            <w:tcBorders>
              <w:top w:val="nil"/>
              <w:left w:val="nil"/>
              <w:bottom w:val="nil"/>
              <w:right w:val="nil"/>
            </w:tcBorders>
            <w:shd w:val="clear" w:color="auto" w:fill="auto"/>
            <w:vAlign w:val="center"/>
            <w:hideMark/>
          </w:tcPr>
          <w:p w14:paraId="42EF4502"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(795)</w:t>
            </w:r>
          </w:p>
        </w:tc>
        <w:tc>
          <w:tcPr>
            <w:tcW w:w="1181" w:type="dxa"/>
            <w:tcBorders>
              <w:top w:val="nil"/>
              <w:left w:val="nil"/>
              <w:bottom w:val="nil"/>
              <w:right w:val="nil"/>
            </w:tcBorders>
            <w:shd w:val="clear" w:color="auto" w:fill="auto"/>
            <w:vAlign w:val="center"/>
            <w:hideMark/>
          </w:tcPr>
          <w:p w14:paraId="70372834"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(2,593)</w:t>
            </w:r>
          </w:p>
        </w:tc>
      </w:tr>
      <w:tr w:rsidR="00D21CF9" w:rsidRPr="007B207F" w14:paraId="29AAA821" w14:textId="77777777" w:rsidTr="00D21CF9">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31016F36" w14:textId="77777777" w:rsidR="00D21CF9" w:rsidRPr="008110C9" w:rsidRDefault="00D21CF9" w:rsidP="005312FE">
            <w:pPr>
              <w:pStyle w:val="Reference"/>
              <w:spacing w:before="0"/>
            </w:pPr>
          </w:p>
        </w:tc>
        <w:tc>
          <w:tcPr>
            <w:tcW w:w="6026" w:type="dxa"/>
            <w:tcBorders>
              <w:top w:val="nil"/>
              <w:left w:val="nil"/>
              <w:bottom w:val="nil"/>
              <w:right w:val="nil"/>
            </w:tcBorders>
            <w:shd w:val="clear" w:color="auto" w:fill="auto"/>
            <w:vAlign w:val="center"/>
          </w:tcPr>
          <w:p w14:paraId="1F143FBD" w14:textId="113D0F69" w:rsidR="00D21CF9" w:rsidRPr="00420734" w:rsidRDefault="00D21CF9" w:rsidP="005312FE">
            <w:pPr>
              <w:pStyle w:val="ModelTableNumbers1"/>
              <w:spacing w:before="0" w:after="0"/>
              <w:jc w:val="left"/>
              <w:rPr>
                <w:color w:val="000000"/>
                <w:sz w:val="18"/>
                <w:szCs w:val="18"/>
              </w:rPr>
            </w:pPr>
            <w:r w:rsidRPr="00420734">
              <w:rPr>
                <w:color w:val="000000"/>
                <w:sz w:val="18"/>
                <w:szCs w:val="18"/>
              </w:rPr>
              <w:t>Service concession assets</w:t>
            </w:r>
          </w:p>
        </w:tc>
        <w:tc>
          <w:tcPr>
            <w:tcW w:w="1179" w:type="dxa"/>
            <w:tcBorders>
              <w:top w:val="nil"/>
              <w:left w:val="nil"/>
              <w:bottom w:val="nil"/>
              <w:right w:val="nil"/>
            </w:tcBorders>
            <w:shd w:val="clear" w:color="auto" w:fill="auto"/>
            <w:vAlign w:val="center"/>
            <w:hideMark/>
          </w:tcPr>
          <w:p w14:paraId="66DDF652" w14:textId="77777777" w:rsidR="00D21CF9" w:rsidRPr="00420734" w:rsidRDefault="00D21CF9" w:rsidP="005312FE">
            <w:pPr>
              <w:pStyle w:val="ModelTableNumbers1"/>
              <w:spacing w:before="0" w:after="0"/>
              <w:rPr>
                <w:color w:val="000000"/>
                <w:sz w:val="18"/>
                <w:szCs w:val="18"/>
              </w:rPr>
            </w:pPr>
          </w:p>
        </w:tc>
        <w:tc>
          <w:tcPr>
            <w:tcW w:w="1179" w:type="dxa"/>
            <w:tcBorders>
              <w:top w:val="nil"/>
              <w:left w:val="nil"/>
              <w:bottom w:val="nil"/>
              <w:right w:val="nil"/>
            </w:tcBorders>
            <w:shd w:val="clear" w:color="auto" w:fill="auto"/>
            <w:vAlign w:val="center"/>
            <w:hideMark/>
          </w:tcPr>
          <w:p w14:paraId="6C3F9E9F"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79" w:type="dxa"/>
            <w:tcBorders>
              <w:top w:val="nil"/>
              <w:left w:val="nil"/>
              <w:bottom w:val="nil"/>
              <w:right w:val="nil"/>
            </w:tcBorders>
            <w:shd w:val="clear" w:color="auto" w:fill="9A9A9A" w:themeFill="accent5" w:themeFillTint="99"/>
            <w:vAlign w:val="center"/>
            <w:hideMark/>
          </w:tcPr>
          <w:p w14:paraId="5FB53D1C"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79" w:type="dxa"/>
            <w:tcBorders>
              <w:top w:val="nil"/>
              <w:left w:val="nil"/>
              <w:bottom w:val="nil"/>
              <w:right w:val="nil"/>
            </w:tcBorders>
            <w:shd w:val="clear" w:color="auto" w:fill="auto"/>
            <w:vAlign w:val="center"/>
            <w:hideMark/>
          </w:tcPr>
          <w:p w14:paraId="46F6450C"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79" w:type="dxa"/>
            <w:tcBorders>
              <w:top w:val="nil"/>
              <w:left w:val="nil"/>
              <w:bottom w:val="nil"/>
              <w:right w:val="nil"/>
            </w:tcBorders>
            <w:shd w:val="clear" w:color="auto" w:fill="auto"/>
            <w:vAlign w:val="center"/>
            <w:hideMark/>
          </w:tcPr>
          <w:p w14:paraId="70C3AA15"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81" w:type="dxa"/>
            <w:tcBorders>
              <w:top w:val="nil"/>
              <w:left w:val="nil"/>
              <w:bottom w:val="nil"/>
              <w:right w:val="nil"/>
            </w:tcBorders>
            <w:shd w:val="clear" w:color="auto" w:fill="auto"/>
            <w:vAlign w:val="center"/>
            <w:hideMark/>
          </w:tcPr>
          <w:p w14:paraId="1D60E7D5"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r>
      <w:tr w:rsidR="00D21CF9" w:rsidRPr="007B207F" w14:paraId="7966340B" w14:textId="77777777" w:rsidTr="00F1784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1300B3FC" w14:textId="77777777" w:rsidR="00D21CF9" w:rsidRPr="008110C9" w:rsidRDefault="00D21CF9" w:rsidP="005312FE">
            <w:pPr>
              <w:pStyle w:val="Reference"/>
              <w:spacing w:before="0"/>
            </w:pPr>
          </w:p>
        </w:tc>
        <w:tc>
          <w:tcPr>
            <w:tcW w:w="6026" w:type="dxa"/>
            <w:tcBorders>
              <w:top w:val="nil"/>
              <w:left w:val="nil"/>
              <w:bottom w:val="nil"/>
              <w:right w:val="nil"/>
            </w:tcBorders>
            <w:shd w:val="clear" w:color="auto" w:fill="auto"/>
            <w:vAlign w:val="center"/>
            <w:hideMark/>
          </w:tcPr>
          <w:p w14:paraId="1D0594A7" w14:textId="77777777" w:rsidR="00D21CF9" w:rsidRPr="00420734" w:rsidRDefault="00D21CF9" w:rsidP="005312FE">
            <w:pPr>
              <w:pStyle w:val="ModelTableNumbers1"/>
              <w:spacing w:before="0" w:after="0"/>
              <w:jc w:val="left"/>
              <w:rPr>
                <w:color w:val="000000"/>
                <w:sz w:val="18"/>
                <w:szCs w:val="18"/>
              </w:rPr>
            </w:pPr>
            <w:r w:rsidRPr="00420734">
              <w:rPr>
                <w:color w:val="000000"/>
                <w:sz w:val="18"/>
                <w:szCs w:val="18"/>
              </w:rPr>
              <w:t>Other non-current assets</w:t>
            </w:r>
          </w:p>
        </w:tc>
        <w:tc>
          <w:tcPr>
            <w:tcW w:w="1179" w:type="dxa"/>
            <w:tcBorders>
              <w:top w:val="nil"/>
              <w:left w:val="nil"/>
              <w:bottom w:val="nil"/>
              <w:right w:val="nil"/>
            </w:tcBorders>
            <w:shd w:val="clear" w:color="auto" w:fill="auto"/>
            <w:vAlign w:val="center"/>
            <w:hideMark/>
          </w:tcPr>
          <w:p w14:paraId="7A2496CB" w14:textId="77777777" w:rsidR="00D21CF9" w:rsidRPr="00420734" w:rsidRDefault="00D21CF9" w:rsidP="005312FE">
            <w:pPr>
              <w:pStyle w:val="ModelTableNumbers1"/>
              <w:spacing w:before="0" w:after="0"/>
              <w:rPr>
                <w:color w:val="000000"/>
                <w:sz w:val="18"/>
                <w:szCs w:val="18"/>
              </w:rPr>
            </w:pPr>
          </w:p>
        </w:tc>
        <w:tc>
          <w:tcPr>
            <w:tcW w:w="1179" w:type="dxa"/>
            <w:tcBorders>
              <w:top w:val="nil"/>
              <w:left w:val="nil"/>
              <w:bottom w:val="single" w:sz="4" w:space="0" w:color="auto"/>
              <w:right w:val="nil"/>
            </w:tcBorders>
            <w:shd w:val="clear" w:color="auto" w:fill="auto"/>
            <w:vAlign w:val="center"/>
            <w:hideMark/>
          </w:tcPr>
          <w:p w14:paraId="68B9D890"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79" w:type="dxa"/>
            <w:tcBorders>
              <w:top w:val="nil"/>
              <w:left w:val="nil"/>
              <w:bottom w:val="single" w:sz="4" w:space="0" w:color="auto"/>
              <w:right w:val="nil"/>
            </w:tcBorders>
            <w:shd w:val="clear" w:color="auto" w:fill="9A9A9A" w:themeFill="accent5" w:themeFillTint="99"/>
            <w:vAlign w:val="center"/>
            <w:hideMark/>
          </w:tcPr>
          <w:p w14:paraId="3CB5FF07"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79" w:type="dxa"/>
            <w:tcBorders>
              <w:top w:val="nil"/>
              <w:left w:val="nil"/>
              <w:bottom w:val="single" w:sz="4" w:space="0" w:color="auto"/>
              <w:right w:val="nil"/>
            </w:tcBorders>
            <w:shd w:val="clear" w:color="auto" w:fill="auto"/>
            <w:vAlign w:val="center"/>
            <w:hideMark/>
          </w:tcPr>
          <w:p w14:paraId="2D058CE8"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60</w:t>
            </w:r>
          </w:p>
        </w:tc>
        <w:tc>
          <w:tcPr>
            <w:tcW w:w="1179" w:type="dxa"/>
            <w:tcBorders>
              <w:top w:val="nil"/>
              <w:left w:val="nil"/>
              <w:bottom w:val="single" w:sz="4" w:space="0" w:color="auto"/>
              <w:right w:val="nil"/>
            </w:tcBorders>
            <w:shd w:val="clear" w:color="auto" w:fill="auto"/>
            <w:vAlign w:val="center"/>
            <w:hideMark/>
          </w:tcPr>
          <w:p w14:paraId="48FB6032"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81" w:type="dxa"/>
            <w:tcBorders>
              <w:top w:val="nil"/>
              <w:left w:val="nil"/>
              <w:bottom w:val="single" w:sz="4" w:space="0" w:color="auto"/>
              <w:right w:val="nil"/>
            </w:tcBorders>
            <w:shd w:val="clear" w:color="auto" w:fill="auto"/>
            <w:vAlign w:val="center"/>
            <w:hideMark/>
          </w:tcPr>
          <w:p w14:paraId="6EA635AE"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(60)</w:t>
            </w:r>
          </w:p>
        </w:tc>
      </w:tr>
      <w:tr w:rsidR="00D21CF9" w:rsidRPr="007B207F" w14:paraId="21C601C8" w14:textId="77777777" w:rsidTr="00F1784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60E7701F" w14:textId="77777777" w:rsidR="00D21CF9" w:rsidRPr="008110C9" w:rsidRDefault="00D21CF9" w:rsidP="005312FE">
            <w:pPr>
              <w:pStyle w:val="Reference"/>
              <w:spacing w:before="0"/>
            </w:pPr>
          </w:p>
        </w:tc>
        <w:tc>
          <w:tcPr>
            <w:tcW w:w="6026" w:type="dxa"/>
            <w:tcBorders>
              <w:top w:val="single" w:sz="4" w:space="0" w:color="auto"/>
              <w:left w:val="nil"/>
              <w:bottom w:val="nil"/>
              <w:right w:val="nil"/>
            </w:tcBorders>
            <w:shd w:val="clear" w:color="auto" w:fill="auto"/>
            <w:vAlign w:val="center"/>
            <w:hideMark/>
          </w:tcPr>
          <w:p w14:paraId="29C54548" w14:textId="2BB3308E" w:rsidR="00D21CF9" w:rsidRPr="00420734" w:rsidRDefault="00D21CF9" w:rsidP="005312FE">
            <w:pPr>
              <w:pStyle w:val="ModelTableNumbers1"/>
              <w:spacing w:before="0" w:after="0"/>
              <w:jc w:val="left"/>
              <w:rPr>
                <w:b/>
                <w:bCs/>
                <w:color w:val="000000"/>
                <w:sz w:val="18"/>
                <w:szCs w:val="18"/>
              </w:rPr>
            </w:pPr>
            <w:r w:rsidRPr="00420734">
              <w:rPr>
                <w:b/>
                <w:bCs/>
                <w:color w:val="000000"/>
                <w:sz w:val="18"/>
                <w:szCs w:val="18"/>
              </w:rPr>
              <w:t xml:space="preserve">Total </w:t>
            </w:r>
            <w:r w:rsidR="00420734">
              <w:rPr>
                <w:b/>
                <w:bCs/>
                <w:color w:val="000000"/>
                <w:sz w:val="18"/>
                <w:szCs w:val="18"/>
              </w:rPr>
              <w:t>n</w:t>
            </w:r>
            <w:r w:rsidRPr="00420734">
              <w:rPr>
                <w:b/>
                <w:bCs/>
                <w:color w:val="000000"/>
                <w:sz w:val="18"/>
                <w:szCs w:val="18"/>
              </w:rPr>
              <w:t>on-</w:t>
            </w:r>
            <w:r w:rsidR="00420734">
              <w:rPr>
                <w:b/>
                <w:bCs/>
                <w:color w:val="000000"/>
                <w:sz w:val="18"/>
                <w:szCs w:val="18"/>
              </w:rPr>
              <w:t>c</w:t>
            </w:r>
            <w:r w:rsidRPr="00420734">
              <w:rPr>
                <w:b/>
                <w:bCs/>
                <w:color w:val="000000"/>
                <w:sz w:val="18"/>
                <w:szCs w:val="18"/>
              </w:rPr>
              <w:t xml:space="preserve">urrent </w:t>
            </w:r>
            <w:r w:rsidR="00420734">
              <w:rPr>
                <w:b/>
                <w:bCs/>
                <w:color w:val="000000"/>
                <w:sz w:val="18"/>
                <w:szCs w:val="18"/>
              </w:rPr>
              <w:t>a</w:t>
            </w:r>
            <w:r w:rsidRPr="00420734">
              <w:rPr>
                <w:b/>
                <w:bCs/>
                <w:color w:val="000000"/>
                <w:sz w:val="18"/>
                <w:szCs w:val="18"/>
              </w:rPr>
              <w:t>ssets</w:t>
            </w:r>
          </w:p>
        </w:tc>
        <w:tc>
          <w:tcPr>
            <w:tcW w:w="1179" w:type="dxa"/>
            <w:tcBorders>
              <w:top w:val="single" w:sz="4" w:space="0" w:color="auto"/>
              <w:left w:val="nil"/>
              <w:bottom w:val="nil"/>
              <w:right w:val="nil"/>
            </w:tcBorders>
            <w:shd w:val="clear" w:color="auto" w:fill="auto"/>
            <w:vAlign w:val="center"/>
            <w:hideMark/>
          </w:tcPr>
          <w:p w14:paraId="0FFFA3D7"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 </w:t>
            </w:r>
          </w:p>
        </w:tc>
        <w:tc>
          <w:tcPr>
            <w:tcW w:w="1179" w:type="dxa"/>
            <w:tcBorders>
              <w:top w:val="nil"/>
              <w:left w:val="nil"/>
              <w:bottom w:val="nil"/>
              <w:right w:val="nil"/>
            </w:tcBorders>
            <w:shd w:val="clear" w:color="auto" w:fill="auto"/>
            <w:vAlign w:val="center"/>
            <w:hideMark/>
          </w:tcPr>
          <w:p w14:paraId="5D3D29EC" w14:textId="77777777"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1,468,225</w:t>
            </w:r>
          </w:p>
        </w:tc>
        <w:tc>
          <w:tcPr>
            <w:tcW w:w="1179" w:type="dxa"/>
            <w:tcBorders>
              <w:top w:val="nil"/>
              <w:left w:val="nil"/>
              <w:bottom w:val="nil"/>
              <w:right w:val="nil"/>
            </w:tcBorders>
            <w:shd w:val="clear" w:color="auto" w:fill="9A9A9A" w:themeFill="accent5" w:themeFillTint="99"/>
            <w:vAlign w:val="center"/>
            <w:hideMark/>
          </w:tcPr>
          <w:p w14:paraId="0E7E3321" w14:textId="21270FE9"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w:t>
            </w:r>
            <w:ins w:id="1947" w:author="Lim, Ian" w:date="2023-10-11T14:14:00Z">
              <w:r w:rsidR="0085688F" w:rsidRPr="00420734">
                <w:rPr>
                  <w:b/>
                  <w:bCs/>
                  <w:color w:val="000000"/>
                  <w:sz w:val="18"/>
                  <w:szCs w:val="18"/>
                </w:rPr>
                <w:t>4</w:t>
              </w:r>
              <w:r w:rsidR="0085688F">
                <w:rPr>
                  <w:b/>
                  <w:bCs/>
                  <w:color w:val="000000"/>
                  <w:sz w:val="18"/>
                  <w:szCs w:val="18"/>
                </w:rPr>
                <w:t>48</w:t>
              </w:r>
            </w:ins>
            <w:r w:rsidRPr="00420734">
              <w:rPr>
                <w:b/>
                <w:bCs/>
                <w:color w:val="000000"/>
                <w:sz w:val="18"/>
                <w:szCs w:val="18"/>
              </w:rPr>
              <w:t>,</w:t>
            </w:r>
            <w:ins w:id="1948" w:author="Lim, Ian" w:date="2023-10-11T14:14:00Z">
              <w:r w:rsidR="0085688F">
                <w:rPr>
                  <w:b/>
                  <w:bCs/>
                  <w:color w:val="000000"/>
                  <w:sz w:val="18"/>
                  <w:szCs w:val="18"/>
                </w:rPr>
                <w:t>370</w:t>
              </w:r>
            </w:ins>
          </w:p>
        </w:tc>
        <w:tc>
          <w:tcPr>
            <w:tcW w:w="1179" w:type="dxa"/>
            <w:tcBorders>
              <w:top w:val="nil"/>
              <w:left w:val="nil"/>
              <w:bottom w:val="nil"/>
              <w:right w:val="nil"/>
            </w:tcBorders>
            <w:shd w:val="clear" w:color="auto" w:fill="auto"/>
            <w:vAlign w:val="center"/>
            <w:hideMark/>
          </w:tcPr>
          <w:p w14:paraId="1A7C3E26" w14:textId="5E9D248A"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w:t>
            </w:r>
            <w:ins w:id="1949" w:author="Lim, Ian" w:date="2023-10-11T14:15:00Z">
              <w:r w:rsidR="00510CE6" w:rsidRPr="00420734">
                <w:rPr>
                  <w:b/>
                  <w:bCs/>
                  <w:color w:val="000000"/>
                  <w:sz w:val="18"/>
                  <w:szCs w:val="18"/>
                </w:rPr>
                <w:t>31</w:t>
              </w:r>
              <w:r w:rsidR="00510CE6">
                <w:rPr>
                  <w:b/>
                  <w:bCs/>
                  <w:color w:val="000000"/>
                  <w:sz w:val="18"/>
                  <w:szCs w:val="18"/>
                </w:rPr>
                <w:t>4</w:t>
              </w:r>
            </w:ins>
            <w:r w:rsidRPr="00420734">
              <w:rPr>
                <w:b/>
                <w:bCs/>
                <w:color w:val="000000"/>
                <w:sz w:val="18"/>
                <w:szCs w:val="18"/>
              </w:rPr>
              <w:t>,</w:t>
            </w:r>
            <w:ins w:id="1950" w:author="Lim, Ian" w:date="2023-10-11T14:15:00Z">
              <w:r w:rsidR="00510CE6">
                <w:rPr>
                  <w:b/>
                  <w:bCs/>
                  <w:color w:val="000000"/>
                  <w:sz w:val="18"/>
                  <w:szCs w:val="18"/>
                </w:rPr>
                <w:t>809</w:t>
              </w:r>
            </w:ins>
          </w:p>
        </w:tc>
        <w:tc>
          <w:tcPr>
            <w:tcW w:w="1179" w:type="dxa"/>
            <w:tcBorders>
              <w:top w:val="nil"/>
              <w:left w:val="nil"/>
              <w:bottom w:val="nil"/>
              <w:right w:val="nil"/>
            </w:tcBorders>
            <w:shd w:val="clear" w:color="auto" w:fill="auto"/>
            <w:vAlign w:val="center"/>
            <w:hideMark/>
          </w:tcPr>
          <w:p w14:paraId="2B690462" w14:textId="3DC0C113" w:rsidR="00D21CF9" w:rsidRPr="00420734" w:rsidRDefault="00D21CF9" w:rsidP="005312FE">
            <w:pPr>
              <w:pStyle w:val="ModelTableNumbers1"/>
              <w:spacing w:before="0" w:after="0"/>
              <w:rPr>
                <w:b/>
                <w:bCs/>
                <w:color w:val="000000"/>
                <w:sz w:val="18"/>
                <w:szCs w:val="18"/>
              </w:rPr>
            </w:pPr>
            <w:r w:rsidRPr="00420734">
              <w:rPr>
                <w:b/>
                <w:bCs/>
                <w:color w:val="000000"/>
                <w:sz w:val="18"/>
                <w:szCs w:val="18"/>
              </w:rPr>
              <w:t>(</w:t>
            </w:r>
            <w:ins w:id="1951" w:author="Lim, Ian" w:date="2023-10-11T15:00:00Z">
              <w:r w:rsidR="005D46A1" w:rsidRPr="00420734">
                <w:rPr>
                  <w:b/>
                  <w:bCs/>
                  <w:color w:val="000000"/>
                  <w:sz w:val="18"/>
                  <w:szCs w:val="18"/>
                </w:rPr>
                <w:t>1</w:t>
              </w:r>
              <w:r w:rsidR="005D46A1">
                <w:rPr>
                  <w:b/>
                  <w:bCs/>
                  <w:color w:val="000000"/>
                  <w:sz w:val="18"/>
                  <w:szCs w:val="18"/>
                </w:rPr>
                <w:t>9</w:t>
              </w:r>
            </w:ins>
            <w:r w:rsidRPr="00420734">
              <w:rPr>
                <w:b/>
                <w:bCs/>
                <w:color w:val="000000"/>
                <w:sz w:val="18"/>
                <w:szCs w:val="18"/>
              </w:rPr>
              <w:t>,</w:t>
            </w:r>
            <w:ins w:id="1952" w:author="Lim, Ian" w:date="2023-10-11T15:00:00Z">
              <w:r w:rsidR="005D46A1">
                <w:rPr>
                  <w:b/>
                  <w:bCs/>
                  <w:color w:val="000000"/>
                  <w:sz w:val="18"/>
                  <w:szCs w:val="18"/>
                </w:rPr>
                <w:t>8</w:t>
              </w:r>
              <w:r w:rsidR="005D46A1" w:rsidRPr="00420734">
                <w:rPr>
                  <w:b/>
                  <w:bCs/>
                  <w:color w:val="000000"/>
                  <w:sz w:val="18"/>
                  <w:szCs w:val="18"/>
                </w:rPr>
                <w:t>55</w:t>
              </w:r>
            </w:ins>
            <w:r w:rsidRPr="00420734">
              <w:rPr>
                <w:b/>
                <w:bCs/>
                <w:color w:val="000000"/>
                <w:sz w:val="18"/>
                <w:szCs w:val="18"/>
              </w:rPr>
              <w:t>)</w:t>
            </w:r>
          </w:p>
        </w:tc>
        <w:tc>
          <w:tcPr>
            <w:tcW w:w="1181" w:type="dxa"/>
            <w:tcBorders>
              <w:top w:val="nil"/>
              <w:left w:val="nil"/>
              <w:bottom w:val="nil"/>
              <w:right w:val="nil"/>
            </w:tcBorders>
            <w:shd w:val="clear" w:color="auto" w:fill="auto"/>
            <w:vAlign w:val="center"/>
            <w:hideMark/>
          </w:tcPr>
          <w:p w14:paraId="76D9EF80" w14:textId="1F55F495"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133,</w:t>
            </w:r>
            <w:ins w:id="1953" w:author="Lim, Ian" w:date="2023-10-11T15:00:00Z">
              <w:r w:rsidR="005D46A1">
                <w:rPr>
                  <w:b/>
                  <w:bCs/>
                  <w:color w:val="000000"/>
                  <w:sz w:val="18"/>
                  <w:szCs w:val="18"/>
                </w:rPr>
                <w:t>561</w:t>
              </w:r>
            </w:ins>
          </w:p>
        </w:tc>
      </w:tr>
      <w:tr w:rsidR="00D21CF9" w:rsidRPr="007B207F" w14:paraId="4E67D60B" w14:textId="77777777" w:rsidTr="00F17845">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shd w:val="clear" w:color="auto" w:fill="auto"/>
            <w:noWrap/>
            <w:vAlign w:val="bottom"/>
            <w:hideMark/>
          </w:tcPr>
          <w:p w14:paraId="443F07EF" w14:textId="77777777" w:rsidR="00D21CF9" w:rsidRPr="008110C9" w:rsidRDefault="00D21CF9" w:rsidP="005312FE">
            <w:pPr>
              <w:pStyle w:val="Reference"/>
              <w:spacing w:before="0"/>
            </w:pPr>
          </w:p>
        </w:tc>
        <w:tc>
          <w:tcPr>
            <w:tcW w:w="6026" w:type="dxa"/>
            <w:tcBorders>
              <w:top w:val="single" w:sz="4" w:space="0" w:color="auto"/>
              <w:left w:val="nil"/>
              <w:bottom w:val="single" w:sz="4" w:space="0" w:color="auto"/>
              <w:right w:val="nil"/>
            </w:tcBorders>
            <w:shd w:val="clear" w:color="auto" w:fill="auto"/>
            <w:vAlign w:val="center"/>
            <w:hideMark/>
          </w:tcPr>
          <w:p w14:paraId="41203118" w14:textId="145A77E1" w:rsidR="00D21CF9" w:rsidRPr="00420734" w:rsidRDefault="00420734" w:rsidP="005312FE">
            <w:pPr>
              <w:pStyle w:val="ModelTableNumbers1"/>
              <w:spacing w:before="0" w:after="0"/>
              <w:jc w:val="left"/>
              <w:rPr>
                <w:b/>
                <w:bCs/>
                <w:color w:val="000000"/>
                <w:sz w:val="18"/>
                <w:szCs w:val="18"/>
              </w:rPr>
            </w:pPr>
            <w:r>
              <w:rPr>
                <w:b/>
                <w:bCs/>
                <w:color w:val="000000"/>
                <w:sz w:val="18"/>
                <w:szCs w:val="18"/>
              </w:rPr>
              <w:t>Total assets</w:t>
            </w:r>
          </w:p>
        </w:tc>
        <w:tc>
          <w:tcPr>
            <w:tcW w:w="1179" w:type="dxa"/>
            <w:tcBorders>
              <w:top w:val="single" w:sz="4" w:space="0" w:color="auto"/>
              <w:left w:val="nil"/>
              <w:bottom w:val="single" w:sz="4" w:space="0" w:color="auto"/>
              <w:right w:val="nil"/>
            </w:tcBorders>
            <w:shd w:val="clear" w:color="auto" w:fill="auto"/>
            <w:vAlign w:val="center"/>
            <w:hideMark/>
          </w:tcPr>
          <w:p w14:paraId="0B083452"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 </w:t>
            </w:r>
          </w:p>
        </w:tc>
        <w:tc>
          <w:tcPr>
            <w:tcW w:w="1179" w:type="dxa"/>
            <w:tcBorders>
              <w:top w:val="single" w:sz="4" w:space="0" w:color="auto"/>
              <w:left w:val="nil"/>
              <w:bottom w:val="single" w:sz="4" w:space="0" w:color="auto"/>
              <w:right w:val="nil"/>
            </w:tcBorders>
            <w:shd w:val="clear" w:color="auto" w:fill="auto"/>
            <w:vAlign w:val="center"/>
            <w:hideMark/>
          </w:tcPr>
          <w:p w14:paraId="54CBF605" w14:textId="65478FA5"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w:t>
            </w:r>
            <w:ins w:id="1954" w:author="Lim, Ian" w:date="2023-10-11T14:17:00Z">
              <w:r w:rsidR="00814D65" w:rsidRPr="00420734">
                <w:rPr>
                  <w:b/>
                  <w:bCs/>
                  <w:color w:val="000000"/>
                  <w:sz w:val="18"/>
                  <w:szCs w:val="18"/>
                </w:rPr>
                <w:t>52</w:t>
              </w:r>
              <w:r w:rsidR="00814D65">
                <w:rPr>
                  <w:b/>
                  <w:bCs/>
                  <w:color w:val="000000"/>
                  <w:sz w:val="18"/>
                  <w:szCs w:val="18"/>
                </w:rPr>
                <w:t>5</w:t>
              </w:r>
            </w:ins>
            <w:r w:rsidRPr="00420734">
              <w:rPr>
                <w:b/>
                <w:bCs/>
                <w:color w:val="000000"/>
                <w:sz w:val="18"/>
                <w:szCs w:val="18"/>
              </w:rPr>
              <w:t>,</w:t>
            </w:r>
            <w:ins w:id="1955" w:author="Lim, Ian" w:date="2023-10-11T14:17:00Z">
              <w:r w:rsidR="00814D65">
                <w:rPr>
                  <w:b/>
                  <w:bCs/>
                  <w:color w:val="000000"/>
                  <w:sz w:val="18"/>
                  <w:szCs w:val="18"/>
                </w:rPr>
                <w:t>003</w:t>
              </w:r>
            </w:ins>
          </w:p>
        </w:tc>
        <w:tc>
          <w:tcPr>
            <w:tcW w:w="1179" w:type="dxa"/>
            <w:tcBorders>
              <w:top w:val="single" w:sz="4" w:space="0" w:color="auto"/>
              <w:left w:val="nil"/>
              <w:bottom w:val="single" w:sz="4" w:space="0" w:color="auto"/>
              <w:right w:val="nil"/>
            </w:tcBorders>
            <w:shd w:val="clear" w:color="auto" w:fill="9A9A9A" w:themeFill="accent5" w:themeFillTint="99"/>
            <w:vAlign w:val="center"/>
            <w:hideMark/>
          </w:tcPr>
          <w:p w14:paraId="2FA9FB8E" w14:textId="77777777"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1,505,287</w:t>
            </w:r>
          </w:p>
        </w:tc>
        <w:tc>
          <w:tcPr>
            <w:tcW w:w="1179" w:type="dxa"/>
            <w:tcBorders>
              <w:top w:val="single" w:sz="4" w:space="0" w:color="auto"/>
              <w:left w:val="nil"/>
              <w:bottom w:val="single" w:sz="4" w:space="0" w:color="auto"/>
              <w:right w:val="nil"/>
            </w:tcBorders>
            <w:shd w:val="clear" w:color="auto" w:fill="auto"/>
            <w:vAlign w:val="center"/>
            <w:hideMark/>
          </w:tcPr>
          <w:p w14:paraId="272432FB" w14:textId="77777777"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1,369,761</w:t>
            </w:r>
          </w:p>
        </w:tc>
        <w:tc>
          <w:tcPr>
            <w:tcW w:w="1179" w:type="dxa"/>
            <w:tcBorders>
              <w:top w:val="single" w:sz="4" w:space="0" w:color="auto"/>
              <w:left w:val="nil"/>
              <w:bottom w:val="single" w:sz="4" w:space="0" w:color="auto"/>
              <w:right w:val="nil"/>
            </w:tcBorders>
            <w:shd w:val="clear" w:color="auto" w:fill="auto"/>
            <w:vAlign w:val="center"/>
            <w:hideMark/>
          </w:tcPr>
          <w:p w14:paraId="32C48A18" w14:textId="2EDF0C9A" w:rsidR="00D21CF9" w:rsidRPr="00420734" w:rsidRDefault="00D21CF9" w:rsidP="005312FE">
            <w:pPr>
              <w:pStyle w:val="ModelTableNumbers1"/>
              <w:spacing w:before="0" w:after="0"/>
              <w:rPr>
                <w:b/>
                <w:bCs/>
                <w:color w:val="000000"/>
                <w:sz w:val="18"/>
                <w:szCs w:val="18"/>
              </w:rPr>
            </w:pPr>
            <w:r w:rsidRPr="00420734">
              <w:rPr>
                <w:b/>
                <w:bCs/>
                <w:color w:val="000000"/>
                <w:sz w:val="18"/>
                <w:szCs w:val="18"/>
              </w:rPr>
              <w:t>(</w:t>
            </w:r>
            <w:ins w:id="1956" w:author="Lim, Ian" w:date="2023-10-11T15:00:00Z">
              <w:r w:rsidR="005D46A1" w:rsidRPr="00420734">
                <w:rPr>
                  <w:b/>
                  <w:bCs/>
                  <w:color w:val="000000"/>
                  <w:sz w:val="18"/>
                  <w:szCs w:val="18"/>
                </w:rPr>
                <w:t>1</w:t>
              </w:r>
              <w:r w:rsidR="005D46A1">
                <w:rPr>
                  <w:b/>
                  <w:bCs/>
                  <w:color w:val="000000"/>
                  <w:sz w:val="18"/>
                  <w:szCs w:val="18"/>
                </w:rPr>
                <w:t>9</w:t>
              </w:r>
            </w:ins>
            <w:r w:rsidRPr="00420734">
              <w:rPr>
                <w:b/>
                <w:bCs/>
                <w:color w:val="000000"/>
                <w:sz w:val="18"/>
                <w:szCs w:val="18"/>
              </w:rPr>
              <w:t>,</w:t>
            </w:r>
            <w:ins w:id="1957" w:author="Lim, Ian" w:date="2023-10-11T15:00:00Z">
              <w:r w:rsidR="005D46A1">
                <w:rPr>
                  <w:b/>
                  <w:bCs/>
                  <w:color w:val="000000"/>
                  <w:sz w:val="18"/>
                  <w:szCs w:val="18"/>
                </w:rPr>
                <w:t>716</w:t>
              </w:r>
            </w:ins>
            <w:r w:rsidRPr="00420734">
              <w:rPr>
                <w:b/>
                <w:bCs/>
                <w:color w:val="000000"/>
                <w:sz w:val="18"/>
                <w:szCs w:val="18"/>
              </w:rPr>
              <w:t>)</w:t>
            </w:r>
          </w:p>
        </w:tc>
        <w:tc>
          <w:tcPr>
            <w:tcW w:w="1181" w:type="dxa"/>
            <w:tcBorders>
              <w:top w:val="single" w:sz="4" w:space="0" w:color="auto"/>
              <w:left w:val="nil"/>
              <w:bottom w:val="single" w:sz="4" w:space="0" w:color="auto"/>
              <w:right w:val="nil"/>
            </w:tcBorders>
            <w:shd w:val="clear" w:color="auto" w:fill="auto"/>
            <w:vAlign w:val="center"/>
            <w:hideMark/>
          </w:tcPr>
          <w:p w14:paraId="38F29C6D" w14:textId="4B8D9FA1"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135,</w:t>
            </w:r>
            <w:ins w:id="1958" w:author="Lim, Ian" w:date="2023-10-11T15:00:00Z">
              <w:r w:rsidR="005D46A1">
                <w:rPr>
                  <w:b/>
                  <w:bCs/>
                  <w:color w:val="000000"/>
                  <w:sz w:val="18"/>
                  <w:szCs w:val="18"/>
                </w:rPr>
                <w:t>526</w:t>
              </w:r>
            </w:ins>
          </w:p>
        </w:tc>
      </w:tr>
    </w:tbl>
    <w:p w14:paraId="1C964A88" w14:textId="77777777" w:rsidR="009F76D2" w:rsidRDefault="009F76D2">
      <w:pPr>
        <w:rPr>
          <w:szCs w:val="18"/>
        </w:rPr>
      </w:pPr>
      <w:r>
        <w:rPr>
          <w:szCs w:val="18"/>
        </w:rPr>
        <w:br w:type="page"/>
      </w:r>
    </w:p>
    <w:tbl>
      <w:tblPr>
        <w:tblW w:w="14684" w:type="dxa"/>
        <w:tblLook w:val="04A0" w:firstRow="1" w:lastRow="0" w:firstColumn="1" w:lastColumn="0" w:noHBand="0" w:noVBand="1"/>
      </w:tblPr>
      <w:tblGrid>
        <w:gridCol w:w="1582"/>
        <w:gridCol w:w="6026"/>
        <w:gridCol w:w="1179"/>
        <w:gridCol w:w="1179"/>
        <w:gridCol w:w="1179"/>
        <w:gridCol w:w="1179"/>
        <w:gridCol w:w="1179"/>
        <w:gridCol w:w="1181"/>
      </w:tblGrid>
      <w:tr w:rsidR="00F17845" w:rsidRPr="005E05E6" w14:paraId="3BAED4FD" w14:textId="77777777" w:rsidTr="00D21CF9">
        <w:trPr>
          <w:trHeight w:val="250"/>
        </w:trPr>
        <w:tc>
          <w:tcPr>
            <w:tcW w:w="1582" w:type="dxa"/>
            <w:tcBorders>
              <w:top w:val="nil"/>
              <w:left w:val="nil"/>
              <w:bottom w:val="nil"/>
              <w:right w:val="nil"/>
            </w:tcBorders>
            <w:shd w:val="clear" w:color="auto" w:fill="auto"/>
            <w:noWrap/>
            <w:vAlign w:val="bottom"/>
            <w:hideMark/>
          </w:tcPr>
          <w:p w14:paraId="49D2335C" w14:textId="77777777" w:rsidR="00F17845" w:rsidRPr="003B5019" w:rsidRDefault="00F17845" w:rsidP="00693384">
            <w:pPr>
              <w:pStyle w:val="Reference"/>
              <w:spacing w:before="0"/>
            </w:pPr>
          </w:p>
        </w:tc>
        <w:tc>
          <w:tcPr>
            <w:tcW w:w="6026" w:type="dxa"/>
            <w:tcBorders>
              <w:top w:val="nil"/>
              <w:left w:val="nil"/>
              <w:bottom w:val="nil"/>
              <w:right w:val="nil"/>
            </w:tcBorders>
            <w:shd w:val="clear" w:color="auto" w:fill="auto"/>
            <w:vAlign w:val="center"/>
            <w:hideMark/>
          </w:tcPr>
          <w:p w14:paraId="20093F9E" w14:textId="6DB5A05E" w:rsidR="00F17845" w:rsidRPr="00420734" w:rsidRDefault="00420734" w:rsidP="00693384">
            <w:pPr>
              <w:pStyle w:val="ModelTableNumbers1"/>
              <w:spacing w:before="0" w:after="0"/>
              <w:jc w:val="left"/>
              <w:rPr>
                <w:b/>
                <w:bCs/>
                <w:sz w:val="18"/>
                <w:szCs w:val="18"/>
              </w:rPr>
            </w:pPr>
            <w:r w:rsidRPr="00420734">
              <w:rPr>
                <w:b/>
                <w:bCs/>
                <w:sz w:val="18"/>
                <w:szCs w:val="18"/>
              </w:rPr>
              <w:t>Liabilities</w:t>
            </w:r>
          </w:p>
        </w:tc>
        <w:tc>
          <w:tcPr>
            <w:tcW w:w="1179" w:type="dxa"/>
            <w:tcBorders>
              <w:top w:val="nil"/>
              <w:left w:val="nil"/>
              <w:bottom w:val="nil"/>
              <w:right w:val="nil"/>
            </w:tcBorders>
            <w:shd w:val="clear" w:color="auto" w:fill="auto"/>
            <w:vAlign w:val="center"/>
            <w:hideMark/>
          </w:tcPr>
          <w:p w14:paraId="1DDA5928" w14:textId="77777777" w:rsidR="00F17845" w:rsidRPr="00420734" w:rsidRDefault="00F17845" w:rsidP="00693384">
            <w:pPr>
              <w:pStyle w:val="ModelTableNumbers1"/>
              <w:spacing w:before="0" w:after="0"/>
              <w:rPr>
                <w:sz w:val="18"/>
                <w:szCs w:val="18"/>
                <w:u w:val="single"/>
              </w:rPr>
            </w:pPr>
          </w:p>
        </w:tc>
        <w:tc>
          <w:tcPr>
            <w:tcW w:w="1179" w:type="dxa"/>
            <w:tcBorders>
              <w:top w:val="nil"/>
              <w:left w:val="nil"/>
              <w:bottom w:val="nil"/>
              <w:right w:val="nil"/>
            </w:tcBorders>
            <w:shd w:val="clear" w:color="auto" w:fill="auto"/>
            <w:vAlign w:val="center"/>
            <w:hideMark/>
          </w:tcPr>
          <w:p w14:paraId="5C9B1551" w14:textId="77777777" w:rsidR="00F17845" w:rsidRPr="00420734" w:rsidRDefault="00F17845" w:rsidP="00693384">
            <w:pPr>
              <w:pStyle w:val="ModelTableNumbers1"/>
              <w:spacing w:before="0" w:after="0"/>
              <w:rPr>
                <w:sz w:val="18"/>
                <w:szCs w:val="18"/>
              </w:rPr>
            </w:pPr>
          </w:p>
        </w:tc>
        <w:tc>
          <w:tcPr>
            <w:tcW w:w="1179" w:type="dxa"/>
            <w:tcBorders>
              <w:top w:val="nil"/>
              <w:left w:val="nil"/>
              <w:bottom w:val="nil"/>
              <w:right w:val="nil"/>
            </w:tcBorders>
            <w:shd w:val="clear" w:color="auto" w:fill="9A9A9A" w:themeFill="accent5" w:themeFillTint="99"/>
            <w:vAlign w:val="center"/>
            <w:hideMark/>
          </w:tcPr>
          <w:p w14:paraId="448DB0B2" w14:textId="77777777" w:rsidR="00F17845" w:rsidRPr="00420734" w:rsidRDefault="00F17845" w:rsidP="00693384">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0AC08890" w14:textId="77777777" w:rsidR="00F17845" w:rsidRPr="00420734" w:rsidRDefault="00F17845" w:rsidP="00693384">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1743C55F" w14:textId="77777777" w:rsidR="00F17845" w:rsidRPr="00420734" w:rsidRDefault="00F17845" w:rsidP="00693384">
            <w:pPr>
              <w:pStyle w:val="ModelTableNumbers1"/>
              <w:spacing w:before="0" w:after="0"/>
              <w:rPr>
                <w:sz w:val="18"/>
                <w:szCs w:val="18"/>
              </w:rPr>
            </w:pPr>
          </w:p>
        </w:tc>
        <w:tc>
          <w:tcPr>
            <w:tcW w:w="1181" w:type="dxa"/>
            <w:tcBorders>
              <w:top w:val="nil"/>
              <w:left w:val="nil"/>
              <w:bottom w:val="nil"/>
              <w:right w:val="nil"/>
            </w:tcBorders>
            <w:shd w:val="clear" w:color="auto" w:fill="auto"/>
            <w:vAlign w:val="center"/>
            <w:hideMark/>
          </w:tcPr>
          <w:p w14:paraId="1DF784D0" w14:textId="77777777" w:rsidR="00F17845" w:rsidRPr="00420734" w:rsidRDefault="00F17845" w:rsidP="00693384">
            <w:pPr>
              <w:pStyle w:val="ModelTableNumbers1"/>
              <w:spacing w:before="0" w:after="0"/>
              <w:rPr>
                <w:sz w:val="18"/>
                <w:szCs w:val="18"/>
              </w:rPr>
            </w:pPr>
          </w:p>
        </w:tc>
      </w:tr>
      <w:tr w:rsidR="00F17845" w:rsidRPr="005E05E6" w14:paraId="570A14FE" w14:textId="77777777" w:rsidTr="00D21CF9">
        <w:trPr>
          <w:trHeight w:val="250"/>
        </w:trPr>
        <w:tc>
          <w:tcPr>
            <w:tcW w:w="1582" w:type="dxa"/>
            <w:tcBorders>
              <w:top w:val="nil"/>
              <w:left w:val="nil"/>
              <w:bottom w:val="nil"/>
              <w:right w:val="nil"/>
            </w:tcBorders>
            <w:shd w:val="clear" w:color="auto" w:fill="auto"/>
            <w:noWrap/>
            <w:vAlign w:val="bottom"/>
            <w:hideMark/>
          </w:tcPr>
          <w:p w14:paraId="3D2DB4F1" w14:textId="77777777" w:rsidR="00F17845" w:rsidRPr="003B5019" w:rsidRDefault="00F17845" w:rsidP="00693384">
            <w:pPr>
              <w:pStyle w:val="Reference"/>
              <w:spacing w:before="0"/>
            </w:pPr>
          </w:p>
        </w:tc>
        <w:tc>
          <w:tcPr>
            <w:tcW w:w="6026" w:type="dxa"/>
            <w:tcBorders>
              <w:top w:val="nil"/>
              <w:left w:val="nil"/>
              <w:bottom w:val="nil"/>
              <w:right w:val="nil"/>
            </w:tcBorders>
            <w:shd w:val="clear" w:color="auto" w:fill="auto"/>
            <w:vAlign w:val="center"/>
            <w:hideMark/>
          </w:tcPr>
          <w:p w14:paraId="1D8362E3" w14:textId="6BD627BD" w:rsidR="00F17845" w:rsidRPr="00420734" w:rsidRDefault="00F17845" w:rsidP="00693384">
            <w:pPr>
              <w:pStyle w:val="ModelTableNumbers1"/>
              <w:spacing w:before="0" w:after="0"/>
              <w:jc w:val="left"/>
              <w:rPr>
                <w:b/>
                <w:bCs/>
                <w:sz w:val="18"/>
                <w:szCs w:val="18"/>
              </w:rPr>
            </w:pPr>
            <w:r w:rsidRPr="00420734">
              <w:rPr>
                <w:b/>
                <w:bCs/>
                <w:sz w:val="18"/>
                <w:szCs w:val="18"/>
              </w:rPr>
              <w:t xml:space="preserve">Current </w:t>
            </w:r>
            <w:r w:rsidR="00420734" w:rsidRPr="00420734">
              <w:rPr>
                <w:b/>
                <w:bCs/>
                <w:sz w:val="18"/>
                <w:szCs w:val="18"/>
              </w:rPr>
              <w:t>l</w:t>
            </w:r>
            <w:r w:rsidRPr="00420734">
              <w:rPr>
                <w:b/>
                <w:bCs/>
                <w:sz w:val="18"/>
                <w:szCs w:val="18"/>
              </w:rPr>
              <w:t>iabilities</w:t>
            </w:r>
          </w:p>
        </w:tc>
        <w:tc>
          <w:tcPr>
            <w:tcW w:w="1179" w:type="dxa"/>
            <w:tcBorders>
              <w:top w:val="nil"/>
              <w:left w:val="nil"/>
              <w:bottom w:val="nil"/>
              <w:right w:val="nil"/>
            </w:tcBorders>
            <w:shd w:val="clear" w:color="auto" w:fill="auto"/>
            <w:vAlign w:val="center"/>
            <w:hideMark/>
          </w:tcPr>
          <w:p w14:paraId="54755011" w14:textId="77777777" w:rsidR="00F17845" w:rsidRPr="00420734" w:rsidRDefault="00F17845" w:rsidP="00693384">
            <w:pPr>
              <w:pStyle w:val="ModelTableNumbers1"/>
              <w:spacing w:before="0" w:after="0"/>
              <w:rPr>
                <w:sz w:val="18"/>
                <w:szCs w:val="18"/>
                <w:u w:val="single"/>
              </w:rPr>
            </w:pPr>
          </w:p>
        </w:tc>
        <w:tc>
          <w:tcPr>
            <w:tcW w:w="1179" w:type="dxa"/>
            <w:tcBorders>
              <w:top w:val="nil"/>
              <w:left w:val="nil"/>
              <w:bottom w:val="nil"/>
              <w:right w:val="nil"/>
            </w:tcBorders>
            <w:shd w:val="clear" w:color="auto" w:fill="auto"/>
            <w:vAlign w:val="center"/>
            <w:hideMark/>
          </w:tcPr>
          <w:p w14:paraId="338D7F75" w14:textId="77777777" w:rsidR="00F17845" w:rsidRPr="00420734" w:rsidRDefault="00F17845" w:rsidP="00693384">
            <w:pPr>
              <w:pStyle w:val="ModelTableNumbers1"/>
              <w:spacing w:before="0" w:after="0"/>
              <w:rPr>
                <w:sz w:val="18"/>
                <w:szCs w:val="18"/>
              </w:rPr>
            </w:pPr>
          </w:p>
        </w:tc>
        <w:tc>
          <w:tcPr>
            <w:tcW w:w="1179" w:type="dxa"/>
            <w:tcBorders>
              <w:top w:val="nil"/>
              <w:left w:val="nil"/>
              <w:bottom w:val="nil"/>
              <w:right w:val="nil"/>
            </w:tcBorders>
            <w:shd w:val="clear" w:color="auto" w:fill="9A9A9A" w:themeFill="accent5" w:themeFillTint="99"/>
            <w:vAlign w:val="center"/>
            <w:hideMark/>
          </w:tcPr>
          <w:p w14:paraId="565F78D4" w14:textId="77777777" w:rsidR="00F17845" w:rsidRPr="00420734" w:rsidRDefault="00F17845" w:rsidP="00693384">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27AB483D" w14:textId="77777777" w:rsidR="00F17845" w:rsidRPr="00420734" w:rsidRDefault="00F17845" w:rsidP="00693384">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70FF2339" w14:textId="77777777" w:rsidR="00F17845" w:rsidRPr="00420734" w:rsidRDefault="00F17845" w:rsidP="00693384">
            <w:pPr>
              <w:pStyle w:val="ModelTableNumbers1"/>
              <w:spacing w:before="0" w:after="0"/>
              <w:rPr>
                <w:sz w:val="18"/>
                <w:szCs w:val="18"/>
              </w:rPr>
            </w:pPr>
          </w:p>
        </w:tc>
        <w:tc>
          <w:tcPr>
            <w:tcW w:w="1181" w:type="dxa"/>
            <w:tcBorders>
              <w:top w:val="nil"/>
              <w:left w:val="nil"/>
              <w:bottom w:val="nil"/>
              <w:right w:val="nil"/>
            </w:tcBorders>
            <w:shd w:val="clear" w:color="auto" w:fill="auto"/>
            <w:vAlign w:val="center"/>
            <w:hideMark/>
          </w:tcPr>
          <w:p w14:paraId="06F74476" w14:textId="77777777" w:rsidR="00F17845" w:rsidRPr="00420734" w:rsidRDefault="00F17845" w:rsidP="00693384">
            <w:pPr>
              <w:pStyle w:val="ModelTableNumbers1"/>
              <w:spacing w:before="0" w:after="0"/>
              <w:rPr>
                <w:sz w:val="18"/>
                <w:szCs w:val="18"/>
              </w:rPr>
            </w:pPr>
          </w:p>
        </w:tc>
      </w:tr>
      <w:tr w:rsidR="00F17845" w:rsidRPr="005E05E6" w14:paraId="75A8DCD3" w14:textId="77777777" w:rsidTr="00D21CF9">
        <w:trPr>
          <w:trHeight w:val="260"/>
        </w:trPr>
        <w:tc>
          <w:tcPr>
            <w:tcW w:w="1582" w:type="dxa"/>
            <w:tcBorders>
              <w:top w:val="nil"/>
              <w:left w:val="nil"/>
              <w:bottom w:val="nil"/>
              <w:right w:val="nil"/>
            </w:tcBorders>
            <w:shd w:val="clear" w:color="auto" w:fill="auto"/>
            <w:noWrap/>
            <w:vAlign w:val="bottom"/>
            <w:hideMark/>
          </w:tcPr>
          <w:p w14:paraId="38D441F8" w14:textId="77777777" w:rsidR="00F17845" w:rsidRPr="003B5019" w:rsidRDefault="00F17845" w:rsidP="00693384">
            <w:pPr>
              <w:pStyle w:val="Reference"/>
              <w:spacing w:before="0"/>
            </w:pPr>
          </w:p>
        </w:tc>
        <w:tc>
          <w:tcPr>
            <w:tcW w:w="6026" w:type="dxa"/>
            <w:tcBorders>
              <w:top w:val="nil"/>
              <w:left w:val="nil"/>
              <w:bottom w:val="nil"/>
              <w:right w:val="nil"/>
            </w:tcBorders>
            <w:shd w:val="clear" w:color="auto" w:fill="auto"/>
            <w:vAlign w:val="center"/>
            <w:hideMark/>
          </w:tcPr>
          <w:p w14:paraId="41F39DF0" w14:textId="77777777" w:rsidR="00F17845" w:rsidRPr="00420734" w:rsidRDefault="00F17845" w:rsidP="00693384">
            <w:pPr>
              <w:pStyle w:val="ModelTableNumbers1"/>
              <w:spacing w:before="0" w:after="0"/>
              <w:jc w:val="left"/>
              <w:rPr>
                <w:sz w:val="18"/>
                <w:szCs w:val="18"/>
              </w:rPr>
            </w:pPr>
            <w:r w:rsidRPr="00420734">
              <w:rPr>
                <w:sz w:val="18"/>
                <w:szCs w:val="18"/>
              </w:rPr>
              <w:t>Payables</w:t>
            </w:r>
          </w:p>
        </w:tc>
        <w:tc>
          <w:tcPr>
            <w:tcW w:w="1179" w:type="dxa"/>
            <w:tcBorders>
              <w:top w:val="nil"/>
              <w:left w:val="nil"/>
              <w:bottom w:val="nil"/>
              <w:right w:val="nil"/>
            </w:tcBorders>
            <w:shd w:val="clear" w:color="auto" w:fill="auto"/>
            <w:vAlign w:val="center"/>
            <w:hideMark/>
          </w:tcPr>
          <w:p w14:paraId="39FEC7AB" w14:textId="77777777" w:rsidR="00F17845" w:rsidRPr="00420734" w:rsidRDefault="00F17845" w:rsidP="00693384">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7E3ECFE5" w14:textId="77777777" w:rsidR="00F17845" w:rsidRPr="00420734" w:rsidRDefault="00F17845" w:rsidP="00693384">
            <w:pPr>
              <w:pStyle w:val="ModelTableNumbers1"/>
              <w:spacing w:before="0" w:after="0"/>
              <w:rPr>
                <w:sz w:val="18"/>
                <w:szCs w:val="18"/>
              </w:rPr>
            </w:pPr>
            <w:r w:rsidRPr="00420734">
              <w:rPr>
                <w:sz w:val="18"/>
                <w:szCs w:val="18"/>
              </w:rPr>
              <w:t>4,106</w:t>
            </w:r>
          </w:p>
        </w:tc>
        <w:tc>
          <w:tcPr>
            <w:tcW w:w="1179" w:type="dxa"/>
            <w:tcBorders>
              <w:top w:val="nil"/>
              <w:left w:val="nil"/>
              <w:bottom w:val="nil"/>
              <w:right w:val="nil"/>
            </w:tcBorders>
            <w:shd w:val="clear" w:color="auto" w:fill="9A9A9A" w:themeFill="accent5" w:themeFillTint="99"/>
            <w:vAlign w:val="center"/>
            <w:hideMark/>
          </w:tcPr>
          <w:p w14:paraId="4ABA9028" w14:textId="77777777" w:rsidR="00F17845" w:rsidRPr="00420734" w:rsidRDefault="00F17845" w:rsidP="00693384">
            <w:pPr>
              <w:pStyle w:val="ModelTableNumbers1"/>
              <w:spacing w:before="0" w:after="0"/>
              <w:rPr>
                <w:sz w:val="18"/>
                <w:szCs w:val="18"/>
              </w:rPr>
            </w:pPr>
            <w:r w:rsidRPr="00420734">
              <w:rPr>
                <w:sz w:val="18"/>
                <w:szCs w:val="18"/>
              </w:rPr>
              <w:t>4,207</w:t>
            </w:r>
          </w:p>
        </w:tc>
        <w:tc>
          <w:tcPr>
            <w:tcW w:w="1179" w:type="dxa"/>
            <w:tcBorders>
              <w:top w:val="nil"/>
              <w:left w:val="nil"/>
              <w:bottom w:val="nil"/>
              <w:right w:val="nil"/>
            </w:tcBorders>
            <w:shd w:val="clear" w:color="auto" w:fill="auto"/>
            <w:vAlign w:val="center"/>
            <w:hideMark/>
          </w:tcPr>
          <w:p w14:paraId="7239340E" w14:textId="77777777" w:rsidR="00F17845" w:rsidRPr="00420734" w:rsidRDefault="00F17845" w:rsidP="00693384">
            <w:pPr>
              <w:pStyle w:val="ModelTableNumbers1"/>
              <w:spacing w:before="0" w:after="0"/>
              <w:rPr>
                <w:sz w:val="18"/>
                <w:szCs w:val="18"/>
              </w:rPr>
            </w:pPr>
            <w:r w:rsidRPr="00420734">
              <w:rPr>
                <w:sz w:val="18"/>
                <w:szCs w:val="18"/>
              </w:rPr>
              <w:t>4,791</w:t>
            </w:r>
          </w:p>
        </w:tc>
        <w:tc>
          <w:tcPr>
            <w:tcW w:w="1179" w:type="dxa"/>
            <w:tcBorders>
              <w:top w:val="nil"/>
              <w:left w:val="nil"/>
              <w:bottom w:val="nil"/>
              <w:right w:val="nil"/>
            </w:tcBorders>
            <w:shd w:val="clear" w:color="auto" w:fill="auto"/>
            <w:vAlign w:val="center"/>
            <w:hideMark/>
          </w:tcPr>
          <w:p w14:paraId="178F0203" w14:textId="77777777" w:rsidR="00F17845" w:rsidRPr="00420734" w:rsidRDefault="00F17845" w:rsidP="00693384">
            <w:pPr>
              <w:pStyle w:val="ModelTableNumbers1"/>
              <w:spacing w:before="0" w:after="0"/>
              <w:rPr>
                <w:sz w:val="18"/>
                <w:szCs w:val="18"/>
              </w:rPr>
            </w:pPr>
            <w:r w:rsidRPr="00420734">
              <w:rPr>
                <w:sz w:val="18"/>
                <w:szCs w:val="18"/>
              </w:rPr>
              <w:t>101</w:t>
            </w:r>
          </w:p>
        </w:tc>
        <w:tc>
          <w:tcPr>
            <w:tcW w:w="1181" w:type="dxa"/>
            <w:tcBorders>
              <w:top w:val="nil"/>
              <w:left w:val="nil"/>
              <w:bottom w:val="nil"/>
              <w:right w:val="nil"/>
            </w:tcBorders>
            <w:shd w:val="clear" w:color="auto" w:fill="auto"/>
            <w:vAlign w:val="center"/>
            <w:hideMark/>
          </w:tcPr>
          <w:p w14:paraId="644CE98E" w14:textId="77777777" w:rsidR="00F17845" w:rsidRPr="00420734" w:rsidRDefault="00F17845" w:rsidP="00693384">
            <w:pPr>
              <w:pStyle w:val="ModelTableNumbers1"/>
              <w:spacing w:before="0" w:after="0"/>
              <w:rPr>
                <w:sz w:val="18"/>
                <w:szCs w:val="18"/>
              </w:rPr>
            </w:pPr>
            <w:r w:rsidRPr="00420734">
              <w:rPr>
                <w:sz w:val="18"/>
                <w:szCs w:val="18"/>
              </w:rPr>
              <w:t>(584)</w:t>
            </w:r>
          </w:p>
        </w:tc>
      </w:tr>
      <w:tr w:rsidR="00F17845" w:rsidRPr="005E05E6" w14:paraId="2B7B968B" w14:textId="77777777" w:rsidTr="00D21CF9">
        <w:trPr>
          <w:trHeight w:val="260"/>
        </w:trPr>
        <w:tc>
          <w:tcPr>
            <w:tcW w:w="1582" w:type="dxa"/>
            <w:tcBorders>
              <w:top w:val="nil"/>
              <w:left w:val="nil"/>
              <w:bottom w:val="nil"/>
              <w:right w:val="nil"/>
            </w:tcBorders>
            <w:shd w:val="clear" w:color="auto" w:fill="auto"/>
            <w:noWrap/>
            <w:vAlign w:val="bottom"/>
            <w:hideMark/>
          </w:tcPr>
          <w:p w14:paraId="6A2C8E99" w14:textId="77777777" w:rsidR="00F17845" w:rsidRPr="003B5019" w:rsidRDefault="00F17845" w:rsidP="00693384">
            <w:pPr>
              <w:pStyle w:val="Reference"/>
              <w:spacing w:before="0"/>
            </w:pPr>
          </w:p>
        </w:tc>
        <w:tc>
          <w:tcPr>
            <w:tcW w:w="6026" w:type="dxa"/>
            <w:tcBorders>
              <w:top w:val="nil"/>
              <w:left w:val="nil"/>
              <w:bottom w:val="nil"/>
              <w:right w:val="nil"/>
            </w:tcBorders>
            <w:shd w:val="clear" w:color="auto" w:fill="auto"/>
            <w:vAlign w:val="center"/>
            <w:hideMark/>
          </w:tcPr>
          <w:p w14:paraId="4A677ED7" w14:textId="77777777" w:rsidR="00F17845" w:rsidRPr="00420734" w:rsidRDefault="00F17845" w:rsidP="00693384">
            <w:pPr>
              <w:pStyle w:val="ModelTableNumbers1"/>
              <w:spacing w:before="0" w:after="0"/>
              <w:jc w:val="left"/>
              <w:rPr>
                <w:sz w:val="18"/>
                <w:szCs w:val="18"/>
              </w:rPr>
            </w:pPr>
            <w:r w:rsidRPr="00420734">
              <w:rPr>
                <w:sz w:val="18"/>
                <w:szCs w:val="18"/>
              </w:rPr>
              <w:t>Contract liabilities</w:t>
            </w:r>
          </w:p>
        </w:tc>
        <w:tc>
          <w:tcPr>
            <w:tcW w:w="1179" w:type="dxa"/>
            <w:tcBorders>
              <w:top w:val="nil"/>
              <w:left w:val="nil"/>
              <w:bottom w:val="nil"/>
              <w:right w:val="nil"/>
            </w:tcBorders>
            <w:shd w:val="clear" w:color="auto" w:fill="auto"/>
            <w:vAlign w:val="center"/>
            <w:hideMark/>
          </w:tcPr>
          <w:p w14:paraId="7F79D039" w14:textId="77777777" w:rsidR="00F17845" w:rsidRPr="00420734" w:rsidRDefault="00F17845" w:rsidP="00693384">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7F361DE7" w14:textId="77777777" w:rsidR="00F17845" w:rsidRPr="00420734" w:rsidRDefault="00F17845" w:rsidP="00693384">
            <w:pPr>
              <w:pStyle w:val="ModelTableNumbers1"/>
              <w:spacing w:before="0" w:after="0"/>
              <w:rPr>
                <w:sz w:val="18"/>
                <w:szCs w:val="18"/>
              </w:rPr>
            </w:pPr>
            <w:r w:rsidRPr="00420734">
              <w:rPr>
                <w:sz w:val="18"/>
                <w:szCs w:val="18"/>
              </w:rPr>
              <w:t>908</w:t>
            </w:r>
          </w:p>
        </w:tc>
        <w:tc>
          <w:tcPr>
            <w:tcW w:w="1179" w:type="dxa"/>
            <w:tcBorders>
              <w:top w:val="nil"/>
              <w:left w:val="nil"/>
              <w:bottom w:val="nil"/>
              <w:right w:val="nil"/>
            </w:tcBorders>
            <w:shd w:val="clear" w:color="auto" w:fill="9A9A9A" w:themeFill="accent5" w:themeFillTint="99"/>
            <w:vAlign w:val="center"/>
            <w:hideMark/>
          </w:tcPr>
          <w:p w14:paraId="5A262938" w14:textId="77777777" w:rsidR="00F17845" w:rsidRPr="00420734" w:rsidRDefault="00F17845" w:rsidP="00693384">
            <w:pPr>
              <w:pStyle w:val="ModelTableNumbers1"/>
              <w:spacing w:before="0" w:after="0"/>
              <w:rPr>
                <w:sz w:val="18"/>
                <w:szCs w:val="18"/>
              </w:rPr>
            </w:pPr>
            <w:r w:rsidRPr="00420734">
              <w:rPr>
                <w:sz w:val="18"/>
                <w:szCs w:val="18"/>
              </w:rPr>
              <w:t>638</w:t>
            </w:r>
          </w:p>
        </w:tc>
        <w:tc>
          <w:tcPr>
            <w:tcW w:w="1179" w:type="dxa"/>
            <w:tcBorders>
              <w:top w:val="nil"/>
              <w:left w:val="nil"/>
              <w:bottom w:val="nil"/>
              <w:right w:val="nil"/>
            </w:tcBorders>
            <w:shd w:val="clear" w:color="auto" w:fill="auto"/>
            <w:vAlign w:val="center"/>
            <w:hideMark/>
          </w:tcPr>
          <w:p w14:paraId="05081E64" w14:textId="77777777" w:rsidR="00F17845" w:rsidRPr="00420734" w:rsidRDefault="00F17845" w:rsidP="00693384">
            <w:pPr>
              <w:pStyle w:val="ModelTableNumbers1"/>
              <w:spacing w:before="0" w:after="0"/>
              <w:rPr>
                <w:sz w:val="18"/>
                <w:szCs w:val="18"/>
              </w:rPr>
            </w:pPr>
            <w:r w:rsidRPr="00420734">
              <w:rPr>
                <w:sz w:val="18"/>
                <w:szCs w:val="18"/>
              </w:rPr>
              <w:t>895</w:t>
            </w:r>
          </w:p>
        </w:tc>
        <w:tc>
          <w:tcPr>
            <w:tcW w:w="1179" w:type="dxa"/>
            <w:tcBorders>
              <w:top w:val="nil"/>
              <w:left w:val="nil"/>
              <w:bottom w:val="nil"/>
              <w:right w:val="nil"/>
            </w:tcBorders>
            <w:shd w:val="clear" w:color="auto" w:fill="auto"/>
            <w:vAlign w:val="center"/>
            <w:hideMark/>
          </w:tcPr>
          <w:p w14:paraId="23829C06" w14:textId="77777777" w:rsidR="00F17845" w:rsidRPr="00420734" w:rsidRDefault="00F17845" w:rsidP="00693384">
            <w:pPr>
              <w:pStyle w:val="ModelTableNumbers1"/>
              <w:spacing w:before="0" w:after="0"/>
              <w:rPr>
                <w:sz w:val="18"/>
                <w:szCs w:val="18"/>
              </w:rPr>
            </w:pPr>
            <w:r w:rsidRPr="00420734">
              <w:rPr>
                <w:sz w:val="18"/>
                <w:szCs w:val="18"/>
              </w:rPr>
              <w:t>(270)</w:t>
            </w:r>
          </w:p>
        </w:tc>
        <w:tc>
          <w:tcPr>
            <w:tcW w:w="1181" w:type="dxa"/>
            <w:tcBorders>
              <w:top w:val="nil"/>
              <w:left w:val="nil"/>
              <w:bottom w:val="nil"/>
              <w:right w:val="nil"/>
            </w:tcBorders>
            <w:shd w:val="clear" w:color="auto" w:fill="auto"/>
            <w:vAlign w:val="center"/>
            <w:hideMark/>
          </w:tcPr>
          <w:p w14:paraId="64A866C6" w14:textId="77777777" w:rsidR="00F17845" w:rsidRPr="00420734" w:rsidRDefault="00F17845" w:rsidP="00693384">
            <w:pPr>
              <w:pStyle w:val="ModelTableNumbers1"/>
              <w:spacing w:before="0" w:after="0"/>
              <w:rPr>
                <w:sz w:val="18"/>
                <w:szCs w:val="18"/>
              </w:rPr>
            </w:pPr>
            <w:r w:rsidRPr="00420734">
              <w:rPr>
                <w:sz w:val="18"/>
                <w:szCs w:val="18"/>
              </w:rPr>
              <w:t>(257)</w:t>
            </w:r>
          </w:p>
        </w:tc>
      </w:tr>
      <w:tr w:rsidR="00F17845" w:rsidRPr="005E05E6" w14:paraId="022E0176" w14:textId="77777777" w:rsidTr="00D21CF9">
        <w:trPr>
          <w:trHeight w:val="260"/>
        </w:trPr>
        <w:tc>
          <w:tcPr>
            <w:tcW w:w="1582" w:type="dxa"/>
            <w:tcBorders>
              <w:top w:val="nil"/>
              <w:left w:val="nil"/>
              <w:bottom w:val="nil"/>
              <w:right w:val="nil"/>
            </w:tcBorders>
            <w:shd w:val="clear" w:color="auto" w:fill="auto"/>
            <w:noWrap/>
            <w:vAlign w:val="bottom"/>
            <w:hideMark/>
          </w:tcPr>
          <w:p w14:paraId="3F4B1974" w14:textId="77777777" w:rsidR="00F17845" w:rsidRPr="003B5019" w:rsidRDefault="00F17845" w:rsidP="00693384">
            <w:pPr>
              <w:pStyle w:val="Reference"/>
              <w:spacing w:before="0"/>
            </w:pPr>
          </w:p>
        </w:tc>
        <w:tc>
          <w:tcPr>
            <w:tcW w:w="6026" w:type="dxa"/>
            <w:tcBorders>
              <w:top w:val="nil"/>
              <w:left w:val="nil"/>
              <w:bottom w:val="nil"/>
              <w:right w:val="nil"/>
            </w:tcBorders>
            <w:shd w:val="clear" w:color="auto" w:fill="auto"/>
            <w:vAlign w:val="center"/>
            <w:hideMark/>
          </w:tcPr>
          <w:p w14:paraId="3F1C5181" w14:textId="77777777" w:rsidR="00F17845" w:rsidRPr="00420734" w:rsidRDefault="00F17845" w:rsidP="00693384">
            <w:pPr>
              <w:pStyle w:val="ModelTableNumbers1"/>
              <w:spacing w:before="0" w:after="0"/>
              <w:jc w:val="left"/>
              <w:rPr>
                <w:sz w:val="18"/>
                <w:szCs w:val="18"/>
              </w:rPr>
            </w:pPr>
            <w:r w:rsidRPr="00420734">
              <w:rPr>
                <w:sz w:val="18"/>
                <w:szCs w:val="18"/>
              </w:rPr>
              <w:t>Capital grant liabilities</w:t>
            </w:r>
          </w:p>
        </w:tc>
        <w:tc>
          <w:tcPr>
            <w:tcW w:w="1179" w:type="dxa"/>
            <w:tcBorders>
              <w:top w:val="nil"/>
              <w:left w:val="nil"/>
              <w:bottom w:val="nil"/>
              <w:right w:val="nil"/>
            </w:tcBorders>
            <w:shd w:val="clear" w:color="auto" w:fill="auto"/>
            <w:vAlign w:val="center"/>
            <w:hideMark/>
          </w:tcPr>
          <w:p w14:paraId="3C6F9DF3" w14:textId="77777777" w:rsidR="00F17845" w:rsidRPr="00420734" w:rsidRDefault="00F17845" w:rsidP="00693384">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210B562F" w14:textId="77777777" w:rsidR="00F17845" w:rsidRPr="00420734" w:rsidRDefault="00F17845" w:rsidP="00693384">
            <w:pPr>
              <w:pStyle w:val="ModelTableNumbers1"/>
              <w:spacing w:before="0" w:after="0"/>
              <w:rPr>
                <w:sz w:val="18"/>
                <w:szCs w:val="18"/>
              </w:rPr>
            </w:pPr>
            <w:r w:rsidRPr="00420734">
              <w:rPr>
                <w:sz w:val="18"/>
                <w:szCs w:val="18"/>
              </w:rPr>
              <w:t>980</w:t>
            </w:r>
          </w:p>
        </w:tc>
        <w:tc>
          <w:tcPr>
            <w:tcW w:w="1179" w:type="dxa"/>
            <w:tcBorders>
              <w:top w:val="nil"/>
              <w:left w:val="nil"/>
              <w:bottom w:val="nil"/>
              <w:right w:val="nil"/>
            </w:tcBorders>
            <w:shd w:val="clear" w:color="auto" w:fill="9A9A9A" w:themeFill="accent5" w:themeFillTint="99"/>
            <w:vAlign w:val="center"/>
            <w:hideMark/>
          </w:tcPr>
          <w:p w14:paraId="4AF619EC" w14:textId="77777777" w:rsidR="00F17845" w:rsidRPr="00420734" w:rsidRDefault="00F17845" w:rsidP="00693384">
            <w:pPr>
              <w:pStyle w:val="ModelTableNumbers1"/>
              <w:spacing w:before="0" w:after="0"/>
              <w:rPr>
                <w:sz w:val="18"/>
                <w:szCs w:val="18"/>
              </w:rPr>
            </w:pPr>
            <w:r w:rsidRPr="00420734">
              <w:rPr>
                <w:sz w:val="18"/>
                <w:szCs w:val="18"/>
              </w:rPr>
              <w:t>574</w:t>
            </w:r>
          </w:p>
        </w:tc>
        <w:tc>
          <w:tcPr>
            <w:tcW w:w="1179" w:type="dxa"/>
            <w:tcBorders>
              <w:top w:val="nil"/>
              <w:left w:val="nil"/>
              <w:bottom w:val="nil"/>
              <w:right w:val="nil"/>
            </w:tcBorders>
            <w:shd w:val="clear" w:color="auto" w:fill="auto"/>
            <w:vAlign w:val="center"/>
            <w:hideMark/>
          </w:tcPr>
          <w:p w14:paraId="5E4D4C32" w14:textId="77777777" w:rsidR="00F17845" w:rsidRPr="00420734" w:rsidRDefault="00F17845" w:rsidP="00693384">
            <w:pPr>
              <w:pStyle w:val="ModelTableNumbers1"/>
              <w:spacing w:before="0" w:after="0"/>
              <w:rPr>
                <w:sz w:val="18"/>
                <w:szCs w:val="18"/>
              </w:rPr>
            </w:pPr>
            <w:r w:rsidRPr="00420734">
              <w:rPr>
                <w:sz w:val="18"/>
                <w:szCs w:val="18"/>
              </w:rPr>
              <w:t>718</w:t>
            </w:r>
          </w:p>
        </w:tc>
        <w:tc>
          <w:tcPr>
            <w:tcW w:w="1179" w:type="dxa"/>
            <w:tcBorders>
              <w:top w:val="nil"/>
              <w:left w:val="nil"/>
              <w:bottom w:val="nil"/>
              <w:right w:val="nil"/>
            </w:tcBorders>
            <w:shd w:val="clear" w:color="auto" w:fill="auto"/>
            <w:vAlign w:val="center"/>
            <w:hideMark/>
          </w:tcPr>
          <w:p w14:paraId="567115B8" w14:textId="77777777" w:rsidR="00F17845" w:rsidRPr="00420734" w:rsidRDefault="00F17845" w:rsidP="00693384">
            <w:pPr>
              <w:pStyle w:val="ModelTableNumbers1"/>
              <w:spacing w:before="0" w:after="0"/>
              <w:rPr>
                <w:sz w:val="18"/>
                <w:szCs w:val="18"/>
              </w:rPr>
            </w:pPr>
            <w:r w:rsidRPr="00420734">
              <w:rPr>
                <w:sz w:val="18"/>
                <w:szCs w:val="18"/>
              </w:rPr>
              <w:t>(406)</w:t>
            </w:r>
          </w:p>
        </w:tc>
        <w:tc>
          <w:tcPr>
            <w:tcW w:w="1181" w:type="dxa"/>
            <w:tcBorders>
              <w:top w:val="nil"/>
              <w:left w:val="nil"/>
              <w:bottom w:val="nil"/>
              <w:right w:val="nil"/>
            </w:tcBorders>
            <w:shd w:val="clear" w:color="auto" w:fill="auto"/>
            <w:vAlign w:val="center"/>
            <w:hideMark/>
          </w:tcPr>
          <w:p w14:paraId="4B5B21D7" w14:textId="77777777" w:rsidR="00F17845" w:rsidRPr="00420734" w:rsidRDefault="00F17845" w:rsidP="00693384">
            <w:pPr>
              <w:pStyle w:val="ModelTableNumbers1"/>
              <w:spacing w:before="0" w:after="0"/>
              <w:rPr>
                <w:sz w:val="18"/>
                <w:szCs w:val="18"/>
              </w:rPr>
            </w:pPr>
            <w:r w:rsidRPr="00420734">
              <w:rPr>
                <w:sz w:val="18"/>
                <w:szCs w:val="18"/>
              </w:rPr>
              <w:t>(144)</w:t>
            </w:r>
          </w:p>
        </w:tc>
      </w:tr>
      <w:tr w:rsidR="00F17845" w:rsidRPr="005E05E6" w14:paraId="36B7FAAF" w14:textId="77777777" w:rsidTr="00D21CF9">
        <w:trPr>
          <w:trHeight w:val="260"/>
        </w:trPr>
        <w:tc>
          <w:tcPr>
            <w:tcW w:w="1582" w:type="dxa"/>
            <w:tcBorders>
              <w:top w:val="nil"/>
              <w:left w:val="nil"/>
              <w:bottom w:val="nil"/>
              <w:right w:val="nil"/>
            </w:tcBorders>
            <w:shd w:val="clear" w:color="auto" w:fill="auto"/>
            <w:noWrap/>
            <w:vAlign w:val="bottom"/>
            <w:hideMark/>
          </w:tcPr>
          <w:p w14:paraId="39FAC2DE" w14:textId="77777777" w:rsidR="00F17845" w:rsidRPr="003B5019" w:rsidRDefault="00F17845" w:rsidP="00693384">
            <w:pPr>
              <w:pStyle w:val="Reference"/>
              <w:spacing w:before="0"/>
            </w:pPr>
          </w:p>
        </w:tc>
        <w:tc>
          <w:tcPr>
            <w:tcW w:w="6026" w:type="dxa"/>
            <w:tcBorders>
              <w:top w:val="nil"/>
              <w:left w:val="nil"/>
              <w:bottom w:val="nil"/>
              <w:right w:val="nil"/>
            </w:tcBorders>
            <w:shd w:val="clear" w:color="auto" w:fill="auto"/>
            <w:vAlign w:val="center"/>
            <w:hideMark/>
          </w:tcPr>
          <w:p w14:paraId="64127E90" w14:textId="77777777" w:rsidR="00F17845" w:rsidRPr="00420734" w:rsidRDefault="00F17845" w:rsidP="00693384">
            <w:pPr>
              <w:pStyle w:val="ModelTableNumbers1"/>
              <w:spacing w:before="0" w:after="0"/>
              <w:jc w:val="left"/>
              <w:rPr>
                <w:sz w:val="18"/>
                <w:szCs w:val="18"/>
              </w:rPr>
            </w:pPr>
            <w:r w:rsidRPr="00420734">
              <w:rPr>
                <w:sz w:val="18"/>
                <w:szCs w:val="18"/>
              </w:rPr>
              <w:t>Borrowings</w:t>
            </w:r>
          </w:p>
        </w:tc>
        <w:tc>
          <w:tcPr>
            <w:tcW w:w="1179" w:type="dxa"/>
            <w:tcBorders>
              <w:top w:val="nil"/>
              <w:left w:val="nil"/>
              <w:bottom w:val="nil"/>
              <w:right w:val="nil"/>
            </w:tcBorders>
            <w:shd w:val="clear" w:color="auto" w:fill="auto"/>
            <w:vAlign w:val="center"/>
            <w:hideMark/>
          </w:tcPr>
          <w:p w14:paraId="348E48D5" w14:textId="77777777" w:rsidR="00F17845" w:rsidRPr="00420734" w:rsidRDefault="00F17845" w:rsidP="00693384">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518CEA25" w14:textId="77777777" w:rsidR="00F17845" w:rsidRPr="00420734" w:rsidRDefault="00F17845" w:rsidP="00693384">
            <w:pPr>
              <w:pStyle w:val="ModelTableNumbers1"/>
              <w:spacing w:before="0" w:after="0"/>
              <w:rPr>
                <w:sz w:val="18"/>
                <w:szCs w:val="18"/>
              </w:rPr>
            </w:pPr>
            <w:r w:rsidRPr="00420734">
              <w:rPr>
                <w:sz w:val="18"/>
                <w:szCs w:val="18"/>
              </w:rPr>
              <w:t>-</w:t>
            </w:r>
          </w:p>
        </w:tc>
        <w:tc>
          <w:tcPr>
            <w:tcW w:w="1179" w:type="dxa"/>
            <w:tcBorders>
              <w:top w:val="nil"/>
              <w:left w:val="nil"/>
              <w:bottom w:val="nil"/>
              <w:right w:val="nil"/>
            </w:tcBorders>
            <w:shd w:val="clear" w:color="auto" w:fill="9A9A9A" w:themeFill="accent5" w:themeFillTint="99"/>
            <w:vAlign w:val="center"/>
            <w:hideMark/>
          </w:tcPr>
          <w:p w14:paraId="25FF7452" w14:textId="77777777" w:rsidR="00F17845" w:rsidRPr="00420734" w:rsidRDefault="00F17845" w:rsidP="00693384">
            <w:pPr>
              <w:pStyle w:val="ModelTableNumbers1"/>
              <w:spacing w:before="0" w:after="0"/>
              <w:rPr>
                <w:sz w:val="18"/>
                <w:szCs w:val="18"/>
              </w:rPr>
            </w:pPr>
            <w:r w:rsidRPr="00420734">
              <w:rPr>
                <w:sz w:val="18"/>
                <w:szCs w:val="18"/>
              </w:rPr>
              <w:t>-</w:t>
            </w:r>
          </w:p>
        </w:tc>
        <w:tc>
          <w:tcPr>
            <w:tcW w:w="1179" w:type="dxa"/>
            <w:tcBorders>
              <w:top w:val="nil"/>
              <w:left w:val="nil"/>
              <w:bottom w:val="nil"/>
              <w:right w:val="nil"/>
            </w:tcBorders>
            <w:shd w:val="clear" w:color="auto" w:fill="auto"/>
            <w:vAlign w:val="center"/>
            <w:hideMark/>
          </w:tcPr>
          <w:p w14:paraId="541E3053" w14:textId="77777777" w:rsidR="00F17845" w:rsidRPr="00420734" w:rsidRDefault="00F17845" w:rsidP="00693384">
            <w:pPr>
              <w:pStyle w:val="ModelTableNumbers1"/>
              <w:spacing w:before="0" w:after="0"/>
              <w:rPr>
                <w:sz w:val="18"/>
                <w:szCs w:val="18"/>
              </w:rPr>
            </w:pPr>
            <w:r w:rsidRPr="00420734">
              <w:rPr>
                <w:sz w:val="18"/>
                <w:szCs w:val="18"/>
              </w:rPr>
              <w:t>-</w:t>
            </w:r>
          </w:p>
        </w:tc>
        <w:tc>
          <w:tcPr>
            <w:tcW w:w="1179" w:type="dxa"/>
            <w:tcBorders>
              <w:top w:val="nil"/>
              <w:left w:val="nil"/>
              <w:bottom w:val="nil"/>
              <w:right w:val="nil"/>
            </w:tcBorders>
            <w:shd w:val="clear" w:color="auto" w:fill="auto"/>
            <w:vAlign w:val="center"/>
            <w:hideMark/>
          </w:tcPr>
          <w:p w14:paraId="2530C562" w14:textId="77777777" w:rsidR="00F17845" w:rsidRPr="00420734" w:rsidRDefault="00F17845" w:rsidP="00693384">
            <w:pPr>
              <w:pStyle w:val="ModelTableNumbers1"/>
              <w:spacing w:before="0" w:after="0"/>
              <w:rPr>
                <w:sz w:val="18"/>
                <w:szCs w:val="18"/>
              </w:rPr>
            </w:pPr>
            <w:r w:rsidRPr="00420734">
              <w:rPr>
                <w:sz w:val="18"/>
                <w:szCs w:val="18"/>
              </w:rPr>
              <w:t>-</w:t>
            </w:r>
          </w:p>
        </w:tc>
        <w:tc>
          <w:tcPr>
            <w:tcW w:w="1181" w:type="dxa"/>
            <w:tcBorders>
              <w:top w:val="nil"/>
              <w:left w:val="nil"/>
              <w:bottom w:val="nil"/>
              <w:right w:val="nil"/>
            </w:tcBorders>
            <w:shd w:val="clear" w:color="auto" w:fill="auto"/>
            <w:vAlign w:val="center"/>
            <w:hideMark/>
          </w:tcPr>
          <w:p w14:paraId="5B110349" w14:textId="77777777" w:rsidR="00F17845" w:rsidRPr="00420734" w:rsidRDefault="00F17845" w:rsidP="00693384">
            <w:pPr>
              <w:pStyle w:val="ModelTableNumbers1"/>
              <w:spacing w:before="0" w:after="0"/>
              <w:rPr>
                <w:sz w:val="18"/>
                <w:szCs w:val="18"/>
              </w:rPr>
            </w:pPr>
            <w:r w:rsidRPr="00420734">
              <w:rPr>
                <w:sz w:val="18"/>
                <w:szCs w:val="18"/>
              </w:rPr>
              <w:t>-</w:t>
            </w:r>
          </w:p>
        </w:tc>
      </w:tr>
      <w:tr w:rsidR="00F17845" w:rsidRPr="005E05E6" w14:paraId="60EFCB16" w14:textId="77777777" w:rsidTr="00D21CF9">
        <w:trPr>
          <w:trHeight w:val="260"/>
        </w:trPr>
        <w:tc>
          <w:tcPr>
            <w:tcW w:w="1582" w:type="dxa"/>
            <w:tcBorders>
              <w:top w:val="nil"/>
              <w:left w:val="nil"/>
              <w:bottom w:val="nil"/>
              <w:right w:val="nil"/>
            </w:tcBorders>
            <w:shd w:val="clear" w:color="auto" w:fill="auto"/>
            <w:noWrap/>
            <w:vAlign w:val="bottom"/>
            <w:hideMark/>
          </w:tcPr>
          <w:p w14:paraId="4B18EC62" w14:textId="77777777" w:rsidR="00F17845" w:rsidRPr="003B5019" w:rsidRDefault="00F17845" w:rsidP="00693384">
            <w:pPr>
              <w:pStyle w:val="Reference"/>
              <w:spacing w:before="0"/>
            </w:pPr>
          </w:p>
        </w:tc>
        <w:tc>
          <w:tcPr>
            <w:tcW w:w="6026" w:type="dxa"/>
            <w:tcBorders>
              <w:top w:val="nil"/>
              <w:left w:val="nil"/>
              <w:bottom w:val="nil"/>
              <w:right w:val="nil"/>
            </w:tcBorders>
            <w:shd w:val="clear" w:color="auto" w:fill="auto"/>
            <w:vAlign w:val="center"/>
            <w:hideMark/>
          </w:tcPr>
          <w:p w14:paraId="16313928" w14:textId="77777777" w:rsidR="00F17845" w:rsidRPr="00420734" w:rsidRDefault="00F17845" w:rsidP="00693384">
            <w:pPr>
              <w:pStyle w:val="ModelTableNumbers1"/>
              <w:spacing w:before="0" w:after="0"/>
              <w:jc w:val="left"/>
              <w:rPr>
                <w:sz w:val="18"/>
                <w:szCs w:val="18"/>
              </w:rPr>
            </w:pPr>
            <w:r w:rsidRPr="00420734">
              <w:rPr>
                <w:sz w:val="18"/>
                <w:szCs w:val="18"/>
              </w:rPr>
              <w:t>Lease liabilities</w:t>
            </w:r>
          </w:p>
        </w:tc>
        <w:tc>
          <w:tcPr>
            <w:tcW w:w="1179" w:type="dxa"/>
            <w:tcBorders>
              <w:top w:val="nil"/>
              <w:left w:val="nil"/>
              <w:bottom w:val="nil"/>
              <w:right w:val="nil"/>
            </w:tcBorders>
            <w:shd w:val="clear" w:color="auto" w:fill="auto"/>
            <w:vAlign w:val="center"/>
            <w:hideMark/>
          </w:tcPr>
          <w:p w14:paraId="796A66EE" w14:textId="2CFE55AF" w:rsidR="00F17845" w:rsidRPr="00420734" w:rsidRDefault="00F17845" w:rsidP="00693384">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01FBA988" w14:textId="77777777" w:rsidR="00F17845" w:rsidRPr="00420734" w:rsidRDefault="00F17845" w:rsidP="00693384">
            <w:pPr>
              <w:pStyle w:val="ModelTableNumbers1"/>
              <w:spacing w:before="0" w:after="0"/>
              <w:rPr>
                <w:sz w:val="18"/>
                <w:szCs w:val="18"/>
              </w:rPr>
            </w:pPr>
            <w:r w:rsidRPr="00420734">
              <w:rPr>
                <w:sz w:val="18"/>
                <w:szCs w:val="18"/>
              </w:rPr>
              <w:t>6,826</w:t>
            </w:r>
          </w:p>
        </w:tc>
        <w:tc>
          <w:tcPr>
            <w:tcW w:w="1179" w:type="dxa"/>
            <w:tcBorders>
              <w:top w:val="nil"/>
              <w:left w:val="nil"/>
              <w:bottom w:val="nil"/>
              <w:right w:val="nil"/>
            </w:tcBorders>
            <w:shd w:val="clear" w:color="auto" w:fill="9A9A9A" w:themeFill="accent5" w:themeFillTint="99"/>
            <w:vAlign w:val="center"/>
            <w:hideMark/>
          </w:tcPr>
          <w:p w14:paraId="2EA37DA1" w14:textId="77777777" w:rsidR="00F17845" w:rsidRPr="00420734" w:rsidRDefault="00F17845" w:rsidP="00693384">
            <w:pPr>
              <w:pStyle w:val="ModelTableNumbers1"/>
              <w:spacing w:before="0" w:after="0"/>
              <w:rPr>
                <w:sz w:val="18"/>
                <w:szCs w:val="18"/>
              </w:rPr>
            </w:pPr>
            <w:r w:rsidRPr="00420734">
              <w:rPr>
                <w:sz w:val="18"/>
                <w:szCs w:val="18"/>
              </w:rPr>
              <w:t>5,979</w:t>
            </w:r>
          </w:p>
        </w:tc>
        <w:tc>
          <w:tcPr>
            <w:tcW w:w="1179" w:type="dxa"/>
            <w:tcBorders>
              <w:top w:val="nil"/>
              <w:left w:val="nil"/>
              <w:bottom w:val="nil"/>
              <w:right w:val="nil"/>
            </w:tcBorders>
            <w:shd w:val="clear" w:color="auto" w:fill="auto"/>
            <w:vAlign w:val="center"/>
            <w:hideMark/>
          </w:tcPr>
          <w:p w14:paraId="51175E4F" w14:textId="77777777" w:rsidR="00F17845" w:rsidRPr="00420734" w:rsidRDefault="00F17845" w:rsidP="00693384">
            <w:pPr>
              <w:pStyle w:val="ModelTableNumbers1"/>
              <w:spacing w:before="0" w:after="0"/>
              <w:rPr>
                <w:sz w:val="18"/>
                <w:szCs w:val="18"/>
              </w:rPr>
            </w:pPr>
            <w:r w:rsidRPr="00420734">
              <w:rPr>
                <w:sz w:val="18"/>
                <w:szCs w:val="18"/>
              </w:rPr>
              <w:t>6,562</w:t>
            </w:r>
          </w:p>
        </w:tc>
        <w:tc>
          <w:tcPr>
            <w:tcW w:w="1179" w:type="dxa"/>
            <w:tcBorders>
              <w:top w:val="nil"/>
              <w:left w:val="nil"/>
              <w:bottom w:val="nil"/>
              <w:right w:val="nil"/>
            </w:tcBorders>
            <w:shd w:val="clear" w:color="auto" w:fill="auto"/>
            <w:vAlign w:val="center"/>
            <w:hideMark/>
          </w:tcPr>
          <w:p w14:paraId="0889DEDC" w14:textId="77777777" w:rsidR="00F17845" w:rsidRPr="00420734" w:rsidRDefault="00F17845" w:rsidP="00693384">
            <w:pPr>
              <w:pStyle w:val="ModelTableNumbers1"/>
              <w:spacing w:before="0" w:after="0"/>
              <w:rPr>
                <w:sz w:val="18"/>
                <w:szCs w:val="18"/>
              </w:rPr>
            </w:pPr>
            <w:r w:rsidRPr="00420734">
              <w:rPr>
                <w:sz w:val="18"/>
                <w:szCs w:val="18"/>
              </w:rPr>
              <w:t>(847)</w:t>
            </w:r>
          </w:p>
        </w:tc>
        <w:tc>
          <w:tcPr>
            <w:tcW w:w="1181" w:type="dxa"/>
            <w:tcBorders>
              <w:top w:val="nil"/>
              <w:left w:val="nil"/>
              <w:bottom w:val="nil"/>
              <w:right w:val="nil"/>
            </w:tcBorders>
            <w:shd w:val="clear" w:color="auto" w:fill="auto"/>
            <w:vAlign w:val="center"/>
            <w:hideMark/>
          </w:tcPr>
          <w:p w14:paraId="2C374F73" w14:textId="77777777" w:rsidR="00F17845" w:rsidRPr="00420734" w:rsidRDefault="00F17845" w:rsidP="00693384">
            <w:pPr>
              <w:pStyle w:val="ModelTableNumbers1"/>
              <w:spacing w:before="0" w:after="0"/>
              <w:rPr>
                <w:sz w:val="18"/>
                <w:szCs w:val="18"/>
              </w:rPr>
            </w:pPr>
            <w:r w:rsidRPr="00420734">
              <w:rPr>
                <w:sz w:val="18"/>
                <w:szCs w:val="18"/>
              </w:rPr>
              <w:t>(583)</w:t>
            </w:r>
          </w:p>
        </w:tc>
      </w:tr>
      <w:tr w:rsidR="00F17845" w:rsidRPr="005E05E6" w14:paraId="0F0E84A3" w14:textId="77777777" w:rsidTr="00D21CF9">
        <w:trPr>
          <w:trHeight w:val="260"/>
        </w:trPr>
        <w:tc>
          <w:tcPr>
            <w:tcW w:w="1582" w:type="dxa"/>
            <w:tcBorders>
              <w:top w:val="nil"/>
              <w:left w:val="nil"/>
              <w:bottom w:val="nil"/>
              <w:right w:val="nil"/>
            </w:tcBorders>
            <w:shd w:val="clear" w:color="auto" w:fill="auto"/>
            <w:noWrap/>
            <w:vAlign w:val="bottom"/>
            <w:hideMark/>
          </w:tcPr>
          <w:p w14:paraId="6A4F02CD" w14:textId="77777777" w:rsidR="00F17845" w:rsidRPr="003B5019" w:rsidRDefault="00F17845" w:rsidP="00693384">
            <w:pPr>
              <w:pStyle w:val="Reference"/>
              <w:spacing w:before="0"/>
            </w:pPr>
          </w:p>
        </w:tc>
        <w:tc>
          <w:tcPr>
            <w:tcW w:w="6026" w:type="dxa"/>
            <w:tcBorders>
              <w:top w:val="nil"/>
              <w:left w:val="nil"/>
              <w:bottom w:val="nil"/>
              <w:right w:val="nil"/>
            </w:tcBorders>
            <w:shd w:val="clear" w:color="auto" w:fill="auto"/>
            <w:vAlign w:val="center"/>
            <w:hideMark/>
          </w:tcPr>
          <w:p w14:paraId="742B5D51" w14:textId="77777777" w:rsidR="00F17845" w:rsidRPr="00420734" w:rsidRDefault="00F17845" w:rsidP="00693384">
            <w:pPr>
              <w:pStyle w:val="ModelTableNumbers1"/>
              <w:spacing w:before="0" w:after="0"/>
              <w:jc w:val="left"/>
              <w:rPr>
                <w:sz w:val="18"/>
                <w:szCs w:val="18"/>
              </w:rPr>
            </w:pPr>
            <w:r w:rsidRPr="00420734">
              <w:rPr>
                <w:sz w:val="18"/>
                <w:szCs w:val="18"/>
              </w:rPr>
              <w:t>Amounts due to the Treasurer</w:t>
            </w:r>
          </w:p>
        </w:tc>
        <w:tc>
          <w:tcPr>
            <w:tcW w:w="1179" w:type="dxa"/>
            <w:tcBorders>
              <w:top w:val="nil"/>
              <w:left w:val="nil"/>
              <w:bottom w:val="nil"/>
              <w:right w:val="nil"/>
            </w:tcBorders>
            <w:shd w:val="clear" w:color="auto" w:fill="auto"/>
            <w:vAlign w:val="center"/>
            <w:hideMark/>
          </w:tcPr>
          <w:p w14:paraId="3EA7ED61" w14:textId="3429D7CB" w:rsidR="00F17845" w:rsidRPr="00420734" w:rsidRDefault="00F17845" w:rsidP="00693384">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4B4A6CF1" w14:textId="77777777" w:rsidR="00F17845" w:rsidRPr="00420734" w:rsidRDefault="00F17845" w:rsidP="00693384">
            <w:pPr>
              <w:pStyle w:val="ModelTableNumbers1"/>
              <w:spacing w:before="0" w:after="0"/>
              <w:rPr>
                <w:sz w:val="18"/>
                <w:szCs w:val="18"/>
              </w:rPr>
            </w:pPr>
            <w:r w:rsidRPr="00420734">
              <w:rPr>
                <w:sz w:val="18"/>
                <w:szCs w:val="18"/>
              </w:rPr>
              <w:t>2,650</w:t>
            </w:r>
          </w:p>
        </w:tc>
        <w:tc>
          <w:tcPr>
            <w:tcW w:w="1179" w:type="dxa"/>
            <w:tcBorders>
              <w:top w:val="nil"/>
              <w:left w:val="nil"/>
              <w:bottom w:val="nil"/>
              <w:right w:val="nil"/>
            </w:tcBorders>
            <w:shd w:val="clear" w:color="auto" w:fill="9A9A9A" w:themeFill="accent5" w:themeFillTint="99"/>
            <w:vAlign w:val="center"/>
            <w:hideMark/>
          </w:tcPr>
          <w:p w14:paraId="01423711" w14:textId="77777777" w:rsidR="00F17845" w:rsidRPr="00420734" w:rsidRDefault="00F17845" w:rsidP="00693384">
            <w:pPr>
              <w:pStyle w:val="ModelTableNumbers1"/>
              <w:spacing w:before="0" w:after="0"/>
              <w:rPr>
                <w:sz w:val="18"/>
                <w:szCs w:val="18"/>
              </w:rPr>
            </w:pPr>
            <w:r w:rsidRPr="00420734">
              <w:rPr>
                <w:sz w:val="18"/>
                <w:szCs w:val="18"/>
              </w:rPr>
              <w:t>2,400</w:t>
            </w:r>
          </w:p>
        </w:tc>
        <w:tc>
          <w:tcPr>
            <w:tcW w:w="1179" w:type="dxa"/>
            <w:tcBorders>
              <w:top w:val="nil"/>
              <w:left w:val="nil"/>
              <w:bottom w:val="nil"/>
              <w:right w:val="nil"/>
            </w:tcBorders>
            <w:shd w:val="clear" w:color="auto" w:fill="auto"/>
            <w:vAlign w:val="center"/>
            <w:hideMark/>
          </w:tcPr>
          <w:p w14:paraId="64472EA9" w14:textId="77777777" w:rsidR="00F17845" w:rsidRPr="00420734" w:rsidRDefault="00F17845" w:rsidP="00693384">
            <w:pPr>
              <w:pStyle w:val="ModelTableNumbers1"/>
              <w:spacing w:before="0" w:after="0"/>
              <w:rPr>
                <w:sz w:val="18"/>
                <w:szCs w:val="18"/>
              </w:rPr>
            </w:pPr>
            <w:r w:rsidRPr="00420734">
              <w:rPr>
                <w:sz w:val="18"/>
                <w:szCs w:val="18"/>
              </w:rPr>
              <w:t>7,970</w:t>
            </w:r>
          </w:p>
        </w:tc>
        <w:tc>
          <w:tcPr>
            <w:tcW w:w="1179" w:type="dxa"/>
            <w:tcBorders>
              <w:top w:val="nil"/>
              <w:left w:val="nil"/>
              <w:bottom w:val="nil"/>
              <w:right w:val="nil"/>
            </w:tcBorders>
            <w:shd w:val="clear" w:color="auto" w:fill="auto"/>
            <w:vAlign w:val="center"/>
            <w:hideMark/>
          </w:tcPr>
          <w:p w14:paraId="19D5FF09" w14:textId="77777777" w:rsidR="00F17845" w:rsidRPr="00420734" w:rsidRDefault="00F17845" w:rsidP="00693384">
            <w:pPr>
              <w:pStyle w:val="ModelTableNumbers1"/>
              <w:spacing w:before="0" w:after="0"/>
              <w:rPr>
                <w:sz w:val="18"/>
                <w:szCs w:val="18"/>
              </w:rPr>
            </w:pPr>
            <w:r w:rsidRPr="00420734">
              <w:rPr>
                <w:sz w:val="18"/>
                <w:szCs w:val="18"/>
              </w:rPr>
              <w:t>(250)</w:t>
            </w:r>
          </w:p>
        </w:tc>
        <w:tc>
          <w:tcPr>
            <w:tcW w:w="1181" w:type="dxa"/>
            <w:tcBorders>
              <w:top w:val="nil"/>
              <w:left w:val="nil"/>
              <w:bottom w:val="nil"/>
              <w:right w:val="nil"/>
            </w:tcBorders>
            <w:shd w:val="clear" w:color="auto" w:fill="auto"/>
            <w:vAlign w:val="center"/>
            <w:hideMark/>
          </w:tcPr>
          <w:p w14:paraId="41A5C1F4" w14:textId="77777777" w:rsidR="00F17845" w:rsidRPr="00420734" w:rsidRDefault="00F17845" w:rsidP="00693384">
            <w:pPr>
              <w:pStyle w:val="ModelTableNumbers1"/>
              <w:spacing w:before="0" w:after="0"/>
              <w:rPr>
                <w:sz w:val="18"/>
                <w:szCs w:val="18"/>
              </w:rPr>
            </w:pPr>
            <w:r w:rsidRPr="00420734">
              <w:rPr>
                <w:sz w:val="18"/>
                <w:szCs w:val="18"/>
              </w:rPr>
              <w:t>(5,570)</w:t>
            </w:r>
          </w:p>
        </w:tc>
      </w:tr>
      <w:tr w:rsidR="00F17845" w:rsidRPr="005E05E6" w14:paraId="424F96CC" w14:textId="77777777" w:rsidTr="00D21CF9">
        <w:trPr>
          <w:trHeight w:val="260"/>
        </w:trPr>
        <w:tc>
          <w:tcPr>
            <w:tcW w:w="1582" w:type="dxa"/>
            <w:tcBorders>
              <w:top w:val="nil"/>
              <w:left w:val="nil"/>
              <w:bottom w:val="nil"/>
              <w:right w:val="nil"/>
            </w:tcBorders>
            <w:shd w:val="clear" w:color="auto" w:fill="auto"/>
            <w:noWrap/>
            <w:vAlign w:val="bottom"/>
            <w:hideMark/>
          </w:tcPr>
          <w:p w14:paraId="3B031045" w14:textId="77777777" w:rsidR="00F17845" w:rsidRPr="003B5019" w:rsidRDefault="00F17845" w:rsidP="00693384">
            <w:pPr>
              <w:pStyle w:val="Reference"/>
              <w:spacing w:before="0"/>
            </w:pPr>
          </w:p>
        </w:tc>
        <w:tc>
          <w:tcPr>
            <w:tcW w:w="6026" w:type="dxa"/>
            <w:tcBorders>
              <w:top w:val="nil"/>
              <w:left w:val="nil"/>
              <w:bottom w:val="nil"/>
              <w:right w:val="nil"/>
            </w:tcBorders>
            <w:shd w:val="clear" w:color="auto" w:fill="auto"/>
            <w:vAlign w:val="center"/>
            <w:hideMark/>
          </w:tcPr>
          <w:p w14:paraId="7F940399" w14:textId="77777777" w:rsidR="00F17845" w:rsidRPr="00420734" w:rsidRDefault="00F17845" w:rsidP="00693384">
            <w:pPr>
              <w:pStyle w:val="ModelTableNumbers1"/>
              <w:spacing w:before="0" w:after="0"/>
              <w:jc w:val="left"/>
              <w:rPr>
                <w:sz w:val="18"/>
                <w:szCs w:val="18"/>
              </w:rPr>
            </w:pPr>
            <w:r w:rsidRPr="00420734">
              <w:rPr>
                <w:sz w:val="18"/>
                <w:szCs w:val="18"/>
              </w:rPr>
              <w:t>Employee related provisions</w:t>
            </w:r>
          </w:p>
        </w:tc>
        <w:tc>
          <w:tcPr>
            <w:tcW w:w="1179" w:type="dxa"/>
            <w:tcBorders>
              <w:top w:val="nil"/>
              <w:left w:val="nil"/>
              <w:bottom w:val="nil"/>
              <w:right w:val="nil"/>
            </w:tcBorders>
            <w:shd w:val="clear" w:color="auto" w:fill="auto"/>
            <w:vAlign w:val="center"/>
            <w:hideMark/>
          </w:tcPr>
          <w:p w14:paraId="6C5B114C" w14:textId="77777777" w:rsidR="00F17845" w:rsidRPr="00420734" w:rsidRDefault="00F17845" w:rsidP="00693384">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7CB36F3E" w14:textId="77777777" w:rsidR="00F17845" w:rsidRPr="00420734" w:rsidRDefault="00F17845" w:rsidP="00693384">
            <w:pPr>
              <w:pStyle w:val="ModelTableNumbers1"/>
              <w:spacing w:before="0" w:after="0"/>
              <w:rPr>
                <w:sz w:val="18"/>
                <w:szCs w:val="18"/>
              </w:rPr>
            </w:pPr>
            <w:r w:rsidRPr="00420734">
              <w:rPr>
                <w:sz w:val="18"/>
                <w:szCs w:val="18"/>
              </w:rPr>
              <w:t>13,400</w:t>
            </w:r>
          </w:p>
        </w:tc>
        <w:tc>
          <w:tcPr>
            <w:tcW w:w="1179" w:type="dxa"/>
            <w:tcBorders>
              <w:top w:val="nil"/>
              <w:left w:val="nil"/>
              <w:bottom w:val="nil"/>
              <w:right w:val="nil"/>
            </w:tcBorders>
            <w:shd w:val="clear" w:color="auto" w:fill="9A9A9A" w:themeFill="accent5" w:themeFillTint="99"/>
            <w:vAlign w:val="center"/>
            <w:hideMark/>
          </w:tcPr>
          <w:p w14:paraId="0ABF8740" w14:textId="77777777" w:rsidR="00F17845" w:rsidRPr="00420734" w:rsidRDefault="00F17845" w:rsidP="00693384">
            <w:pPr>
              <w:pStyle w:val="ModelTableNumbers1"/>
              <w:spacing w:before="0" w:after="0"/>
              <w:rPr>
                <w:sz w:val="18"/>
                <w:szCs w:val="18"/>
              </w:rPr>
            </w:pPr>
            <w:r w:rsidRPr="00420734">
              <w:rPr>
                <w:sz w:val="18"/>
                <w:szCs w:val="18"/>
              </w:rPr>
              <w:t>13,758</w:t>
            </w:r>
          </w:p>
        </w:tc>
        <w:tc>
          <w:tcPr>
            <w:tcW w:w="1179" w:type="dxa"/>
            <w:tcBorders>
              <w:top w:val="nil"/>
              <w:left w:val="nil"/>
              <w:bottom w:val="nil"/>
              <w:right w:val="nil"/>
            </w:tcBorders>
            <w:shd w:val="clear" w:color="auto" w:fill="auto"/>
            <w:vAlign w:val="center"/>
            <w:hideMark/>
          </w:tcPr>
          <w:p w14:paraId="70B4611D" w14:textId="77777777" w:rsidR="00F17845" w:rsidRPr="00420734" w:rsidRDefault="00F17845" w:rsidP="00693384">
            <w:pPr>
              <w:pStyle w:val="ModelTableNumbers1"/>
              <w:spacing w:before="0" w:after="0"/>
              <w:rPr>
                <w:sz w:val="18"/>
                <w:szCs w:val="18"/>
              </w:rPr>
            </w:pPr>
            <w:r w:rsidRPr="00420734">
              <w:rPr>
                <w:sz w:val="18"/>
                <w:szCs w:val="18"/>
              </w:rPr>
              <w:t>13,950</w:t>
            </w:r>
          </w:p>
        </w:tc>
        <w:tc>
          <w:tcPr>
            <w:tcW w:w="1179" w:type="dxa"/>
            <w:tcBorders>
              <w:top w:val="nil"/>
              <w:left w:val="nil"/>
              <w:bottom w:val="nil"/>
              <w:right w:val="nil"/>
            </w:tcBorders>
            <w:shd w:val="clear" w:color="auto" w:fill="auto"/>
            <w:vAlign w:val="center"/>
            <w:hideMark/>
          </w:tcPr>
          <w:p w14:paraId="52FE7E95" w14:textId="77777777" w:rsidR="00F17845" w:rsidRPr="00420734" w:rsidRDefault="00F17845" w:rsidP="00693384">
            <w:pPr>
              <w:pStyle w:val="ModelTableNumbers1"/>
              <w:spacing w:before="0" w:after="0"/>
              <w:rPr>
                <w:sz w:val="18"/>
                <w:szCs w:val="18"/>
              </w:rPr>
            </w:pPr>
            <w:r w:rsidRPr="00420734">
              <w:rPr>
                <w:sz w:val="18"/>
                <w:szCs w:val="18"/>
              </w:rPr>
              <w:t>358</w:t>
            </w:r>
          </w:p>
        </w:tc>
        <w:tc>
          <w:tcPr>
            <w:tcW w:w="1181" w:type="dxa"/>
            <w:tcBorders>
              <w:top w:val="nil"/>
              <w:left w:val="nil"/>
              <w:bottom w:val="nil"/>
              <w:right w:val="nil"/>
            </w:tcBorders>
            <w:shd w:val="clear" w:color="auto" w:fill="auto"/>
            <w:vAlign w:val="center"/>
            <w:hideMark/>
          </w:tcPr>
          <w:p w14:paraId="084B0D73" w14:textId="77777777" w:rsidR="00F17845" w:rsidRPr="00420734" w:rsidRDefault="00F17845" w:rsidP="00693384">
            <w:pPr>
              <w:pStyle w:val="ModelTableNumbers1"/>
              <w:spacing w:before="0" w:after="0"/>
              <w:rPr>
                <w:sz w:val="18"/>
                <w:szCs w:val="18"/>
              </w:rPr>
            </w:pPr>
            <w:r w:rsidRPr="00420734">
              <w:rPr>
                <w:sz w:val="18"/>
                <w:szCs w:val="18"/>
              </w:rPr>
              <w:t>(192)</w:t>
            </w:r>
          </w:p>
        </w:tc>
      </w:tr>
      <w:tr w:rsidR="00F17845" w:rsidRPr="005E05E6" w14:paraId="6F0A35EB" w14:textId="77777777" w:rsidTr="00D21CF9">
        <w:trPr>
          <w:trHeight w:val="260"/>
        </w:trPr>
        <w:tc>
          <w:tcPr>
            <w:tcW w:w="1582" w:type="dxa"/>
            <w:tcBorders>
              <w:top w:val="nil"/>
              <w:left w:val="nil"/>
              <w:bottom w:val="nil"/>
              <w:right w:val="nil"/>
            </w:tcBorders>
            <w:shd w:val="clear" w:color="auto" w:fill="auto"/>
            <w:noWrap/>
            <w:vAlign w:val="bottom"/>
            <w:hideMark/>
          </w:tcPr>
          <w:p w14:paraId="0258D56C" w14:textId="77777777" w:rsidR="00F17845" w:rsidRPr="003B5019" w:rsidRDefault="00F17845" w:rsidP="00693384">
            <w:pPr>
              <w:pStyle w:val="Reference"/>
              <w:spacing w:before="0"/>
            </w:pPr>
          </w:p>
        </w:tc>
        <w:tc>
          <w:tcPr>
            <w:tcW w:w="6026" w:type="dxa"/>
            <w:tcBorders>
              <w:top w:val="nil"/>
              <w:left w:val="nil"/>
              <w:bottom w:val="nil"/>
              <w:right w:val="nil"/>
            </w:tcBorders>
            <w:shd w:val="clear" w:color="auto" w:fill="auto"/>
            <w:vAlign w:val="center"/>
            <w:hideMark/>
          </w:tcPr>
          <w:p w14:paraId="25004463" w14:textId="77777777" w:rsidR="00F17845" w:rsidRPr="00420734" w:rsidRDefault="00F17845" w:rsidP="00693384">
            <w:pPr>
              <w:pStyle w:val="ModelTableNumbers1"/>
              <w:spacing w:before="0" w:after="0"/>
              <w:jc w:val="left"/>
              <w:rPr>
                <w:sz w:val="18"/>
                <w:szCs w:val="18"/>
              </w:rPr>
            </w:pPr>
            <w:r w:rsidRPr="00420734">
              <w:rPr>
                <w:sz w:val="18"/>
                <w:szCs w:val="18"/>
              </w:rPr>
              <w:t>Other provisions</w:t>
            </w:r>
          </w:p>
        </w:tc>
        <w:tc>
          <w:tcPr>
            <w:tcW w:w="1179" w:type="dxa"/>
            <w:tcBorders>
              <w:top w:val="nil"/>
              <w:left w:val="nil"/>
              <w:bottom w:val="nil"/>
              <w:right w:val="nil"/>
            </w:tcBorders>
            <w:shd w:val="clear" w:color="auto" w:fill="auto"/>
            <w:vAlign w:val="center"/>
            <w:hideMark/>
          </w:tcPr>
          <w:p w14:paraId="164C4DA1" w14:textId="77777777" w:rsidR="00F17845" w:rsidRPr="00420734" w:rsidRDefault="00F17845" w:rsidP="00693384">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084AE4CC" w14:textId="77777777" w:rsidR="00F17845" w:rsidRPr="00420734" w:rsidRDefault="00F17845" w:rsidP="00693384">
            <w:pPr>
              <w:pStyle w:val="ModelTableNumbers1"/>
              <w:spacing w:before="0" w:after="0"/>
              <w:rPr>
                <w:sz w:val="18"/>
                <w:szCs w:val="18"/>
              </w:rPr>
            </w:pPr>
            <w:r w:rsidRPr="00420734">
              <w:rPr>
                <w:sz w:val="18"/>
                <w:szCs w:val="18"/>
              </w:rPr>
              <w:t>20</w:t>
            </w:r>
          </w:p>
        </w:tc>
        <w:tc>
          <w:tcPr>
            <w:tcW w:w="1179" w:type="dxa"/>
            <w:tcBorders>
              <w:top w:val="nil"/>
              <w:left w:val="nil"/>
              <w:bottom w:val="nil"/>
              <w:right w:val="nil"/>
            </w:tcBorders>
            <w:shd w:val="clear" w:color="auto" w:fill="9A9A9A" w:themeFill="accent5" w:themeFillTint="99"/>
            <w:vAlign w:val="center"/>
            <w:hideMark/>
          </w:tcPr>
          <w:p w14:paraId="3C380847" w14:textId="77777777" w:rsidR="00F17845" w:rsidRPr="00420734" w:rsidRDefault="00F17845" w:rsidP="00693384">
            <w:pPr>
              <w:pStyle w:val="ModelTableNumbers1"/>
              <w:spacing w:before="0" w:after="0"/>
              <w:rPr>
                <w:sz w:val="18"/>
                <w:szCs w:val="18"/>
              </w:rPr>
            </w:pPr>
            <w:r w:rsidRPr="00420734">
              <w:rPr>
                <w:sz w:val="18"/>
                <w:szCs w:val="18"/>
              </w:rPr>
              <w:t>62</w:t>
            </w:r>
          </w:p>
        </w:tc>
        <w:tc>
          <w:tcPr>
            <w:tcW w:w="1179" w:type="dxa"/>
            <w:tcBorders>
              <w:top w:val="nil"/>
              <w:left w:val="nil"/>
              <w:bottom w:val="nil"/>
              <w:right w:val="nil"/>
            </w:tcBorders>
            <w:shd w:val="clear" w:color="auto" w:fill="auto"/>
            <w:vAlign w:val="center"/>
            <w:hideMark/>
          </w:tcPr>
          <w:p w14:paraId="4CA25F0A" w14:textId="77777777" w:rsidR="00F17845" w:rsidRPr="00420734" w:rsidRDefault="00F17845" w:rsidP="00693384">
            <w:pPr>
              <w:pStyle w:val="ModelTableNumbers1"/>
              <w:spacing w:before="0" w:after="0"/>
              <w:rPr>
                <w:sz w:val="18"/>
                <w:szCs w:val="18"/>
              </w:rPr>
            </w:pPr>
            <w:r w:rsidRPr="00420734">
              <w:rPr>
                <w:sz w:val="18"/>
                <w:szCs w:val="18"/>
              </w:rPr>
              <w:t>45</w:t>
            </w:r>
          </w:p>
        </w:tc>
        <w:tc>
          <w:tcPr>
            <w:tcW w:w="1179" w:type="dxa"/>
            <w:tcBorders>
              <w:top w:val="nil"/>
              <w:left w:val="nil"/>
              <w:bottom w:val="nil"/>
              <w:right w:val="nil"/>
            </w:tcBorders>
            <w:shd w:val="clear" w:color="auto" w:fill="auto"/>
            <w:vAlign w:val="center"/>
            <w:hideMark/>
          </w:tcPr>
          <w:p w14:paraId="0C24D4E8" w14:textId="77777777" w:rsidR="00F17845" w:rsidRPr="00420734" w:rsidRDefault="00F17845" w:rsidP="00693384">
            <w:pPr>
              <w:pStyle w:val="ModelTableNumbers1"/>
              <w:spacing w:before="0" w:after="0"/>
              <w:rPr>
                <w:sz w:val="18"/>
                <w:szCs w:val="18"/>
              </w:rPr>
            </w:pPr>
            <w:r w:rsidRPr="00420734">
              <w:rPr>
                <w:sz w:val="18"/>
                <w:szCs w:val="18"/>
              </w:rPr>
              <w:t>42</w:t>
            </w:r>
          </w:p>
        </w:tc>
        <w:tc>
          <w:tcPr>
            <w:tcW w:w="1181" w:type="dxa"/>
            <w:tcBorders>
              <w:top w:val="nil"/>
              <w:left w:val="nil"/>
              <w:bottom w:val="nil"/>
              <w:right w:val="nil"/>
            </w:tcBorders>
            <w:shd w:val="clear" w:color="auto" w:fill="auto"/>
            <w:vAlign w:val="center"/>
            <w:hideMark/>
          </w:tcPr>
          <w:p w14:paraId="7C088CB0" w14:textId="77777777" w:rsidR="00F17845" w:rsidRPr="00420734" w:rsidRDefault="00F17845" w:rsidP="00693384">
            <w:pPr>
              <w:pStyle w:val="ModelTableNumbers1"/>
              <w:spacing w:before="0" w:after="0"/>
              <w:rPr>
                <w:sz w:val="18"/>
                <w:szCs w:val="18"/>
              </w:rPr>
            </w:pPr>
            <w:r w:rsidRPr="00420734">
              <w:rPr>
                <w:sz w:val="18"/>
                <w:szCs w:val="18"/>
              </w:rPr>
              <w:t>17</w:t>
            </w:r>
          </w:p>
        </w:tc>
      </w:tr>
      <w:tr w:rsidR="00F17845" w:rsidRPr="005E05E6" w14:paraId="54403405" w14:textId="77777777" w:rsidTr="00D21CF9">
        <w:trPr>
          <w:trHeight w:val="250"/>
        </w:trPr>
        <w:tc>
          <w:tcPr>
            <w:tcW w:w="1582" w:type="dxa"/>
            <w:tcBorders>
              <w:top w:val="nil"/>
              <w:left w:val="nil"/>
              <w:bottom w:val="nil"/>
              <w:right w:val="nil"/>
            </w:tcBorders>
            <w:shd w:val="clear" w:color="auto" w:fill="auto"/>
            <w:noWrap/>
            <w:vAlign w:val="bottom"/>
            <w:hideMark/>
          </w:tcPr>
          <w:p w14:paraId="75C36D7B" w14:textId="77777777" w:rsidR="00F17845" w:rsidRPr="003B5019" w:rsidRDefault="00F17845" w:rsidP="00693384">
            <w:pPr>
              <w:pStyle w:val="Reference"/>
              <w:spacing w:before="0"/>
            </w:pPr>
          </w:p>
        </w:tc>
        <w:tc>
          <w:tcPr>
            <w:tcW w:w="6026" w:type="dxa"/>
            <w:tcBorders>
              <w:top w:val="nil"/>
              <w:left w:val="nil"/>
              <w:bottom w:val="nil"/>
              <w:right w:val="nil"/>
            </w:tcBorders>
            <w:shd w:val="clear" w:color="auto" w:fill="auto"/>
            <w:vAlign w:val="center"/>
            <w:hideMark/>
          </w:tcPr>
          <w:p w14:paraId="654C044A" w14:textId="77777777" w:rsidR="00F17845" w:rsidRPr="00420734" w:rsidRDefault="00F17845" w:rsidP="00693384">
            <w:pPr>
              <w:pStyle w:val="ModelTableNumbers1"/>
              <w:spacing w:before="0" w:after="0"/>
              <w:jc w:val="left"/>
              <w:rPr>
                <w:sz w:val="18"/>
                <w:szCs w:val="18"/>
              </w:rPr>
            </w:pPr>
            <w:r w:rsidRPr="00420734">
              <w:rPr>
                <w:sz w:val="18"/>
                <w:szCs w:val="18"/>
              </w:rPr>
              <w:t>Other current liabilities</w:t>
            </w:r>
          </w:p>
        </w:tc>
        <w:tc>
          <w:tcPr>
            <w:tcW w:w="1179" w:type="dxa"/>
            <w:tcBorders>
              <w:top w:val="nil"/>
              <w:left w:val="nil"/>
              <w:bottom w:val="nil"/>
              <w:right w:val="nil"/>
            </w:tcBorders>
            <w:shd w:val="clear" w:color="auto" w:fill="auto"/>
            <w:vAlign w:val="center"/>
            <w:hideMark/>
          </w:tcPr>
          <w:p w14:paraId="304D676C" w14:textId="77777777" w:rsidR="00F17845" w:rsidRPr="00420734" w:rsidRDefault="00F17845" w:rsidP="00693384">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24855A3A" w14:textId="77777777" w:rsidR="00F17845" w:rsidRPr="00420734" w:rsidRDefault="00F17845" w:rsidP="00693384">
            <w:pPr>
              <w:pStyle w:val="ModelTableNumbers1"/>
              <w:spacing w:before="0" w:after="0"/>
              <w:rPr>
                <w:sz w:val="18"/>
                <w:szCs w:val="18"/>
              </w:rPr>
            </w:pPr>
            <w:r w:rsidRPr="00420734">
              <w:rPr>
                <w:sz w:val="18"/>
                <w:szCs w:val="18"/>
              </w:rPr>
              <w:t>-</w:t>
            </w:r>
          </w:p>
        </w:tc>
        <w:tc>
          <w:tcPr>
            <w:tcW w:w="1179" w:type="dxa"/>
            <w:tcBorders>
              <w:top w:val="nil"/>
              <w:left w:val="nil"/>
              <w:bottom w:val="nil"/>
              <w:right w:val="nil"/>
            </w:tcBorders>
            <w:shd w:val="clear" w:color="auto" w:fill="9A9A9A" w:themeFill="accent5" w:themeFillTint="99"/>
            <w:vAlign w:val="center"/>
            <w:hideMark/>
          </w:tcPr>
          <w:p w14:paraId="2AE31B31" w14:textId="77777777" w:rsidR="00F17845" w:rsidRPr="00420734" w:rsidRDefault="00F17845" w:rsidP="00693384">
            <w:pPr>
              <w:pStyle w:val="ModelTableNumbers1"/>
              <w:spacing w:before="0" w:after="0"/>
              <w:rPr>
                <w:sz w:val="18"/>
                <w:szCs w:val="18"/>
              </w:rPr>
            </w:pPr>
            <w:r w:rsidRPr="00420734">
              <w:rPr>
                <w:sz w:val="18"/>
                <w:szCs w:val="18"/>
              </w:rPr>
              <w:t>-</w:t>
            </w:r>
          </w:p>
        </w:tc>
        <w:tc>
          <w:tcPr>
            <w:tcW w:w="1179" w:type="dxa"/>
            <w:tcBorders>
              <w:top w:val="nil"/>
              <w:left w:val="nil"/>
              <w:bottom w:val="nil"/>
              <w:right w:val="nil"/>
            </w:tcBorders>
            <w:shd w:val="clear" w:color="auto" w:fill="auto"/>
            <w:vAlign w:val="center"/>
            <w:hideMark/>
          </w:tcPr>
          <w:p w14:paraId="65970283" w14:textId="77777777" w:rsidR="00F17845" w:rsidRPr="00420734" w:rsidRDefault="00F17845" w:rsidP="00693384">
            <w:pPr>
              <w:pStyle w:val="ModelTableNumbers1"/>
              <w:spacing w:before="0" w:after="0"/>
              <w:rPr>
                <w:sz w:val="18"/>
                <w:szCs w:val="18"/>
              </w:rPr>
            </w:pPr>
            <w:r w:rsidRPr="00420734">
              <w:rPr>
                <w:sz w:val="18"/>
                <w:szCs w:val="18"/>
              </w:rPr>
              <w:t>-</w:t>
            </w:r>
          </w:p>
        </w:tc>
        <w:tc>
          <w:tcPr>
            <w:tcW w:w="1179" w:type="dxa"/>
            <w:tcBorders>
              <w:top w:val="nil"/>
              <w:left w:val="nil"/>
              <w:bottom w:val="nil"/>
              <w:right w:val="nil"/>
            </w:tcBorders>
            <w:shd w:val="clear" w:color="auto" w:fill="auto"/>
            <w:vAlign w:val="center"/>
            <w:hideMark/>
          </w:tcPr>
          <w:p w14:paraId="6D484204" w14:textId="77777777" w:rsidR="00F17845" w:rsidRPr="00420734" w:rsidRDefault="00F17845" w:rsidP="00693384">
            <w:pPr>
              <w:pStyle w:val="ModelTableNumbers1"/>
              <w:spacing w:before="0" w:after="0"/>
              <w:rPr>
                <w:sz w:val="18"/>
                <w:szCs w:val="18"/>
              </w:rPr>
            </w:pPr>
            <w:r w:rsidRPr="00420734">
              <w:rPr>
                <w:sz w:val="18"/>
                <w:szCs w:val="18"/>
              </w:rPr>
              <w:t>-</w:t>
            </w:r>
          </w:p>
        </w:tc>
        <w:tc>
          <w:tcPr>
            <w:tcW w:w="1181" w:type="dxa"/>
            <w:tcBorders>
              <w:top w:val="nil"/>
              <w:left w:val="nil"/>
              <w:bottom w:val="nil"/>
              <w:right w:val="nil"/>
            </w:tcBorders>
            <w:shd w:val="clear" w:color="auto" w:fill="auto"/>
            <w:vAlign w:val="center"/>
            <w:hideMark/>
          </w:tcPr>
          <w:p w14:paraId="081978E9" w14:textId="77777777" w:rsidR="00F17845" w:rsidRPr="00420734" w:rsidRDefault="00F17845" w:rsidP="00693384">
            <w:pPr>
              <w:pStyle w:val="ModelTableNumbers1"/>
              <w:spacing w:before="0" w:after="0"/>
              <w:rPr>
                <w:sz w:val="18"/>
                <w:szCs w:val="18"/>
              </w:rPr>
            </w:pPr>
            <w:r w:rsidRPr="00420734">
              <w:rPr>
                <w:sz w:val="18"/>
                <w:szCs w:val="18"/>
              </w:rPr>
              <w:t>-</w:t>
            </w:r>
          </w:p>
        </w:tc>
      </w:tr>
      <w:tr w:rsidR="00F17845" w:rsidRPr="005E05E6" w14:paraId="5725CC80" w14:textId="77777777" w:rsidTr="00D21CF9">
        <w:trPr>
          <w:trHeight w:val="260"/>
        </w:trPr>
        <w:tc>
          <w:tcPr>
            <w:tcW w:w="1582" w:type="dxa"/>
            <w:tcBorders>
              <w:top w:val="nil"/>
              <w:left w:val="nil"/>
              <w:bottom w:val="nil"/>
              <w:right w:val="nil"/>
            </w:tcBorders>
            <w:shd w:val="clear" w:color="auto" w:fill="auto"/>
            <w:noWrap/>
            <w:vAlign w:val="bottom"/>
            <w:hideMark/>
          </w:tcPr>
          <w:p w14:paraId="3E18988E" w14:textId="77777777" w:rsidR="00F17845" w:rsidRPr="003B5019" w:rsidRDefault="00F17845" w:rsidP="00693384">
            <w:pPr>
              <w:pStyle w:val="Reference"/>
              <w:spacing w:before="0"/>
            </w:pPr>
          </w:p>
        </w:tc>
        <w:tc>
          <w:tcPr>
            <w:tcW w:w="6026" w:type="dxa"/>
            <w:tcBorders>
              <w:top w:val="single" w:sz="4" w:space="0" w:color="auto"/>
              <w:left w:val="nil"/>
              <w:bottom w:val="single" w:sz="4" w:space="0" w:color="auto"/>
              <w:right w:val="nil"/>
            </w:tcBorders>
            <w:shd w:val="clear" w:color="auto" w:fill="auto"/>
            <w:vAlign w:val="center"/>
            <w:hideMark/>
          </w:tcPr>
          <w:p w14:paraId="50A15946" w14:textId="76A902EE" w:rsidR="00F17845" w:rsidRPr="00420734" w:rsidRDefault="00F17845" w:rsidP="00693384">
            <w:pPr>
              <w:pStyle w:val="ModelTableNumbers1"/>
              <w:spacing w:before="0" w:after="0"/>
              <w:jc w:val="left"/>
              <w:rPr>
                <w:b/>
                <w:bCs/>
                <w:sz w:val="18"/>
                <w:szCs w:val="18"/>
              </w:rPr>
            </w:pPr>
            <w:r w:rsidRPr="00420734">
              <w:rPr>
                <w:b/>
                <w:bCs/>
                <w:sz w:val="18"/>
                <w:szCs w:val="18"/>
              </w:rPr>
              <w:t xml:space="preserve">Total </w:t>
            </w:r>
            <w:r w:rsidR="00420734" w:rsidRPr="00420734">
              <w:rPr>
                <w:b/>
                <w:bCs/>
                <w:sz w:val="18"/>
                <w:szCs w:val="18"/>
              </w:rPr>
              <w:t>c</w:t>
            </w:r>
            <w:r w:rsidRPr="00420734">
              <w:rPr>
                <w:b/>
                <w:bCs/>
                <w:sz w:val="18"/>
                <w:szCs w:val="18"/>
              </w:rPr>
              <w:t xml:space="preserve">urrent </w:t>
            </w:r>
            <w:r w:rsidR="00420734" w:rsidRPr="00420734">
              <w:rPr>
                <w:b/>
                <w:bCs/>
                <w:sz w:val="18"/>
                <w:szCs w:val="18"/>
              </w:rPr>
              <w:t>l</w:t>
            </w:r>
            <w:r w:rsidRPr="00420734">
              <w:rPr>
                <w:b/>
                <w:bCs/>
                <w:sz w:val="18"/>
                <w:szCs w:val="18"/>
              </w:rPr>
              <w:t>iabilities</w:t>
            </w:r>
          </w:p>
        </w:tc>
        <w:tc>
          <w:tcPr>
            <w:tcW w:w="1179" w:type="dxa"/>
            <w:tcBorders>
              <w:top w:val="single" w:sz="4" w:space="0" w:color="auto"/>
              <w:left w:val="nil"/>
              <w:bottom w:val="single" w:sz="4" w:space="0" w:color="auto"/>
              <w:right w:val="nil"/>
            </w:tcBorders>
            <w:shd w:val="clear" w:color="auto" w:fill="auto"/>
            <w:vAlign w:val="center"/>
            <w:hideMark/>
          </w:tcPr>
          <w:p w14:paraId="58EABC87" w14:textId="77777777" w:rsidR="00F17845" w:rsidRPr="00420734" w:rsidRDefault="00F17845" w:rsidP="00693384">
            <w:pPr>
              <w:pStyle w:val="ModelTableNumbers1"/>
              <w:spacing w:before="0" w:after="0"/>
              <w:rPr>
                <w:b/>
                <w:bCs/>
                <w:sz w:val="18"/>
                <w:szCs w:val="18"/>
              </w:rPr>
            </w:pPr>
            <w:r w:rsidRPr="00420734">
              <w:rPr>
                <w:b/>
                <w:bCs/>
                <w:sz w:val="18"/>
                <w:szCs w:val="18"/>
              </w:rPr>
              <w:t> </w:t>
            </w:r>
          </w:p>
        </w:tc>
        <w:tc>
          <w:tcPr>
            <w:tcW w:w="1179" w:type="dxa"/>
            <w:tcBorders>
              <w:top w:val="single" w:sz="4" w:space="0" w:color="auto"/>
              <w:left w:val="nil"/>
              <w:bottom w:val="single" w:sz="4" w:space="0" w:color="auto"/>
              <w:right w:val="nil"/>
            </w:tcBorders>
            <w:shd w:val="clear" w:color="auto" w:fill="auto"/>
            <w:vAlign w:val="center"/>
            <w:hideMark/>
          </w:tcPr>
          <w:p w14:paraId="404F68AD" w14:textId="77777777" w:rsidR="00F17845" w:rsidRPr="00420734" w:rsidRDefault="00F17845" w:rsidP="00693384">
            <w:pPr>
              <w:pStyle w:val="ModelTableNumbers1"/>
              <w:spacing w:before="0" w:after="0"/>
              <w:rPr>
                <w:b/>
                <w:bCs/>
                <w:sz w:val="18"/>
                <w:szCs w:val="18"/>
              </w:rPr>
            </w:pPr>
            <w:r w:rsidRPr="00420734">
              <w:rPr>
                <w:b/>
                <w:bCs/>
                <w:sz w:val="18"/>
                <w:szCs w:val="18"/>
              </w:rPr>
              <w:t>28,890</w:t>
            </w:r>
          </w:p>
        </w:tc>
        <w:tc>
          <w:tcPr>
            <w:tcW w:w="1179" w:type="dxa"/>
            <w:tcBorders>
              <w:top w:val="single" w:sz="4" w:space="0" w:color="auto"/>
              <w:left w:val="nil"/>
              <w:bottom w:val="single" w:sz="4" w:space="0" w:color="auto"/>
              <w:right w:val="nil"/>
            </w:tcBorders>
            <w:shd w:val="clear" w:color="auto" w:fill="9A9A9A" w:themeFill="accent5" w:themeFillTint="99"/>
            <w:vAlign w:val="center"/>
            <w:hideMark/>
          </w:tcPr>
          <w:p w14:paraId="416F8253" w14:textId="77777777" w:rsidR="00F17845" w:rsidRPr="00420734" w:rsidRDefault="00F17845" w:rsidP="00693384">
            <w:pPr>
              <w:pStyle w:val="ModelTableNumbers1"/>
              <w:spacing w:before="0" w:after="0"/>
              <w:rPr>
                <w:b/>
                <w:bCs/>
                <w:sz w:val="18"/>
                <w:szCs w:val="18"/>
              </w:rPr>
            </w:pPr>
            <w:r w:rsidRPr="00420734">
              <w:rPr>
                <w:b/>
                <w:bCs/>
                <w:sz w:val="18"/>
                <w:szCs w:val="18"/>
              </w:rPr>
              <w:t>27,618</w:t>
            </w:r>
          </w:p>
        </w:tc>
        <w:tc>
          <w:tcPr>
            <w:tcW w:w="1179" w:type="dxa"/>
            <w:tcBorders>
              <w:top w:val="single" w:sz="4" w:space="0" w:color="auto"/>
              <w:left w:val="nil"/>
              <w:bottom w:val="single" w:sz="4" w:space="0" w:color="auto"/>
              <w:right w:val="nil"/>
            </w:tcBorders>
            <w:shd w:val="clear" w:color="auto" w:fill="auto"/>
            <w:vAlign w:val="center"/>
            <w:hideMark/>
          </w:tcPr>
          <w:p w14:paraId="6DE77CF2" w14:textId="77777777" w:rsidR="00F17845" w:rsidRPr="00420734" w:rsidRDefault="00F17845" w:rsidP="00693384">
            <w:pPr>
              <w:pStyle w:val="ModelTableNumbers1"/>
              <w:spacing w:before="0" w:after="0"/>
              <w:rPr>
                <w:b/>
                <w:bCs/>
                <w:sz w:val="18"/>
                <w:szCs w:val="18"/>
              </w:rPr>
            </w:pPr>
            <w:r w:rsidRPr="00420734">
              <w:rPr>
                <w:b/>
                <w:bCs/>
                <w:sz w:val="18"/>
                <w:szCs w:val="18"/>
              </w:rPr>
              <w:t>34,931</w:t>
            </w:r>
          </w:p>
        </w:tc>
        <w:tc>
          <w:tcPr>
            <w:tcW w:w="1179" w:type="dxa"/>
            <w:tcBorders>
              <w:top w:val="single" w:sz="4" w:space="0" w:color="auto"/>
              <w:left w:val="nil"/>
              <w:bottom w:val="single" w:sz="4" w:space="0" w:color="auto"/>
              <w:right w:val="nil"/>
            </w:tcBorders>
            <w:shd w:val="clear" w:color="auto" w:fill="auto"/>
            <w:vAlign w:val="center"/>
            <w:hideMark/>
          </w:tcPr>
          <w:p w14:paraId="64B1451A" w14:textId="77777777" w:rsidR="00F17845" w:rsidRPr="00420734" w:rsidRDefault="00F17845" w:rsidP="00693384">
            <w:pPr>
              <w:pStyle w:val="ModelTableNumbers1"/>
              <w:spacing w:before="0" w:after="0"/>
              <w:rPr>
                <w:b/>
                <w:bCs/>
                <w:sz w:val="18"/>
                <w:szCs w:val="18"/>
              </w:rPr>
            </w:pPr>
            <w:r w:rsidRPr="00420734">
              <w:rPr>
                <w:b/>
                <w:bCs/>
                <w:sz w:val="18"/>
                <w:szCs w:val="18"/>
              </w:rPr>
              <w:t>(1,272)</w:t>
            </w:r>
          </w:p>
        </w:tc>
        <w:tc>
          <w:tcPr>
            <w:tcW w:w="1181" w:type="dxa"/>
            <w:tcBorders>
              <w:top w:val="single" w:sz="4" w:space="0" w:color="auto"/>
              <w:left w:val="nil"/>
              <w:bottom w:val="single" w:sz="4" w:space="0" w:color="auto"/>
              <w:right w:val="nil"/>
            </w:tcBorders>
            <w:shd w:val="clear" w:color="auto" w:fill="auto"/>
            <w:vAlign w:val="center"/>
            <w:hideMark/>
          </w:tcPr>
          <w:p w14:paraId="7FB4D394" w14:textId="77777777" w:rsidR="00F17845" w:rsidRPr="00420734" w:rsidRDefault="00F17845" w:rsidP="00693384">
            <w:pPr>
              <w:pStyle w:val="ModelTableNumbers1"/>
              <w:spacing w:before="0" w:after="0"/>
              <w:rPr>
                <w:b/>
                <w:bCs/>
                <w:sz w:val="18"/>
                <w:szCs w:val="18"/>
              </w:rPr>
            </w:pPr>
            <w:r w:rsidRPr="00420734">
              <w:rPr>
                <w:b/>
                <w:bCs/>
                <w:sz w:val="18"/>
                <w:szCs w:val="18"/>
              </w:rPr>
              <w:t>(7,313)</w:t>
            </w:r>
          </w:p>
        </w:tc>
      </w:tr>
      <w:tr w:rsidR="00F17845" w:rsidRPr="005E05E6" w14:paraId="2AB92B97" w14:textId="77777777" w:rsidTr="00D21CF9">
        <w:trPr>
          <w:trHeight w:val="250"/>
        </w:trPr>
        <w:tc>
          <w:tcPr>
            <w:tcW w:w="1582" w:type="dxa"/>
            <w:tcBorders>
              <w:top w:val="nil"/>
              <w:left w:val="nil"/>
              <w:bottom w:val="nil"/>
              <w:right w:val="nil"/>
            </w:tcBorders>
            <w:shd w:val="clear" w:color="auto" w:fill="auto"/>
            <w:noWrap/>
            <w:vAlign w:val="bottom"/>
            <w:hideMark/>
          </w:tcPr>
          <w:p w14:paraId="60232E87" w14:textId="77777777" w:rsidR="00F17845" w:rsidRPr="003B5019" w:rsidRDefault="00F17845" w:rsidP="00693384">
            <w:pPr>
              <w:pStyle w:val="Reference"/>
              <w:spacing w:before="0"/>
            </w:pPr>
          </w:p>
        </w:tc>
        <w:tc>
          <w:tcPr>
            <w:tcW w:w="6026" w:type="dxa"/>
            <w:tcBorders>
              <w:top w:val="nil"/>
              <w:left w:val="nil"/>
              <w:bottom w:val="nil"/>
              <w:right w:val="nil"/>
            </w:tcBorders>
            <w:shd w:val="clear" w:color="auto" w:fill="auto"/>
            <w:vAlign w:val="center"/>
            <w:hideMark/>
          </w:tcPr>
          <w:p w14:paraId="40BCDDB0" w14:textId="77777777" w:rsidR="00F17845" w:rsidRPr="00420734" w:rsidRDefault="00F17845" w:rsidP="00693384">
            <w:pPr>
              <w:pStyle w:val="ModelTableNumbers1"/>
              <w:spacing w:before="0" w:after="0"/>
              <w:jc w:val="left"/>
              <w:rPr>
                <w:sz w:val="18"/>
                <w:szCs w:val="18"/>
              </w:rPr>
            </w:pPr>
          </w:p>
        </w:tc>
        <w:tc>
          <w:tcPr>
            <w:tcW w:w="1179" w:type="dxa"/>
            <w:tcBorders>
              <w:top w:val="nil"/>
              <w:left w:val="nil"/>
              <w:bottom w:val="nil"/>
              <w:right w:val="nil"/>
            </w:tcBorders>
            <w:shd w:val="clear" w:color="auto" w:fill="auto"/>
            <w:vAlign w:val="center"/>
            <w:hideMark/>
          </w:tcPr>
          <w:p w14:paraId="28919150" w14:textId="77777777" w:rsidR="00F17845" w:rsidRPr="00420734" w:rsidRDefault="00F17845" w:rsidP="00693384">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738084DF" w14:textId="77777777" w:rsidR="00F17845" w:rsidRPr="00420734" w:rsidRDefault="00F17845" w:rsidP="00693384">
            <w:pPr>
              <w:pStyle w:val="ModelTableNumbers1"/>
              <w:spacing w:before="0" w:after="0"/>
              <w:rPr>
                <w:sz w:val="18"/>
                <w:szCs w:val="18"/>
              </w:rPr>
            </w:pPr>
          </w:p>
        </w:tc>
        <w:tc>
          <w:tcPr>
            <w:tcW w:w="1179" w:type="dxa"/>
            <w:tcBorders>
              <w:top w:val="nil"/>
              <w:left w:val="nil"/>
              <w:bottom w:val="nil"/>
              <w:right w:val="nil"/>
            </w:tcBorders>
            <w:shd w:val="clear" w:color="auto" w:fill="9A9A9A" w:themeFill="accent5" w:themeFillTint="99"/>
            <w:vAlign w:val="center"/>
            <w:hideMark/>
          </w:tcPr>
          <w:p w14:paraId="247664E9" w14:textId="77777777" w:rsidR="00F17845" w:rsidRPr="00420734" w:rsidRDefault="00F17845" w:rsidP="00693384">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6D0A08E5" w14:textId="77777777" w:rsidR="00F17845" w:rsidRPr="00420734" w:rsidRDefault="00F17845" w:rsidP="00693384">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3504399F" w14:textId="77777777" w:rsidR="00F17845" w:rsidRPr="00420734" w:rsidRDefault="00F17845" w:rsidP="00693384">
            <w:pPr>
              <w:pStyle w:val="ModelTableNumbers1"/>
              <w:spacing w:before="0" w:after="0"/>
              <w:rPr>
                <w:sz w:val="18"/>
                <w:szCs w:val="18"/>
              </w:rPr>
            </w:pPr>
          </w:p>
        </w:tc>
        <w:tc>
          <w:tcPr>
            <w:tcW w:w="1181" w:type="dxa"/>
            <w:tcBorders>
              <w:top w:val="nil"/>
              <w:left w:val="nil"/>
              <w:bottom w:val="nil"/>
              <w:right w:val="nil"/>
            </w:tcBorders>
            <w:shd w:val="clear" w:color="auto" w:fill="auto"/>
            <w:vAlign w:val="center"/>
            <w:hideMark/>
          </w:tcPr>
          <w:p w14:paraId="7E23491F" w14:textId="77777777" w:rsidR="00F17845" w:rsidRPr="00420734" w:rsidRDefault="00F17845" w:rsidP="00693384">
            <w:pPr>
              <w:pStyle w:val="ModelTableNumbers1"/>
              <w:spacing w:before="0" w:after="0"/>
              <w:rPr>
                <w:sz w:val="18"/>
                <w:szCs w:val="18"/>
              </w:rPr>
            </w:pPr>
          </w:p>
        </w:tc>
      </w:tr>
      <w:tr w:rsidR="00F17845" w:rsidRPr="005E05E6" w14:paraId="71B95F60" w14:textId="77777777" w:rsidTr="00D21CF9">
        <w:trPr>
          <w:trHeight w:val="250"/>
        </w:trPr>
        <w:tc>
          <w:tcPr>
            <w:tcW w:w="1582" w:type="dxa"/>
            <w:tcBorders>
              <w:top w:val="nil"/>
              <w:left w:val="nil"/>
              <w:bottom w:val="nil"/>
              <w:right w:val="nil"/>
            </w:tcBorders>
            <w:shd w:val="clear" w:color="auto" w:fill="auto"/>
            <w:noWrap/>
            <w:vAlign w:val="bottom"/>
            <w:hideMark/>
          </w:tcPr>
          <w:p w14:paraId="1CCA071D" w14:textId="77777777" w:rsidR="00F17845" w:rsidRPr="003B5019" w:rsidRDefault="00F17845" w:rsidP="00693384">
            <w:pPr>
              <w:pStyle w:val="Reference"/>
              <w:spacing w:before="0"/>
            </w:pPr>
          </w:p>
        </w:tc>
        <w:tc>
          <w:tcPr>
            <w:tcW w:w="6026" w:type="dxa"/>
            <w:tcBorders>
              <w:top w:val="nil"/>
              <w:left w:val="nil"/>
              <w:bottom w:val="nil"/>
              <w:right w:val="nil"/>
            </w:tcBorders>
            <w:shd w:val="clear" w:color="auto" w:fill="auto"/>
            <w:vAlign w:val="center"/>
            <w:hideMark/>
          </w:tcPr>
          <w:p w14:paraId="0D7FB36A" w14:textId="24174143" w:rsidR="00F17845" w:rsidRPr="00420734" w:rsidRDefault="00F17845" w:rsidP="00693384">
            <w:pPr>
              <w:pStyle w:val="ModelTableNumbers1"/>
              <w:spacing w:before="0" w:after="0"/>
              <w:jc w:val="left"/>
              <w:rPr>
                <w:b/>
                <w:bCs/>
                <w:sz w:val="18"/>
                <w:szCs w:val="18"/>
              </w:rPr>
            </w:pPr>
            <w:r w:rsidRPr="00420734">
              <w:rPr>
                <w:b/>
                <w:bCs/>
                <w:sz w:val="18"/>
                <w:szCs w:val="18"/>
              </w:rPr>
              <w:t>Non-</w:t>
            </w:r>
            <w:r w:rsidR="00420734" w:rsidRPr="00420734">
              <w:rPr>
                <w:b/>
                <w:bCs/>
                <w:sz w:val="18"/>
                <w:szCs w:val="18"/>
              </w:rPr>
              <w:t>c</w:t>
            </w:r>
            <w:r w:rsidRPr="00420734">
              <w:rPr>
                <w:b/>
                <w:bCs/>
                <w:sz w:val="18"/>
                <w:szCs w:val="18"/>
              </w:rPr>
              <w:t xml:space="preserve">urrent </w:t>
            </w:r>
            <w:r w:rsidR="00420734" w:rsidRPr="00420734">
              <w:rPr>
                <w:b/>
                <w:bCs/>
                <w:sz w:val="18"/>
                <w:szCs w:val="18"/>
              </w:rPr>
              <w:t>l</w:t>
            </w:r>
            <w:r w:rsidRPr="00420734">
              <w:rPr>
                <w:b/>
                <w:bCs/>
                <w:sz w:val="18"/>
                <w:szCs w:val="18"/>
              </w:rPr>
              <w:t>iabilities</w:t>
            </w:r>
          </w:p>
        </w:tc>
        <w:tc>
          <w:tcPr>
            <w:tcW w:w="1179" w:type="dxa"/>
            <w:tcBorders>
              <w:top w:val="nil"/>
              <w:left w:val="nil"/>
              <w:bottom w:val="nil"/>
              <w:right w:val="nil"/>
            </w:tcBorders>
            <w:shd w:val="clear" w:color="auto" w:fill="auto"/>
            <w:vAlign w:val="center"/>
            <w:hideMark/>
          </w:tcPr>
          <w:p w14:paraId="77128EBF" w14:textId="77777777" w:rsidR="00F17845" w:rsidRPr="00420734" w:rsidRDefault="00F17845" w:rsidP="00693384">
            <w:pPr>
              <w:pStyle w:val="ModelTableNumbers1"/>
              <w:spacing w:before="0" w:after="0"/>
              <w:rPr>
                <w:sz w:val="18"/>
                <w:szCs w:val="18"/>
                <w:u w:val="single"/>
              </w:rPr>
            </w:pPr>
          </w:p>
        </w:tc>
        <w:tc>
          <w:tcPr>
            <w:tcW w:w="1179" w:type="dxa"/>
            <w:tcBorders>
              <w:top w:val="nil"/>
              <w:left w:val="nil"/>
              <w:bottom w:val="nil"/>
              <w:right w:val="nil"/>
            </w:tcBorders>
            <w:shd w:val="clear" w:color="auto" w:fill="auto"/>
            <w:vAlign w:val="center"/>
            <w:hideMark/>
          </w:tcPr>
          <w:p w14:paraId="1DFB19CB" w14:textId="77777777" w:rsidR="00F17845" w:rsidRPr="00420734" w:rsidRDefault="00F17845" w:rsidP="00693384">
            <w:pPr>
              <w:pStyle w:val="ModelTableNumbers1"/>
              <w:spacing w:before="0" w:after="0"/>
              <w:rPr>
                <w:sz w:val="18"/>
                <w:szCs w:val="18"/>
              </w:rPr>
            </w:pPr>
          </w:p>
        </w:tc>
        <w:tc>
          <w:tcPr>
            <w:tcW w:w="1179" w:type="dxa"/>
            <w:tcBorders>
              <w:top w:val="nil"/>
              <w:left w:val="nil"/>
              <w:bottom w:val="nil"/>
              <w:right w:val="nil"/>
            </w:tcBorders>
            <w:shd w:val="clear" w:color="auto" w:fill="9A9A9A" w:themeFill="accent5" w:themeFillTint="99"/>
            <w:vAlign w:val="center"/>
            <w:hideMark/>
          </w:tcPr>
          <w:p w14:paraId="45194382" w14:textId="77777777" w:rsidR="00F17845" w:rsidRPr="00420734" w:rsidRDefault="00F17845" w:rsidP="00693384">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753FA5FE" w14:textId="77777777" w:rsidR="00F17845" w:rsidRPr="00420734" w:rsidRDefault="00F17845" w:rsidP="00693384">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25D00453" w14:textId="77777777" w:rsidR="00F17845" w:rsidRPr="00420734" w:rsidRDefault="00F17845" w:rsidP="00693384">
            <w:pPr>
              <w:pStyle w:val="ModelTableNumbers1"/>
              <w:spacing w:before="0" w:after="0"/>
              <w:rPr>
                <w:sz w:val="18"/>
                <w:szCs w:val="18"/>
              </w:rPr>
            </w:pPr>
          </w:p>
        </w:tc>
        <w:tc>
          <w:tcPr>
            <w:tcW w:w="1181" w:type="dxa"/>
            <w:tcBorders>
              <w:top w:val="nil"/>
              <w:left w:val="nil"/>
              <w:bottom w:val="nil"/>
              <w:right w:val="nil"/>
            </w:tcBorders>
            <w:shd w:val="clear" w:color="auto" w:fill="auto"/>
            <w:vAlign w:val="center"/>
            <w:hideMark/>
          </w:tcPr>
          <w:p w14:paraId="3842B227" w14:textId="77777777" w:rsidR="00F17845" w:rsidRPr="00420734" w:rsidRDefault="00F17845" w:rsidP="00693384">
            <w:pPr>
              <w:pStyle w:val="ModelTableNumbers1"/>
              <w:spacing w:before="0" w:after="0"/>
              <w:rPr>
                <w:sz w:val="18"/>
                <w:szCs w:val="18"/>
              </w:rPr>
            </w:pPr>
          </w:p>
        </w:tc>
      </w:tr>
      <w:tr w:rsidR="00F17845" w:rsidRPr="005E05E6" w14:paraId="3FA1AFFF" w14:textId="77777777" w:rsidTr="00D21CF9">
        <w:trPr>
          <w:trHeight w:val="260"/>
        </w:trPr>
        <w:tc>
          <w:tcPr>
            <w:tcW w:w="1582" w:type="dxa"/>
            <w:tcBorders>
              <w:top w:val="nil"/>
              <w:left w:val="nil"/>
              <w:bottom w:val="nil"/>
              <w:right w:val="nil"/>
            </w:tcBorders>
            <w:shd w:val="clear" w:color="auto" w:fill="auto"/>
            <w:noWrap/>
            <w:vAlign w:val="bottom"/>
            <w:hideMark/>
          </w:tcPr>
          <w:p w14:paraId="6F8CE493" w14:textId="77777777" w:rsidR="00F17845" w:rsidRPr="003B5019" w:rsidRDefault="00F17845" w:rsidP="00693384">
            <w:pPr>
              <w:pStyle w:val="Reference"/>
              <w:spacing w:before="0"/>
            </w:pPr>
          </w:p>
        </w:tc>
        <w:tc>
          <w:tcPr>
            <w:tcW w:w="6026" w:type="dxa"/>
            <w:tcBorders>
              <w:top w:val="nil"/>
              <w:left w:val="nil"/>
              <w:bottom w:val="nil"/>
              <w:right w:val="nil"/>
            </w:tcBorders>
            <w:shd w:val="clear" w:color="auto" w:fill="auto"/>
            <w:vAlign w:val="center"/>
            <w:hideMark/>
          </w:tcPr>
          <w:p w14:paraId="0B29E19A" w14:textId="77777777" w:rsidR="00F17845" w:rsidRPr="00420734" w:rsidRDefault="00F17845" w:rsidP="00693384">
            <w:pPr>
              <w:pStyle w:val="ModelTableNumbers1"/>
              <w:spacing w:before="0" w:after="0"/>
              <w:jc w:val="left"/>
              <w:rPr>
                <w:sz w:val="18"/>
                <w:szCs w:val="18"/>
              </w:rPr>
            </w:pPr>
            <w:r w:rsidRPr="00420734">
              <w:rPr>
                <w:sz w:val="18"/>
                <w:szCs w:val="18"/>
              </w:rPr>
              <w:t>Capital grant liabilities</w:t>
            </w:r>
          </w:p>
        </w:tc>
        <w:tc>
          <w:tcPr>
            <w:tcW w:w="1179" w:type="dxa"/>
            <w:tcBorders>
              <w:top w:val="nil"/>
              <w:left w:val="nil"/>
              <w:bottom w:val="nil"/>
              <w:right w:val="nil"/>
            </w:tcBorders>
            <w:shd w:val="clear" w:color="auto" w:fill="auto"/>
            <w:vAlign w:val="center"/>
            <w:hideMark/>
          </w:tcPr>
          <w:p w14:paraId="60C090B5" w14:textId="77777777" w:rsidR="00F17845" w:rsidRPr="00420734" w:rsidRDefault="00F17845" w:rsidP="00693384">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567C5FB2" w14:textId="77777777" w:rsidR="00F17845" w:rsidRPr="00420734" w:rsidRDefault="00F17845" w:rsidP="00693384">
            <w:pPr>
              <w:pStyle w:val="ModelTableNumbers1"/>
              <w:spacing w:before="0" w:after="0"/>
              <w:rPr>
                <w:sz w:val="18"/>
                <w:szCs w:val="18"/>
              </w:rPr>
            </w:pPr>
            <w:r w:rsidRPr="00420734">
              <w:rPr>
                <w:sz w:val="18"/>
                <w:szCs w:val="18"/>
              </w:rPr>
              <w:t>2,610</w:t>
            </w:r>
          </w:p>
        </w:tc>
        <w:tc>
          <w:tcPr>
            <w:tcW w:w="1179" w:type="dxa"/>
            <w:tcBorders>
              <w:top w:val="nil"/>
              <w:left w:val="nil"/>
              <w:bottom w:val="nil"/>
              <w:right w:val="nil"/>
            </w:tcBorders>
            <w:shd w:val="clear" w:color="auto" w:fill="9A9A9A" w:themeFill="accent5" w:themeFillTint="99"/>
            <w:vAlign w:val="center"/>
            <w:hideMark/>
          </w:tcPr>
          <w:p w14:paraId="7C7017BC" w14:textId="77777777" w:rsidR="00F17845" w:rsidRPr="00420734" w:rsidRDefault="00F17845" w:rsidP="00693384">
            <w:pPr>
              <w:pStyle w:val="ModelTableNumbers1"/>
              <w:spacing w:before="0" w:after="0"/>
              <w:rPr>
                <w:sz w:val="18"/>
                <w:szCs w:val="18"/>
              </w:rPr>
            </w:pPr>
            <w:r w:rsidRPr="00420734">
              <w:rPr>
                <w:sz w:val="18"/>
                <w:szCs w:val="18"/>
              </w:rPr>
              <w:t>2,298</w:t>
            </w:r>
          </w:p>
        </w:tc>
        <w:tc>
          <w:tcPr>
            <w:tcW w:w="1179" w:type="dxa"/>
            <w:tcBorders>
              <w:top w:val="nil"/>
              <w:left w:val="nil"/>
              <w:bottom w:val="nil"/>
              <w:right w:val="nil"/>
            </w:tcBorders>
            <w:shd w:val="clear" w:color="auto" w:fill="auto"/>
            <w:vAlign w:val="center"/>
            <w:hideMark/>
          </w:tcPr>
          <w:p w14:paraId="734B92F6" w14:textId="77777777" w:rsidR="00F17845" w:rsidRPr="00420734" w:rsidRDefault="00F17845" w:rsidP="00693384">
            <w:pPr>
              <w:pStyle w:val="ModelTableNumbers1"/>
              <w:spacing w:before="0" w:after="0"/>
              <w:rPr>
                <w:sz w:val="18"/>
                <w:szCs w:val="18"/>
              </w:rPr>
            </w:pPr>
            <w:r w:rsidRPr="00420734">
              <w:rPr>
                <w:sz w:val="18"/>
                <w:szCs w:val="18"/>
              </w:rPr>
              <w:t>2,872</w:t>
            </w:r>
          </w:p>
        </w:tc>
        <w:tc>
          <w:tcPr>
            <w:tcW w:w="1179" w:type="dxa"/>
            <w:tcBorders>
              <w:top w:val="nil"/>
              <w:left w:val="nil"/>
              <w:bottom w:val="nil"/>
              <w:right w:val="nil"/>
            </w:tcBorders>
            <w:shd w:val="clear" w:color="auto" w:fill="auto"/>
            <w:vAlign w:val="center"/>
            <w:hideMark/>
          </w:tcPr>
          <w:p w14:paraId="3551D763" w14:textId="77777777" w:rsidR="00F17845" w:rsidRPr="00420734" w:rsidRDefault="00F17845" w:rsidP="00693384">
            <w:pPr>
              <w:pStyle w:val="ModelTableNumbers1"/>
              <w:spacing w:before="0" w:after="0"/>
              <w:rPr>
                <w:sz w:val="18"/>
                <w:szCs w:val="18"/>
              </w:rPr>
            </w:pPr>
            <w:r w:rsidRPr="00420734">
              <w:rPr>
                <w:sz w:val="18"/>
                <w:szCs w:val="18"/>
              </w:rPr>
              <w:t>(312)</w:t>
            </w:r>
          </w:p>
        </w:tc>
        <w:tc>
          <w:tcPr>
            <w:tcW w:w="1181" w:type="dxa"/>
            <w:tcBorders>
              <w:top w:val="nil"/>
              <w:left w:val="nil"/>
              <w:bottom w:val="nil"/>
              <w:right w:val="nil"/>
            </w:tcBorders>
            <w:shd w:val="clear" w:color="auto" w:fill="auto"/>
            <w:vAlign w:val="center"/>
            <w:hideMark/>
          </w:tcPr>
          <w:p w14:paraId="1FC0B9B9" w14:textId="77777777" w:rsidR="00F17845" w:rsidRPr="00420734" w:rsidRDefault="00F17845" w:rsidP="00693384">
            <w:pPr>
              <w:pStyle w:val="ModelTableNumbers1"/>
              <w:spacing w:before="0" w:after="0"/>
              <w:rPr>
                <w:sz w:val="18"/>
                <w:szCs w:val="18"/>
              </w:rPr>
            </w:pPr>
            <w:r w:rsidRPr="00420734">
              <w:rPr>
                <w:sz w:val="18"/>
                <w:szCs w:val="18"/>
              </w:rPr>
              <w:t>(574)</w:t>
            </w:r>
          </w:p>
        </w:tc>
      </w:tr>
      <w:tr w:rsidR="00F17845" w:rsidRPr="005E05E6" w14:paraId="2CA6DD24" w14:textId="77777777" w:rsidTr="00D21CF9">
        <w:trPr>
          <w:trHeight w:val="260"/>
        </w:trPr>
        <w:tc>
          <w:tcPr>
            <w:tcW w:w="1582" w:type="dxa"/>
            <w:tcBorders>
              <w:top w:val="nil"/>
              <w:left w:val="nil"/>
              <w:bottom w:val="nil"/>
              <w:right w:val="nil"/>
            </w:tcBorders>
            <w:shd w:val="clear" w:color="auto" w:fill="auto"/>
            <w:noWrap/>
            <w:vAlign w:val="bottom"/>
            <w:hideMark/>
          </w:tcPr>
          <w:p w14:paraId="38E98F8C" w14:textId="77777777" w:rsidR="00F17845" w:rsidRPr="003B5019" w:rsidRDefault="00F17845" w:rsidP="00693384">
            <w:pPr>
              <w:pStyle w:val="Reference"/>
              <w:spacing w:before="0"/>
            </w:pPr>
          </w:p>
        </w:tc>
        <w:tc>
          <w:tcPr>
            <w:tcW w:w="6026" w:type="dxa"/>
            <w:tcBorders>
              <w:top w:val="nil"/>
              <w:left w:val="nil"/>
              <w:bottom w:val="nil"/>
              <w:right w:val="nil"/>
            </w:tcBorders>
            <w:shd w:val="clear" w:color="auto" w:fill="auto"/>
            <w:vAlign w:val="center"/>
            <w:hideMark/>
          </w:tcPr>
          <w:p w14:paraId="7334B364" w14:textId="77777777" w:rsidR="00F17845" w:rsidRPr="00420734" w:rsidRDefault="00F17845" w:rsidP="00693384">
            <w:pPr>
              <w:pStyle w:val="ModelTableNumbers1"/>
              <w:spacing w:before="0" w:after="0"/>
              <w:jc w:val="left"/>
              <w:rPr>
                <w:sz w:val="18"/>
                <w:szCs w:val="18"/>
              </w:rPr>
            </w:pPr>
            <w:r w:rsidRPr="00420734">
              <w:rPr>
                <w:sz w:val="18"/>
                <w:szCs w:val="18"/>
              </w:rPr>
              <w:t>Lease liabilities</w:t>
            </w:r>
          </w:p>
        </w:tc>
        <w:tc>
          <w:tcPr>
            <w:tcW w:w="1179" w:type="dxa"/>
            <w:tcBorders>
              <w:top w:val="nil"/>
              <w:left w:val="nil"/>
              <w:bottom w:val="nil"/>
              <w:right w:val="nil"/>
            </w:tcBorders>
            <w:shd w:val="clear" w:color="auto" w:fill="auto"/>
            <w:vAlign w:val="center"/>
            <w:hideMark/>
          </w:tcPr>
          <w:p w14:paraId="47D2F2BF" w14:textId="44484995" w:rsidR="00F17845" w:rsidRPr="00420734" w:rsidRDefault="00F17845" w:rsidP="00693384">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02B76720" w14:textId="77777777" w:rsidR="00F17845" w:rsidRPr="00420734" w:rsidRDefault="00F17845" w:rsidP="00693384">
            <w:pPr>
              <w:pStyle w:val="ModelTableNumbers1"/>
              <w:spacing w:before="0" w:after="0"/>
              <w:rPr>
                <w:sz w:val="18"/>
                <w:szCs w:val="18"/>
              </w:rPr>
            </w:pPr>
            <w:r w:rsidRPr="00420734">
              <w:rPr>
                <w:sz w:val="18"/>
                <w:szCs w:val="18"/>
              </w:rPr>
              <w:t>11,243</w:t>
            </w:r>
          </w:p>
        </w:tc>
        <w:tc>
          <w:tcPr>
            <w:tcW w:w="1179" w:type="dxa"/>
            <w:tcBorders>
              <w:top w:val="nil"/>
              <w:left w:val="nil"/>
              <w:bottom w:val="nil"/>
              <w:right w:val="nil"/>
            </w:tcBorders>
            <w:shd w:val="clear" w:color="auto" w:fill="9A9A9A" w:themeFill="accent5" w:themeFillTint="99"/>
            <w:vAlign w:val="center"/>
            <w:hideMark/>
          </w:tcPr>
          <w:p w14:paraId="50FBF304" w14:textId="77777777" w:rsidR="00F17845" w:rsidRPr="00420734" w:rsidRDefault="00F17845" w:rsidP="00693384">
            <w:pPr>
              <w:pStyle w:val="ModelTableNumbers1"/>
              <w:spacing w:before="0" w:after="0"/>
              <w:rPr>
                <w:sz w:val="18"/>
                <w:szCs w:val="18"/>
              </w:rPr>
            </w:pPr>
            <w:r w:rsidRPr="00420734">
              <w:rPr>
                <w:sz w:val="18"/>
                <w:szCs w:val="18"/>
              </w:rPr>
              <w:t>11,317</w:t>
            </w:r>
          </w:p>
        </w:tc>
        <w:tc>
          <w:tcPr>
            <w:tcW w:w="1179" w:type="dxa"/>
            <w:tcBorders>
              <w:top w:val="nil"/>
              <w:left w:val="nil"/>
              <w:bottom w:val="nil"/>
              <w:right w:val="nil"/>
            </w:tcBorders>
            <w:shd w:val="clear" w:color="auto" w:fill="auto"/>
            <w:vAlign w:val="center"/>
            <w:hideMark/>
          </w:tcPr>
          <w:p w14:paraId="6CA6C9BA" w14:textId="77777777" w:rsidR="00F17845" w:rsidRPr="00420734" w:rsidRDefault="00F17845" w:rsidP="00693384">
            <w:pPr>
              <w:pStyle w:val="ModelTableNumbers1"/>
              <w:spacing w:before="0" w:after="0"/>
              <w:rPr>
                <w:sz w:val="18"/>
                <w:szCs w:val="18"/>
              </w:rPr>
            </w:pPr>
            <w:r w:rsidRPr="00420734">
              <w:rPr>
                <w:sz w:val="18"/>
                <w:szCs w:val="18"/>
              </w:rPr>
              <w:t>17,296</w:t>
            </w:r>
          </w:p>
        </w:tc>
        <w:tc>
          <w:tcPr>
            <w:tcW w:w="1179" w:type="dxa"/>
            <w:tcBorders>
              <w:top w:val="nil"/>
              <w:left w:val="nil"/>
              <w:bottom w:val="nil"/>
              <w:right w:val="nil"/>
            </w:tcBorders>
            <w:shd w:val="clear" w:color="auto" w:fill="auto"/>
            <w:vAlign w:val="center"/>
            <w:hideMark/>
          </w:tcPr>
          <w:p w14:paraId="5595DD47" w14:textId="77777777" w:rsidR="00F17845" w:rsidRPr="00420734" w:rsidRDefault="00F17845" w:rsidP="00693384">
            <w:pPr>
              <w:pStyle w:val="ModelTableNumbers1"/>
              <w:spacing w:before="0" w:after="0"/>
              <w:rPr>
                <w:sz w:val="18"/>
                <w:szCs w:val="18"/>
              </w:rPr>
            </w:pPr>
            <w:r w:rsidRPr="00420734">
              <w:rPr>
                <w:sz w:val="18"/>
                <w:szCs w:val="18"/>
              </w:rPr>
              <w:t>74</w:t>
            </w:r>
          </w:p>
        </w:tc>
        <w:tc>
          <w:tcPr>
            <w:tcW w:w="1181" w:type="dxa"/>
            <w:tcBorders>
              <w:top w:val="nil"/>
              <w:left w:val="nil"/>
              <w:bottom w:val="nil"/>
              <w:right w:val="nil"/>
            </w:tcBorders>
            <w:shd w:val="clear" w:color="auto" w:fill="auto"/>
            <w:vAlign w:val="center"/>
            <w:hideMark/>
          </w:tcPr>
          <w:p w14:paraId="7156DE9B" w14:textId="77777777" w:rsidR="00F17845" w:rsidRPr="00420734" w:rsidRDefault="00F17845" w:rsidP="00693384">
            <w:pPr>
              <w:pStyle w:val="ModelTableNumbers1"/>
              <w:spacing w:before="0" w:after="0"/>
              <w:rPr>
                <w:sz w:val="18"/>
                <w:szCs w:val="18"/>
              </w:rPr>
            </w:pPr>
            <w:r w:rsidRPr="00420734">
              <w:rPr>
                <w:sz w:val="18"/>
                <w:szCs w:val="18"/>
              </w:rPr>
              <w:t>(5,979)</w:t>
            </w:r>
          </w:p>
        </w:tc>
      </w:tr>
      <w:tr w:rsidR="00D21CF9" w:rsidRPr="005E05E6" w14:paraId="036C6AA1" w14:textId="77777777" w:rsidTr="00D21CF9">
        <w:trPr>
          <w:trHeight w:val="260"/>
        </w:trPr>
        <w:tc>
          <w:tcPr>
            <w:tcW w:w="1582" w:type="dxa"/>
            <w:tcBorders>
              <w:top w:val="nil"/>
              <w:left w:val="nil"/>
              <w:bottom w:val="nil"/>
              <w:right w:val="nil"/>
            </w:tcBorders>
            <w:shd w:val="clear" w:color="auto" w:fill="auto"/>
            <w:noWrap/>
            <w:vAlign w:val="bottom"/>
            <w:hideMark/>
          </w:tcPr>
          <w:p w14:paraId="187E793C" w14:textId="77777777" w:rsidR="00D21CF9" w:rsidRPr="003B5019" w:rsidRDefault="00D21CF9" w:rsidP="00693384">
            <w:pPr>
              <w:pStyle w:val="Reference"/>
              <w:spacing w:before="0"/>
            </w:pPr>
          </w:p>
        </w:tc>
        <w:tc>
          <w:tcPr>
            <w:tcW w:w="6026" w:type="dxa"/>
            <w:tcBorders>
              <w:top w:val="nil"/>
              <w:left w:val="nil"/>
              <w:bottom w:val="nil"/>
              <w:right w:val="nil"/>
            </w:tcBorders>
            <w:shd w:val="clear" w:color="auto" w:fill="auto"/>
            <w:vAlign w:val="center"/>
          </w:tcPr>
          <w:p w14:paraId="46FDAD64" w14:textId="1476FEAA" w:rsidR="00D21CF9" w:rsidRPr="00420734" w:rsidRDefault="00D21CF9" w:rsidP="00693384">
            <w:pPr>
              <w:pStyle w:val="ModelTableNumbers1"/>
              <w:spacing w:before="0" w:after="0"/>
              <w:jc w:val="left"/>
              <w:rPr>
                <w:sz w:val="18"/>
                <w:szCs w:val="18"/>
              </w:rPr>
            </w:pPr>
            <w:r w:rsidRPr="00420734">
              <w:rPr>
                <w:sz w:val="18"/>
                <w:szCs w:val="18"/>
              </w:rPr>
              <w:t>Service concession liabilities</w:t>
            </w:r>
          </w:p>
        </w:tc>
        <w:tc>
          <w:tcPr>
            <w:tcW w:w="1179" w:type="dxa"/>
            <w:tcBorders>
              <w:top w:val="nil"/>
              <w:left w:val="nil"/>
              <w:bottom w:val="nil"/>
              <w:right w:val="nil"/>
            </w:tcBorders>
            <w:shd w:val="clear" w:color="auto" w:fill="auto"/>
            <w:vAlign w:val="center"/>
            <w:hideMark/>
          </w:tcPr>
          <w:p w14:paraId="0CF1B0D2" w14:textId="77777777" w:rsidR="00D21CF9" w:rsidRPr="00420734" w:rsidRDefault="00D21CF9" w:rsidP="00693384">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2F191373" w14:textId="77777777" w:rsidR="00D21CF9" w:rsidRPr="00420734" w:rsidRDefault="00D21CF9" w:rsidP="00693384">
            <w:pPr>
              <w:pStyle w:val="ModelTableNumbers1"/>
              <w:spacing w:before="0" w:after="0"/>
              <w:rPr>
                <w:sz w:val="18"/>
                <w:szCs w:val="18"/>
              </w:rPr>
            </w:pPr>
            <w:r w:rsidRPr="00420734">
              <w:rPr>
                <w:sz w:val="18"/>
                <w:szCs w:val="18"/>
              </w:rPr>
              <w:t>-</w:t>
            </w:r>
          </w:p>
        </w:tc>
        <w:tc>
          <w:tcPr>
            <w:tcW w:w="1179" w:type="dxa"/>
            <w:tcBorders>
              <w:top w:val="nil"/>
              <w:left w:val="nil"/>
              <w:bottom w:val="nil"/>
              <w:right w:val="nil"/>
            </w:tcBorders>
            <w:shd w:val="clear" w:color="auto" w:fill="9A9A9A" w:themeFill="accent5" w:themeFillTint="99"/>
            <w:vAlign w:val="center"/>
            <w:hideMark/>
          </w:tcPr>
          <w:p w14:paraId="700BEE3A" w14:textId="77777777" w:rsidR="00D21CF9" w:rsidRPr="00420734" w:rsidRDefault="00D21CF9" w:rsidP="00693384">
            <w:pPr>
              <w:pStyle w:val="ModelTableNumbers1"/>
              <w:spacing w:before="0" w:after="0"/>
              <w:rPr>
                <w:sz w:val="18"/>
                <w:szCs w:val="18"/>
              </w:rPr>
            </w:pPr>
            <w:r w:rsidRPr="00420734">
              <w:rPr>
                <w:sz w:val="18"/>
                <w:szCs w:val="18"/>
              </w:rPr>
              <w:t>-</w:t>
            </w:r>
          </w:p>
        </w:tc>
        <w:tc>
          <w:tcPr>
            <w:tcW w:w="1179" w:type="dxa"/>
            <w:tcBorders>
              <w:top w:val="nil"/>
              <w:left w:val="nil"/>
              <w:bottom w:val="nil"/>
              <w:right w:val="nil"/>
            </w:tcBorders>
            <w:shd w:val="clear" w:color="auto" w:fill="auto"/>
            <w:vAlign w:val="center"/>
            <w:hideMark/>
          </w:tcPr>
          <w:p w14:paraId="14BF23E7" w14:textId="77777777" w:rsidR="00D21CF9" w:rsidRPr="00420734" w:rsidRDefault="00D21CF9" w:rsidP="00693384">
            <w:pPr>
              <w:pStyle w:val="ModelTableNumbers1"/>
              <w:spacing w:before="0" w:after="0"/>
              <w:rPr>
                <w:sz w:val="18"/>
                <w:szCs w:val="18"/>
              </w:rPr>
            </w:pPr>
            <w:r w:rsidRPr="00420734">
              <w:rPr>
                <w:sz w:val="18"/>
                <w:szCs w:val="18"/>
              </w:rPr>
              <w:t>-</w:t>
            </w:r>
          </w:p>
        </w:tc>
        <w:tc>
          <w:tcPr>
            <w:tcW w:w="1179" w:type="dxa"/>
            <w:tcBorders>
              <w:top w:val="nil"/>
              <w:left w:val="nil"/>
              <w:bottom w:val="nil"/>
              <w:right w:val="nil"/>
            </w:tcBorders>
            <w:shd w:val="clear" w:color="auto" w:fill="auto"/>
            <w:vAlign w:val="center"/>
            <w:hideMark/>
          </w:tcPr>
          <w:p w14:paraId="03D12013" w14:textId="77777777" w:rsidR="00D21CF9" w:rsidRPr="00420734" w:rsidRDefault="00D21CF9" w:rsidP="00693384">
            <w:pPr>
              <w:pStyle w:val="ModelTableNumbers1"/>
              <w:spacing w:before="0" w:after="0"/>
              <w:rPr>
                <w:sz w:val="18"/>
                <w:szCs w:val="18"/>
              </w:rPr>
            </w:pPr>
            <w:r w:rsidRPr="00420734">
              <w:rPr>
                <w:sz w:val="18"/>
                <w:szCs w:val="18"/>
              </w:rPr>
              <w:t>-</w:t>
            </w:r>
          </w:p>
        </w:tc>
        <w:tc>
          <w:tcPr>
            <w:tcW w:w="1181" w:type="dxa"/>
            <w:tcBorders>
              <w:top w:val="nil"/>
              <w:left w:val="nil"/>
              <w:bottom w:val="nil"/>
              <w:right w:val="nil"/>
            </w:tcBorders>
            <w:shd w:val="clear" w:color="auto" w:fill="auto"/>
            <w:vAlign w:val="center"/>
            <w:hideMark/>
          </w:tcPr>
          <w:p w14:paraId="08C83380" w14:textId="77777777" w:rsidR="00D21CF9" w:rsidRPr="00420734" w:rsidRDefault="00D21CF9" w:rsidP="00693384">
            <w:pPr>
              <w:pStyle w:val="ModelTableNumbers1"/>
              <w:spacing w:before="0" w:after="0"/>
              <w:rPr>
                <w:sz w:val="18"/>
                <w:szCs w:val="18"/>
              </w:rPr>
            </w:pPr>
            <w:r w:rsidRPr="00420734">
              <w:rPr>
                <w:sz w:val="18"/>
                <w:szCs w:val="18"/>
              </w:rPr>
              <w:t>-</w:t>
            </w:r>
          </w:p>
        </w:tc>
      </w:tr>
      <w:tr w:rsidR="00D21CF9" w:rsidRPr="005E05E6" w14:paraId="309B393B" w14:textId="77777777" w:rsidTr="00D21CF9">
        <w:trPr>
          <w:trHeight w:val="260"/>
        </w:trPr>
        <w:tc>
          <w:tcPr>
            <w:tcW w:w="1582" w:type="dxa"/>
            <w:tcBorders>
              <w:top w:val="nil"/>
              <w:left w:val="nil"/>
              <w:bottom w:val="nil"/>
              <w:right w:val="nil"/>
            </w:tcBorders>
            <w:shd w:val="clear" w:color="auto" w:fill="auto"/>
            <w:noWrap/>
            <w:vAlign w:val="bottom"/>
            <w:hideMark/>
          </w:tcPr>
          <w:p w14:paraId="71434DA5" w14:textId="77777777" w:rsidR="00D21CF9" w:rsidRPr="003B5019" w:rsidRDefault="00D21CF9" w:rsidP="00693384">
            <w:pPr>
              <w:pStyle w:val="Reference"/>
              <w:spacing w:before="0"/>
            </w:pPr>
          </w:p>
        </w:tc>
        <w:tc>
          <w:tcPr>
            <w:tcW w:w="6026" w:type="dxa"/>
            <w:tcBorders>
              <w:top w:val="nil"/>
              <w:left w:val="nil"/>
              <w:bottom w:val="nil"/>
              <w:right w:val="nil"/>
            </w:tcBorders>
            <w:shd w:val="clear" w:color="auto" w:fill="auto"/>
            <w:vAlign w:val="center"/>
            <w:hideMark/>
          </w:tcPr>
          <w:p w14:paraId="3E06A4C2" w14:textId="77777777" w:rsidR="00D21CF9" w:rsidRPr="00420734" w:rsidRDefault="00D21CF9" w:rsidP="00693384">
            <w:pPr>
              <w:pStyle w:val="ModelTableNumbers1"/>
              <w:spacing w:before="0" w:after="0"/>
              <w:jc w:val="left"/>
              <w:rPr>
                <w:sz w:val="18"/>
                <w:szCs w:val="18"/>
              </w:rPr>
            </w:pPr>
            <w:r w:rsidRPr="00420734">
              <w:rPr>
                <w:sz w:val="18"/>
                <w:szCs w:val="18"/>
              </w:rPr>
              <w:t>Employee related provisions</w:t>
            </w:r>
          </w:p>
        </w:tc>
        <w:tc>
          <w:tcPr>
            <w:tcW w:w="1179" w:type="dxa"/>
            <w:tcBorders>
              <w:top w:val="nil"/>
              <w:left w:val="nil"/>
              <w:bottom w:val="nil"/>
              <w:right w:val="nil"/>
            </w:tcBorders>
            <w:shd w:val="clear" w:color="auto" w:fill="auto"/>
            <w:vAlign w:val="center"/>
            <w:hideMark/>
          </w:tcPr>
          <w:p w14:paraId="1FEB7D05" w14:textId="77777777" w:rsidR="00D21CF9" w:rsidRPr="00420734" w:rsidRDefault="00D21CF9" w:rsidP="00693384">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2827FACA" w14:textId="77777777" w:rsidR="00D21CF9" w:rsidRPr="00420734" w:rsidRDefault="00D21CF9" w:rsidP="00693384">
            <w:pPr>
              <w:pStyle w:val="ModelTableNumbers1"/>
              <w:spacing w:before="0" w:after="0"/>
              <w:rPr>
                <w:sz w:val="18"/>
                <w:szCs w:val="18"/>
              </w:rPr>
            </w:pPr>
            <w:r w:rsidRPr="00420734">
              <w:rPr>
                <w:sz w:val="18"/>
                <w:szCs w:val="18"/>
              </w:rPr>
              <w:t>865</w:t>
            </w:r>
          </w:p>
        </w:tc>
        <w:tc>
          <w:tcPr>
            <w:tcW w:w="1179" w:type="dxa"/>
            <w:tcBorders>
              <w:top w:val="nil"/>
              <w:left w:val="nil"/>
              <w:bottom w:val="nil"/>
              <w:right w:val="nil"/>
            </w:tcBorders>
            <w:shd w:val="clear" w:color="auto" w:fill="9A9A9A" w:themeFill="accent5" w:themeFillTint="99"/>
            <w:vAlign w:val="center"/>
            <w:hideMark/>
          </w:tcPr>
          <w:p w14:paraId="20CCE649" w14:textId="77777777" w:rsidR="00D21CF9" w:rsidRPr="00420734" w:rsidRDefault="00D21CF9" w:rsidP="00693384">
            <w:pPr>
              <w:pStyle w:val="ModelTableNumbers1"/>
              <w:spacing w:before="0" w:after="0"/>
              <w:rPr>
                <w:sz w:val="18"/>
                <w:szCs w:val="18"/>
              </w:rPr>
            </w:pPr>
            <w:r w:rsidRPr="00420734">
              <w:rPr>
                <w:sz w:val="18"/>
                <w:szCs w:val="18"/>
              </w:rPr>
              <w:t>989</w:t>
            </w:r>
          </w:p>
        </w:tc>
        <w:tc>
          <w:tcPr>
            <w:tcW w:w="1179" w:type="dxa"/>
            <w:tcBorders>
              <w:top w:val="nil"/>
              <w:left w:val="nil"/>
              <w:bottom w:val="nil"/>
              <w:right w:val="nil"/>
            </w:tcBorders>
            <w:shd w:val="clear" w:color="auto" w:fill="auto"/>
            <w:vAlign w:val="center"/>
            <w:hideMark/>
          </w:tcPr>
          <w:p w14:paraId="6FAB3C42" w14:textId="77777777" w:rsidR="00D21CF9" w:rsidRPr="00420734" w:rsidRDefault="00D21CF9" w:rsidP="00693384">
            <w:pPr>
              <w:pStyle w:val="ModelTableNumbers1"/>
              <w:spacing w:before="0" w:after="0"/>
              <w:rPr>
                <w:sz w:val="18"/>
                <w:szCs w:val="18"/>
              </w:rPr>
            </w:pPr>
            <w:r w:rsidRPr="00420734">
              <w:rPr>
                <w:sz w:val="18"/>
                <w:szCs w:val="18"/>
              </w:rPr>
              <w:t>1,015</w:t>
            </w:r>
          </w:p>
        </w:tc>
        <w:tc>
          <w:tcPr>
            <w:tcW w:w="1179" w:type="dxa"/>
            <w:tcBorders>
              <w:top w:val="nil"/>
              <w:left w:val="nil"/>
              <w:bottom w:val="nil"/>
              <w:right w:val="nil"/>
            </w:tcBorders>
            <w:shd w:val="clear" w:color="auto" w:fill="auto"/>
            <w:vAlign w:val="center"/>
            <w:hideMark/>
          </w:tcPr>
          <w:p w14:paraId="1733A398" w14:textId="77777777" w:rsidR="00D21CF9" w:rsidRPr="00420734" w:rsidRDefault="00D21CF9" w:rsidP="00693384">
            <w:pPr>
              <w:pStyle w:val="ModelTableNumbers1"/>
              <w:spacing w:before="0" w:after="0"/>
              <w:rPr>
                <w:sz w:val="18"/>
                <w:szCs w:val="18"/>
              </w:rPr>
            </w:pPr>
            <w:r w:rsidRPr="00420734">
              <w:rPr>
                <w:sz w:val="18"/>
                <w:szCs w:val="18"/>
              </w:rPr>
              <w:t>124</w:t>
            </w:r>
          </w:p>
        </w:tc>
        <w:tc>
          <w:tcPr>
            <w:tcW w:w="1181" w:type="dxa"/>
            <w:tcBorders>
              <w:top w:val="nil"/>
              <w:left w:val="nil"/>
              <w:bottom w:val="nil"/>
              <w:right w:val="nil"/>
            </w:tcBorders>
            <w:shd w:val="clear" w:color="auto" w:fill="auto"/>
            <w:vAlign w:val="center"/>
            <w:hideMark/>
          </w:tcPr>
          <w:p w14:paraId="3317BC30" w14:textId="77777777" w:rsidR="00D21CF9" w:rsidRPr="00420734" w:rsidRDefault="00D21CF9" w:rsidP="00693384">
            <w:pPr>
              <w:pStyle w:val="ModelTableNumbers1"/>
              <w:spacing w:before="0" w:after="0"/>
              <w:rPr>
                <w:sz w:val="18"/>
                <w:szCs w:val="18"/>
              </w:rPr>
            </w:pPr>
            <w:r w:rsidRPr="00420734">
              <w:rPr>
                <w:sz w:val="18"/>
                <w:szCs w:val="18"/>
              </w:rPr>
              <w:t>(26)</w:t>
            </w:r>
          </w:p>
        </w:tc>
      </w:tr>
      <w:tr w:rsidR="00D21CF9" w:rsidRPr="005E05E6" w14:paraId="4732129C" w14:textId="77777777" w:rsidTr="00D21CF9">
        <w:trPr>
          <w:trHeight w:val="260"/>
        </w:trPr>
        <w:tc>
          <w:tcPr>
            <w:tcW w:w="1582" w:type="dxa"/>
            <w:tcBorders>
              <w:top w:val="nil"/>
              <w:left w:val="nil"/>
              <w:bottom w:val="nil"/>
              <w:right w:val="nil"/>
            </w:tcBorders>
            <w:shd w:val="clear" w:color="auto" w:fill="auto"/>
            <w:noWrap/>
            <w:vAlign w:val="bottom"/>
            <w:hideMark/>
          </w:tcPr>
          <w:p w14:paraId="4DEF6453" w14:textId="77777777" w:rsidR="00D21CF9" w:rsidRPr="003B5019" w:rsidRDefault="00D21CF9" w:rsidP="00693384">
            <w:pPr>
              <w:pStyle w:val="Reference"/>
              <w:spacing w:before="0"/>
            </w:pPr>
          </w:p>
        </w:tc>
        <w:tc>
          <w:tcPr>
            <w:tcW w:w="6026" w:type="dxa"/>
            <w:tcBorders>
              <w:top w:val="nil"/>
              <w:left w:val="nil"/>
              <w:bottom w:val="nil"/>
              <w:right w:val="nil"/>
            </w:tcBorders>
            <w:shd w:val="clear" w:color="auto" w:fill="auto"/>
            <w:vAlign w:val="center"/>
            <w:hideMark/>
          </w:tcPr>
          <w:p w14:paraId="73E8A076" w14:textId="77777777" w:rsidR="00D21CF9" w:rsidRPr="00420734" w:rsidRDefault="00D21CF9" w:rsidP="00693384">
            <w:pPr>
              <w:pStyle w:val="ModelTableNumbers1"/>
              <w:spacing w:before="0" w:after="0"/>
              <w:jc w:val="left"/>
              <w:rPr>
                <w:sz w:val="18"/>
                <w:szCs w:val="18"/>
              </w:rPr>
            </w:pPr>
            <w:r w:rsidRPr="00420734">
              <w:rPr>
                <w:sz w:val="18"/>
                <w:szCs w:val="18"/>
              </w:rPr>
              <w:t>Other provisions</w:t>
            </w:r>
          </w:p>
        </w:tc>
        <w:tc>
          <w:tcPr>
            <w:tcW w:w="1179" w:type="dxa"/>
            <w:tcBorders>
              <w:top w:val="nil"/>
              <w:left w:val="nil"/>
              <w:bottom w:val="nil"/>
              <w:right w:val="nil"/>
            </w:tcBorders>
            <w:shd w:val="clear" w:color="auto" w:fill="auto"/>
            <w:vAlign w:val="center"/>
            <w:hideMark/>
          </w:tcPr>
          <w:p w14:paraId="3E60C6AE" w14:textId="77777777" w:rsidR="00D21CF9" w:rsidRPr="00420734" w:rsidRDefault="00D21CF9" w:rsidP="00693384">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21B2C5C6" w14:textId="77777777" w:rsidR="00D21CF9" w:rsidRPr="00420734" w:rsidRDefault="00D21CF9" w:rsidP="00693384">
            <w:pPr>
              <w:pStyle w:val="ModelTableNumbers1"/>
              <w:spacing w:before="0" w:after="0"/>
              <w:rPr>
                <w:sz w:val="18"/>
                <w:szCs w:val="18"/>
              </w:rPr>
            </w:pPr>
            <w:r w:rsidRPr="00420734">
              <w:rPr>
                <w:sz w:val="18"/>
                <w:szCs w:val="18"/>
              </w:rPr>
              <w:t>600</w:t>
            </w:r>
          </w:p>
        </w:tc>
        <w:tc>
          <w:tcPr>
            <w:tcW w:w="1179" w:type="dxa"/>
            <w:tcBorders>
              <w:top w:val="nil"/>
              <w:left w:val="nil"/>
              <w:bottom w:val="nil"/>
              <w:right w:val="nil"/>
            </w:tcBorders>
            <w:shd w:val="clear" w:color="auto" w:fill="9A9A9A" w:themeFill="accent5" w:themeFillTint="99"/>
            <w:vAlign w:val="center"/>
            <w:hideMark/>
          </w:tcPr>
          <w:p w14:paraId="6259F81F" w14:textId="77777777" w:rsidR="00D21CF9" w:rsidRPr="00420734" w:rsidRDefault="00D21CF9" w:rsidP="00693384">
            <w:pPr>
              <w:pStyle w:val="ModelTableNumbers1"/>
              <w:spacing w:before="0" w:after="0"/>
              <w:rPr>
                <w:sz w:val="18"/>
                <w:szCs w:val="18"/>
              </w:rPr>
            </w:pPr>
            <w:r w:rsidRPr="00420734">
              <w:rPr>
                <w:sz w:val="18"/>
                <w:szCs w:val="18"/>
              </w:rPr>
              <w:t>550</w:t>
            </w:r>
          </w:p>
        </w:tc>
        <w:tc>
          <w:tcPr>
            <w:tcW w:w="1179" w:type="dxa"/>
            <w:tcBorders>
              <w:top w:val="nil"/>
              <w:left w:val="nil"/>
              <w:bottom w:val="nil"/>
              <w:right w:val="nil"/>
            </w:tcBorders>
            <w:shd w:val="clear" w:color="auto" w:fill="auto"/>
            <w:vAlign w:val="center"/>
            <w:hideMark/>
          </w:tcPr>
          <w:p w14:paraId="3090AA22" w14:textId="77777777" w:rsidR="00D21CF9" w:rsidRPr="00420734" w:rsidRDefault="00D21CF9" w:rsidP="00693384">
            <w:pPr>
              <w:pStyle w:val="ModelTableNumbers1"/>
              <w:spacing w:before="0" w:after="0"/>
              <w:rPr>
                <w:sz w:val="18"/>
                <w:szCs w:val="18"/>
              </w:rPr>
            </w:pPr>
            <w:r w:rsidRPr="00420734">
              <w:rPr>
                <w:sz w:val="18"/>
                <w:szCs w:val="18"/>
              </w:rPr>
              <w:t>525</w:t>
            </w:r>
          </w:p>
        </w:tc>
        <w:tc>
          <w:tcPr>
            <w:tcW w:w="1179" w:type="dxa"/>
            <w:tcBorders>
              <w:top w:val="nil"/>
              <w:left w:val="nil"/>
              <w:bottom w:val="nil"/>
              <w:right w:val="nil"/>
            </w:tcBorders>
            <w:shd w:val="clear" w:color="auto" w:fill="auto"/>
            <w:vAlign w:val="center"/>
            <w:hideMark/>
          </w:tcPr>
          <w:p w14:paraId="38DBB145" w14:textId="77777777" w:rsidR="00D21CF9" w:rsidRPr="00420734" w:rsidRDefault="00D21CF9" w:rsidP="00693384">
            <w:pPr>
              <w:pStyle w:val="ModelTableNumbers1"/>
              <w:spacing w:before="0" w:after="0"/>
              <w:rPr>
                <w:sz w:val="18"/>
                <w:szCs w:val="18"/>
              </w:rPr>
            </w:pPr>
            <w:r w:rsidRPr="00420734">
              <w:rPr>
                <w:sz w:val="18"/>
                <w:szCs w:val="18"/>
              </w:rPr>
              <w:t>(50)</w:t>
            </w:r>
          </w:p>
        </w:tc>
        <w:tc>
          <w:tcPr>
            <w:tcW w:w="1181" w:type="dxa"/>
            <w:tcBorders>
              <w:top w:val="nil"/>
              <w:left w:val="nil"/>
              <w:bottom w:val="nil"/>
              <w:right w:val="nil"/>
            </w:tcBorders>
            <w:shd w:val="clear" w:color="auto" w:fill="auto"/>
            <w:vAlign w:val="center"/>
            <w:hideMark/>
          </w:tcPr>
          <w:p w14:paraId="5F2C7284" w14:textId="77777777" w:rsidR="00D21CF9" w:rsidRPr="00420734" w:rsidRDefault="00D21CF9" w:rsidP="00693384">
            <w:pPr>
              <w:pStyle w:val="ModelTableNumbers1"/>
              <w:spacing w:before="0" w:after="0"/>
              <w:rPr>
                <w:sz w:val="18"/>
                <w:szCs w:val="18"/>
              </w:rPr>
            </w:pPr>
            <w:r w:rsidRPr="00420734">
              <w:rPr>
                <w:sz w:val="18"/>
                <w:szCs w:val="18"/>
              </w:rPr>
              <w:t>25</w:t>
            </w:r>
          </w:p>
        </w:tc>
      </w:tr>
      <w:tr w:rsidR="00D21CF9" w:rsidRPr="005E05E6" w14:paraId="74AC2DED" w14:textId="77777777" w:rsidTr="00D21CF9">
        <w:trPr>
          <w:trHeight w:val="250"/>
        </w:trPr>
        <w:tc>
          <w:tcPr>
            <w:tcW w:w="1582" w:type="dxa"/>
            <w:tcBorders>
              <w:top w:val="nil"/>
              <w:left w:val="nil"/>
              <w:bottom w:val="nil"/>
              <w:right w:val="nil"/>
            </w:tcBorders>
            <w:shd w:val="clear" w:color="auto" w:fill="auto"/>
            <w:noWrap/>
            <w:vAlign w:val="bottom"/>
            <w:hideMark/>
          </w:tcPr>
          <w:p w14:paraId="6700D0A6" w14:textId="77777777" w:rsidR="00D21CF9" w:rsidRPr="003B5019" w:rsidRDefault="00D21CF9" w:rsidP="00693384">
            <w:pPr>
              <w:pStyle w:val="Reference"/>
              <w:spacing w:before="0"/>
            </w:pPr>
          </w:p>
        </w:tc>
        <w:tc>
          <w:tcPr>
            <w:tcW w:w="6026" w:type="dxa"/>
            <w:tcBorders>
              <w:top w:val="nil"/>
              <w:left w:val="nil"/>
              <w:bottom w:val="nil"/>
              <w:right w:val="nil"/>
            </w:tcBorders>
            <w:shd w:val="clear" w:color="auto" w:fill="auto"/>
            <w:vAlign w:val="center"/>
            <w:hideMark/>
          </w:tcPr>
          <w:p w14:paraId="25515250" w14:textId="77777777" w:rsidR="00D21CF9" w:rsidRPr="00420734" w:rsidRDefault="00D21CF9" w:rsidP="00693384">
            <w:pPr>
              <w:pStyle w:val="ModelTableNumbers1"/>
              <w:spacing w:before="0" w:after="0"/>
              <w:jc w:val="left"/>
              <w:rPr>
                <w:sz w:val="18"/>
                <w:szCs w:val="18"/>
              </w:rPr>
            </w:pPr>
            <w:r w:rsidRPr="00420734">
              <w:rPr>
                <w:sz w:val="18"/>
                <w:szCs w:val="18"/>
              </w:rPr>
              <w:t>Other non-current liabilities</w:t>
            </w:r>
          </w:p>
        </w:tc>
        <w:tc>
          <w:tcPr>
            <w:tcW w:w="1179" w:type="dxa"/>
            <w:tcBorders>
              <w:top w:val="nil"/>
              <w:left w:val="nil"/>
              <w:bottom w:val="nil"/>
              <w:right w:val="nil"/>
            </w:tcBorders>
            <w:shd w:val="clear" w:color="auto" w:fill="auto"/>
            <w:vAlign w:val="center"/>
            <w:hideMark/>
          </w:tcPr>
          <w:p w14:paraId="3BCF9104" w14:textId="77777777" w:rsidR="00D21CF9" w:rsidRPr="00420734" w:rsidRDefault="00D21CF9" w:rsidP="00693384">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24FB2B02" w14:textId="77777777" w:rsidR="00D21CF9" w:rsidRPr="00420734" w:rsidRDefault="00D21CF9" w:rsidP="00693384">
            <w:pPr>
              <w:pStyle w:val="ModelTableNumbers1"/>
              <w:spacing w:before="0" w:after="0"/>
              <w:rPr>
                <w:sz w:val="18"/>
                <w:szCs w:val="18"/>
              </w:rPr>
            </w:pPr>
            <w:r w:rsidRPr="00420734">
              <w:rPr>
                <w:sz w:val="18"/>
                <w:szCs w:val="18"/>
              </w:rPr>
              <w:t>-</w:t>
            </w:r>
          </w:p>
        </w:tc>
        <w:tc>
          <w:tcPr>
            <w:tcW w:w="1179" w:type="dxa"/>
            <w:tcBorders>
              <w:top w:val="nil"/>
              <w:left w:val="nil"/>
              <w:bottom w:val="nil"/>
              <w:right w:val="nil"/>
            </w:tcBorders>
            <w:shd w:val="clear" w:color="auto" w:fill="9A9A9A" w:themeFill="accent5" w:themeFillTint="99"/>
            <w:vAlign w:val="center"/>
            <w:hideMark/>
          </w:tcPr>
          <w:p w14:paraId="52ADBC6C" w14:textId="77777777" w:rsidR="00D21CF9" w:rsidRPr="00420734" w:rsidRDefault="00D21CF9" w:rsidP="00693384">
            <w:pPr>
              <w:pStyle w:val="ModelTableNumbers1"/>
              <w:spacing w:before="0" w:after="0"/>
              <w:rPr>
                <w:sz w:val="18"/>
                <w:szCs w:val="18"/>
              </w:rPr>
            </w:pPr>
            <w:r w:rsidRPr="00420734">
              <w:rPr>
                <w:sz w:val="18"/>
                <w:szCs w:val="18"/>
              </w:rPr>
              <w:t>-</w:t>
            </w:r>
          </w:p>
        </w:tc>
        <w:tc>
          <w:tcPr>
            <w:tcW w:w="1179" w:type="dxa"/>
            <w:tcBorders>
              <w:top w:val="nil"/>
              <w:left w:val="nil"/>
              <w:bottom w:val="nil"/>
              <w:right w:val="nil"/>
            </w:tcBorders>
            <w:shd w:val="clear" w:color="auto" w:fill="auto"/>
            <w:vAlign w:val="center"/>
            <w:hideMark/>
          </w:tcPr>
          <w:p w14:paraId="6E226D1F" w14:textId="77777777" w:rsidR="00D21CF9" w:rsidRPr="00420734" w:rsidRDefault="00D21CF9" w:rsidP="00693384">
            <w:pPr>
              <w:pStyle w:val="ModelTableNumbers1"/>
              <w:spacing w:before="0" w:after="0"/>
              <w:rPr>
                <w:sz w:val="18"/>
                <w:szCs w:val="18"/>
              </w:rPr>
            </w:pPr>
            <w:r w:rsidRPr="00420734">
              <w:rPr>
                <w:sz w:val="18"/>
                <w:szCs w:val="18"/>
              </w:rPr>
              <w:t>-</w:t>
            </w:r>
          </w:p>
        </w:tc>
        <w:tc>
          <w:tcPr>
            <w:tcW w:w="1179" w:type="dxa"/>
            <w:tcBorders>
              <w:top w:val="nil"/>
              <w:left w:val="nil"/>
              <w:bottom w:val="nil"/>
              <w:right w:val="nil"/>
            </w:tcBorders>
            <w:shd w:val="clear" w:color="auto" w:fill="auto"/>
            <w:vAlign w:val="center"/>
            <w:hideMark/>
          </w:tcPr>
          <w:p w14:paraId="39C14210" w14:textId="77777777" w:rsidR="00D21CF9" w:rsidRPr="00420734" w:rsidRDefault="00D21CF9" w:rsidP="00693384">
            <w:pPr>
              <w:pStyle w:val="ModelTableNumbers1"/>
              <w:spacing w:before="0" w:after="0"/>
              <w:rPr>
                <w:sz w:val="18"/>
                <w:szCs w:val="18"/>
              </w:rPr>
            </w:pPr>
            <w:r w:rsidRPr="00420734">
              <w:rPr>
                <w:sz w:val="18"/>
                <w:szCs w:val="18"/>
              </w:rPr>
              <w:t>-</w:t>
            </w:r>
          </w:p>
        </w:tc>
        <w:tc>
          <w:tcPr>
            <w:tcW w:w="1181" w:type="dxa"/>
            <w:tcBorders>
              <w:top w:val="nil"/>
              <w:left w:val="nil"/>
              <w:bottom w:val="nil"/>
              <w:right w:val="nil"/>
            </w:tcBorders>
            <w:shd w:val="clear" w:color="auto" w:fill="auto"/>
            <w:vAlign w:val="center"/>
            <w:hideMark/>
          </w:tcPr>
          <w:p w14:paraId="461026C5" w14:textId="77777777" w:rsidR="00D21CF9" w:rsidRPr="00420734" w:rsidRDefault="00D21CF9" w:rsidP="00693384">
            <w:pPr>
              <w:pStyle w:val="ModelTableNumbers1"/>
              <w:spacing w:before="0" w:after="0"/>
              <w:rPr>
                <w:sz w:val="18"/>
                <w:szCs w:val="18"/>
              </w:rPr>
            </w:pPr>
            <w:r w:rsidRPr="00420734">
              <w:rPr>
                <w:sz w:val="18"/>
                <w:szCs w:val="18"/>
              </w:rPr>
              <w:t>-</w:t>
            </w:r>
          </w:p>
        </w:tc>
      </w:tr>
      <w:tr w:rsidR="00D21CF9" w:rsidRPr="005E05E6" w14:paraId="50B084B5" w14:textId="77777777" w:rsidTr="00D21CF9">
        <w:trPr>
          <w:trHeight w:val="260"/>
        </w:trPr>
        <w:tc>
          <w:tcPr>
            <w:tcW w:w="1582" w:type="dxa"/>
            <w:tcBorders>
              <w:top w:val="nil"/>
              <w:left w:val="nil"/>
              <w:bottom w:val="nil"/>
              <w:right w:val="nil"/>
            </w:tcBorders>
            <w:shd w:val="clear" w:color="auto" w:fill="auto"/>
            <w:noWrap/>
            <w:vAlign w:val="bottom"/>
            <w:hideMark/>
          </w:tcPr>
          <w:p w14:paraId="0C6ADF8D" w14:textId="77777777" w:rsidR="00D21CF9" w:rsidRPr="003B5019" w:rsidRDefault="00D21CF9" w:rsidP="00693384">
            <w:pPr>
              <w:pStyle w:val="Reference"/>
              <w:spacing w:before="0"/>
            </w:pPr>
          </w:p>
        </w:tc>
        <w:tc>
          <w:tcPr>
            <w:tcW w:w="6026" w:type="dxa"/>
            <w:tcBorders>
              <w:top w:val="single" w:sz="4" w:space="0" w:color="auto"/>
              <w:left w:val="nil"/>
              <w:bottom w:val="single" w:sz="4" w:space="0" w:color="auto"/>
              <w:right w:val="nil"/>
            </w:tcBorders>
            <w:shd w:val="clear" w:color="auto" w:fill="auto"/>
            <w:vAlign w:val="center"/>
            <w:hideMark/>
          </w:tcPr>
          <w:p w14:paraId="7B0EE0D6" w14:textId="06569419" w:rsidR="00D21CF9" w:rsidRPr="00420734" w:rsidRDefault="00D21CF9" w:rsidP="00693384">
            <w:pPr>
              <w:pStyle w:val="ModelTableNumbers1"/>
              <w:spacing w:before="0" w:after="0"/>
              <w:jc w:val="left"/>
              <w:rPr>
                <w:b/>
                <w:bCs/>
                <w:sz w:val="18"/>
                <w:szCs w:val="18"/>
              </w:rPr>
            </w:pPr>
            <w:r w:rsidRPr="00420734">
              <w:rPr>
                <w:b/>
                <w:bCs/>
                <w:sz w:val="18"/>
                <w:szCs w:val="18"/>
              </w:rPr>
              <w:t xml:space="preserve">Total </w:t>
            </w:r>
            <w:r w:rsidR="00420734" w:rsidRPr="00420734">
              <w:rPr>
                <w:b/>
                <w:bCs/>
                <w:sz w:val="18"/>
                <w:szCs w:val="18"/>
              </w:rPr>
              <w:t>n</w:t>
            </w:r>
            <w:r w:rsidRPr="00420734">
              <w:rPr>
                <w:b/>
                <w:bCs/>
                <w:sz w:val="18"/>
                <w:szCs w:val="18"/>
              </w:rPr>
              <w:t>on-</w:t>
            </w:r>
            <w:r w:rsidR="00420734" w:rsidRPr="00420734">
              <w:rPr>
                <w:b/>
                <w:bCs/>
                <w:sz w:val="18"/>
                <w:szCs w:val="18"/>
              </w:rPr>
              <w:t>c</w:t>
            </w:r>
            <w:r w:rsidRPr="00420734">
              <w:rPr>
                <w:b/>
                <w:bCs/>
                <w:sz w:val="18"/>
                <w:szCs w:val="18"/>
              </w:rPr>
              <w:t xml:space="preserve">urrent </w:t>
            </w:r>
            <w:r w:rsidR="00420734" w:rsidRPr="00420734">
              <w:rPr>
                <w:b/>
                <w:bCs/>
                <w:sz w:val="18"/>
                <w:szCs w:val="18"/>
              </w:rPr>
              <w:t>l</w:t>
            </w:r>
            <w:r w:rsidRPr="00420734">
              <w:rPr>
                <w:b/>
                <w:bCs/>
                <w:sz w:val="18"/>
                <w:szCs w:val="18"/>
              </w:rPr>
              <w:t>iabilities</w:t>
            </w:r>
          </w:p>
        </w:tc>
        <w:tc>
          <w:tcPr>
            <w:tcW w:w="1179" w:type="dxa"/>
            <w:tcBorders>
              <w:top w:val="single" w:sz="4" w:space="0" w:color="auto"/>
              <w:left w:val="nil"/>
              <w:bottom w:val="single" w:sz="4" w:space="0" w:color="auto"/>
              <w:right w:val="nil"/>
            </w:tcBorders>
            <w:shd w:val="clear" w:color="auto" w:fill="auto"/>
            <w:vAlign w:val="center"/>
            <w:hideMark/>
          </w:tcPr>
          <w:p w14:paraId="04D46FED" w14:textId="77777777" w:rsidR="00D21CF9" w:rsidRPr="00420734" w:rsidRDefault="00D21CF9" w:rsidP="00693384">
            <w:pPr>
              <w:pStyle w:val="ModelTableNumbers1"/>
              <w:spacing w:before="0" w:after="0"/>
              <w:rPr>
                <w:b/>
                <w:bCs/>
                <w:sz w:val="18"/>
                <w:szCs w:val="18"/>
              </w:rPr>
            </w:pPr>
            <w:r w:rsidRPr="00420734">
              <w:rPr>
                <w:b/>
                <w:bCs/>
                <w:sz w:val="18"/>
                <w:szCs w:val="18"/>
              </w:rPr>
              <w:t> </w:t>
            </w:r>
          </w:p>
        </w:tc>
        <w:tc>
          <w:tcPr>
            <w:tcW w:w="1179" w:type="dxa"/>
            <w:tcBorders>
              <w:top w:val="single" w:sz="4" w:space="0" w:color="auto"/>
              <w:left w:val="nil"/>
              <w:bottom w:val="single" w:sz="4" w:space="0" w:color="auto"/>
              <w:right w:val="nil"/>
            </w:tcBorders>
            <w:shd w:val="clear" w:color="auto" w:fill="auto"/>
            <w:vAlign w:val="center"/>
            <w:hideMark/>
          </w:tcPr>
          <w:p w14:paraId="64D68613" w14:textId="77777777" w:rsidR="00D21CF9" w:rsidRPr="00420734" w:rsidRDefault="00D21CF9" w:rsidP="00693384">
            <w:pPr>
              <w:pStyle w:val="ModelTableNumbers1"/>
              <w:spacing w:before="0" w:after="0"/>
              <w:rPr>
                <w:b/>
                <w:bCs/>
                <w:sz w:val="18"/>
                <w:szCs w:val="18"/>
              </w:rPr>
            </w:pPr>
            <w:r w:rsidRPr="00420734">
              <w:rPr>
                <w:b/>
                <w:bCs/>
                <w:sz w:val="18"/>
                <w:szCs w:val="18"/>
              </w:rPr>
              <w:t>15,318</w:t>
            </w:r>
          </w:p>
        </w:tc>
        <w:tc>
          <w:tcPr>
            <w:tcW w:w="1179" w:type="dxa"/>
            <w:tcBorders>
              <w:top w:val="single" w:sz="4" w:space="0" w:color="auto"/>
              <w:left w:val="nil"/>
              <w:bottom w:val="single" w:sz="4" w:space="0" w:color="auto"/>
              <w:right w:val="nil"/>
            </w:tcBorders>
            <w:shd w:val="clear" w:color="auto" w:fill="9A9A9A" w:themeFill="accent5" w:themeFillTint="99"/>
            <w:vAlign w:val="center"/>
            <w:hideMark/>
          </w:tcPr>
          <w:p w14:paraId="14E282D6" w14:textId="77777777" w:rsidR="00D21CF9" w:rsidRPr="00420734" w:rsidRDefault="00D21CF9" w:rsidP="00693384">
            <w:pPr>
              <w:pStyle w:val="ModelTableNumbers1"/>
              <w:spacing w:before="0" w:after="0"/>
              <w:rPr>
                <w:b/>
                <w:bCs/>
                <w:sz w:val="18"/>
                <w:szCs w:val="18"/>
              </w:rPr>
            </w:pPr>
            <w:r w:rsidRPr="00420734">
              <w:rPr>
                <w:b/>
                <w:bCs/>
                <w:sz w:val="18"/>
                <w:szCs w:val="18"/>
              </w:rPr>
              <w:t>15,154</w:t>
            </w:r>
          </w:p>
        </w:tc>
        <w:tc>
          <w:tcPr>
            <w:tcW w:w="1179" w:type="dxa"/>
            <w:tcBorders>
              <w:top w:val="single" w:sz="4" w:space="0" w:color="auto"/>
              <w:left w:val="nil"/>
              <w:bottom w:val="single" w:sz="4" w:space="0" w:color="auto"/>
              <w:right w:val="nil"/>
            </w:tcBorders>
            <w:shd w:val="clear" w:color="auto" w:fill="auto"/>
            <w:vAlign w:val="center"/>
            <w:hideMark/>
          </w:tcPr>
          <w:p w14:paraId="50C20FDA" w14:textId="77777777" w:rsidR="00D21CF9" w:rsidRPr="00420734" w:rsidRDefault="00D21CF9" w:rsidP="00693384">
            <w:pPr>
              <w:pStyle w:val="ModelTableNumbers1"/>
              <w:spacing w:before="0" w:after="0"/>
              <w:rPr>
                <w:b/>
                <w:bCs/>
                <w:sz w:val="18"/>
                <w:szCs w:val="18"/>
              </w:rPr>
            </w:pPr>
            <w:r w:rsidRPr="00420734">
              <w:rPr>
                <w:b/>
                <w:bCs/>
                <w:sz w:val="18"/>
                <w:szCs w:val="18"/>
              </w:rPr>
              <w:t>21,708</w:t>
            </w:r>
          </w:p>
        </w:tc>
        <w:tc>
          <w:tcPr>
            <w:tcW w:w="1179" w:type="dxa"/>
            <w:tcBorders>
              <w:top w:val="single" w:sz="4" w:space="0" w:color="auto"/>
              <w:left w:val="nil"/>
              <w:bottom w:val="single" w:sz="4" w:space="0" w:color="auto"/>
              <w:right w:val="nil"/>
            </w:tcBorders>
            <w:shd w:val="clear" w:color="auto" w:fill="auto"/>
            <w:vAlign w:val="center"/>
            <w:hideMark/>
          </w:tcPr>
          <w:p w14:paraId="3FE6FC4E" w14:textId="77777777" w:rsidR="00D21CF9" w:rsidRPr="00420734" w:rsidRDefault="00D21CF9" w:rsidP="00693384">
            <w:pPr>
              <w:pStyle w:val="ModelTableNumbers1"/>
              <w:spacing w:before="0" w:after="0"/>
              <w:rPr>
                <w:b/>
                <w:bCs/>
                <w:sz w:val="18"/>
                <w:szCs w:val="18"/>
              </w:rPr>
            </w:pPr>
            <w:r w:rsidRPr="00420734">
              <w:rPr>
                <w:b/>
                <w:bCs/>
                <w:sz w:val="18"/>
                <w:szCs w:val="18"/>
              </w:rPr>
              <w:t>(164)</w:t>
            </w:r>
          </w:p>
        </w:tc>
        <w:tc>
          <w:tcPr>
            <w:tcW w:w="1181" w:type="dxa"/>
            <w:tcBorders>
              <w:top w:val="single" w:sz="4" w:space="0" w:color="auto"/>
              <w:left w:val="nil"/>
              <w:bottom w:val="single" w:sz="4" w:space="0" w:color="auto"/>
              <w:right w:val="nil"/>
            </w:tcBorders>
            <w:shd w:val="clear" w:color="auto" w:fill="auto"/>
            <w:vAlign w:val="center"/>
            <w:hideMark/>
          </w:tcPr>
          <w:p w14:paraId="1B6A1B93" w14:textId="77777777" w:rsidR="00D21CF9" w:rsidRPr="00420734" w:rsidRDefault="00D21CF9" w:rsidP="00693384">
            <w:pPr>
              <w:pStyle w:val="ModelTableNumbers1"/>
              <w:spacing w:before="0" w:after="0"/>
              <w:rPr>
                <w:b/>
                <w:bCs/>
                <w:sz w:val="18"/>
                <w:szCs w:val="18"/>
              </w:rPr>
            </w:pPr>
            <w:r w:rsidRPr="00420734">
              <w:rPr>
                <w:b/>
                <w:bCs/>
                <w:sz w:val="18"/>
                <w:szCs w:val="18"/>
              </w:rPr>
              <w:t>(6,554)</w:t>
            </w:r>
          </w:p>
        </w:tc>
      </w:tr>
      <w:tr w:rsidR="00D21CF9" w:rsidRPr="005E05E6" w14:paraId="5B033DFB" w14:textId="77777777" w:rsidTr="00D21CF9">
        <w:trPr>
          <w:trHeight w:val="260"/>
        </w:trPr>
        <w:tc>
          <w:tcPr>
            <w:tcW w:w="1582" w:type="dxa"/>
            <w:tcBorders>
              <w:top w:val="nil"/>
              <w:left w:val="nil"/>
              <w:bottom w:val="nil"/>
              <w:right w:val="nil"/>
            </w:tcBorders>
            <w:shd w:val="clear" w:color="auto" w:fill="auto"/>
            <w:noWrap/>
            <w:vAlign w:val="bottom"/>
            <w:hideMark/>
          </w:tcPr>
          <w:p w14:paraId="1EDFF756" w14:textId="77777777" w:rsidR="00D21CF9" w:rsidRPr="003B5019" w:rsidRDefault="00D21CF9" w:rsidP="00693384">
            <w:pPr>
              <w:pStyle w:val="Reference"/>
              <w:spacing w:before="0"/>
            </w:pPr>
          </w:p>
        </w:tc>
        <w:tc>
          <w:tcPr>
            <w:tcW w:w="6026" w:type="dxa"/>
            <w:tcBorders>
              <w:top w:val="nil"/>
              <w:left w:val="nil"/>
              <w:bottom w:val="single" w:sz="4" w:space="0" w:color="auto"/>
              <w:right w:val="nil"/>
            </w:tcBorders>
            <w:shd w:val="clear" w:color="auto" w:fill="auto"/>
            <w:vAlign w:val="center"/>
            <w:hideMark/>
          </w:tcPr>
          <w:p w14:paraId="11206115" w14:textId="427C4758" w:rsidR="00D21CF9" w:rsidRPr="00420734" w:rsidRDefault="00420734" w:rsidP="00693384">
            <w:pPr>
              <w:pStyle w:val="ModelTableNumbers1"/>
              <w:spacing w:before="0" w:after="0"/>
              <w:jc w:val="left"/>
              <w:rPr>
                <w:b/>
                <w:bCs/>
                <w:sz w:val="18"/>
                <w:szCs w:val="18"/>
              </w:rPr>
            </w:pPr>
            <w:r w:rsidRPr="00420734">
              <w:rPr>
                <w:b/>
                <w:bCs/>
                <w:sz w:val="18"/>
                <w:szCs w:val="18"/>
              </w:rPr>
              <w:t>Total liabilities</w:t>
            </w:r>
          </w:p>
        </w:tc>
        <w:tc>
          <w:tcPr>
            <w:tcW w:w="1179" w:type="dxa"/>
            <w:tcBorders>
              <w:top w:val="nil"/>
              <w:left w:val="nil"/>
              <w:bottom w:val="single" w:sz="4" w:space="0" w:color="auto"/>
              <w:right w:val="nil"/>
            </w:tcBorders>
            <w:shd w:val="clear" w:color="auto" w:fill="auto"/>
            <w:vAlign w:val="center"/>
            <w:hideMark/>
          </w:tcPr>
          <w:p w14:paraId="22391702" w14:textId="77777777" w:rsidR="00D21CF9" w:rsidRPr="00420734" w:rsidRDefault="00D21CF9" w:rsidP="00693384">
            <w:pPr>
              <w:pStyle w:val="ModelTableNumbers1"/>
              <w:spacing w:before="0" w:after="0"/>
              <w:rPr>
                <w:b/>
                <w:bCs/>
                <w:sz w:val="18"/>
                <w:szCs w:val="18"/>
              </w:rPr>
            </w:pPr>
            <w:r w:rsidRPr="00420734">
              <w:rPr>
                <w:b/>
                <w:bCs/>
                <w:sz w:val="18"/>
                <w:szCs w:val="18"/>
              </w:rPr>
              <w:t> </w:t>
            </w:r>
          </w:p>
        </w:tc>
        <w:tc>
          <w:tcPr>
            <w:tcW w:w="1179" w:type="dxa"/>
            <w:tcBorders>
              <w:top w:val="nil"/>
              <w:left w:val="nil"/>
              <w:bottom w:val="single" w:sz="4" w:space="0" w:color="auto"/>
              <w:right w:val="nil"/>
            </w:tcBorders>
            <w:shd w:val="clear" w:color="auto" w:fill="auto"/>
            <w:vAlign w:val="center"/>
            <w:hideMark/>
          </w:tcPr>
          <w:p w14:paraId="033459EF" w14:textId="77777777" w:rsidR="00D21CF9" w:rsidRPr="00420734" w:rsidRDefault="00D21CF9" w:rsidP="00693384">
            <w:pPr>
              <w:pStyle w:val="ModelTableNumbers1"/>
              <w:spacing w:before="0" w:after="0"/>
              <w:rPr>
                <w:b/>
                <w:bCs/>
                <w:sz w:val="18"/>
                <w:szCs w:val="18"/>
              </w:rPr>
            </w:pPr>
            <w:r w:rsidRPr="00420734">
              <w:rPr>
                <w:b/>
                <w:bCs/>
                <w:sz w:val="18"/>
                <w:szCs w:val="18"/>
              </w:rPr>
              <w:t>44,208</w:t>
            </w:r>
          </w:p>
        </w:tc>
        <w:tc>
          <w:tcPr>
            <w:tcW w:w="1179" w:type="dxa"/>
            <w:tcBorders>
              <w:top w:val="nil"/>
              <w:left w:val="nil"/>
              <w:bottom w:val="single" w:sz="4" w:space="0" w:color="auto"/>
              <w:right w:val="nil"/>
            </w:tcBorders>
            <w:shd w:val="clear" w:color="auto" w:fill="9A9A9A" w:themeFill="accent5" w:themeFillTint="99"/>
            <w:vAlign w:val="center"/>
            <w:hideMark/>
          </w:tcPr>
          <w:p w14:paraId="0A6ACDC4" w14:textId="77777777" w:rsidR="00D21CF9" w:rsidRPr="00420734" w:rsidRDefault="00D21CF9" w:rsidP="00693384">
            <w:pPr>
              <w:pStyle w:val="ModelTableNumbers1"/>
              <w:spacing w:before="0" w:after="0"/>
              <w:rPr>
                <w:b/>
                <w:bCs/>
                <w:sz w:val="18"/>
                <w:szCs w:val="18"/>
              </w:rPr>
            </w:pPr>
            <w:r w:rsidRPr="00420734">
              <w:rPr>
                <w:b/>
                <w:bCs/>
                <w:sz w:val="18"/>
                <w:szCs w:val="18"/>
              </w:rPr>
              <w:t>42,772</w:t>
            </w:r>
          </w:p>
        </w:tc>
        <w:tc>
          <w:tcPr>
            <w:tcW w:w="1179" w:type="dxa"/>
            <w:tcBorders>
              <w:top w:val="nil"/>
              <w:left w:val="nil"/>
              <w:bottom w:val="single" w:sz="4" w:space="0" w:color="auto"/>
              <w:right w:val="nil"/>
            </w:tcBorders>
            <w:shd w:val="clear" w:color="auto" w:fill="auto"/>
            <w:vAlign w:val="center"/>
            <w:hideMark/>
          </w:tcPr>
          <w:p w14:paraId="3E648490" w14:textId="77777777" w:rsidR="00D21CF9" w:rsidRPr="00420734" w:rsidRDefault="00D21CF9" w:rsidP="00693384">
            <w:pPr>
              <w:pStyle w:val="ModelTableNumbers1"/>
              <w:spacing w:before="0" w:after="0"/>
              <w:rPr>
                <w:b/>
                <w:bCs/>
                <w:sz w:val="18"/>
                <w:szCs w:val="18"/>
              </w:rPr>
            </w:pPr>
            <w:r w:rsidRPr="00420734">
              <w:rPr>
                <w:b/>
                <w:bCs/>
                <w:sz w:val="18"/>
                <w:szCs w:val="18"/>
              </w:rPr>
              <w:t>56,639</w:t>
            </w:r>
          </w:p>
        </w:tc>
        <w:tc>
          <w:tcPr>
            <w:tcW w:w="1179" w:type="dxa"/>
            <w:tcBorders>
              <w:top w:val="nil"/>
              <w:left w:val="nil"/>
              <w:bottom w:val="single" w:sz="4" w:space="0" w:color="auto"/>
              <w:right w:val="nil"/>
            </w:tcBorders>
            <w:shd w:val="clear" w:color="auto" w:fill="auto"/>
            <w:vAlign w:val="center"/>
            <w:hideMark/>
          </w:tcPr>
          <w:p w14:paraId="313E672A" w14:textId="77777777" w:rsidR="00D21CF9" w:rsidRPr="00420734" w:rsidRDefault="00D21CF9" w:rsidP="00693384">
            <w:pPr>
              <w:pStyle w:val="ModelTableNumbers1"/>
              <w:spacing w:before="0" w:after="0"/>
              <w:rPr>
                <w:b/>
                <w:bCs/>
                <w:sz w:val="18"/>
                <w:szCs w:val="18"/>
              </w:rPr>
            </w:pPr>
            <w:r w:rsidRPr="00420734">
              <w:rPr>
                <w:b/>
                <w:bCs/>
                <w:sz w:val="18"/>
                <w:szCs w:val="18"/>
              </w:rPr>
              <w:t>(1,436)</w:t>
            </w:r>
          </w:p>
        </w:tc>
        <w:tc>
          <w:tcPr>
            <w:tcW w:w="1181" w:type="dxa"/>
            <w:tcBorders>
              <w:top w:val="nil"/>
              <w:left w:val="nil"/>
              <w:bottom w:val="single" w:sz="4" w:space="0" w:color="auto"/>
              <w:right w:val="nil"/>
            </w:tcBorders>
            <w:shd w:val="clear" w:color="auto" w:fill="auto"/>
            <w:vAlign w:val="center"/>
            <w:hideMark/>
          </w:tcPr>
          <w:p w14:paraId="42087F2A" w14:textId="77777777" w:rsidR="00D21CF9" w:rsidRPr="00420734" w:rsidRDefault="00D21CF9" w:rsidP="00693384">
            <w:pPr>
              <w:pStyle w:val="ModelTableNumbers1"/>
              <w:spacing w:before="0" w:after="0"/>
              <w:rPr>
                <w:b/>
                <w:bCs/>
                <w:sz w:val="18"/>
                <w:szCs w:val="18"/>
              </w:rPr>
            </w:pPr>
            <w:r w:rsidRPr="00420734">
              <w:rPr>
                <w:b/>
                <w:bCs/>
                <w:sz w:val="18"/>
                <w:szCs w:val="18"/>
              </w:rPr>
              <w:t>(13,867)</w:t>
            </w:r>
          </w:p>
        </w:tc>
      </w:tr>
      <w:tr w:rsidR="00D21CF9" w:rsidRPr="005E05E6" w14:paraId="65718CB3" w14:textId="77777777" w:rsidTr="00D21CF9">
        <w:trPr>
          <w:trHeight w:val="270"/>
        </w:trPr>
        <w:tc>
          <w:tcPr>
            <w:tcW w:w="1582" w:type="dxa"/>
            <w:tcBorders>
              <w:top w:val="nil"/>
              <w:left w:val="nil"/>
              <w:bottom w:val="nil"/>
              <w:right w:val="nil"/>
            </w:tcBorders>
            <w:shd w:val="clear" w:color="auto" w:fill="auto"/>
            <w:noWrap/>
            <w:vAlign w:val="bottom"/>
            <w:hideMark/>
          </w:tcPr>
          <w:p w14:paraId="266DAA37" w14:textId="77777777" w:rsidR="00D21CF9" w:rsidRPr="003B5019" w:rsidRDefault="00D21CF9" w:rsidP="00693384">
            <w:pPr>
              <w:pStyle w:val="Reference"/>
              <w:spacing w:before="0"/>
            </w:pPr>
          </w:p>
        </w:tc>
        <w:tc>
          <w:tcPr>
            <w:tcW w:w="6026" w:type="dxa"/>
            <w:tcBorders>
              <w:top w:val="single" w:sz="4" w:space="0" w:color="auto"/>
              <w:left w:val="nil"/>
              <w:bottom w:val="single" w:sz="18" w:space="0" w:color="auto"/>
              <w:right w:val="nil"/>
            </w:tcBorders>
            <w:shd w:val="clear" w:color="auto" w:fill="auto"/>
            <w:vAlign w:val="center"/>
            <w:hideMark/>
          </w:tcPr>
          <w:p w14:paraId="5827C643" w14:textId="34C9C0A7" w:rsidR="00D21CF9" w:rsidRPr="00420734" w:rsidRDefault="00420734" w:rsidP="00693384">
            <w:pPr>
              <w:pStyle w:val="ModelTableNumbers1"/>
              <w:spacing w:before="0" w:after="0"/>
              <w:jc w:val="left"/>
              <w:rPr>
                <w:b/>
                <w:bCs/>
                <w:sz w:val="18"/>
                <w:szCs w:val="18"/>
              </w:rPr>
            </w:pPr>
            <w:r w:rsidRPr="00420734">
              <w:rPr>
                <w:b/>
                <w:bCs/>
                <w:sz w:val="18"/>
                <w:szCs w:val="18"/>
              </w:rPr>
              <w:t>Net assets</w:t>
            </w:r>
          </w:p>
        </w:tc>
        <w:tc>
          <w:tcPr>
            <w:tcW w:w="1179" w:type="dxa"/>
            <w:tcBorders>
              <w:top w:val="single" w:sz="4" w:space="0" w:color="auto"/>
              <w:left w:val="nil"/>
              <w:bottom w:val="single" w:sz="18" w:space="0" w:color="auto"/>
              <w:right w:val="nil"/>
            </w:tcBorders>
            <w:shd w:val="clear" w:color="auto" w:fill="auto"/>
            <w:vAlign w:val="center"/>
            <w:hideMark/>
          </w:tcPr>
          <w:p w14:paraId="08EDE0B8" w14:textId="77777777" w:rsidR="00D21CF9" w:rsidRPr="00420734" w:rsidRDefault="00D21CF9" w:rsidP="00693384">
            <w:pPr>
              <w:pStyle w:val="ModelTableNumbers1"/>
              <w:spacing w:before="0" w:after="0"/>
              <w:rPr>
                <w:b/>
                <w:bCs/>
                <w:sz w:val="18"/>
                <w:szCs w:val="18"/>
              </w:rPr>
            </w:pPr>
            <w:r w:rsidRPr="00420734">
              <w:rPr>
                <w:b/>
                <w:bCs/>
                <w:sz w:val="18"/>
                <w:szCs w:val="18"/>
              </w:rPr>
              <w:t> </w:t>
            </w:r>
          </w:p>
        </w:tc>
        <w:tc>
          <w:tcPr>
            <w:tcW w:w="1179" w:type="dxa"/>
            <w:tcBorders>
              <w:top w:val="single" w:sz="4" w:space="0" w:color="auto"/>
              <w:left w:val="nil"/>
              <w:bottom w:val="single" w:sz="18" w:space="0" w:color="auto"/>
              <w:right w:val="nil"/>
            </w:tcBorders>
            <w:shd w:val="clear" w:color="auto" w:fill="auto"/>
            <w:vAlign w:val="center"/>
            <w:hideMark/>
          </w:tcPr>
          <w:p w14:paraId="28D2A74C" w14:textId="2A625939" w:rsidR="00D21CF9" w:rsidRPr="00420734" w:rsidRDefault="00D21CF9" w:rsidP="00693384">
            <w:pPr>
              <w:pStyle w:val="ModelTableNumbers1"/>
              <w:spacing w:before="0" w:after="0"/>
              <w:rPr>
                <w:b/>
                <w:bCs/>
                <w:sz w:val="18"/>
                <w:szCs w:val="18"/>
              </w:rPr>
            </w:pPr>
            <w:r w:rsidRPr="00420734">
              <w:rPr>
                <w:b/>
                <w:bCs/>
                <w:sz w:val="18"/>
                <w:szCs w:val="18"/>
              </w:rPr>
              <w:t>1,</w:t>
            </w:r>
            <w:ins w:id="1959" w:author="Lim, Ian" w:date="2023-10-11T14:20:00Z">
              <w:r w:rsidR="0066003D" w:rsidRPr="00420734">
                <w:rPr>
                  <w:b/>
                  <w:bCs/>
                  <w:sz w:val="18"/>
                  <w:szCs w:val="18"/>
                </w:rPr>
                <w:t>4</w:t>
              </w:r>
              <w:r w:rsidR="0066003D">
                <w:rPr>
                  <w:b/>
                  <w:bCs/>
                  <w:sz w:val="18"/>
                  <w:szCs w:val="18"/>
                </w:rPr>
                <w:t>80</w:t>
              </w:r>
            </w:ins>
            <w:r w:rsidRPr="00420734">
              <w:rPr>
                <w:b/>
                <w:bCs/>
                <w:sz w:val="18"/>
                <w:szCs w:val="18"/>
              </w:rPr>
              <w:t>,</w:t>
            </w:r>
            <w:ins w:id="1960" w:author="Lim, Ian" w:date="2023-10-11T14:20:00Z">
              <w:r w:rsidR="0066003D">
                <w:rPr>
                  <w:b/>
                  <w:bCs/>
                  <w:sz w:val="18"/>
                  <w:szCs w:val="18"/>
                </w:rPr>
                <w:t>795</w:t>
              </w:r>
            </w:ins>
          </w:p>
        </w:tc>
        <w:tc>
          <w:tcPr>
            <w:tcW w:w="1179" w:type="dxa"/>
            <w:tcBorders>
              <w:top w:val="single" w:sz="4" w:space="0" w:color="auto"/>
              <w:left w:val="nil"/>
              <w:bottom w:val="single" w:sz="18" w:space="0" w:color="auto"/>
              <w:right w:val="nil"/>
            </w:tcBorders>
            <w:shd w:val="clear" w:color="auto" w:fill="9A9A9A" w:themeFill="accent5" w:themeFillTint="99"/>
            <w:vAlign w:val="center"/>
            <w:hideMark/>
          </w:tcPr>
          <w:p w14:paraId="3468C7C8" w14:textId="77777777" w:rsidR="00D21CF9" w:rsidRPr="00420734" w:rsidRDefault="00D21CF9" w:rsidP="00693384">
            <w:pPr>
              <w:pStyle w:val="ModelTableNumbers1"/>
              <w:spacing w:before="0" w:after="0"/>
              <w:rPr>
                <w:b/>
                <w:bCs/>
                <w:sz w:val="18"/>
                <w:szCs w:val="18"/>
              </w:rPr>
            </w:pPr>
            <w:r w:rsidRPr="00420734">
              <w:rPr>
                <w:b/>
                <w:bCs/>
                <w:sz w:val="18"/>
                <w:szCs w:val="18"/>
              </w:rPr>
              <w:t>1,462,515</w:t>
            </w:r>
          </w:p>
        </w:tc>
        <w:tc>
          <w:tcPr>
            <w:tcW w:w="1179" w:type="dxa"/>
            <w:tcBorders>
              <w:top w:val="single" w:sz="4" w:space="0" w:color="auto"/>
              <w:left w:val="nil"/>
              <w:bottom w:val="single" w:sz="18" w:space="0" w:color="auto"/>
              <w:right w:val="nil"/>
            </w:tcBorders>
            <w:shd w:val="clear" w:color="auto" w:fill="auto"/>
            <w:vAlign w:val="center"/>
            <w:hideMark/>
          </w:tcPr>
          <w:p w14:paraId="32C50DD6" w14:textId="77777777" w:rsidR="00D21CF9" w:rsidRPr="00420734" w:rsidRDefault="00D21CF9" w:rsidP="00693384">
            <w:pPr>
              <w:pStyle w:val="ModelTableNumbers1"/>
              <w:spacing w:before="0" w:after="0"/>
              <w:rPr>
                <w:b/>
                <w:bCs/>
                <w:sz w:val="18"/>
                <w:szCs w:val="18"/>
              </w:rPr>
            </w:pPr>
            <w:r w:rsidRPr="00420734">
              <w:rPr>
                <w:b/>
                <w:bCs/>
                <w:sz w:val="18"/>
                <w:szCs w:val="18"/>
              </w:rPr>
              <w:t>1,313,122</w:t>
            </w:r>
          </w:p>
        </w:tc>
        <w:tc>
          <w:tcPr>
            <w:tcW w:w="1179" w:type="dxa"/>
            <w:tcBorders>
              <w:top w:val="single" w:sz="4" w:space="0" w:color="auto"/>
              <w:left w:val="nil"/>
              <w:bottom w:val="single" w:sz="18" w:space="0" w:color="auto"/>
              <w:right w:val="nil"/>
            </w:tcBorders>
            <w:shd w:val="clear" w:color="auto" w:fill="auto"/>
            <w:vAlign w:val="center"/>
            <w:hideMark/>
          </w:tcPr>
          <w:p w14:paraId="4CB09DD6" w14:textId="1EE4887B" w:rsidR="00D21CF9" w:rsidRPr="00420734" w:rsidRDefault="00D21CF9" w:rsidP="00693384">
            <w:pPr>
              <w:pStyle w:val="ModelTableNumbers1"/>
              <w:spacing w:before="0" w:after="0"/>
              <w:rPr>
                <w:b/>
                <w:bCs/>
                <w:sz w:val="18"/>
                <w:szCs w:val="18"/>
              </w:rPr>
            </w:pPr>
            <w:r w:rsidRPr="00420734">
              <w:rPr>
                <w:b/>
                <w:bCs/>
                <w:sz w:val="18"/>
                <w:szCs w:val="18"/>
              </w:rPr>
              <w:t>(</w:t>
            </w:r>
            <w:ins w:id="1961" w:author="Lim, Ian" w:date="2023-10-11T15:01:00Z">
              <w:r w:rsidR="005D46A1" w:rsidRPr="00420734">
                <w:rPr>
                  <w:b/>
                  <w:bCs/>
                  <w:sz w:val="18"/>
                  <w:szCs w:val="18"/>
                </w:rPr>
                <w:t>1</w:t>
              </w:r>
              <w:r w:rsidR="005D46A1">
                <w:rPr>
                  <w:b/>
                  <w:bCs/>
                  <w:sz w:val="18"/>
                  <w:szCs w:val="18"/>
                </w:rPr>
                <w:t>8</w:t>
              </w:r>
            </w:ins>
            <w:r w:rsidRPr="00420734">
              <w:rPr>
                <w:b/>
                <w:bCs/>
                <w:sz w:val="18"/>
                <w:szCs w:val="18"/>
              </w:rPr>
              <w:t>,</w:t>
            </w:r>
            <w:ins w:id="1962" w:author="Lim, Ian" w:date="2023-10-11T15:01:00Z">
              <w:r w:rsidR="005D46A1">
                <w:rPr>
                  <w:b/>
                  <w:bCs/>
                  <w:sz w:val="18"/>
                  <w:szCs w:val="18"/>
                </w:rPr>
                <w:t>820</w:t>
              </w:r>
            </w:ins>
            <w:r w:rsidRPr="00420734">
              <w:rPr>
                <w:b/>
                <w:bCs/>
                <w:sz w:val="18"/>
                <w:szCs w:val="18"/>
              </w:rPr>
              <w:t>)</w:t>
            </w:r>
          </w:p>
        </w:tc>
        <w:tc>
          <w:tcPr>
            <w:tcW w:w="1181" w:type="dxa"/>
            <w:tcBorders>
              <w:top w:val="single" w:sz="4" w:space="0" w:color="auto"/>
              <w:left w:val="nil"/>
              <w:bottom w:val="single" w:sz="18" w:space="0" w:color="auto"/>
              <w:right w:val="nil"/>
            </w:tcBorders>
            <w:shd w:val="clear" w:color="auto" w:fill="auto"/>
            <w:vAlign w:val="center"/>
            <w:hideMark/>
          </w:tcPr>
          <w:p w14:paraId="2EA40571" w14:textId="405492C7" w:rsidR="00D21CF9" w:rsidRPr="00420734" w:rsidRDefault="00D21CF9" w:rsidP="00693384">
            <w:pPr>
              <w:pStyle w:val="ModelTableNumbers1"/>
              <w:spacing w:before="0" w:after="0"/>
              <w:rPr>
                <w:b/>
                <w:bCs/>
                <w:sz w:val="18"/>
                <w:szCs w:val="18"/>
              </w:rPr>
            </w:pPr>
            <w:r w:rsidRPr="00420734">
              <w:rPr>
                <w:b/>
                <w:bCs/>
                <w:sz w:val="18"/>
                <w:szCs w:val="18"/>
              </w:rPr>
              <w:t>149,</w:t>
            </w:r>
            <w:ins w:id="1963" w:author="Lim, Ian" w:date="2023-10-11T15:01:00Z">
              <w:r w:rsidR="00F1364C">
                <w:rPr>
                  <w:b/>
                  <w:bCs/>
                  <w:sz w:val="18"/>
                  <w:szCs w:val="18"/>
                </w:rPr>
                <w:t>393</w:t>
              </w:r>
            </w:ins>
          </w:p>
        </w:tc>
      </w:tr>
      <w:tr w:rsidR="00D21CF9" w:rsidRPr="005E05E6" w14:paraId="3CEBAF39" w14:textId="77777777" w:rsidTr="00D21CF9">
        <w:trPr>
          <w:trHeight w:val="250"/>
        </w:trPr>
        <w:tc>
          <w:tcPr>
            <w:tcW w:w="1582" w:type="dxa"/>
            <w:tcBorders>
              <w:top w:val="nil"/>
              <w:left w:val="nil"/>
              <w:bottom w:val="nil"/>
              <w:right w:val="nil"/>
            </w:tcBorders>
            <w:shd w:val="clear" w:color="auto" w:fill="auto"/>
            <w:noWrap/>
            <w:vAlign w:val="bottom"/>
            <w:hideMark/>
          </w:tcPr>
          <w:p w14:paraId="502FA843" w14:textId="77777777" w:rsidR="00D21CF9" w:rsidRPr="003B5019" w:rsidRDefault="00D21CF9" w:rsidP="00693384">
            <w:pPr>
              <w:pStyle w:val="Reference"/>
              <w:spacing w:before="0"/>
            </w:pPr>
          </w:p>
        </w:tc>
        <w:tc>
          <w:tcPr>
            <w:tcW w:w="6026" w:type="dxa"/>
            <w:tcBorders>
              <w:top w:val="single" w:sz="18" w:space="0" w:color="auto"/>
              <w:left w:val="nil"/>
              <w:bottom w:val="nil"/>
              <w:right w:val="nil"/>
            </w:tcBorders>
            <w:shd w:val="clear" w:color="auto" w:fill="auto"/>
            <w:vAlign w:val="center"/>
            <w:hideMark/>
          </w:tcPr>
          <w:p w14:paraId="4F56E822" w14:textId="77777777" w:rsidR="00D21CF9" w:rsidRPr="00420734" w:rsidRDefault="00D21CF9" w:rsidP="00693384">
            <w:pPr>
              <w:pStyle w:val="ModelTableNumbers1"/>
              <w:spacing w:before="0" w:after="0"/>
              <w:jc w:val="left"/>
              <w:rPr>
                <w:sz w:val="18"/>
                <w:szCs w:val="18"/>
              </w:rPr>
            </w:pPr>
          </w:p>
        </w:tc>
        <w:tc>
          <w:tcPr>
            <w:tcW w:w="1179" w:type="dxa"/>
            <w:tcBorders>
              <w:top w:val="single" w:sz="18" w:space="0" w:color="auto"/>
              <w:left w:val="nil"/>
              <w:bottom w:val="nil"/>
              <w:right w:val="nil"/>
            </w:tcBorders>
            <w:shd w:val="clear" w:color="auto" w:fill="auto"/>
            <w:vAlign w:val="center"/>
            <w:hideMark/>
          </w:tcPr>
          <w:p w14:paraId="5414395E" w14:textId="77777777" w:rsidR="00D21CF9" w:rsidRPr="00420734" w:rsidRDefault="00D21CF9" w:rsidP="00693384">
            <w:pPr>
              <w:pStyle w:val="ModelTableNumbers1"/>
              <w:spacing w:before="0" w:after="0"/>
              <w:rPr>
                <w:sz w:val="18"/>
                <w:szCs w:val="18"/>
              </w:rPr>
            </w:pPr>
          </w:p>
        </w:tc>
        <w:tc>
          <w:tcPr>
            <w:tcW w:w="1179" w:type="dxa"/>
            <w:tcBorders>
              <w:top w:val="single" w:sz="18" w:space="0" w:color="auto"/>
              <w:left w:val="nil"/>
              <w:bottom w:val="nil"/>
              <w:right w:val="nil"/>
            </w:tcBorders>
            <w:shd w:val="clear" w:color="auto" w:fill="auto"/>
            <w:vAlign w:val="center"/>
            <w:hideMark/>
          </w:tcPr>
          <w:p w14:paraId="26E99CE6" w14:textId="77777777" w:rsidR="00D21CF9" w:rsidRPr="00420734" w:rsidRDefault="00D21CF9" w:rsidP="00693384">
            <w:pPr>
              <w:pStyle w:val="ModelTableNumbers1"/>
              <w:spacing w:before="0" w:after="0"/>
              <w:rPr>
                <w:sz w:val="18"/>
                <w:szCs w:val="18"/>
              </w:rPr>
            </w:pPr>
          </w:p>
        </w:tc>
        <w:tc>
          <w:tcPr>
            <w:tcW w:w="1179" w:type="dxa"/>
            <w:tcBorders>
              <w:top w:val="single" w:sz="18" w:space="0" w:color="auto"/>
              <w:left w:val="nil"/>
              <w:bottom w:val="nil"/>
              <w:right w:val="nil"/>
            </w:tcBorders>
            <w:shd w:val="clear" w:color="auto" w:fill="9A9A9A" w:themeFill="accent5" w:themeFillTint="99"/>
            <w:vAlign w:val="center"/>
            <w:hideMark/>
          </w:tcPr>
          <w:p w14:paraId="6B34DD8C" w14:textId="77777777" w:rsidR="00D21CF9" w:rsidRPr="00420734" w:rsidRDefault="00D21CF9" w:rsidP="00693384">
            <w:pPr>
              <w:pStyle w:val="ModelTableNumbers1"/>
              <w:spacing w:before="0" w:after="0"/>
              <w:rPr>
                <w:sz w:val="18"/>
                <w:szCs w:val="18"/>
              </w:rPr>
            </w:pPr>
          </w:p>
        </w:tc>
        <w:tc>
          <w:tcPr>
            <w:tcW w:w="1179" w:type="dxa"/>
            <w:tcBorders>
              <w:top w:val="single" w:sz="18" w:space="0" w:color="auto"/>
              <w:left w:val="nil"/>
              <w:bottom w:val="nil"/>
              <w:right w:val="nil"/>
            </w:tcBorders>
            <w:shd w:val="clear" w:color="auto" w:fill="auto"/>
            <w:vAlign w:val="center"/>
            <w:hideMark/>
          </w:tcPr>
          <w:p w14:paraId="66243453" w14:textId="77777777" w:rsidR="00D21CF9" w:rsidRPr="00420734" w:rsidRDefault="00D21CF9" w:rsidP="00693384">
            <w:pPr>
              <w:pStyle w:val="ModelTableNumbers1"/>
              <w:spacing w:before="0" w:after="0"/>
              <w:rPr>
                <w:sz w:val="18"/>
                <w:szCs w:val="18"/>
              </w:rPr>
            </w:pPr>
          </w:p>
        </w:tc>
        <w:tc>
          <w:tcPr>
            <w:tcW w:w="1179" w:type="dxa"/>
            <w:tcBorders>
              <w:top w:val="single" w:sz="18" w:space="0" w:color="auto"/>
              <w:left w:val="nil"/>
              <w:bottom w:val="nil"/>
              <w:right w:val="nil"/>
            </w:tcBorders>
            <w:shd w:val="clear" w:color="auto" w:fill="auto"/>
            <w:vAlign w:val="center"/>
            <w:hideMark/>
          </w:tcPr>
          <w:p w14:paraId="15F846B8" w14:textId="77777777" w:rsidR="00D21CF9" w:rsidRPr="00420734" w:rsidRDefault="00D21CF9" w:rsidP="00693384">
            <w:pPr>
              <w:pStyle w:val="ModelTableNumbers1"/>
              <w:spacing w:before="0" w:after="0"/>
              <w:rPr>
                <w:sz w:val="18"/>
                <w:szCs w:val="18"/>
              </w:rPr>
            </w:pPr>
          </w:p>
        </w:tc>
        <w:tc>
          <w:tcPr>
            <w:tcW w:w="1181" w:type="dxa"/>
            <w:tcBorders>
              <w:top w:val="single" w:sz="18" w:space="0" w:color="auto"/>
              <w:left w:val="nil"/>
              <w:bottom w:val="nil"/>
              <w:right w:val="nil"/>
            </w:tcBorders>
            <w:shd w:val="clear" w:color="auto" w:fill="auto"/>
            <w:vAlign w:val="center"/>
            <w:hideMark/>
          </w:tcPr>
          <w:p w14:paraId="70BDD044" w14:textId="77777777" w:rsidR="00D21CF9" w:rsidRPr="00420734" w:rsidRDefault="00D21CF9" w:rsidP="00693384">
            <w:pPr>
              <w:pStyle w:val="ModelTableNumbers1"/>
              <w:spacing w:before="0" w:after="0"/>
              <w:rPr>
                <w:sz w:val="18"/>
                <w:szCs w:val="18"/>
              </w:rPr>
            </w:pPr>
          </w:p>
        </w:tc>
      </w:tr>
      <w:tr w:rsidR="00D21CF9" w:rsidRPr="005E05E6" w14:paraId="14C5FBD7" w14:textId="77777777" w:rsidTr="00D21CF9">
        <w:trPr>
          <w:trHeight w:val="250"/>
        </w:trPr>
        <w:tc>
          <w:tcPr>
            <w:tcW w:w="1582" w:type="dxa"/>
            <w:tcBorders>
              <w:top w:val="nil"/>
              <w:left w:val="nil"/>
              <w:bottom w:val="nil"/>
              <w:right w:val="nil"/>
            </w:tcBorders>
            <w:shd w:val="clear" w:color="auto" w:fill="auto"/>
            <w:noWrap/>
            <w:vAlign w:val="bottom"/>
            <w:hideMark/>
          </w:tcPr>
          <w:p w14:paraId="38ADF48D" w14:textId="77777777" w:rsidR="00D21CF9" w:rsidRPr="003B5019" w:rsidRDefault="00D21CF9" w:rsidP="00693384">
            <w:pPr>
              <w:pStyle w:val="Reference"/>
              <w:spacing w:before="0"/>
            </w:pPr>
          </w:p>
        </w:tc>
        <w:tc>
          <w:tcPr>
            <w:tcW w:w="6026" w:type="dxa"/>
            <w:tcBorders>
              <w:top w:val="nil"/>
              <w:left w:val="nil"/>
              <w:bottom w:val="nil"/>
              <w:right w:val="nil"/>
            </w:tcBorders>
            <w:shd w:val="clear" w:color="auto" w:fill="auto"/>
            <w:vAlign w:val="center"/>
            <w:hideMark/>
          </w:tcPr>
          <w:p w14:paraId="048B8CB5" w14:textId="3AF09DA9" w:rsidR="00D21CF9" w:rsidRPr="00420734" w:rsidRDefault="00420734" w:rsidP="00693384">
            <w:pPr>
              <w:pStyle w:val="ModelTableNumbers1"/>
              <w:spacing w:before="0" w:after="0"/>
              <w:jc w:val="left"/>
              <w:rPr>
                <w:b/>
                <w:bCs/>
                <w:sz w:val="18"/>
                <w:szCs w:val="18"/>
              </w:rPr>
            </w:pPr>
            <w:r w:rsidRPr="00420734">
              <w:rPr>
                <w:b/>
                <w:bCs/>
                <w:sz w:val="18"/>
                <w:szCs w:val="18"/>
              </w:rPr>
              <w:t>Equity</w:t>
            </w:r>
          </w:p>
        </w:tc>
        <w:tc>
          <w:tcPr>
            <w:tcW w:w="1179" w:type="dxa"/>
            <w:tcBorders>
              <w:top w:val="nil"/>
              <w:left w:val="nil"/>
              <w:bottom w:val="nil"/>
              <w:right w:val="nil"/>
            </w:tcBorders>
            <w:shd w:val="clear" w:color="auto" w:fill="auto"/>
            <w:vAlign w:val="center"/>
            <w:hideMark/>
          </w:tcPr>
          <w:p w14:paraId="78A1BA2B" w14:textId="77777777" w:rsidR="00D21CF9" w:rsidRPr="00420734" w:rsidRDefault="00D21CF9" w:rsidP="00693384">
            <w:pPr>
              <w:pStyle w:val="ModelTableNumbers1"/>
              <w:spacing w:before="0" w:after="0"/>
              <w:rPr>
                <w:sz w:val="18"/>
                <w:szCs w:val="18"/>
                <w:u w:val="single"/>
              </w:rPr>
            </w:pPr>
          </w:p>
        </w:tc>
        <w:tc>
          <w:tcPr>
            <w:tcW w:w="1179" w:type="dxa"/>
            <w:tcBorders>
              <w:top w:val="nil"/>
              <w:left w:val="nil"/>
              <w:bottom w:val="nil"/>
              <w:right w:val="nil"/>
            </w:tcBorders>
            <w:shd w:val="clear" w:color="auto" w:fill="auto"/>
            <w:vAlign w:val="center"/>
            <w:hideMark/>
          </w:tcPr>
          <w:p w14:paraId="6F6FE939" w14:textId="77777777" w:rsidR="00D21CF9" w:rsidRPr="00420734" w:rsidRDefault="00D21CF9" w:rsidP="00693384">
            <w:pPr>
              <w:pStyle w:val="ModelTableNumbers1"/>
              <w:spacing w:before="0" w:after="0"/>
              <w:rPr>
                <w:sz w:val="18"/>
                <w:szCs w:val="18"/>
              </w:rPr>
            </w:pPr>
          </w:p>
        </w:tc>
        <w:tc>
          <w:tcPr>
            <w:tcW w:w="1179" w:type="dxa"/>
            <w:tcBorders>
              <w:top w:val="nil"/>
              <w:left w:val="nil"/>
              <w:bottom w:val="nil"/>
              <w:right w:val="nil"/>
            </w:tcBorders>
            <w:shd w:val="clear" w:color="auto" w:fill="9A9A9A" w:themeFill="accent5" w:themeFillTint="99"/>
            <w:vAlign w:val="center"/>
            <w:hideMark/>
          </w:tcPr>
          <w:p w14:paraId="3353153C" w14:textId="77777777" w:rsidR="00D21CF9" w:rsidRPr="00420734" w:rsidRDefault="00D21CF9" w:rsidP="00693384">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15627D6F" w14:textId="77777777" w:rsidR="00D21CF9" w:rsidRPr="00420734" w:rsidRDefault="00D21CF9" w:rsidP="00693384">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7E72CE9B" w14:textId="77777777" w:rsidR="00D21CF9" w:rsidRPr="00420734" w:rsidRDefault="00D21CF9" w:rsidP="00693384">
            <w:pPr>
              <w:pStyle w:val="ModelTableNumbers1"/>
              <w:spacing w:before="0" w:after="0"/>
              <w:rPr>
                <w:sz w:val="18"/>
                <w:szCs w:val="18"/>
              </w:rPr>
            </w:pPr>
          </w:p>
        </w:tc>
        <w:tc>
          <w:tcPr>
            <w:tcW w:w="1181" w:type="dxa"/>
            <w:tcBorders>
              <w:top w:val="nil"/>
              <w:left w:val="nil"/>
              <w:bottom w:val="nil"/>
              <w:right w:val="nil"/>
            </w:tcBorders>
            <w:shd w:val="clear" w:color="auto" w:fill="auto"/>
            <w:vAlign w:val="center"/>
            <w:hideMark/>
          </w:tcPr>
          <w:p w14:paraId="156D14DC" w14:textId="77777777" w:rsidR="00D21CF9" w:rsidRPr="00420734" w:rsidRDefault="00D21CF9" w:rsidP="00693384">
            <w:pPr>
              <w:pStyle w:val="ModelTableNumbers1"/>
              <w:spacing w:before="0" w:after="0"/>
              <w:rPr>
                <w:sz w:val="18"/>
                <w:szCs w:val="18"/>
              </w:rPr>
            </w:pPr>
          </w:p>
        </w:tc>
      </w:tr>
      <w:tr w:rsidR="00D21CF9" w:rsidRPr="005E05E6" w14:paraId="25572024" w14:textId="77777777" w:rsidTr="00D21CF9">
        <w:trPr>
          <w:trHeight w:val="260"/>
        </w:trPr>
        <w:tc>
          <w:tcPr>
            <w:tcW w:w="1582" w:type="dxa"/>
            <w:tcBorders>
              <w:top w:val="nil"/>
              <w:left w:val="nil"/>
              <w:bottom w:val="nil"/>
              <w:right w:val="nil"/>
            </w:tcBorders>
            <w:shd w:val="clear" w:color="auto" w:fill="auto"/>
            <w:noWrap/>
            <w:vAlign w:val="bottom"/>
            <w:hideMark/>
          </w:tcPr>
          <w:p w14:paraId="0A5B1843" w14:textId="77777777" w:rsidR="00D21CF9" w:rsidRPr="003B5019" w:rsidRDefault="00D21CF9" w:rsidP="00693384">
            <w:pPr>
              <w:pStyle w:val="Reference"/>
              <w:spacing w:before="0"/>
            </w:pPr>
          </w:p>
        </w:tc>
        <w:tc>
          <w:tcPr>
            <w:tcW w:w="6026" w:type="dxa"/>
            <w:tcBorders>
              <w:top w:val="nil"/>
              <w:left w:val="nil"/>
              <w:bottom w:val="nil"/>
              <w:right w:val="nil"/>
            </w:tcBorders>
            <w:shd w:val="clear" w:color="auto" w:fill="auto"/>
            <w:vAlign w:val="center"/>
            <w:hideMark/>
          </w:tcPr>
          <w:p w14:paraId="63BE7BCF" w14:textId="77777777" w:rsidR="00D21CF9" w:rsidRPr="00420734" w:rsidRDefault="00D21CF9" w:rsidP="00693384">
            <w:pPr>
              <w:pStyle w:val="ModelTableNumbers1"/>
              <w:spacing w:before="0" w:after="0"/>
              <w:jc w:val="left"/>
              <w:rPr>
                <w:sz w:val="18"/>
                <w:szCs w:val="18"/>
              </w:rPr>
            </w:pPr>
            <w:r w:rsidRPr="00420734">
              <w:rPr>
                <w:sz w:val="18"/>
                <w:szCs w:val="18"/>
              </w:rPr>
              <w:t>Contributed equity</w:t>
            </w:r>
          </w:p>
        </w:tc>
        <w:tc>
          <w:tcPr>
            <w:tcW w:w="1179" w:type="dxa"/>
            <w:tcBorders>
              <w:top w:val="nil"/>
              <w:left w:val="nil"/>
              <w:bottom w:val="nil"/>
              <w:right w:val="nil"/>
            </w:tcBorders>
            <w:shd w:val="clear" w:color="auto" w:fill="auto"/>
            <w:vAlign w:val="center"/>
            <w:hideMark/>
          </w:tcPr>
          <w:p w14:paraId="1DA09A41" w14:textId="77777777" w:rsidR="00D21CF9" w:rsidRPr="00420734" w:rsidRDefault="00D21CF9" w:rsidP="00693384">
            <w:pPr>
              <w:pStyle w:val="ModelTableNumbers1"/>
              <w:spacing w:before="0" w:after="0"/>
              <w:rPr>
                <w:sz w:val="18"/>
                <w:szCs w:val="18"/>
              </w:rPr>
            </w:pPr>
          </w:p>
        </w:tc>
        <w:tc>
          <w:tcPr>
            <w:tcW w:w="1179" w:type="dxa"/>
            <w:tcBorders>
              <w:top w:val="nil"/>
              <w:left w:val="nil"/>
              <w:bottom w:val="nil"/>
              <w:right w:val="nil"/>
            </w:tcBorders>
            <w:shd w:val="clear" w:color="auto" w:fill="auto"/>
            <w:vAlign w:val="center"/>
            <w:hideMark/>
          </w:tcPr>
          <w:p w14:paraId="354A723A" w14:textId="77777777" w:rsidR="00D21CF9" w:rsidRPr="00420734" w:rsidRDefault="00D21CF9" w:rsidP="00693384">
            <w:pPr>
              <w:pStyle w:val="ModelTableNumbers1"/>
              <w:spacing w:before="0" w:after="0"/>
              <w:rPr>
                <w:sz w:val="18"/>
                <w:szCs w:val="18"/>
              </w:rPr>
            </w:pPr>
            <w:r w:rsidRPr="00420734">
              <w:rPr>
                <w:sz w:val="18"/>
                <w:szCs w:val="18"/>
              </w:rPr>
              <w:t>100,300</w:t>
            </w:r>
          </w:p>
        </w:tc>
        <w:tc>
          <w:tcPr>
            <w:tcW w:w="1179" w:type="dxa"/>
            <w:tcBorders>
              <w:top w:val="nil"/>
              <w:left w:val="nil"/>
              <w:bottom w:val="nil"/>
              <w:right w:val="nil"/>
            </w:tcBorders>
            <w:shd w:val="clear" w:color="auto" w:fill="9A9A9A" w:themeFill="accent5" w:themeFillTint="99"/>
            <w:vAlign w:val="center"/>
            <w:hideMark/>
          </w:tcPr>
          <w:p w14:paraId="040CE0E8" w14:textId="77777777" w:rsidR="00D21CF9" w:rsidRPr="00420734" w:rsidRDefault="00D21CF9" w:rsidP="00693384">
            <w:pPr>
              <w:pStyle w:val="ModelTableNumbers1"/>
              <w:spacing w:before="0" w:after="0"/>
              <w:rPr>
                <w:sz w:val="18"/>
                <w:szCs w:val="18"/>
              </w:rPr>
            </w:pPr>
            <w:r w:rsidRPr="00420734">
              <w:rPr>
                <w:sz w:val="18"/>
                <w:szCs w:val="18"/>
              </w:rPr>
              <w:t>100,960</w:t>
            </w:r>
          </w:p>
        </w:tc>
        <w:tc>
          <w:tcPr>
            <w:tcW w:w="1179" w:type="dxa"/>
            <w:tcBorders>
              <w:top w:val="nil"/>
              <w:left w:val="nil"/>
              <w:bottom w:val="nil"/>
              <w:right w:val="nil"/>
            </w:tcBorders>
            <w:shd w:val="clear" w:color="auto" w:fill="auto"/>
            <w:vAlign w:val="center"/>
            <w:hideMark/>
          </w:tcPr>
          <w:p w14:paraId="7D1CE2D8" w14:textId="77777777" w:rsidR="00D21CF9" w:rsidRPr="00420734" w:rsidRDefault="00D21CF9" w:rsidP="00693384">
            <w:pPr>
              <w:pStyle w:val="ModelTableNumbers1"/>
              <w:spacing w:before="0" w:after="0"/>
              <w:rPr>
                <w:sz w:val="18"/>
                <w:szCs w:val="18"/>
              </w:rPr>
            </w:pPr>
            <w:r w:rsidRPr="00420734">
              <w:rPr>
                <w:sz w:val="18"/>
                <w:szCs w:val="18"/>
              </w:rPr>
              <w:t>88,960</w:t>
            </w:r>
          </w:p>
        </w:tc>
        <w:tc>
          <w:tcPr>
            <w:tcW w:w="1179" w:type="dxa"/>
            <w:tcBorders>
              <w:top w:val="nil"/>
              <w:left w:val="nil"/>
              <w:bottom w:val="nil"/>
              <w:right w:val="nil"/>
            </w:tcBorders>
            <w:shd w:val="clear" w:color="auto" w:fill="auto"/>
            <w:vAlign w:val="center"/>
            <w:hideMark/>
          </w:tcPr>
          <w:p w14:paraId="58376C02" w14:textId="77777777" w:rsidR="00D21CF9" w:rsidRPr="00420734" w:rsidRDefault="00D21CF9" w:rsidP="00693384">
            <w:pPr>
              <w:pStyle w:val="ModelTableNumbers1"/>
              <w:spacing w:before="0" w:after="0"/>
              <w:rPr>
                <w:sz w:val="18"/>
                <w:szCs w:val="18"/>
              </w:rPr>
            </w:pPr>
            <w:r w:rsidRPr="00420734">
              <w:rPr>
                <w:sz w:val="18"/>
                <w:szCs w:val="18"/>
              </w:rPr>
              <w:t>660</w:t>
            </w:r>
          </w:p>
        </w:tc>
        <w:tc>
          <w:tcPr>
            <w:tcW w:w="1181" w:type="dxa"/>
            <w:tcBorders>
              <w:top w:val="nil"/>
              <w:left w:val="nil"/>
              <w:bottom w:val="nil"/>
              <w:right w:val="nil"/>
            </w:tcBorders>
            <w:shd w:val="clear" w:color="auto" w:fill="auto"/>
            <w:vAlign w:val="center"/>
            <w:hideMark/>
          </w:tcPr>
          <w:p w14:paraId="61376629" w14:textId="77777777" w:rsidR="00D21CF9" w:rsidRPr="00420734" w:rsidRDefault="00D21CF9" w:rsidP="00693384">
            <w:pPr>
              <w:pStyle w:val="ModelTableNumbers1"/>
              <w:spacing w:before="0" w:after="0"/>
              <w:rPr>
                <w:sz w:val="18"/>
                <w:szCs w:val="18"/>
              </w:rPr>
            </w:pPr>
            <w:r w:rsidRPr="00420734">
              <w:rPr>
                <w:sz w:val="18"/>
                <w:szCs w:val="18"/>
              </w:rPr>
              <w:t>12,000</w:t>
            </w:r>
          </w:p>
        </w:tc>
      </w:tr>
      <w:tr w:rsidR="00D21CF9" w:rsidRPr="005E05E6" w14:paraId="4738A591" w14:textId="77777777" w:rsidTr="00D21CF9">
        <w:trPr>
          <w:trHeight w:val="260"/>
        </w:trPr>
        <w:tc>
          <w:tcPr>
            <w:tcW w:w="1582" w:type="dxa"/>
            <w:tcBorders>
              <w:top w:val="nil"/>
              <w:left w:val="nil"/>
              <w:bottom w:val="nil"/>
              <w:right w:val="nil"/>
            </w:tcBorders>
            <w:shd w:val="clear" w:color="auto" w:fill="auto"/>
            <w:noWrap/>
            <w:vAlign w:val="bottom"/>
            <w:hideMark/>
          </w:tcPr>
          <w:p w14:paraId="1A78D87A" w14:textId="77777777" w:rsidR="00D21CF9" w:rsidRPr="003B5019" w:rsidRDefault="00D21CF9" w:rsidP="00693384">
            <w:pPr>
              <w:pStyle w:val="Reference"/>
              <w:spacing w:before="0"/>
            </w:pPr>
          </w:p>
        </w:tc>
        <w:tc>
          <w:tcPr>
            <w:tcW w:w="6026" w:type="dxa"/>
            <w:tcBorders>
              <w:top w:val="nil"/>
              <w:left w:val="nil"/>
              <w:bottom w:val="nil"/>
              <w:right w:val="nil"/>
            </w:tcBorders>
            <w:shd w:val="clear" w:color="auto" w:fill="auto"/>
            <w:vAlign w:val="center"/>
            <w:hideMark/>
          </w:tcPr>
          <w:p w14:paraId="29157A2B" w14:textId="77777777" w:rsidR="00D21CF9" w:rsidRPr="00420734" w:rsidRDefault="00D21CF9" w:rsidP="00693384">
            <w:pPr>
              <w:pStyle w:val="ModelTableNumbers1"/>
              <w:spacing w:before="0" w:after="0"/>
              <w:jc w:val="left"/>
              <w:rPr>
                <w:sz w:val="18"/>
                <w:szCs w:val="18"/>
              </w:rPr>
            </w:pPr>
            <w:r w:rsidRPr="00420734">
              <w:rPr>
                <w:sz w:val="18"/>
                <w:szCs w:val="18"/>
              </w:rPr>
              <w:t>Reserves</w:t>
            </w:r>
          </w:p>
        </w:tc>
        <w:tc>
          <w:tcPr>
            <w:tcW w:w="1179" w:type="dxa"/>
            <w:tcBorders>
              <w:top w:val="nil"/>
              <w:left w:val="nil"/>
              <w:bottom w:val="nil"/>
              <w:right w:val="nil"/>
            </w:tcBorders>
            <w:shd w:val="clear" w:color="auto" w:fill="auto"/>
            <w:vAlign w:val="center"/>
            <w:hideMark/>
          </w:tcPr>
          <w:p w14:paraId="37FC7FCA" w14:textId="77777777" w:rsidR="00D21CF9" w:rsidRPr="00420734" w:rsidRDefault="00D21CF9" w:rsidP="00693384">
            <w:pPr>
              <w:pStyle w:val="ModelTableNumbers1"/>
              <w:spacing w:before="0" w:after="0"/>
              <w:rPr>
                <w:sz w:val="18"/>
                <w:szCs w:val="18"/>
              </w:rPr>
            </w:pPr>
            <w:r w:rsidRPr="00420734">
              <w:rPr>
                <w:sz w:val="18"/>
                <w:szCs w:val="18"/>
              </w:rPr>
              <w:t>a</w:t>
            </w:r>
          </w:p>
        </w:tc>
        <w:tc>
          <w:tcPr>
            <w:tcW w:w="1179" w:type="dxa"/>
            <w:tcBorders>
              <w:top w:val="nil"/>
              <w:left w:val="nil"/>
              <w:bottom w:val="nil"/>
              <w:right w:val="nil"/>
            </w:tcBorders>
            <w:shd w:val="clear" w:color="auto" w:fill="auto"/>
            <w:vAlign w:val="center"/>
            <w:hideMark/>
          </w:tcPr>
          <w:p w14:paraId="6CBF3CC0" w14:textId="77777777" w:rsidR="00D21CF9" w:rsidRPr="00420734" w:rsidRDefault="00D21CF9" w:rsidP="00693384">
            <w:pPr>
              <w:pStyle w:val="ModelTableNumbers1"/>
              <w:spacing w:before="0" w:after="0"/>
              <w:rPr>
                <w:sz w:val="18"/>
                <w:szCs w:val="18"/>
              </w:rPr>
            </w:pPr>
            <w:r w:rsidRPr="00420734">
              <w:rPr>
                <w:sz w:val="18"/>
                <w:szCs w:val="18"/>
              </w:rPr>
              <w:t>326,599</w:t>
            </w:r>
          </w:p>
        </w:tc>
        <w:tc>
          <w:tcPr>
            <w:tcW w:w="1179" w:type="dxa"/>
            <w:tcBorders>
              <w:top w:val="nil"/>
              <w:left w:val="nil"/>
              <w:bottom w:val="nil"/>
              <w:right w:val="nil"/>
            </w:tcBorders>
            <w:shd w:val="clear" w:color="auto" w:fill="9A9A9A" w:themeFill="accent5" w:themeFillTint="99"/>
            <w:vAlign w:val="center"/>
            <w:hideMark/>
          </w:tcPr>
          <w:p w14:paraId="7F8A7FD1" w14:textId="77777777" w:rsidR="00D21CF9" w:rsidRPr="00420734" w:rsidRDefault="00D21CF9" w:rsidP="00693384">
            <w:pPr>
              <w:pStyle w:val="ModelTableNumbers1"/>
              <w:spacing w:before="0" w:after="0"/>
              <w:rPr>
                <w:sz w:val="18"/>
                <w:szCs w:val="18"/>
              </w:rPr>
            </w:pPr>
            <w:r w:rsidRPr="00420734">
              <w:rPr>
                <w:sz w:val="18"/>
                <w:szCs w:val="18"/>
              </w:rPr>
              <w:t>305,500</w:t>
            </w:r>
          </w:p>
        </w:tc>
        <w:tc>
          <w:tcPr>
            <w:tcW w:w="1179" w:type="dxa"/>
            <w:tcBorders>
              <w:top w:val="nil"/>
              <w:left w:val="nil"/>
              <w:bottom w:val="nil"/>
              <w:right w:val="nil"/>
            </w:tcBorders>
            <w:shd w:val="clear" w:color="auto" w:fill="auto"/>
            <w:vAlign w:val="center"/>
            <w:hideMark/>
          </w:tcPr>
          <w:p w14:paraId="7F566EAE" w14:textId="77777777" w:rsidR="00D21CF9" w:rsidRPr="00420734" w:rsidRDefault="00D21CF9" w:rsidP="00693384">
            <w:pPr>
              <w:pStyle w:val="ModelTableNumbers1"/>
              <w:spacing w:before="0" w:after="0"/>
              <w:rPr>
                <w:sz w:val="18"/>
                <w:szCs w:val="18"/>
              </w:rPr>
            </w:pPr>
            <w:r w:rsidRPr="00420734">
              <w:rPr>
                <w:sz w:val="18"/>
                <w:szCs w:val="18"/>
              </w:rPr>
              <w:t>205,500</w:t>
            </w:r>
          </w:p>
        </w:tc>
        <w:tc>
          <w:tcPr>
            <w:tcW w:w="1179" w:type="dxa"/>
            <w:tcBorders>
              <w:top w:val="nil"/>
              <w:left w:val="nil"/>
              <w:bottom w:val="nil"/>
              <w:right w:val="nil"/>
            </w:tcBorders>
            <w:shd w:val="clear" w:color="auto" w:fill="auto"/>
            <w:vAlign w:val="center"/>
            <w:hideMark/>
          </w:tcPr>
          <w:p w14:paraId="31E10FDC" w14:textId="77777777" w:rsidR="00D21CF9" w:rsidRPr="00420734" w:rsidRDefault="00D21CF9" w:rsidP="00693384">
            <w:pPr>
              <w:pStyle w:val="ModelTableNumbers1"/>
              <w:spacing w:before="0" w:after="0"/>
              <w:rPr>
                <w:sz w:val="18"/>
                <w:szCs w:val="18"/>
              </w:rPr>
            </w:pPr>
            <w:r w:rsidRPr="00420734">
              <w:rPr>
                <w:sz w:val="18"/>
                <w:szCs w:val="18"/>
              </w:rPr>
              <w:t>(21,099)</w:t>
            </w:r>
          </w:p>
        </w:tc>
        <w:tc>
          <w:tcPr>
            <w:tcW w:w="1181" w:type="dxa"/>
            <w:tcBorders>
              <w:top w:val="nil"/>
              <w:left w:val="nil"/>
              <w:bottom w:val="nil"/>
              <w:right w:val="nil"/>
            </w:tcBorders>
            <w:shd w:val="clear" w:color="auto" w:fill="auto"/>
            <w:vAlign w:val="center"/>
            <w:hideMark/>
          </w:tcPr>
          <w:p w14:paraId="222A2E22" w14:textId="77777777" w:rsidR="00D21CF9" w:rsidRPr="00420734" w:rsidRDefault="00D21CF9" w:rsidP="00693384">
            <w:pPr>
              <w:pStyle w:val="ModelTableNumbers1"/>
              <w:spacing w:before="0" w:after="0"/>
              <w:rPr>
                <w:sz w:val="18"/>
                <w:szCs w:val="18"/>
              </w:rPr>
            </w:pPr>
            <w:r w:rsidRPr="00420734">
              <w:rPr>
                <w:sz w:val="18"/>
                <w:szCs w:val="18"/>
              </w:rPr>
              <w:t>100,000</w:t>
            </w:r>
          </w:p>
        </w:tc>
      </w:tr>
      <w:tr w:rsidR="00D21CF9" w:rsidRPr="005E05E6" w14:paraId="487AB23D" w14:textId="77777777" w:rsidTr="00D21CF9">
        <w:trPr>
          <w:trHeight w:val="260"/>
        </w:trPr>
        <w:tc>
          <w:tcPr>
            <w:tcW w:w="1582" w:type="dxa"/>
            <w:tcBorders>
              <w:top w:val="nil"/>
              <w:left w:val="nil"/>
              <w:bottom w:val="nil"/>
              <w:right w:val="nil"/>
            </w:tcBorders>
            <w:shd w:val="clear" w:color="auto" w:fill="auto"/>
            <w:noWrap/>
            <w:vAlign w:val="bottom"/>
            <w:hideMark/>
          </w:tcPr>
          <w:p w14:paraId="633495FF" w14:textId="77777777" w:rsidR="00D21CF9" w:rsidRPr="003B5019" w:rsidRDefault="00D21CF9" w:rsidP="00693384">
            <w:pPr>
              <w:pStyle w:val="Reference"/>
              <w:spacing w:before="0"/>
            </w:pPr>
          </w:p>
        </w:tc>
        <w:tc>
          <w:tcPr>
            <w:tcW w:w="6026" w:type="dxa"/>
            <w:tcBorders>
              <w:top w:val="nil"/>
              <w:left w:val="nil"/>
              <w:bottom w:val="single" w:sz="4" w:space="0" w:color="auto"/>
              <w:right w:val="nil"/>
            </w:tcBorders>
            <w:shd w:val="clear" w:color="auto" w:fill="auto"/>
            <w:vAlign w:val="center"/>
            <w:hideMark/>
          </w:tcPr>
          <w:p w14:paraId="736B4E2C" w14:textId="77777777" w:rsidR="00D21CF9" w:rsidRPr="00420734" w:rsidRDefault="00D21CF9" w:rsidP="00693384">
            <w:pPr>
              <w:pStyle w:val="ModelTableNumbers1"/>
              <w:spacing w:before="0" w:after="0"/>
              <w:jc w:val="left"/>
              <w:rPr>
                <w:sz w:val="18"/>
                <w:szCs w:val="18"/>
              </w:rPr>
            </w:pPr>
            <w:r w:rsidRPr="00420734">
              <w:rPr>
                <w:sz w:val="18"/>
                <w:szCs w:val="18"/>
              </w:rPr>
              <w:t>Accumulated surplus/(deficit)</w:t>
            </w:r>
          </w:p>
        </w:tc>
        <w:tc>
          <w:tcPr>
            <w:tcW w:w="1179" w:type="dxa"/>
            <w:tcBorders>
              <w:top w:val="nil"/>
              <w:left w:val="nil"/>
              <w:bottom w:val="single" w:sz="4" w:space="0" w:color="auto"/>
              <w:right w:val="nil"/>
            </w:tcBorders>
            <w:shd w:val="clear" w:color="auto" w:fill="auto"/>
            <w:vAlign w:val="center"/>
            <w:hideMark/>
          </w:tcPr>
          <w:p w14:paraId="76A2D575" w14:textId="77777777" w:rsidR="00D21CF9" w:rsidRPr="00420734" w:rsidRDefault="00D21CF9" w:rsidP="00693384">
            <w:pPr>
              <w:pStyle w:val="ModelTableNumbers1"/>
              <w:spacing w:before="0" w:after="0"/>
              <w:rPr>
                <w:sz w:val="18"/>
                <w:szCs w:val="18"/>
              </w:rPr>
            </w:pPr>
          </w:p>
        </w:tc>
        <w:tc>
          <w:tcPr>
            <w:tcW w:w="1179" w:type="dxa"/>
            <w:tcBorders>
              <w:top w:val="nil"/>
              <w:left w:val="nil"/>
              <w:bottom w:val="single" w:sz="4" w:space="0" w:color="auto"/>
              <w:right w:val="nil"/>
            </w:tcBorders>
            <w:shd w:val="clear" w:color="auto" w:fill="auto"/>
            <w:vAlign w:val="center"/>
            <w:hideMark/>
          </w:tcPr>
          <w:p w14:paraId="5FE3E3DC" w14:textId="473C681D" w:rsidR="00D21CF9" w:rsidRPr="00420734" w:rsidRDefault="00D21CF9" w:rsidP="00693384">
            <w:pPr>
              <w:pStyle w:val="ModelTableNumbers1"/>
              <w:spacing w:before="0" w:after="0"/>
              <w:rPr>
                <w:sz w:val="18"/>
                <w:szCs w:val="18"/>
              </w:rPr>
            </w:pPr>
            <w:r w:rsidRPr="00420734">
              <w:rPr>
                <w:sz w:val="18"/>
                <w:szCs w:val="18"/>
              </w:rPr>
              <w:t>1,</w:t>
            </w:r>
            <w:ins w:id="1964" w:author="Lim, Ian" w:date="2023-10-11T14:53:00Z">
              <w:r w:rsidR="00B345F7" w:rsidRPr="00420734">
                <w:rPr>
                  <w:sz w:val="18"/>
                  <w:szCs w:val="18"/>
                </w:rPr>
                <w:t>05</w:t>
              </w:r>
              <w:r w:rsidR="00B345F7">
                <w:rPr>
                  <w:sz w:val="18"/>
                  <w:szCs w:val="18"/>
                </w:rPr>
                <w:t>3</w:t>
              </w:r>
            </w:ins>
            <w:r w:rsidRPr="00420734">
              <w:rPr>
                <w:sz w:val="18"/>
                <w:szCs w:val="18"/>
              </w:rPr>
              <w:t>,</w:t>
            </w:r>
            <w:ins w:id="1965" w:author="Lim, Ian" w:date="2023-10-11T14:53:00Z">
              <w:r w:rsidR="00B345F7">
                <w:rPr>
                  <w:sz w:val="18"/>
                  <w:szCs w:val="18"/>
                </w:rPr>
                <w:t>896</w:t>
              </w:r>
            </w:ins>
          </w:p>
        </w:tc>
        <w:tc>
          <w:tcPr>
            <w:tcW w:w="1179" w:type="dxa"/>
            <w:tcBorders>
              <w:top w:val="nil"/>
              <w:left w:val="nil"/>
              <w:bottom w:val="single" w:sz="4" w:space="0" w:color="auto"/>
              <w:right w:val="nil"/>
            </w:tcBorders>
            <w:shd w:val="clear" w:color="auto" w:fill="9A9A9A" w:themeFill="accent5" w:themeFillTint="99"/>
            <w:vAlign w:val="center"/>
            <w:hideMark/>
          </w:tcPr>
          <w:p w14:paraId="44A96097" w14:textId="77777777" w:rsidR="00D21CF9" w:rsidRPr="00420734" w:rsidRDefault="00D21CF9" w:rsidP="00693384">
            <w:pPr>
              <w:pStyle w:val="ModelTableNumbers1"/>
              <w:spacing w:before="0" w:after="0"/>
              <w:rPr>
                <w:sz w:val="18"/>
                <w:szCs w:val="18"/>
              </w:rPr>
            </w:pPr>
            <w:r w:rsidRPr="00420734">
              <w:rPr>
                <w:sz w:val="18"/>
                <w:szCs w:val="18"/>
              </w:rPr>
              <w:t>1,056,055</w:t>
            </w:r>
          </w:p>
        </w:tc>
        <w:tc>
          <w:tcPr>
            <w:tcW w:w="1179" w:type="dxa"/>
            <w:tcBorders>
              <w:top w:val="nil"/>
              <w:left w:val="nil"/>
              <w:bottom w:val="single" w:sz="4" w:space="0" w:color="auto"/>
              <w:right w:val="nil"/>
            </w:tcBorders>
            <w:shd w:val="clear" w:color="auto" w:fill="auto"/>
            <w:vAlign w:val="center"/>
            <w:hideMark/>
          </w:tcPr>
          <w:p w14:paraId="30EB4963" w14:textId="77777777" w:rsidR="00D21CF9" w:rsidRPr="00420734" w:rsidRDefault="00D21CF9" w:rsidP="00693384">
            <w:pPr>
              <w:pStyle w:val="ModelTableNumbers1"/>
              <w:spacing w:before="0" w:after="0"/>
              <w:rPr>
                <w:sz w:val="18"/>
                <w:szCs w:val="18"/>
              </w:rPr>
            </w:pPr>
            <w:r w:rsidRPr="00420734">
              <w:rPr>
                <w:sz w:val="18"/>
                <w:szCs w:val="18"/>
              </w:rPr>
              <w:t>1,018,662</w:t>
            </w:r>
          </w:p>
        </w:tc>
        <w:tc>
          <w:tcPr>
            <w:tcW w:w="1179" w:type="dxa"/>
            <w:tcBorders>
              <w:top w:val="nil"/>
              <w:left w:val="nil"/>
              <w:bottom w:val="single" w:sz="4" w:space="0" w:color="auto"/>
              <w:right w:val="nil"/>
            </w:tcBorders>
            <w:shd w:val="clear" w:color="auto" w:fill="auto"/>
            <w:vAlign w:val="center"/>
            <w:hideMark/>
          </w:tcPr>
          <w:p w14:paraId="4D6B2E36" w14:textId="2EA761E6" w:rsidR="00D21CF9" w:rsidRPr="00420734" w:rsidRDefault="00F1364C" w:rsidP="00693384">
            <w:pPr>
              <w:pStyle w:val="ModelTableNumbers1"/>
              <w:spacing w:before="0" w:after="0"/>
              <w:rPr>
                <w:sz w:val="18"/>
                <w:szCs w:val="18"/>
              </w:rPr>
            </w:pPr>
            <w:ins w:id="1966" w:author="Lim, Ian" w:date="2023-10-11T15:01:00Z">
              <w:r>
                <w:rPr>
                  <w:sz w:val="18"/>
                  <w:szCs w:val="18"/>
                </w:rPr>
                <w:t>2</w:t>
              </w:r>
            </w:ins>
            <w:r w:rsidR="00D21CF9" w:rsidRPr="00420734">
              <w:rPr>
                <w:sz w:val="18"/>
                <w:szCs w:val="18"/>
              </w:rPr>
              <w:t>,</w:t>
            </w:r>
            <w:ins w:id="1967" w:author="Lim, Ian" w:date="2023-10-11T15:01:00Z">
              <w:r>
                <w:rPr>
                  <w:sz w:val="18"/>
                  <w:szCs w:val="18"/>
                </w:rPr>
                <w:t>159</w:t>
              </w:r>
            </w:ins>
          </w:p>
        </w:tc>
        <w:tc>
          <w:tcPr>
            <w:tcW w:w="1181" w:type="dxa"/>
            <w:tcBorders>
              <w:top w:val="nil"/>
              <w:left w:val="nil"/>
              <w:bottom w:val="single" w:sz="4" w:space="0" w:color="auto"/>
              <w:right w:val="nil"/>
            </w:tcBorders>
            <w:shd w:val="clear" w:color="auto" w:fill="auto"/>
            <w:vAlign w:val="center"/>
            <w:hideMark/>
          </w:tcPr>
          <w:p w14:paraId="23D89FE4" w14:textId="77777777" w:rsidR="00D21CF9" w:rsidRPr="00420734" w:rsidRDefault="00D21CF9" w:rsidP="00693384">
            <w:pPr>
              <w:pStyle w:val="ModelTableNumbers1"/>
              <w:spacing w:before="0" w:after="0"/>
              <w:rPr>
                <w:sz w:val="18"/>
                <w:szCs w:val="18"/>
              </w:rPr>
            </w:pPr>
            <w:r w:rsidRPr="00420734">
              <w:rPr>
                <w:sz w:val="18"/>
                <w:szCs w:val="18"/>
              </w:rPr>
              <w:t>37,393</w:t>
            </w:r>
          </w:p>
        </w:tc>
      </w:tr>
      <w:tr w:rsidR="00D21CF9" w:rsidRPr="005E05E6" w14:paraId="013E5A4C" w14:textId="77777777" w:rsidTr="00D21CF9">
        <w:trPr>
          <w:trHeight w:val="270"/>
        </w:trPr>
        <w:tc>
          <w:tcPr>
            <w:tcW w:w="1582" w:type="dxa"/>
            <w:tcBorders>
              <w:top w:val="nil"/>
              <w:left w:val="nil"/>
              <w:bottom w:val="nil"/>
              <w:right w:val="nil"/>
            </w:tcBorders>
            <w:shd w:val="clear" w:color="auto" w:fill="auto"/>
            <w:noWrap/>
            <w:vAlign w:val="bottom"/>
            <w:hideMark/>
          </w:tcPr>
          <w:p w14:paraId="2614A1C8" w14:textId="77777777" w:rsidR="00D21CF9" w:rsidRPr="003B5019" w:rsidRDefault="00D21CF9" w:rsidP="00693384">
            <w:pPr>
              <w:pStyle w:val="Reference"/>
              <w:spacing w:before="0"/>
            </w:pPr>
          </w:p>
        </w:tc>
        <w:tc>
          <w:tcPr>
            <w:tcW w:w="6026" w:type="dxa"/>
            <w:tcBorders>
              <w:top w:val="single" w:sz="4" w:space="0" w:color="auto"/>
              <w:left w:val="nil"/>
              <w:bottom w:val="single" w:sz="18" w:space="0" w:color="auto"/>
              <w:right w:val="nil"/>
            </w:tcBorders>
            <w:shd w:val="clear" w:color="auto" w:fill="auto"/>
            <w:vAlign w:val="center"/>
            <w:hideMark/>
          </w:tcPr>
          <w:p w14:paraId="008F4469" w14:textId="3BDD31D0" w:rsidR="00D21CF9" w:rsidRPr="00420734" w:rsidRDefault="00420734" w:rsidP="00693384">
            <w:pPr>
              <w:pStyle w:val="ModelTableNumbers1"/>
              <w:spacing w:before="0" w:after="0"/>
              <w:jc w:val="left"/>
              <w:rPr>
                <w:b/>
                <w:bCs/>
                <w:sz w:val="18"/>
                <w:szCs w:val="18"/>
              </w:rPr>
            </w:pPr>
            <w:r w:rsidRPr="00420734">
              <w:rPr>
                <w:b/>
                <w:bCs/>
                <w:sz w:val="18"/>
                <w:szCs w:val="18"/>
              </w:rPr>
              <w:t>Total equity</w:t>
            </w:r>
          </w:p>
        </w:tc>
        <w:tc>
          <w:tcPr>
            <w:tcW w:w="1179" w:type="dxa"/>
            <w:tcBorders>
              <w:top w:val="single" w:sz="4" w:space="0" w:color="auto"/>
              <w:left w:val="nil"/>
              <w:bottom w:val="single" w:sz="18" w:space="0" w:color="auto"/>
              <w:right w:val="nil"/>
            </w:tcBorders>
            <w:shd w:val="clear" w:color="auto" w:fill="auto"/>
            <w:vAlign w:val="center"/>
            <w:hideMark/>
          </w:tcPr>
          <w:p w14:paraId="13401FF4" w14:textId="77777777" w:rsidR="00D21CF9" w:rsidRPr="00420734" w:rsidRDefault="00D21CF9" w:rsidP="00693384">
            <w:pPr>
              <w:pStyle w:val="ModelTableNumbers1"/>
              <w:spacing w:before="0" w:after="0"/>
              <w:rPr>
                <w:b/>
                <w:bCs/>
                <w:sz w:val="18"/>
                <w:szCs w:val="18"/>
              </w:rPr>
            </w:pPr>
            <w:r w:rsidRPr="00420734">
              <w:rPr>
                <w:b/>
                <w:bCs/>
                <w:sz w:val="18"/>
                <w:szCs w:val="18"/>
              </w:rPr>
              <w:t> </w:t>
            </w:r>
          </w:p>
        </w:tc>
        <w:tc>
          <w:tcPr>
            <w:tcW w:w="1179" w:type="dxa"/>
            <w:tcBorders>
              <w:top w:val="single" w:sz="4" w:space="0" w:color="auto"/>
              <w:left w:val="nil"/>
              <w:bottom w:val="single" w:sz="18" w:space="0" w:color="auto"/>
              <w:right w:val="nil"/>
            </w:tcBorders>
            <w:shd w:val="clear" w:color="auto" w:fill="auto"/>
            <w:vAlign w:val="center"/>
            <w:hideMark/>
          </w:tcPr>
          <w:p w14:paraId="1E1682C6" w14:textId="0AC19C74" w:rsidR="00D21CF9" w:rsidRPr="00420734" w:rsidRDefault="00D21CF9" w:rsidP="00693384">
            <w:pPr>
              <w:pStyle w:val="ModelTableNumbers1"/>
              <w:spacing w:before="0" w:after="0"/>
              <w:rPr>
                <w:b/>
                <w:bCs/>
                <w:sz w:val="18"/>
                <w:szCs w:val="18"/>
              </w:rPr>
            </w:pPr>
            <w:r w:rsidRPr="00420734">
              <w:rPr>
                <w:b/>
                <w:bCs/>
                <w:sz w:val="18"/>
                <w:szCs w:val="18"/>
              </w:rPr>
              <w:t>1,</w:t>
            </w:r>
            <w:ins w:id="1968" w:author="Lim, Ian" w:date="2023-10-11T14:53:00Z">
              <w:r w:rsidR="002731E6" w:rsidRPr="00420734">
                <w:rPr>
                  <w:b/>
                  <w:bCs/>
                  <w:sz w:val="18"/>
                  <w:szCs w:val="18"/>
                </w:rPr>
                <w:t>4</w:t>
              </w:r>
              <w:r w:rsidR="002731E6">
                <w:rPr>
                  <w:b/>
                  <w:bCs/>
                  <w:sz w:val="18"/>
                  <w:szCs w:val="18"/>
                </w:rPr>
                <w:t>80</w:t>
              </w:r>
            </w:ins>
            <w:r w:rsidRPr="00420734">
              <w:rPr>
                <w:b/>
                <w:bCs/>
                <w:sz w:val="18"/>
                <w:szCs w:val="18"/>
              </w:rPr>
              <w:t>,</w:t>
            </w:r>
            <w:ins w:id="1969" w:author="Lim, Ian" w:date="2023-10-11T14:53:00Z">
              <w:r w:rsidR="002731E6">
                <w:rPr>
                  <w:b/>
                  <w:bCs/>
                  <w:sz w:val="18"/>
                  <w:szCs w:val="18"/>
                </w:rPr>
                <w:t>7</w:t>
              </w:r>
              <w:r w:rsidR="002731E6" w:rsidRPr="00420734">
                <w:rPr>
                  <w:b/>
                  <w:bCs/>
                  <w:sz w:val="18"/>
                  <w:szCs w:val="18"/>
                </w:rPr>
                <w:t>95</w:t>
              </w:r>
            </w:ins>
          </w:p>
        </w:tc>
        <w:tc>
          <w:tcPr>
            <w:tcW w:w="1179" w:type="dxa"/>
            <w:tcBorders>
              <w:top w:val="single" w:sz="4" w:space="0" w:color="auto"/>
              <w:left w:val="nil"/>
              <w:bottom w:val="single" w:sz="18" w:space="0" w:color="auto"/>
              <w:right w:val="nil"/>
            </w:tcBorders>
            <w:shd w:val="clear" w:color="auto" w:fill="9A9A9A" w:themeFill="accent5" w:themeFillTint="99"/>
            <w:vAlign w:val="center"/>
            <w:hideMark/>
          </w:tcPr>
          <w:p w14:paraId="60A3AE92" w14:textId="77777777" w:rsidR="00D21CF9" w:rsidRPr="00420734" w:rsidRDefault="00D21CF9" w:rsidP="00693384">
            <w:pPr>
              <w:pStyle w:val="ModelTableNumbers1"/>
              <w:spacing w:before="0" w:after="0"/>
              <w:rPr>
                <w:b/>
                <w:bCs/>
                <w:sz w:val="18"/>
                <w:szCs w:val="18"/>
              </w:rPr>
            </w:pPr>
            <w:r w:rsidRPr="00420734">
              <w:rPr>
                <w:b/>
                <w:bCs/>
                <w:sz w:val="18"/>
                <w:szCs w:val="18"/>
              </w:rPr>
              <w:t>1,462,515</w:t>
            </w:r>
          </w:p>
        </w:tc>
        <w:tc>
          <w:tcPr>
            <w:tcW w:w="1179" w:type="dxa"/>
            <w:tcBorders>
              <w:top w:val="single" w:sz="4" w:space="0" w:color="auto"/>
              <w:left w:val="nil"/>
              <w:bottom w:val="single" w:sz="18" w:space="0" w:color="auto"/>
              <w:right w:val="nil"/>
            </w:tcBorders>
            <w:shd w:val="clear" w:color="auto" w:fill="auto"/>
            <w:vAlign w:val="center"/>
            <w:hideMark/>
          </w:tcPr>
          <w:p w14:paraId="026D07EC" w14:textId="77777777" w:rsidR="00D21CF9" w:rsidRPr="00420734" w:rsidRDefault="00D21CF9" w:rsidP="00693384">
            <w:pPr>
              <w:pStyle w:val="ModelTableNumbers1"/>
              <w:spacing w:before="0" w:after="0"/>
              <w:rPr>
                <w:b/>
                <w:bCs/>
                <w:sz w:val="18"/>
                <w:szCs w:val="18"/>
              </w:rPr>
            </w:pPr>
            <w:r w:rsidRPr="00420734">
              <w:rPr>
                <w:b/>
                <w:bCs/>
                <w:sz w:val="18"/>
                <w:szCs w:val="18"/>
              </w:rPr>
              <w:t>1,313,122</w:t>
            </w:r>
          </w:p>
        </w:tc>
        <w:tc>
          <w:tcPr>
            <w:tcW w:w="1179" w:type="dxa"/>
            <w:tcBorders>
              <w:top w:val="single" w:sz="4" w:space="0" w:color="auto"/>
              <w:left w:val="nil"/>
              <w:bottom w:val="single" w:sz="18" w:space="0" w:color="auto"/>
              <w:right w:val="nil"/>
            </w:tcBorders>
            <w:shd w:val="clear" w:color="auto" w:fill="auto"/>
            <w:vAlign w:val="center"/>
            <w:hideMark/>
          </w:tcPr>
          <w:p w14:paraId="2BD5A1AE" w14:textId="6893F408" w:rsidR="00D21CF9" w:rsidRPr="00420734" w:rsidRDefault="00D21CF9" w:rsidP="00693384">
            <w:pPr>
              <w:pStyle w:val="ModelTableNumbers1"/>
              <w:spacing w:before="0" w:after="0"/>
              <w:rPr>
                <w:b/>
                <w:bCs/>
                <w:sz w:val="18"/>
                <w:szCs w:val="18"/>
              </w:rPr>
            </w:pPr>
            <w:r w:rsidRPr="00420734">
              <w:rPr>
                <w:b/>
                <w:bCs/>
                <w:sz w:val="18"/>
                <w:szCs w:val="18"/>
              </w:rPr>
              <w:t>(</w:t>
            </w:r>
            <w:ins w:id="1970" w:author="Lim, Ian" w:date="2023-10-11T15:01:00Z">
              <w:r w:rsidR="00F1364C" w:rsidRPr="00420734">
                <w:rPr>
                  <w:b/>
                  <w:bCs/>
                  <w:sz w:val="18"/>
                  <w:szCs w:val="18"/>
                </w:rPr>
                <w:t>1</w:t>
              </w:r>
              <w:r w:rsidR="00F1364C">
                <w:rPr>
                  <w:b/>
                  <w:bCs/>
                  <w:sz w:val="18"/>
                  <w:szCs w:val="18"/>
                </w:rPr>
                <w:t>8</w:t>
              </w:r>
            </w:ins>
            <w:r w:rsidRPr="00420734">
              <w:rPr>
                <w:b/>
                <w:bCs/>
                <w:sz w:val="18"/>
                <w:szCs w:val="18"/>
              </w:rPr>
              <w:t>,</w:t>
            </w:r>
            <w:ins w:id="1971" w:author="Lim, Ian" w:date="2023-10-11T15:01:00Z">
              <w:r w:rsidR="00F1364C">
                <w:rPr>
                  <w:b/>
                  <w:bCs/>
                  <w:sz w:val="18"/>
                  <w:szCs w:val="18"/>
                </w:rPr>
                <w:t>2</w:t>
              </w:r>
              <w:r w:rsidR="00F1364C" w:rsidRPr="00420734">
                <w:rPr>
                  <w:b/>
                  <w:bCs/>
                  <w:sz w:val="18"/>
                  <w:szCs w:val="18"/>
                </w:rPr>
                <w:t>80</w:t>
              </w:r>
            </w:ins>
            <w:r w:rsidRPr="00420734">
              <w:rPr>
                <w:b/>
                <w:bCs/>
                <w:sz w:val="18"/>
                <w:szCs w:val="18"/>
              </w:rPr>
              <w:t>)</w:t>
            </w:r>
          </w:p>
        </w:tc>
        <w:tc>
          <w:tcPr>
            <w:tcW w:w="1181" w:type="dxa"/>
            <w:tcBorders>
              <w:top w:val="single" w:sz="4" w:space="0" w:color="auto"/>
              <w:left w:val="nil"/>
              <w:bottom w:val="single" w:sz="18" w:space="0" w:color="auto"/>
              <w:right w:val="nil"/>
            </w:tcBorders>
            <w:shd w:val="clear" w:color="auto" w:fill="auto"/>
            <w:vAlign w:val="center"/>
            <w:hideMark/>
          </w:tcPr>
          <w:p w14:paraId="3DA86BDA" w14:textId="77777777" w:rsidR="00D21CF9" w:rsidRPr="00420734" w:rsidRDefault="00D21CF9" w:rsidP="00693384">
            <w:pPr>
              <w:pStyle w:val="ModelTableNumbers1"/>
              <w:spacing w:before="0" w:after="0"/>
              <w:rPr>
                <w:b/>
                <w:bCs/>
                <w:sz w:val="18"/>
                <w:szCs w:val="18"/>
              </w:rPr>
            </w:pPr>
            <w:r w:rsidRPr="00420734">
              <w:rPr>
                <w:b/>
                <w:bCs/>
                <w:sz w:val="18"/>
                <w:szCs w:val="18"/>
              </w:rPr>
              <w:t>149,393</w:t>
            </w:r>
          </w:p>
        </w:tc>
      </w:tr>
      <w:tr w:rsidR="00575ED3" w:rsidRPr="000F4A83" w14:paraId="5F24E145" w14:textId="77777777" w:rsidTr="00E865F4">
        <w:tblPrEx>
          <w:tblCellMar>
            <w:left w:w="72" w:type="dxa"/>
            <w:right w:w="72" w:type="dxa"/>
          </w:tblCellMar>
          <w:tblLook w:val="0000" w:firstRow="0" w:lastRow="0" w:firstColumn="0" w:lastColumn="0" w:noHBand="0" w:noVBand="0"/>
        </w:tblPrEx>
        <w:tc>
          <w:tcPr>
            <w:tcW w:w="1582" w:type="dxa"/>
          </w:tcPr>
          <w:p w14:paraId="08CC4953" w14:textId="77777777" w:rsidR="00575ED3" w:rsidRPr="003B5019" w:rsidRDefault="00575ED3" w:rsidP="00693384">
            <w:pPr>
              <w:pStyle w:val="Reference"/>
              <w:spacing w:before="0"/>
            </w:pPr>
          </w:p>
        </w:tc>
        <w:tc>
          <w:tcPr>
            <w:tcW w:w="13102" w:type="dxa"/>
            <w:gridSpan w:val="7"/>
          </w:tcPr>
          <w:p w14:paraId="2025A482" w14:textId="15B4C334" w:rsidR="00575ED3" w:rsidRPr="005E05E6" w:rsidRDefault="00575ED3" w:rsidP="00E72D67">
            <w:pPr>
              <w:pStyle w:val="Footnote"/>
              <w:spacing w:before="120" w:after="120"/>
              <w:rPr>
                <w:sz w:val="18"/>
                <w:szCs w:val="28"/>
              </w:rPr>
            </w:pPr>
            <w:ins w:id="1972" w:author="Hort, Mark [2]" w:date="2023-09-21T17:09:00Z">
              <w:r>
                <w:t xml:space="preserve">(1) </w:t>
              </w:r>
            </w:ins>
            <w:r w:rsidR="00AA0675">
              <w:t>These e</w:t>
            </w:r>
            <w:ins w:id="1973" w:author="Hort, Mark [2]" w:date="2023-09-21T17:09:00Z">
              <w:r w:rsidRPr="00440C6E">
                <w:t xml:space="preserve">stimates are published in the State Budget 2023-24, Budget Papers No.2 </w:t>
              </w:r>
            </w:ins>
            <w:r w:rsidR="00E72D67">
              <w:t>‘</w:t>
            </w:r>
            <w:ins w:id="1974" w:author="Hort, Mark [2]" w:date="2023-09-21T17:09:00Z">
              <w:r w:rsidRPr="00440C6E">
                <w:t>Budget Statements</w:t>
              </w:r>
            </w:ins>
            <w:r w:rsidR="00E72D67">
              <w:t>’.</w:t>
            </w:r>
          </w:p>
        </w:tc>
      </w:tr>
      <w:tr w:rsidR="00575ED3" w:rsidRPr="000F4A83" w14:paraId="40DA7CC5" w14:textId="77777777" w:rsidTr="00E865F4">
        <w:tblPrEx>
          <w:tblCellMar>
            <w:left w:w="72" w:type="dxa"/>
            <w:right w:w="72" w:type="dxa"/>
          </w:tblCellMar>
          <w:tblLook w:val="0000" w:firstRow="0" w:lastRow="0" w:firstColumn="0" w:lastColumn="0" w:noHBand="0" w:noVBand="0"/>
        </w:tblPrEx>
        <w:tc>
          <w:tcPr>
            <w:tcW w:w="1582" w:type="dxa"/>
          </w:tcPr>
          <w:p w14:paraId="2FA0F728" w14:textId="77777777" w:rsidR="00575ED3" w:rsidRPr="003B5019" w:rsidRDefault="00575ED3" w:rsidP="00693384">
            <w:pPr>
              <w:pStyle w:val="Reference"/>
              <w:spacing w:before="0"/>
            </w:pPr>
          </w:p>
        </w:tc>
        <w:tc>
          <w:tcPr>
            <w:tcW w:w="13102" w:type="dxa"/>
            <w:gridSpan w:val="7"/>
          </w:tcPr>
          <w:p w14:paraId="4D3688E1" w14:textId="7E62F375" w:rsidR="00575ED3" w:rsidRPr="00242D14" w:rsidRDefault="00575ED3" w:rsidP="00693384">
            <w:pPr>
              <w:pStyle w:val="ModelTableNumbers1"/>
              <w:spacing w:before="0" w:after="0"/>
              <w:jc w:val="left"/>
              <w:rPr>
                <w:b/>
                <w:bCs/>
                <w:sz w:val="18"/>
                <w:szCs w:val="28"/>
              </w:rPr>
            </w:pPr>
            <w:bookmarkStart w:id="1975" w:name="_Toc499576505"/>
            <w:r w:rsidRPr="00242D14">
              <w:rPr>
                <w:b/>
                <w:bCs/>
                <w:sz w:val="18"/>
                <w:szCs w:val="28"/>
              </w:rPr>
              <w:t>Major estimate and actual (202</w:t>
            </w:r>
            <w:r>
              <w:rPr>
                <w:b/>
                <w:bCs/>
                <w:sz w:val="18"/>
                <w:szCs w:val="28"/>
              </w:rPr>
              <w:t>3</w:t>
            </w:r>
            <w:r w:rsidRPr="00242D14">
              <w:rPr>
                <w:b/>
                <w:bCs/>
                <w:sz w:val="18"/>
                <w:szCs w:val="28"/>
              </w:rPr>
              <w:t>) variance narratives</w:t>
            </w:r>
            <w:bookmarkEnd w:id="1975"/>
            <w:r w:rsidRPr="00242D14">
              <w:rPr>
                <w:b/>
                <w:bCs/>
                <w:sz w:val="18"/>
                <w:szCs w:val="28"/>
              </w:rPr>
              <w:t>:</w:t>
            </w:r>
          </w:p>
          <w:p w14:paraId="402E074A" w14:textId="21702437" w:rsidR="00575ED3" w:rsidRPr="00242D14" w:rsidRDefault="00575ED3" w:rsidP="00693384">
            <w:pPr>
              <w:pStyle w:val="ModelTableNumbers1"/>
              <w:spacing w:before="0" w:after="0"/>
              <w:jc w:val="left"/>
              <w:rPr>
                <w:sz w:val="18"/>
                <w:szCs w:val="28"/>
              </w:rPr>
            </w:pPr>
            <w:r w:rsidRPr="00242D14">
              <w:rPr>
                <w:sz w:val="18"/>
                <w:szCs w:val="28"/>
              </w:rPr>
              <w:t>Nil</w:t>
            </w:r>
          </w:p>
        </w:tc>
      </w:tr>
      <w:tr w:rsidR="00575ED3" w:rsidRPr="000F4A83" w14:paraId="064E0775" w14:textId="77777777" w:rsidTr="00E865F4">
        <w:tblPrEx>
          <w:tblCellMar>
            <w:left w:w="72" w:type="dxa"/>
            <w:right w:w="72" w:type="dxa"/>
          </w:tblCellMar>
          <w:tblLook w:val="0000" w:firstRow="0" w:lastRow="0" w:firstColumn="0" w:lastColumn="0" w:noHBand="0" w:noVBand="0"/>
        </w:tblPrEx>
        <w:tc>
          <w:tcPr>
            <w:tcW w:w="1582" w:type="dxa"/>
          </w:tcPr>
          <w:p w14:paraId="18F17812" w14:textId="77777777" w:rsidR="00575ED3" w:rsidRPr="003B5019" w:rsidRDefault="00575ED3" w:rsidP="00693384">
            <w:pPr>
              <w:pStyle w:val="Reference"/>
              <w:spacing w:before="0"/>
            </w:pPr>
          </w:p>
        </w:tc>
        <w:tc>
          <w:tcPr>
            <w:tcW w:w="13102" w:type="dxa"/>
            <w:gridSpan w:val="7"/>
          </w:tcPr>
          <w:p w14:paraId="0298109A" w14:textId="0F4D2478" w:rsidR="00575ED3" w:rsidRPr="00242D14" w:rsidRDefault="00575ED3" w:rsidP="00693384">
            <w:pPr>
              <w:pStyle w:val="ModelTableNumbers1"/>
              <w:keepLines w:val="0"/>
              <w:spacing w:before="0" w:after="0"/>
              <w:jc w:val="left"/>
              <w:rPr>
                <w:b/>
                <w:bCs/>
                <w:sz w:val="18"/>
                <w:szCs w:val="28"/>
              </w:rPr>
            </w:pPr>
            <w:bookmarkStart w:id="1976" w:name="_Toc499576507"/>
            <w:r w:rsidRPr="00242D14">
              <w:rPr>
                <w:b/>
                <w:bCs/>
                <w:sz w:val="18"/>
                <w:szCs w:val="28"/>
              </w:rPr>
              <w:t>Major actual (202</w:t>
            </w:r>
            <w:r>
              <w:rPr>
                <w:b/>
                <w:bCs/>
                <w:sz w:val="18"/>
                <w:szCs w:val="28"/>
              </w:rPr>
              <w:t>3</w:t>
            </w:r>
            <w:r w:rsidRPr="00242D14">
              <w:rPr>
                <w:b/>
                <w:bCs/>
                <w:sz w:val="18"/>
                <w:szCs w:val="28"/>
              </w:rPr>
              <w:t>) and comparative (202</w:t>
            </w:r>
            <w:r>
              <w:rPr>
                <w:b/>
                <w:bCs/>
                <w:sz w:val="18"/>
                <w:szCs w:val="28"/>
              </w:rPr>
              <w:t>2</w:t>
            </w:r>
            <w:r w:rsidRPr="00242D14">
              <w:rPr>
                <w:b/>
                <w:bCs/>
                <w:sz w:val="18"/>
                <w:szCs w:val="28"/>
              </w:rPr>
              <w:t>) variance narratives</w:t>
            </w:r>
            <w:bookmarkEnd w:id="1976"/>
            <w:r w:rsidRPr="00242D14">
              <w:rPr>
                <w:b/>
                <w:bCs/>
                <w:sz w:val="18"/>
                <w:szCs w:val="28"/>
              </w:rPr>
              <w:t>:</w:t>
            </w:r>
          </w:p>
          <w:p w14:paraId="4732E37D" w14:textId="624D0451" w:rsidR="00575ED3" w:rsidRPr="00E72D67" w:rsidRDefault="00575ED3" w:rsidP="00E72D67">
            <w:pPr>
              <w:pStyle w:val="ModelTableNumbers1"/>
              <w:keepLines w:val="0"/>
              <w:spacing w:before="0" w:after="0"/>
              <w:jc w:val="left"/>
              <w:rPr>
                <w:sz w:val="18"/>
                <w:szCs w:val="28"/>
              </w:rPr>
            </w:pPr>
            <w:del w:id="1977" w:author="Tran, Vu" w:date="2023-11-02T16:10:00Z">
              <w:r w:rsidRPr="00242D14" w:rsidDel="00E72D67">
                <w:rPr>
                  <w:sz w:val="18"/>
                  <w:szCs w:val="28"/>
                </w:rPr>
                <w:delText xml:space="preserve">Reserves increased by $100 million (48.7%) due to </w:delText>
              </w:r>
              <w:r w:rsidRPr="00242D14" w:rsidDel="00E72D67">
                <w:rPr>
                  <w:i/>
                  <w:iCs/>
                  <w:sz w:val="18"/>
                  <w:szCs w:val="28"/>
                </w:rPr>
                <w:delText>[insert narrative].</w:delText>
              </w:r>
            </w:del>
            <w:ins w:id="1978" w:author="Tran, Vu" w:date="2023-11-02T16:10:00Z">
              <w:r w:rsidR="00E72D67">
                <w:rPr>
                  <w:sz w:val="18"/>
                  <w:szCs w:val="28"/>
                </w:rPr>
                <w:t>Nil</w:t>
              </w:r>
            </w:ins>
          </w:p>
        </w:tc>
      </w:tr>
    </w:tbl>
    <w:p w14:paraId="7A80CD32" w14:textId="55D23D8A" w:rsidR="00F17845" w:rsidRDefault="00F17845" w:rsidP="001A0A6D">
      <w:pPr>
        <w:rPr>
          <w:szCs w:val="18"/>
        </w:rPr>
      </w:pPr>
    </w:p>
    <w:tbl>
      <w:tblPr>
        <w:tblW w:w="14682" w:type="dxa"/>
        <w:tblLook w:val="04A0" w:firstRow="1" w:lastRow="0" w:firstColumn="1" w:lastColumn="0" w:noHBand="0" w:noVBand="1"/>
      </w:tblPr>
      <w:tblGrid>
        <w:gridCol w:w="1582"/>
        <w:gridCol w:w="6026"/>
        <w:gridCol w:w="1179"/>
        <w:gridCol w:w="1179"/>
        <w:gridCol w:w="1179"/>
        <w:gridCol w:w="1179"/>
        <w:gridCol w:w="1179"/>
        <w:gridCol w:w="1179"/>
      </w:tblGrid>
      <w:tr w:rsidR="009F76D2" w:rsidRPr="00BB7EAA" w14:paraId="135845DB" w14:textId="77777777" w:rsidTr="009F76D2">
        <w:trPr>
          <w:trHeight w:val="57"/>
        </w:trPr>
        <w:tc>
          <w:tcPr>
            <w:tcW w:w="1582" w:type="dxa"/>
            <w:tcBorders>
              <w:top w:val="nil"/>
              <w:left w:val="nil"/>
              <w:bottom w:val="nil"/>
              <w:right w:val="nil"/>
            </w:tcBorders>
            <w:shd w:val="clear" w:color="auto" w:fill="auto"/>
            <w:vAlign w:val="center"/>
          </w:tcPr>
          <w:p w14:paraId="5CA10F58" w14:textId="77777777" w:rsidR="009F76D2" w:rsidRPr="00420734" w:rsidRDefault="009F76D2" w:rsidP="006C7BB2">
            <w:pPr>
              <w:pStyle w:val="Reference"/>
              <w:keepNext/>
              <w:keepLines/>
              <w:pageBreakBefore/>
              <w:spacing w:before="0"/>
            </w:pPr>
          </w:p>
        </w:tc>
        <w:tc>
          <w:tcPr>
            <w:tcW w:w="13100" w:type="dxa"/>
            <w:gridSpan w:val="7"/>
            <w:tcBorders>
              <w:top w:val="nil"/>
              <w:left w:val="nil"/>
              <w:bottom w:val="nil"/>
              <w:right w:val="nil"/>
            </w:tcBorders>
            <w:shd w:val="clear" w:color="auto" w:fill="auto"/>
            <w:vAlign w:val="center"/>
          </w:tcPr>
          <w:p w14:paraId="30B7B99B" w14:textId="34D6D0DE" w:rsidR="009F76D2" w:rsidRPr="00BB7EAA" w:rsidRDefault="004A7286" w:rsidP="006C7BB2">
            <w:pPr>
              <w:pStyle w:val="ModelTableHeading2"/>
              <w:keepNext/>
              <w:spacing w:before="0" w:after="0"/>
              <w:jc w:val="left"/>
              <w:rPr>
                <w:szCs w:val="18"/>
              </w:rPr>
            </w:pPr>
            <w:proofErr w:type="gramStart"/>
            <w:r>
              <w:t>9</w:t>
            </w:r>
            <w:r w:rsidR="009F76D2" w:rsidRPr="009F76D2">
              <w:t>.1.3  Statement</w:t>
            </w:r>
            <w:proofErr w:type="gramEnd"/>
            <w:r w:rsidR="009F76D2" w:rsidRPr="009F76D2">
              <w:t xml:space="preserve"> of cash flows variances</w:t>
            </w:r>
          </w:p>
        </w:tc>
      </w:tr>
      <w:tr w:rsidR="00F17845" w:rsidRPr="00BB7EAA" w14:paraId="2B860E8A" w14:textId="77777777" w:rsidTr="009F76D2">
        <w:trPr>
          <w:trHeight w:val="1150"/>
        </w:trPr>
        <w:tc>
          <w:tcPr>
            <w:tcW w:w="1582" w:type="dxa"/>
            <w:tcBorders>
              <w:top w:val="nil"/>
              <w:left w:val="nil"/>
              <w:bottom w:val="nil"/>
              <w:right w:val="nil"/>
            </w:tcBorders>
            <w:shd w:val="clear" w:color="auto" w:fill="auto"/>
            <w:vAlign w:val="center"/>
            <w:hideMark/>
          </w:tcPr>
          <w:p w14:paraId="57AEEEE2" w14:textId="77777777" w:rsidR="00F17845" w:rsidRPr="00420734" w:rsidRDefault="00F17845" w:rsidP="006C7BB2">
            <w:pPr>
              <w:pStyle w:val="Reference"/>
              <w:keepNext/>
              <w:keepLines/>
              <w:spacing w:before="0"/>
            </w:pPr>
          </w:p>
        </w:tc>
        <w:tc>
          <w:tcPr>
            <w:tcW w:w="6026" w:type="dxa"/>
            <w:tcBorders>
              <w:top w:val="nil"/>
              <w:left w:val="nil"/>
              <w:bottom w:val="nil"/>
              <w:right w:val="nil"/>
            </w:tcBorders>
            <w:shd w:val="clear" w:color="auto" w:fill="auto"/>
            <w:vAlign w:val="center"/>
          </w:tcPr>
          <w:p w14:paraId="6D0F4730" w14:textId="0DEED0B1" w:rsidR="00F17845" w:rsidRPr="00420734" w:rsidRDefault="00F17845" w:rsidP="006C7BB2">
            <w:pPr>
              <w:pStyle w:val="ModelTableNumbers1"/>
              <w:keepNext/>
              <w:spacing w:before="0" w:after="0"/>
              <w:jc w:val="left"/>
              <w:rPr>
                <w:sz w:val="18"/>
                <w:szCs w:val="18"/>
              </w:rPr>
            </w:pPr>
          </w:p>
        </w:tc>
        <w:tc>
          <w:tcPr>
            <w:tcW w:w="1179" w:type="dxa"/>
            <w:tcBorders>
              <w:top w:val="nil"/>
              <w:left w:val="nil"/>
              <w:bottom w:val="nil"/>
              <w:right w:val="nil"/>
            </w:tcBorders>
            <w:shd w:val="clear" w:color="auto" w:fill="auto"/>
            <w:vAlign w:val="center"/>
            <w:hideMark/>
          </w:tcPr>
          <w:p w14:paraId="7E2AFCA3"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Variance notes</w:t>
            </w:r>
          </w:p>
        </w:tc>
        <w:tc>
          <w:tcPr>
            <w:tcW w:w="1179" w:type="dxa"/>
            <w:tcBorders>
              <w:top w:val="nil"/>
              <w:left w:val="nil"/>
              <w:bottom w:val="nil"/>
              <w:right w:val="nil"/>
            </w:tcBorders>
            <w:shd w:val="clear" w:color="auto" w:fill="auto"/>
            <w:vAlign w:val="center"/>
            <w:hideMark/>
          </w:tcPr>
          <w:p w14:paraId="522AF153" w14:textId="06D6CEB5" w:rsidR="00F17845" w:rsidRPr="00420734" w:rsidRDefault="00F17845" w:rsidP="006C7BB2">
            <w:pPr>
              <w:pStyle w:val="ModelTableNumbers1"/>
              <w:keepNext/>
              <w:spacing w:before="0" w:after="0"/>
              <w:jc w:val="left"/>
              <w:rPr>
                <w:b/>
                <w:bCs/>
                <w:sz w:val="18"/>
                <w:szCs w:val="18"/>
              </w:rPr>
            </w:pPr>
            <w:proofErr w:type="gramStart"/>
            <w:r w:rsidRPr="00420734">
              <w:rPr>
                <w:b/>
                <w:bCs/>
                <w:sz w:val="18"/>
                <w:szCs w:val="18"/>
              </w:rPr>
              <w:t>Estimate</w:t>
            </w:r>
            <w:ins w:id="1979" w:author="Hort, Mark [2]" w:date="2023-09-21T17:09:00Z">
              <w:r w:rsidR="00214A7E" w:rsidRPr="00214A7E">
                <w:rPr>
                  <w:b/>
                  <w:bCs/>
                  <w:sz w:val="18"/>
                  <w:szCs w:val="18"/>
                  <w:vertAlign w:val="superscript"/>
                </w:rPr>
                <w:t>(</w:t>
              </w:r>
              <w:proofErr w:type="gramEnd"/>
              <w:r w:rsidR="00214A7E" w:rsidRPr="00214A7E">
                <w:rPr>
                  <w:b/>
                  <w:bCs/>
                  <w:sz w:val="18"/>
                  <w:szCs w:val="18"/>
                  <w:vertAlign w:val="superscript"/>
                </w:rPr>
                <w:t>1)</w:t>
              </w:r>
            </w:ins>
            <w:r w:rsidRPr="00420734">
              <w:rPr>
                <w:b/>
                <w:bCs/>
                <w:sz w:val="18"/>
                <w:szCs w:val="18"/>
              </w:rPr>
              <w:br/>
              <w:t>202</w:t>
            </w:r>
            <w:r w:rsidR="00EF2CDE">
              <w:rPr>
                <w:b/>
                <w:bCs/>
                <w:sz w:val="18"/>
                <w:szCs w:val="18"/>
              </w:rPr>
              <w:t>3</w:t>
            </w:r>
          </w:p>
        </w:tc>
        <w:tc>
          <w:tcPr>
            <w:tcW w:w="1179" w:type="dxa"/>
            <w:tcBorders>
              <w:top w:val="nil"/>
              <w:left w:val="nil"/>
              <w:bottom w:val="nil"/>
              <w:right w:val="nil"/>
            </w:tcBorders>
            <w:shd w:val="clear" w:color="auto" w:fill="auto"/>
            <w:vAlign w:val="center"/>
            <w:hideMark/>
          </w:tcPr>
          <w:p w14:paraId="5478DD96" w14:textId="1AFB2CC3" w:rsidR="00F17845" w:rsidRPr="00420734" w:rsidRDefault="00F17845" w:rsidP="006C7BB2">
            <w:pPr>
              <w:pStyle w:val="ModelTableNumbers1"/>
              <w:keepNext/>
              <w:spacing w:before="0" w:after="0"/>
              <w:jc w:val="left"/>
              <w:rPr>
                <w:b/>
                <w:bCs/>
                <w:sz w:val="18"/>
                <w:szCs w:val="18"/>
              </w:rPr>
            </w:pPr>
            <w:r w:rsidRPr="00420734">
              <w:rPr>
                <w:b/>
                <w:bCs/>
                <w:sz w:val="18"/>
                <w:szCs w:val="18"/>
              </w:rPr>
              <w:t>Actual</w:t>
            </w:r>
            <w:r w:rsidRPr="00420734">
              <w:rPr>
                <w:b/>
                <w:bCs/>
                <w:sz w:val="18"/>
                <w:szCs w:val="18"/>
              </w:rPr>
              <w:br/>
              <w:t>202</w:t>
            </w:r>
            <w:r w:rsidR="00EF2CDE">
              <w:rPr>
                <w:b/>
                <w:bCs/>
                <w:sz w:val="18"/>
                <w:szCs w:val="18"/>
              </w:rPr>
              <w:t>3</w:t>
            </w:r>
          </w:p>
        </w:tc>
        <w:tc>
          <w:tcPr>
            <w:tcW w:w="1179" w:type="dxa"/>
            <w:tcBorders>
              <w:top w:val="nil"/>
              <w:left w:val="nil"/>
              <w:bottom w:val="nil"/>
              <w:right w:val="nil"/>
            </w:tcBorders>
            <w:shd w:val="clear" w:color="auto" w:fill="auto"/>
            <w:vAlign w:val="center"/>
            <w:hideMark/>
          </w:tcPr>
          <w:p w14:paraId="3BD99491" w14:textId="25637938" w:rsidR="00F17845" w:rsidRPr="00420734" w:rsidRDefault="00F17845" w:rsidP="006C7BB2">
            <w:pPr>
              <w:pStyle w:val="ModelTableNumbers1"/>
              <w:keepNext/>
              <w:spacing w:before="0" w:after="0"/>
              <w:jc w:val="left"/>
              <w:rPr>
                <w:b/>
                <w:bCs/>
                <w:sz w:val="18"/>
                <w:szCs w:val="18"/>
              </w:rPr>
            </w:pPr>
            <w:r w:rsidRPr="00420734">
              <w:rPr>
                <w:b/>
                <w:bCs/>
                <w:sz w:val="18"/>
                <w:szCs w:val="18"/>
              </w:rPr>
              <w:t>Actual</w:t>
            </w:r>
            <w:r w:rsidRPr="00420734">
              <w:rPr>
                <w:b/>
                <w:bCs/>
                <w:sz w:val="18"/>
                <w:szCs w:val="18"/>
              </w:rPr>
              <w:br/>
              <w:t>202</w:t>
            </w:r>
            <w:r w:rsidR="00EF2CDE">
              <w:rPr>
                <w:b/>
                <w:bCs/>
                <w:sz w:val="18"/>
                <w:szCs w:val="18"/>
              </w:rPr>
              <w:t>2</w:t>
            </w:r>
          </w:p>
        </w:tc>
        <w:tc>
          <w:tcPr>
            <w:tcW w:w="1179" w:type="dxa"/>
            <w:tcBorders>
              <w:top w:val="nil"/>
              <w:left w:val="nil"/>
              <w:bottom w:val="nil"/>
              <w:right w:val="nil"/>
            </w:tcBorders>
            <w:shd w:val="clear" w:color="auto" w:fill="auto"/>
            <w:vAlign w:val="center"/>
            <w:hideMark/>
          </w:tcPr>
          <w:p w14:paraId="252546AF"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Variance between actual and estimate</w:t>
            </w:r>
          </w:p>
        </w:tc>
        <w:tc>
          <w:tcPr>
            <w:tcW w:w="1179" w:type="dxa"/>
            <w:tcBorders>
              <w:top w:val="nil"/>
              <w:left w:val="nil"/>
              <w:bottom w:val="nil"/>
              <w:right w:val="nil"/>
            </w:tcBorders>
            <w:shd w:val="clear" w:color="auto" w:fill="auto"/>
            <w:vAlign w:val="center"/>
            <w:hideMark/>
          </w:tcPr>
          <w:p w14:paraId="22157068" w14:textId="0B0E1AEE" w:rsidR="00F17845" w:rsidRPr="00420734" w:rsidRDefault="00F17845" w:rsidP="006C7BB2">
            <w:pPr>
              <w:pStyle w:val="ModelTableNumbers1"/>
              <w:keepNext/>
              <w:spacing w:before="0" w:after="0"/>
              <w:jc w:val="left"/>
              <w:rPr>
                <w:b/>
                <w:bCs/>
                <w:sz w:val="18"/>
                <w:szCs w:val="18"/>
              </w:rPr>
            </w:pPr>
            <w:r w:rsidRPr="00420734">
              <w:rPr>
                <w:b/>
                <w:bCs/>
                <w:sz w:val="18"/>
                <w:szCs w:val="18"/>
              </w:rPr>
              <w:t>Variance between actual results for 202</w:t>
            </w:r>
            <w:r w:rsidR="00EF2CDE">
              <w:rPr>
                <w:b/>
                <w:bCs/>
                <w:sz w:val="18"/>
                <w:szCs w:val="18"/>
              </w:rPr>
              <w:t>3</w:t>
            </w:r>
            <w:r w:rsidRPr="00420734">
              <w:rPr>
                <w:b/>
                <w:bCs/>
                <w:sz w:val="18"/>
                <w:szCs w:val="18"/>
              </w:rPr>
              <w:t xml:space="preserve"> and 202</w:t>
            </w:r>
            <w:r w:rsidR="00EF2CDE">
              <w:rPr>
                <w:b/>
                <w:bCs/>
                <w:sz w:val="18"/>
                <w:szCs w:val="18"/>
              </w:rPr>
              <w:t>2</w:t>
            </w:r>
          </w:p>
        </w:tc>
      </w:tr>
      <w:tr w:rsidR="00F17845" w:rsidRPr="00BB7EAA" w14:paraId="1BB510EC" w14:textId="77777777" w:rsidTr="009C13B5">
        <w:trPr>
          <w:trHeight w:val="250"/>
        </w:trPr>
        <w:tc>
          <w:tcPr>
            <w:tcW w:w="1582" w:type="dxa"/>
            <w:tcBorders>
              <w:top w:val="nil"/>
              <w:left w:val="nil"/>
              <w:bottom w:val="nil"/>
              <w:right w:val="nil"/>
            </w:tcBorders>
            <w:shd w:val="clear" w:color="auto" w:fill="auto"/>
            <w:vAlign w:val="center"/>
            <w:hideMark/>
          </w:tcPr>
          <w:p w14:paraId="50E885EB" w14:textId="77777777" w:rsidR="00F17845" w:rsidRPr="00420734" w:rsidRDefault="00F17845" w:rsidP="006C7BB2">
            <w:pPr>
              <w:pStyle w:val="Reference"/>
              <w:keepNext/>
              <w:keepLines/>
              <w:spacing w:before="0"/>
            </w:pPr>
          </w:p>
        </w:tc>
        <w:tc>
          <w:tcPr>
            <w:tcW w:w="6026" w:type="dxa"/>
            <w:tcBorders>
              <w:top w:val="nil"/>
              <w:left w:val="nil"/>
              <w:bottom w:val="single" w:sz="4" w:space="0" w:color="auto"/>
              <w:right w:val="nil"/>
            </w:tcBorders>
            <w:shd w:val="clear" w:color="auto" w:fill="auto"/>
            <w:vAlign w:val="center"/>
            <w:hideMark/>
          </w:tcPr>
          <w:p w14:paraId="036674A6" w14:textId="77777777" w:rsidR="00F17845" w:rsidRPr="00420734" w:rsidRDefault="00F17845" w:rsidP="006C7BB2">
            <w:pPr>
              <w:pStyle w:val="ModelTableNumbers1"/>
              <w:keepNext/>
              <w:spacing w:before="0" w:after="0"/>
              <w:jc w:val="left"/>
              <w:rPr>
                <w:sz w:val="18"/>
                <w:szCs w:val="18"/>
              </w:rPr>
            </w:pPr>
            <w:r w:rsidRPr="00420734">
              <w:rPr>
                <w:sz w:val="18"/>
                <w:szCs w:val="18"/>
              </w:rPr>
              <w:t> </w:t>
            </w:r>
          </w:p>
        </w:tc>
        <w:tc>
          <w:tcPr>
            <w:tcW w:w="1179" w:type="dxa"/>
            <w:tcBorders>
              <w:top w:val="nil"/>
              <w:left w:val="nil"/>
              <w:bottom w:val="single" w:sz="4" w:space="0" w:color="auto"/>
              <w:right w:val="nil"/>
            </w:tcBorders>
            <w:shd w:val="clear" w:color="auto" w:fill="auto"/>
            <w:vAlign w:val="center"/>
            <w:hideMark/>
          </w:tcPr>
          <w:p w14:paraId="0C95A37A" w14:textId="77777777" w:rsidR="00F17845" w:rsidRPr="00420734" w:rsidRDefault="00F17845" w:rsidP="006C7BB2">
            <w:pPr>
              <w:pStyle w:val="ModelTableNumbers1"/>
              <w:keepNext/>
              <w:spacing w:before="0" w:after="0"/>
              <w:rPr>
                <w:b/>
                <w:bCs/>
                <w:sz w:val="18"/>
                <w:szCs w:val="18"/>
              </w:rPr>
            </w:pPr>
            <w:r w:rsidRPr="00420734">
              <w:rPr>
                <w:b/>
                <w:bCs/>
                <w:sz w:val="18"/>
                <w:szCs w:val="18"/>
              </w:rPr>
              <w:t> </w:t>
            </w:r>
          </w:p>
        </w:tc>
        <w:tc>
          <w:tcPr>
            <w:tcW w:w="1179" w:type="dxa"/>
            <w:tcBorders>
              <w:top w:val="nil"/>
              <w:left w:val="nil"/>
              <w:bottom w:val="single" w:sz="4" w:space="0" w:color="auto"/>
              <w:right w:val="nil"/>
            </w:tcBorders>
            <w:shd w:val="clear" w:color="auto" w:fill="auto"/>
            <w:vAlign w:val="center"/>
            <w:hideMark/>
          </w:tcPr>
          <w:p w14:paraId="63AD4860"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($000)</w:t>
            </w:r>
          </w:p>
        </w:tc>
        <w:tc>
          <w:tcPr>
            <w:tcW w:w="1179" w:type="dxa"/>
            <w:tcBorders>
              <w:top w:val="nil"/>
              <w:left w:val="nil"/>
              <w:bottom w:val="single" w:sz="4" w:space="0" w:color="auto"/>
              <w:right w:val="nil"/>
            </w:tcBorders>
            <w:shd w:val="clear" w:color="auto" w:fill="auto"/>
            <w:vAlign w:val="center"/>
            <w:hideMark/>
          </w:tcPr>
          <w:p w14:paraId="09BE688A"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($000)</w:t>
            </w:r>
          </w:p>
        </w:tc>
        <w:tc>
          <w:tcPr>
            <w:tcW w:w="1179" w:type="dxa"/>
            <w:tcBorders>
              <w:top w:val="nil"/>
              <w:left w:val="nil"/>
              <w:bottom w:val="nil"/>
              <w:right w:val="nil"/>
            </w:tcBorders>
            <w:shd w:val="clear" w:color="auto" w:fill="auto"/>
            <w:vAlign w:val="center"/>
            <w:hideMark/>
          </w:tcPr>
          <w:p w14:paraId="68BD2B8E"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($000)</w:t>
            </w:r>
          </w:p>
        </w:tc>
        <w:tc>
          <w:tcPr>
            <w:tcW w:w="1179" w:type="dxa"/>
            <w:tcBorders>
              <w:top w:val="nil"/>
              <w:left w:val="nil"/>
              <w:bottom w:val="nil"/>
              <w:right w:val="nil"/>
            </w:tcBorders>
            <w:shd w:val="clear" w:color="auto" w:fill="auto"/>
            <w:vAlign w:val="center"/>
            <w:hideMark/>
          </w:tcPr>
          <w:p w14:paraId="3C3CD3FB"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($000)</w:t>
            </w:r>
          </w:p>
        </w:tc>
        <w:tc>
          <w:tcPr>
            <w:tcW w:w="1179" w:type="dxa"/>
            <w:tcBorders>
              <w:top w:val="nil"/>
              <w:left w:val="nil"/>
              <w:bottom w:val="nil"/>
              <w:right w:val="nil"/>
            </w:tcBorders>
            <w:shd w:val="clear" w:color="auto" w:fill="auto"/>
            <w:vAlign w:val="center"/>
            <w:hideMark/>
          </w:tcPr>
          <w:p w14:paraId="049D2585"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($000)</w:t>
            </w:r>
          </w:p>
        </w:tc>
      </w:tr>
      <w:tr w:rsidR="00F17845" w:rsidRPr="00BB7EAA" w14:paraId="1A9954D2" w14:textId="77777777" w:rsidTr="009C13B5">
        <w:trPr>
          <w:trHeight w:val="250"/>
        </w:trPr>
        <w:tc>
          <w:tcPr>
            <w:tcW w:w="1582" w:type="dxa"/>
            <w:tcBorders>
              <w:top w:val="nil"/>
              <w:left w:val="nil"/>
              <w:bottom w:val="nil"/>
              <w:right w:val="nil"/>
            </w:tcBorders>
            <w:shd w:val="clear" w:color="auto" w:fill="auto"/>
            <w:vAlign w:val="center"/>
            <w:hideMark/>
          </w:tcPr>
          <w:p w14:paraId="0C56EAA8" w14:textId="77777777" w:rsidR="00F17845" w:rsidRPr="00420734" w:rsidRDefault="00F17845" w:rsidP="006C7BB2">
            <w:pPr>
              <w:pStyle w:val="Reference"/>
              <w:keepNext/>
              <w:keepLines/>
              <w:spacing w:before="0"/>
            </w:pPr>
          </w:p>
        </w:tc>
        <w:tc>
          <w:tcPr>
            <w:tcW w:w="6026" w:type="dxa"/>
            <w:tcBorders>
              <w:top w:val="nil"/>
              <w:left w:val="nil"/>
              <w:bottom w:val="nil"/>
              <w:right w:val="nil"/>
            </w:tcBorders>
            <w:shd w:val="clear" w:color="auto" w:fill="auto"/>
            <w:vAlign w:val="center"/>
            <w:hideMark/>
          </w:tcPr>
          <w:p w14:paraId="7D74D5FE" w14:textId="7EE03AAD" w:rsidR="00F17845" w:rsidRPr="00420734" w:rsidRDefault="00F17845" w:rsidP="006C7BB2">
            <w:pPr>
              <w:pStyle w:val="ModelTableNumbers1"/>
              <w:keepNext/>
              <w:spacing w:before="0" w:after="0"/>
              <w:jc w:val="left"/>
              <w:rPr>
                <w:b/>
                <w:bCs/>
                <w:sz w:val="18"/>
                <w:szCs w:val="18"/>
              </w:rPr>
            </w:pPr>
            <w:r w:rsidRPr="00420734">
              <w:rPr>
                <w:b/>
                <w:bCs/>
                <w:sz w:val="18"/>
                <w:szCs w:val="18"/>
              </w:rPr>
              <w:t xml:space="preserve">Cash </w:t>
            </w:r>
            <w:r w:rsidR="00420734" w:rsidRPr="00420734">
              <w:rPr>
                <w:b/>
                <w:bCs/>
                <w:sz w:val="18"/>
                <w:szCs w:val="18"/>
              </w:rPr>
              <w:t>f</w:t>
            </w:r>
            <w:r w:rsidRPr="00420734">
              <w:rPr>
                <w:b/>
                <w:bCs/>
                <w:sz w:val="18"/>
                <w:szCs w:val="18"/>
              </w:rPr>
              <w:t>lows from State Government</w:t>
            </w:r>
          </w:p>
        </w:tc>
        <w:tc>
          <w:tcPr>
            <w:tcW w:w="1179" w:type="dxa"/>
            <w:tcBorders>
              <w:top w:val="nil"/>
              <w:left w:val="nil"/>
              <w:bottom w:val="nil"/>
              <w:right w:val="nil"/>
            </w:tcBorders>
            <w:shd w:val="clear" w:color="auto" w:fill="auto"/>
            <w:vAlign w:val="center"/>
            <w:hideMark/>
          </w:tcPr>
          <w:p w14:paraId="06425C80" w14:textId="77777777" w:rsidR="00F17845" w:rsidRPr="00420734" w:rsidRDefault="00F17845" w:rsidP="006C7BB2">
            <w:pPr>
              <w:pStyle w:val="ModelTableNumbers1"/>
              <w:keepNext/>
              <w:spacing w:before="0" w:after="0"/>
              <w:rPr>
                <w:sz w:val="18"/>
                <w:szCs w:val="18"/>
                <w:u w:val="single"/>
              </w:rPr>
            </w:pPr>
          </w:p>
        </w:tc>
        <w:tc>
          <w:tcPr>
            <w:tcW w:w="1179" w:type="dxa"/>
            <w:tcBorders>
              <w:top w:val="nil"/>
              <w:left w:val="nil"/>
              <w:bottom w:val="nil"/>
              <w:right w:val="nil"/>
            </w:tcBorders>
            <w:shd w:val="clear" w:color="auto" w:fill="auto"/>
            <w:vAlign w:val="center"/>
            <w:hideMark/>
          </w:tcPr>
          <w:p w14:paraId="3AE34B47" w14:textId="77777777" w:rsidR="00F17845" w:rsidRPr="00420734" w:rsidRDefault="00F17845" w:rsidP="006C7BB2">
            <w:pPr>
              <w:pStyle w:val="ModelTableNumbers1"/>
              <w:keepNext/>
              <w:spacing w:before="0" w:after="0"/>
              <w:jc w:val="left"/>
              <w:rPr>
                <w:sz w:val="18"/>
                <w:szCs w:val="18"/>
              </w:rPr>
            </w:pPr>
          </w:p>
        </w:tc>
        <w:tc>
          <w:tcPr>
            <w:tcW w:w="1179" w:type="dxa"/>
            <w:tcBorders>
              <w:top w:val="nil"/>
              <w:left w:val="nil"/>
              <w:bottom w:val="nil"/>
              <w:right w:val="nil"/>
            </w:tcBorders>
            <w:shd w:val="clear" w:color="auto" w:fill="auto"/>
            <w:vAlign w:val="center"/>
            <w:hideMark/>
          </w:tcPr>
          <w:p w14:paraId="3CCBC626" w14:textId="77777777" w:rsidR="00F17845" w:rsidRPr="00420734" w:rsidRDefault="00F17845" w:rsidP="006C7BB2">
            <w:pPr>
              <w:pStyle w:val="ModelTableNumbers1"/>
              <w:keepNext/>
              <w:spacing w:before="0" w:after="0"/>
              <w:jc w:val="left"/>
              <w:rPr>
                <w:sz w:val="18"/>
                <w:szCs w:val="18"/>
              </w:rPr>
            </w:pPr>
          </w:p>
        </w:tc>
        <w:tc>
          <w:tcPr>
            <w:tcW w:w="1179" w:type="dxa"/>
            <w:tcBorders>
              <w:top w:val="single" w:sz="4" w:space="0" w:color="auto"/>
              <w:left w:val="nil"/>
              <w:bottom w:val="nil"/>
              <w:right w:val="nil"/>
            </w:tcBorders>
            <w:shd w:val="clear" w:color="auto" w:fill="auto"/>
            <w:vAlign w:val="center"/>
            <w:hideMark/>
          </w:tcPr>
          <w:p w14:paraId="707D7419" w14:textId="77777777" w:rsidR="00F17845" w:rsidRPr="00420734" w:rsidRDefault="00F17845" w:rsidP="006C7BB2">
            <w:pPr>
              <w:pStyle w:val="ModelTableNumbers1"/>
              <w:keepNext/>
              <w:spacing w:before="0" w:after="0"/>
              <w:jc w:val="left"/>
              <w:rPr>
                <w:sz w:val="18"/>
                <w:szCs w:val="18"/>
              </w:rPr>
            </w:pPr>
            <w:r w:rsidRPr="00420734">
              <w:rPr>
                <w:sz w:val="18"/>
                <w:szCs w:val="18"/>
              </w:rPr>
              <w:t> </w:t>
            </w:r>
          </w:p>
        </w:tc>
        <w:tc>
          <w:tcPr>
            <w:tcW w:w="1179" w:type="dxa"/>
            <w:tcBorders>
              <w:top w:val="single" w:sz="4" w:space="0" w:color="auto"/>
              <w:left w:val="nil"/>
              <w:bottom w:val="nil"/>
              <w:right w:val="nil"/>
            </w:tcBorders>
            <w:shd w:val="clear" w:color="auto" w:fill="auto"/>
            <w:vAlign w:val="center"/>
            <w:hideMark/>
          </w:tcPr>
          <w:p w14:paraId="17DBCA30" w14:textId="77777777" w:rsidR="00F17845" w:rsidRPr="00420734" w:rsidRDefault="00F17845" w:rsidP="006C7BB2">
            <w:pPr>
              <w:pStyle w:val="ModelTableNumbers1"/>
              <w:keepNext/>
              <w:spacing w:before="0" w:after="0"/>
              <w:jc w:val="left"/>
              <w:rPr>
                <w:sz w:val="18"/>
                <w:szCs w:val="18"/>
              </w:rPr>
            </w:pPr>
            <w:r w:rsidRPr="00420734">
              <w:rPr>
                <w:sz w:val="18"/>
                <w:szCs w:val="18"/>
              </w:rPr>
              <w:t> </w:t>
            </w:r>
          </w:p>
        </w:tc>
        <w:tc>
          <w:tcPr>
            <w:tcW w:w="1179" w:type="dxa"/>
            <w:tcBorders>
              <w:top w:val="single" w:sz="4" w:space="0" w:color="auto"/>
              <w:left w:val="nil"/>
              <w:bottom w:val="nil"/>
              <w:right w:val="nil"/>
            </w:tcBorders>
            <w:shd w:val="clear" w:color="auto" w:fill="auto"/>
            <w:vAlign w:val="center"/>
            <w:hideMark/>
          </w:tcPr>
          <w:p w14:paraId="65E84483" w14:textId="77777777" w:rsidR="00F17845" w:rsidRPr="00420734" w:rsidRDefault="00F17845" w:rsidP="006C7BB2">
            <w:pPr>
              <w:pStyle w:val="ModelTableNumbers1"/>
              <w:keepNext/>
              <w:spacing w:before="0" w:after="0"/>
              <w:jc w:val="left"/>
              <w:rPr>
                <w:sz w:val="18"/>
                <w:szCs w:val="18"/>
              </w:rPr>
            </w:pPr>
            <w:r w:rsidRPr="00420734">
              <w:rPr>
                <w:sz w:val="18"/>
                <w:szCs w:val="18"/>
              </w:rPr>
              <w:t> </w:t>
            </w:r>
          </w:p>
        </w:tc>
      </w:tr>
      <w:tr w:rsidR="00F17845" w:rsidRPr="00BB7EAA" w14:paraId="1EC03E91" w14:textId="77777777" w:rsidTr="009C13B5">
        <w:trPr>
          <w:trHeight w:val="260"/>
        </w:trPr>
        <w:tc>
          <w:tcPr>
            <w:tcW w:w="1582" w:type="dxa"/>
            <w:tcBorders>
              <w:top w:val="nil"/>
              <w:left w:val="nil"/>
              <w:bottom w:val="nil"/>
              <w:right w:val="nil"/>
            </w:tcBorders>
            <w:shd w:val="clear" w:color="auto" w:fill="auto"/>
            <w:vAlign w:val="center"/>
            <w:hideMark/>
          </w:tcPr>
          <w:p w14:paraId="0757C01A" w14:textId="77777777" w:rsidR="00F17845" w:rsidRPr="00420734" w:rsidRDefault="00F17845" w:rsidP="006C7BB2">
            <w:pPr>
              <w:pStyle w:val="Reference"/>
              <w:keepNext/>
              <w:keepLines/>
              <w:spacing w:before="0"/>
            </w:pPr>
          </w:p>
        </w:tc>
        <w:tc>
          <w:tcPr>
            <w:tcW w:w="6026" w:type="dxa"/>
            <w:tcBorders>
              <w:top w:val="nil"/>
              <w:left w:val="nil"/>
              <w:bottom w:val="nil"/>
              <w:right w:val="nil"/>
            </w:tcBorders>
            <w:shd w:val="clear" w:color="auto" w:fill="auto"/>
            <w:vAlign w:val="center"/>
            <w:hideMark/>
          </w:tcPr>
          <w:p w14:paraId="4C7167AE" w14:textId="77777777" w:rsidR="00F17845" w:rsidRPr="00420734" w:rsidRDefault="00F17845" w:rsidP="006C7BB2">
            <w:pPr>
              <w:pStyle w:val="ModelTableNumbers1"/>
              <w:keepNext/>
              <w:spacing w:before="0" w:after="0"/>
              <w:jc w:val="left"/>
              <w:rPr>
                <w:sz w:val="18"/>
                <w:szCs w:val="18"/>
              </w:rPr>
            </w:pPr>
            <w:r w:rsidRPr="00420734">
              <w:rPr>
                <w:sz w:val="18"/>
                <w:szCs w:val="18"/>
              </w:rPr>
              <w:t>Service appropriation</w:t>
            </w:r>
          </w:p>
        </w:tc>
        <w:tc>
          <w:tcPr>
            <w:tcW w:w="1179" w:type="dxa"/>
            <w:tcBorders>
              <w:top w:val="nil"/>
              <w:left w:val="nil"/>
              <w:bottom w:val="nil"/>
              <w:right w:val="nil"/>
            </w:tcBorders>
            <w:shd w:val="clear" w:color="auto" w:fill="auto"/>
            <w:vAlign w:val="center"/>
            <w:hideMark/>
          </w:tcPr>
          <w:p w14:paraId="35A36DEE" w14:textId="77777777"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59BD16A1" w14:textId="77777777" w:rsidR="00F17845" w:rsidRPr="00420734" w:rsidRDefault="00F17845" w:rsidP="006C7BB2">
            <w:pPr>
              <w:pStyle w:val="ModelTableNumbers1"/>
              <w:keepNext/>
              <w:spacing w:before="0" w:after="0"/>
              <w:rPr>
                <w:sz w:val="18"/>
                <w:szCs w:val="18"/>
              </w:rPr>
            </w:pPr>
            <w:r w:rsidRPr="00420734">
              <w:rPr>
                <w:sz w:val="18"/>
                <w:szCs w:val="18"/>
              </w:rPr>
              <w:t>763,234</w:t>
            </w:r>
          </w:p>
        </w:tc>
        <w:tc>
          <w:tcPr>
            <w:tcW w:w="1179" w:type="dxa"/>
            <w:tcBorders>
              <w:top w:val="nil"/>
              <w:left w:val="nil"/>
              <w:bottom w:val="nil"/>
              <w:right w:val="nil"/>
            </w:tcBorders>
            <w:shd w:val="clear" w:color="auto" w:fill="auto"/>
            <w:vAlign w:val="center"/>
            <w:hideMark/>
          </w:tcPr>
          <w:p w14:paraId="461A1028" w14:textId="77777777" w:rsidR="00F17845" w:rsidRPr="00420734" w:rsidRDefault="00F17845" w:rsidP="006C7BB2">
            <w:pPr>
              <w:pStyle w:val="ModelTableNumbers1"/>
              <w:keepNext/>
              <w:spacing w:before="0" w:after="0"/>
              <w:rPr>
                <w:sz w:val="18"/>
                <w:szCs w:val="18"/>
              </w:rPr>
            </w:pPr>
            <w:r w:rsidRPr="00420734">
              <w:rPr>
                <w:sz w:val="18"/>
                <w:szCs w:val="18"/>
              </w:rPr>
              <w:t>741,242</w:t>
            </w:r>
          </w:p>
        </w:tc>
        <w:tc>
          <w:tcPr>
            <w:tcW w:w="1179" w:type="dxa"/>
            <w:tcBorders>
              <w:top w:val="nil"/>
              <w:left w:val="nil"/>
              <w:bottom w:val="nil"/>
              <w:right w:val="nil"/>
            </w:tcBorders>
            <w:shd w:val="clear" w:color="auto" w:fill="auto"/>
            <w:vAlign w:val="center"/>
            <w:hideMark/>
          </w:tcPr>
          <w:p w14:paraId="70EA970F" w14:textId="77777777" w:rsidR="00F17845" w:rsidRPr="00420734" w:rsidRDefault="00F17845" w:rsidP="006C7BB2">
            <w:pPr>
              <w:pStyle w:val="ModelTableNumbers1"/>
              <w:keepNext/>
              <w:spacing w:before="0" w:after="0"/>
              <w:rPr>
                <w:sz w:val="18"/>
                <w:szCs w:val="18"/>
              </w:rPr>
            </w:pPr>
            <w:r w:rsidRPr="00420734">
              <w:rPr>
                <w:sz w:val="18"/>
                <w:szCs w:val="18"/>
              </w:rPr>
              <w:t>681,212</w:t>
            </w:r>
          </w:p>
        </w:tc>
        <w:tc>
          <w:tcPr>
            <w:tcW w:w="1179" w:type="dxa"/>
            <w:tcBorders>
              <w:top w:val="nil"/>
              <w:left w:val="nil"/>
              <w:bottom w:val="nil"/>
              <w:right w:val="nil"/>
            </w:tcBorders>
            <w:shd w:val="clear" w:color="auto" w:fill="auto"/>
            <w:vAlign w:val="center"/>
            <w:hideMark/>
          </w:tcPr>
          <w:p w14:paraId="72B2140E" w14:textId="77777777" w:rsidR="00F17845" w:rsidRPr="00420734" w:rsidRDefault="00F17845" w:rsidP="006C7BB2">
            <w:pPr>
              <w:pStyle w:val="ModelTableNumbers1"/>
              <w:keepNext/>
              <w:spacing w:before="0" w:after="0"/>
              <w:rPr>
                <w:sz w:val="18"/>
                <w:szCs w:val="18"/>
              </w:rPr>
            </w:pPr>
            <w:r w:rsidRPr="00420734">
              <w:rPr>
                <w:sz w:val="18"/>
                <w:szCs w:val="18"/>
              </w:rPr>
              <w:t>(21,992)</w:t>
            </w:r>
          </w:p>
        </w:tc>
        <w:tc>
          <w:tcPr>
            <w:tcW w:w="1179" w:type="dxa"/>
            <w:tcBorders>
              <w:top w:val="nil"/>
              <w:left w:val="nil"/>
              <w:bottom w:val="nil"/>
              <w:right w:val="nil"/>
            </w:tcBorders>
            <w:shd w:val="clear" w:color="auto" w:fill="auto"/>
            <w:vAlign w:val="center"/>
            <w:hideMark/>
          </w:tcPr>
          <w:p w14:paraId="34B855CC" w14:textId="77777777" w:rsidR="00F17845" w:rsidRPr="00420734" w:rsidRDefault="00F17845" w:rsidP="006C7BB2">
            <w:pPr>
              <w:pStyle w:val="ModelTableNumbers1"/>
              <w:keepNext/>
              <w:spacing w:before="0" w:after="0"/>
              <w:rPr>
                <w:sz w:val="18"/>
                <w:szCs w:val="18"/>
              </w:rPr>
            </w:pPr>
            <w:r w:rsidRPr="00420734">
              <w:rPr>
                <w:sz w:val="18"/>
                <w:szCs w:val="18"/>
              </w:rPr>
              <w:t>60,030</w:t>
            </w:r>
          </w:p>
        </w:tc>
      </w:tr>
      <w:tr w:rsidR="00F17845" w:rsidRPr="00BB7EAA" w14:paraId="2A18C029" w14:textId="77777777" w:rsidTr="009C13B5">
        <w:trPr>
          <w:trHeight w:val="260"/>
        </w:trPr>
        <w:tc>
          <w:tcPr>
            <w:tcW w:w="1582" w:type="dxa"/>
            <w:tcBorders>
              <w:top w:val="nil"/>
              <w:left w:val="nil"/>
              <w:bottom w:val="nil"/>
              <w:right w:val="nil"/>
            </w:tcBorders>
            <w:shd w:val="clear" w:color="auto" w:fill="auto"/>
            <w:vAlign w:val="center"/>
            <w:hideMark/>
          </w:tcPr>
          <w:p w14:paraId="502CF0C7" w14:textId="77777777" w:rsidR="00F17845" w:rsidRPr="00420734" w:rsidRDefault="00F17845" w:rsidP="006C7BB2">
            <w:pPr>
              <w:pStyle w:val="Reference"/>
              <w:keepNext/>
              <w:keepLines/>
              <w:spacing w:before="0"/>
            </w:pPr>
          </w:p>
        </w:tc>
        <w:tc>
          <w:tcPr>
            <w:tcW w:w="6026" w:type="dxa"/>
            <w:tcBorders>
              <w:top w:val="nil"/>
              <w:left w:val="nil"/>
              <w:bottom w:val="nil"/>
              <w:right w:val="nil"/>
            </w:tcBorders>
            <w:shd w:val="clear" w:color="auto" w:fill="auto"/>
            <w:vAlign w:val="center"/>
            <w:hideMark/>
          </w:tcPr>
          <w:p w14:paraId="671DF3A8" w14:textId="77777777" w:rsidR="00F17845" w:rsidRPr="00420734" w:rsidRDefault="00F17845" w:rsidP="006C7BB2">
            <w:pPr>
              <w:pStyle w:val="ModelTableNumbers1"/>
              <w:keepNext/>
              <w:spacing w:before="0" w:after="0"/>
              <w:jc w:val="left"/>
              <w:rPr>
                <w:sz w:val="18"/>
                <w:szCs w:val="18"/>
              </w:rPr>
            </w:pPr>
            <w:r w:rsidRPr="00420734">
              <w:rPr>
                <w:sz w:val="18"/>
                <w:szCs w:val="18"/>
              </w:rPr>
              <w:t>Capital appropriations</w:t>
            </w:r>
          </w:p>
        </w:tc>
        <w:tc>
          <w:tcPr>
            <w:tcW w:w="1179" w:type="dxa"/>
            <w:tcBorders>
              <w:top w:val="nil"/>
              <w:left w:val="nil"/>
              <w:bottom w:val="nil"/>
              <w:right w:val="nil"/>
            </w:tcBorders>
            <w:shd w:val="clear" w:color="auto" w:fill="auto"/>
            <w:vAlign w:val="center"/>
            <w:hideMark/>
          </w:tcPr>
          <w:p w14:paraId="03196D6B" w14:textId="77777777" w:rsidR="00F17845" w:rsidRPr="00420734" w:rsidRDefault="00F17845" w:rsidP="006C7BB2">
            <w:pPr>
              <w:pStyle w:val="ModelTableNumbers1"/>
              <w:keepNext/>
              <w:spacing w:before="0" w:after="0"/>
              <w:rPr>
                <w:sz w:val="18"/>
                <w:szCs w:val="18"/>
              </w:rPr>
            </w:pPr>
            <w:r w:rsidRPr="00420734">
              <w:rPr>
                <w:sz w:val="18"/>
                <w:szCs w:val="18"/>
              </w:rPr>
              <w:t>a</w:t>
            </w:r>
          </w:p>
        </w:tc>
        <w:tc>
          <w:tcPr>
            <w:tcW w:w="1179" w:type="dxa"/>
            <w:tcBorders>
              <w:top w:val="nil"/>
              <w:left w:val="nil"/>
              <w:bottom w:val="nil"/>
              <w:right w:val="nil"/>
            </w:tcBorders>
            <w:shd w:val="clear" w:color="auto" w:fill="auto"/>
            <w:vAlign w:val="center"/>
            <w:hideMark/>
          </w:tcPr>
          <w:p w14:paraId="01875F3E" w14:textId="77777777" w:rsidR="00F17845" w:rsidRPr="00420734" w:rsidRDefault="00F17845" w:rsidP="006C7BB2">
            <w:pPr>
              <w:pStyle w:val="ModelTableNumbers1"/>
              <w:keepNext/>
              <w:spacing w:before="0" w:after="0"/>
              <w:rPr>
                <w:sz w:val="18"/>
                <w:szCs w:val="18"/>
              </w:rPr>
            </w:pPr>
            <w:r w:rsidRPr="00420734">
              <w:rPr>
                <w:sz w:val="18"/>
                <w:szCs w:val="18"/>
              </w:rPr>
              <w:t>11,125</w:t>
            </w:r>
          </w:p>
        </w:tc>
        <w:tc>
          <w:tcPr>
            <w:tcW w:w="1179" w:type="dxa"/>
            <w:tcBorders>
              <w:top w:val="nil"/>
              <w:left w:val="nil"/>
              <w:bottom w:val="nil"/>
              <w:right w:val="nil"/>
            </w:tcBorders>
            <w:shd w:val="clear" w:color="auto" w:fill="auto"/>
            <w:vAlign w:val="center"/>
            <w:hideMark/>
          </w:tcPr>
          <w:p w14:paraId="415D77EF" w14:textId="77777777" w:rsidR="00F17845" w:rsidRPr="00420734" w:rsidRDefault="00F17845" w:rsidP="006C7BB2">
            <w:pPr>
              <w:pStyle w:val="ModelTableNumbers1"/>
              <w:keepNext/>
              <w:spacing w:before="0" w:after="0"/>
              <w:rPr>
                <w:sz w:val="18"/>
                <w:szCs w:val="18"/>
              </w:rPr>
            </w:pPr>
            <w:r w:rsidRPr="00420734">
              <w:rPr>
                <w:sz w:val="18"/>
                <w:szCs w:val="18"/>
              </w:rPr>
              <w:t>12,000</w:t>
            </w:r>
          </w:p>
        </w:tc>
        <w:tc>
          <w:tcPr>
            <w:tcW w:w="1179" w:type="dxa"/>
            <w:tcBorders>
              <w:top w:val="nil"/>
              <w:left w:val="nil"/>
              <w:bottom w:val="nil"/>
              <w:right w:val="nil"/>
            </w:tcBorders>
            <w:shd w:val="clear" w:color="auto" w:fill="auto"/>
            <w:vAlign w:val="center"/>
            <w:hideMark/>
          </w:tcPr>
          <w:p w14:paraId="39CEF551" w14:textId="77777777" w:rsidR="00F17845" w:rsidRPr="00420734" w:rsidRDefault="00F17845" w:rsidP="006C7BB2">
            <w:pPr>
              <w:pStyle w:val="ModelTableNumbers1"/>
              <w:keepNext/>
              <w:spacing w:before="0" w:after="0"/>
              <w:rPr>
                <w:sz w:val="18"/>
                <w:szCs w:val="18"/>
              </w:rPr>
            </w:pPr>
            <w:r w:rsidRPr="00420734">
              <w:rPr>
                <w:sz w:val="18"/>
                <w:szCs w:val="18"/>
              </w:rPr>
              <w:t>65,000</w:t>
            </w:r>
          </w:p>
        </w:tc>
        <w:tc>
          <w:tcPr>
            <w:tcW w:w="1179" w:type="dxa"/>
            <w:tcBorders>
              <w:top w:val="nil"/>
              <w:left w:val="nil"/>
              <w:bottom w:val="nil"/>
              <w:right w:val="nil"/>
            </w:tcBorders>
            <w:shd w:val="clear" w:color="auto" w:fill="auto"/>
            <w:vAlign w:val="center"/>
            <w:hideMark/>
          </w:tcPr>
          <w:p w14:paraId="53A607EE" w14:textId="77777777" w:rsidR="00F17845" w:rsidRPr="00420734" w:rsidRDefault="00F17845" w:rsidP="006C7BB2">
            <w:pPr>
              <w:pStyle w:val="ModelTableNumbers1"/>
              <w:keepNext/>
              <w:spacing w:before="0" w:after="0"/>
              <w:rPr>
                <w:sz w:val="18"/>
                <w:szCs w:val="18"/>
              </w:rPr>
            </w:pPr>
            <w:r w:rsidRPr="00420734">
              <w:rPr>
                <w:sz w:val="18"/>
                <w:szCs w:val="18"/>
              </w:rPr>
              <w:t>875</w:t>
            </w:r>
          </w:p>
        </w:tc>
        <w:tc>
          <w:tcPr>
            <w:tcW w:w="1179" w:type="dxa"/>
            <w:tcBorders>
              <w:top w:val="nil"/>
              <w:left w:val="nil"/>
              <w:bottom w:val="nil"/>
              <w:right w:val="nil"/>
            </w:tcBorders>
            <w:shd w:val="clear" w:color="auto" w:fill="auto"/>
            <w:vAlign w:val="center"/>
            <w:hideMark/>
          </w:tcPr>
          <w:p w14:paraId="238B17B2" w14:textId="77777777" w:rsidR="00F17845" w:rsidRPr="00420734" w:rsidRDefault="00F17845" w:rsidP="006C7BB2">
            <w:pPr>
              <w:pStyle w:val="ModelTableNumbers1"/>
              <w:keepNext/>
              <w:spacing w:before="0" w:after="0"/>
              <w:rPr>
                <w:sz w:val="18"/>
                <w:szCs w:val="18"/>
              </w:rPr>
            </w:pPr>
            <w:r w:rsidRPr="00420734">
              <w:rPr>
                <w:sz w:val="18"/>
                <w:szCs w:val="18"/>
              </w:rPr>
              <w:t>(53,000)</w:t>
            </w:r>
          </w:p>
        </w:tc>
      </w:tr>
      <w:tr w:rsidR="00F17845" w:rsidRPr="00BB7EAA" w14:paraId="3761A4A5" w14:textId="77777777" w:rsidTr="009C13B5">
        <w:trPr>
          <w:trHeight w:val="260"/>
        </w:trPr>
        <w:tc>
          <w:tcPr>
            <w:tcW w:w="1582" w:type="dxa"/>
            <w:tcBorders>
              <w:top w:val="nil"/>
              <w:left w:val="nil"/>
              <w:bottom w:val="nil"/>
              <w:right w:val="nil"/>
            </w:tcBorders>
            <w:shd w:val="clear" w:color="auto" w:fill="auto"/>
            <w:vAlign w:val="center"/>
            <w:hideMark/>
          </w:tcPr>
          <w:p w14:paraId="1290BD17" w14:textId="77777777" w:rsidR="00F17845" w:rsidRPr="00420734" w:rsidRDefault="00F17845" w:rsidP="006C7BB2">
            <w:pPr>
              <w:pStyle w:val="Reference"/>
              <w:keepNext/>
              <w:keepLines/>
              <w:spacing w:before="0"/>
            </w:pPr>
          </w:p>
        </w:tc>
        <w:tc>
          <w:tcPr>
            <w:tcW w:w="6026" w:type="dxa"/>
            <w:tcBorders>
              <w:top w:val="nil"/>
              <w:left w:val="nil"/>
              <w:bottom w:val="nil"/>
              <w:right w:val="nil"/>
            </w:tcBorders>
            <w:shd w:val="clear" w:color="auto" w:fill="auto"/>
            <w:vAlign w:val="center"/>
            <w:hideMark/>
          </w:tcPr>
          <w:p w14:paraId="55B2C6D0" w14:textId="153E7F42" w:rsidR="00F17845" w:rsidRPr="00420734" w:rsidRDefault="004D396D" w:rsidP="006C7BB2">
            <w:pPr>
              <w:pStyle w:val="ModelTableNumbers1"/>
              <w:keepNext/>
              <w:spacing w:before="0" w:after="0"/>
              <w:jc w:val="left"/>
              <w:rPr>
                <w:sz w:val="18"/>
                <w:szCs w:val="18"/>
              </w:rPr>
            </w:pPr>
            <w:r w:rsidRPr="00420734">
              <w:rPr>
                <w:sz w:val="18"/>
                <w:szCs w:val="18"/>
              </w:rPr>
              <w:t>Funds from other public sector entities</w:t>
            </w:r>
          </w:p>
        </w:tc>
        <w:tc>
          <w:tcPr>
            <w:tcW w:w="1179" w:type="dxa"/>
            <w:tcBorders>
              <w:top w:val="nil"/>
              <w:left w:val="nil"/>
              <w:bottom w:val="nil"/>
              <w:right w:val="nil"/>
            </w:tcBorders>
            <w:shd w:val="clear" w:color="auto" w:fill="auto"/>
            <w:vAlign w:val="center"/>
            <w:hideMark/>
          </w:tcPr>
          <w:p w14:paraId="468200E3" w14:textId="77777777"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0468F0D1"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79" w:type="dxa"/>
            <w:tcBorders>
              <w:top w:val="nil"/>
              <w:left w:val="nil"/>
              <w:bottom w:val="nil"/>
              <w:right w:val="nil"/>
            </w:tcBorders>
            <w:shd w:val="clear" w:color="auto" w:fill="auto"/>
            <w:vAlign w:val="center"/>
            <w:hideMark/>
          </w:tcPr>
          <w:p w14:paraId="48EB2810"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79" w:type="dxa"/>
            <w:tcBorders>
              <w:top w:val="nil"/>
              <w:left w:val="nil"/>
              <w:bottom w:val="nil"/>
              <w:right w:val="nil"/>
            </w:tcBorders>
            <w:shd w:val="clear" w:color="auto" w:fill="auto"/>
            <w:vAlign w:val="center"/>
            <w:hideMark/>
          </w:tcPr>
          <w:p w14:paraId="006CD91D"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79" w:type="dxa"/>
            <w:tcBorders>
              <w:top w:val="nil"/>
              <w:left w:val="nil"/>
              <w:bottom w:val="nil"/>
              <w:right w:val="nil"/>
            </w:tcBorders>
            <w:shd w:val="clear" w:color="auto" w:fill="auto"/>
            <w:vAlign w:val="center"/>
            <w:hideMark/>
          </w:tcPr>
          <w:p w14:paraId="6AD1E534"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79" w:type="dxa"/>
            <w:tcBorders>
              <w:top w:val="nil"/>
              <w:left w:val="nil"/>
              <w:bottom w:val="nil"/>
              <w:right w:val="nil"/>
            </w:tcBorders>
            <w:shd w:val="clear" w:color="auto" w:fill="auto"/>
            <w:vAlign w:val="center"/>
            <w:hideMark/>
          </w:tcPr>
          <w:p w14:paraId="1152FA86" w14:textId="77777777" w:rsidR="00F17845" w:rsidRPr="00420734" w:rsidRDefault="00F17845" w:rsidP="006C7BB2">
            <w:pPr>
              <w:pStyle w:val="ModelTableNumbers1"/>
              <w:keepNext/>
              <w:spacing w:before="0" w:after="0"/>
              <w:rPr>
                <w:sz w:val="18"/>
                <w:szCs w:val="18"/>
              </w:rPr>
            </w:pPr>
            <w:r w:rsidRPr="00420734">
              <w:rPr>
                <w:sz w:val="18"/>
                <w:szCs w:val="18"/>
              </w:rPr>
              <w:t>-</w:t>
            </w:r>
          </w:p>
        </w:tc>
      </w:tr>
      <w:tr w:rsidR="00F17845" w:rsidRPr="00BB7EAA" w14:paraId="6E3A2CC3" w14:textId="77777777" w:rsidTr="009C13B5">
        <w:trPr>
          <w:trHeight w:val="260"/>
        </w:trPr>
        <w:tc>
          <w:tcPr>
            <w:tcW w:w="1582" w:type="dxa"/>
            <w:tcBorders>
              <w:top w:val="nil"/>
              <w:left w:val="nil"/>
              <w:bottom w:val="nil"/>
              <w:right w:val="nil"/>
            </w:tcBorders>
            <w:shd w:val="clear" w:color="auto" w:fill="auto"/>
            <w:vAlign w:val="center"/>
            <w:hideMark/>
          </w:tcPr>
          <w:p w14:paraId="37F63019" w14:textId="77777777" w:rsidR="00F17845" w:rsidRPr="00420734" w:rsidRDefault="00F17845" w:rsidP="006C7BB2">
            <w:pPr>
              <w:pStyle w:val="Reference"/>
              <w:keepNext/>
              <w:keepLines/>
              <w:spacing w:before="0"/>
            </w:pPr>
          </w:p>
        </w:tc>
        <w:tc>
          <w:tcPr>
            <w:tcW w:w="6026" w:type="dxa"/>
            <w:tcBorders>
              <w:top w:val="nil"/>
              <w:left w:val="nil"/>
              <w:bottom w:val="nil"/>
              <w:right w:val="nil"/>
            </w:tcBorders>
            <w:shd w:val="clear" w:color="auto" w:fill="auto"/>
            <w:vAlign w:val="center"/>
            <w:hideMark/>
          </w:tcPr>
          <w:p w14:paraId="7AA006F8" w14:textId="77777777" w:rsidR="00F17845" w:rsidRPr="00420734" w:rsidRDefault="00F17845" w:rsidP="006C7BB2">
            <w:pPr>
              <w:pStyle w:val="ModelTableNumbers1"/>
              <w:keepNext/>
              <w:spacing w:before="0" w:after="0"/>
              <w:jc w:val="left"/>
              <w:rPr>
                <w:sz w:val="18"/>
                <w:szCs w:val="18"/>
              </w:rPr>
            </w:pPr>
            <w:r w:rsidRPr="00420734">
              <w:rPr>
                <w:sz w:val="18"/>
                <w:szCs w:val="18"/>
              </w:rPr>
              <w:t>Holding account drawdown</w:t>
            </w:r>
          </w:p>
        </w:tc>
        <w:tc>
          <w:tcPr>
            <w:tcW w:w="1179" w:type="dxa"/>
            <w:tcBorders>
              <w:top w:val="nil"/>
              <w:left w:val="nil"/>
              <w:bottom w:val="nil"/>
              <w:right w:val="nil"/>
            </w:tcBorders>
            <w:shd w:val="clear" w:color="auto" w:fill="auto"/>
            <w:vAlign w:val="center"/>
            <w:hideMark/>
          </w:tcPr>
          <w:p w14:paraId="68385AC4" w14:textId="77777777" w:rsidR="00F17845" w:rsidRPr="00420734" w:rsidRDefault="00F17845" w:rsidP="006C7BB2">
            <w:pPr>
              <w:pStyle w:val="ModelTableNumbers1"/>
              <w:keepNext/>
              <w:spacing w:before="0" w:after="0"/>
              <w:rPr>
                <w:sz w:val="18"/>
                <w:szCs w:val="18"/>
              </w:rPr>
            </w:pPr>
            <w:r w:rsidRPr="00420734">
              <w:rPr>
                <w:sz w:val="18"/>
                <w:szCs w:val="18"/>
              </w:rPr>
              <w:t>b</w:t>
            </w:r>
          </w:p>
        </w:tc>
        <w:tc>
          <w:tcPr>
            <w:tcW w:w="1179" w:type="dxa"/>
            <w:tcBorders>
              <w:top w:val="nil"/>
              <w:left w:val="nil"/>
              <w:bottom w:val="nil"/>
              <w:right w:val="nil"/>
            </w:tcBorders>
            <w:shd w:val="clear" w:color="auto" w:fill="auto"/>
            <w:vAlign w:val="center"/>
            <w:hideMark/>
          </w:tcPr>
          <w:p w14:paraId="54FF0903" w14:textId="77777777" w:rsidR="00F17845" w:rsidRPr="00420734" w:rsidRDefault="00F17845" w:rsidP="006C7BB2">
            <w:pPr>
              <w:pStyle w:val="ModelTableNumbers1"/>
              <w:keepNext/>
              <w:spacing w:before="0" w:after="0"/>
              <w:rPr>
                <w:sz w:val="18"/>
                <w:szCs w:val="18"/>
              </w:rPr>
            </w:pPr>
            <w:r w:rsidRPr="00420734">
              <w:rPr>
                <w:sz w:val="18"/>
                <w:szCs w:val="18"/>
              </w:rPr>
              <w:t>19,650</w:t>
            </w:r>
          </w:p>
        </w:tc>
        <w:tc>
          <w:tcPr>
            <w:tcW w:w="1179" w:type="dxa"/>
            <w:tcBorders>
              <w:top w:val="nil"/>
              <w:left w:val="nil"/>
              <w:bottom w:val="nil"/>
              <w:right w:val="nil"/>
            </w:tcBorders>
            <w:shd w:val="clear" w:color="auto" w:fill="auto"/>
            <w:vAlign w:val="center"/>
            <w:hideMark/>
          </w:tcPr>
          <w:p w14:paraId="5709A2F0" w14:textId="77777777" w:rsidR="00F17845" w:rsidRPr="00420734" w:rsidRDefault="00F17845" w:rsidP="006C7BB2">
            <w:pPr>
              <w:pStyle w:val="ModelTableNumbers1"/>
              <w:keepNext/>
              <w:spacing w:before="0" w:after="0"/>
              <w:rPr>
                <w:sz w:val="18"/>
                <w:szCs w:val="18"/>
              </w:rPr>
            </w:pPr>
            <w:r w:rsidRPr="00420734">
              <w:rPr>
                <w:sz w:val="18"/>
                <w:szCs w:val="18"/>
              </w:rPr>
              <w:t>19,795</w:t>
            </w:r>
          </w:p>
        </w:tc>
        <w:tc>
          <w:tcPr>
            <w:tcW w:w="1179" w:type="dxa"/>
            <w:tcBorders>
              <w:top w:val="nil"/>
              <w:left w:val="nil"/>
              <w:bottom w:val="nil"/>
              <w:right w:val="nil"/>
            </w:tcBorders>
            <w:shd w:val="clear" w:color="auto" w:fill="auto"/>
            <w:vAlign w:val="center"/>
            <w:hideMark/>
          </w:tcPr>
          <w:p w14:paraId="27BCABC7" w14:textId="77777777" w:rsidR="00F17845" w:rsidRPr="00420734" w:rsidRDefault="00F17845" w:rsidP="006C7BB2">
            <w:pPr>
              <w:pStyle w:val="ModelTableNumbers1"/>
              <w:keepNext/>
              <w:spacing w:before="0" w:after="0"/>
              <w:rPr>
                <w:sz w:val="18"/>
                <w:szCs w:val="18"/>
              </w:rPr>
            </w:pPr>
            <w:r w:rsidRPr="00420734">
              <w:rPr>
                <w:sz w:val="18"/>
                <w:szCs w:val="18"/>
              </w:rPr>
              <w:t>7,688</w:t>
            </w:r>
          </w:p>
        </w:tc>
        <w:tc>
          <w:tcPr>
            <w:tcW w:w="1179" w:type="dxa"/>
            <w:tcBorders>
              <w:top w:val="nil"/>
              <w:left w:val="nil"/>
              <w:bottom w:val="nil"/>
              <w:right w:val="nil"/>
            </w:tcBorders>
            <w:shd w:val="clear" w:color="auto" w:fill="auto"/>
            <w:vAlign w:val="center"/>
            <w:hideMark/>
          </w:tcPr>
          <w:p w14:paraId="0C16BBED" w14:textId="77777777" w:rsidR="00F17845" w:rsidRPr="00420734" w:rsidRDefault="00F17845" w:rsidP="006C7BB2">
            <w:pPr>
              <w:pStyle w:val="ModelTableNumbers1"/>
              <w:keepNext/>
              <w:spacing w:before="0" w:after="0"/>
              <w:rPr>
                <w:sz w:val="18"/>
                <w:szCs w:val="18"/>
              </w:rPr>
            </w:pPr>
            <w:r w:rsidRPr="00420734">
              <w:rPr>
                <w:sz w:val="18"/>
                <w:szCs w:val="18"/>
              </w:rPr>
              <w:t>145</w:t>
            </w:r>
          </w:p>
        </w:tc>
        <w:tc>
          <w:tcPr>
            <w:tcW w:w="1179" w:type="dxa"/>
            <w:tcBorders>
              <w:top w:val="nil"/>
              <w:left w:val="nil"/>
              <w:bottom w:val="nil"/>
              <w:right w:val="nil"/>
            </w:tcBorders>
            <w:shd w:val="clear" w:color="auto" w:fill="auto"/>
            <w:vAlign w:val="center"/>
            <w:hideMark/>
          </w:tcPr>
          <w:p w14:paraId="5F342346" w14:textId="77777777" w:rsidR="00F17845" w:rsidRPr="00420734" w:rsidRDefault="00F17845" w:rsidP="006C7BB2">
            <w:pPr>
              <w:pStyle w:val="ModelTableNumbers1"/>
              <w:keepNext/>
              <w:spacing w:before="0" w:after="0"/>
              <w:rPr>
                <w:sz w:val="18"/>
                <w:szCs w:val="18"/>
              </w:rPr>
            </w:pPr>
            <w:r w:rsidRPr="00420734">
              <w:rPr>
                <w:sz w:val="18"/>
                <w:szCs w:val="18"/>
              </w:rPr>
              <w:t>12,107</w:t>
            </w:r>
          </w:p>
        </w:tc>
      </w:tr>
      <w:tr w:rsidR="00F17845" w:rsidRPr="00BB7EAA" w14:paraId="742906C8" w14:textId="77777777" w:rsidTr="009C13B5">
        <w:trPr>
          <w:trHeight w:val="250"/>
        </w:trPr>
        <w:tc>
          <w:tcPr>
            <w:tcW w:w="1582" w:type="dxa"/>
            <w:tcBorders>
              <w:top w:val="nil"/>
              <w:left w:val="nil"/>
              <w:bottom w:val="nil"/>
              <w:right w:val="nil"/>
            </w:tcBorders>
            <w:shd w:val="clear" w:color="auto" w:fill="auto"/>
            <w:vAlign w:val="center"/>
            <w:hideMark/>
          </w:tcPr>
          <w:p w14:paraId="48D42A1A" w14:textId="77777777" w:rsidR="00F17845" w:rsidRPr="00420734" w:rsidRDefault="00F17845" w:rsidP="006C7BB2">
            <w:pPr>
              <w:pStyle w:val="Reference"/>
              <w:keepNext/>
              <w:keepLines/>
              <w:spacing w:before="0"/>
            </w:pPr>
          </w:p>
        </w:tc>
        <w:tc>
          <w:tcPr>
            <w:tcW w:w="6026" w:type="dxa"/>
            <w:tcBorders>
              <w:top w:val="nil"/>
              <w:left w:val="nil"/>
              <w:bottom w:val="nil"/>
              <w:right w:val="nil"/>
            </w:tcBorders>
            <w:shd w:val="clear" w:color="auto" w:fill="auto"/>
            <w:vAlign w:val="center"/>
            <w:hideMark/>
          </w:tcPr>
          <w:p w14:paraId="0E600BA1" w14:textId="77777777" w:rsidR="00F17845" w:rsidRPr="00420734" w:rsidRDefault="00F17845" w:rsidP="006C7BB2">
            <w:pPr>
              <w:pStyle w:val="ModelTableNumbers1"/>
              <w:keepNext/>
              <w:spacing w:before="0" w:after="0"/>
              <w:jc w:val="left"/>
              <w:rPr>
                <w:sz w:val="18"/>
                <w:szCs w:val="18"/>
              </w:rPr>
            </w:pPr>
            <w:r w:rsidRPr="00420734">
              <w:rPr>
                <w:sz w:val="18"/>
                <w:szCs w:val="18"/>
              </w:rPr>
              <w:t>Royalties for Regions Fund</w:t>
            </w:r>
          </w:p>
        </w:tc>
        <w:tc>
          <w:tcPr>
            <w:tcW w:w="1179" w:type="dxa"/>
            <w:tcBorders>
              <w:top w:val="nil"/>
              <w:left w:val="nil"/>
              <w:bottom w:val="nil"/>
              <w:right w:val="nil"/>
            </w:tcBorders>
            <w:shd w:val="clear" w:color="auto" w:fill="auto"/>
            <w:vAlign w:val="center"/>
            <w:hideMark/>
          </w:tcPr>
          <w:p w14:paraId="15AACD59" w14:textId="77777777"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5494891A"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79" w:type="dxa"/>
            <w:tcBorders>
              <w:top w:val="nil"/>
              <w:left w:val="nil"/>
              <w:bottom w:val="nil"/>
              <w:right w:val="nil"/>
            </w:tcBorders>
            <w:shd w:val="clear" w:color="auto" w:fill="auto"/>
            <w:vAlign w:val="center"/>
            <w:hideMark/>
          </w:tcPr>
          <w:p w14:paraId="615C8602"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79" w:type="dxa"/>
            <w:tcBorders>
              <w:top w:val="nil"/>
              <w:left w:val="nil"/>
              <w:bottom w:val="single" w:sz="4" w:space="0" w:color="auto"/>
              <w:right w:val="nil"/>
            </w:tcBorders>
            <w:shd w:val="clear" w:color="auto" w:fill="auto"/>
            <w:vAlign w:val="center"/>
            <w:hideMark/>
          </w:tcPr>
          <w:p w14:paraId="358DD338"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79" w:type="dxa"/>
            <w:tcBorders>
              <w:top w:val="nil"/>
              <w:left w:val="nil"/>
              <w:bottom w:val="single" w:sz="4" w:space="0" w:color="auto"/>
              <w:right w:val="nil"/>
            </w:tcBorders>
            <w:shd w:val="clear" w:color="auto" w:fill="auto"/>
            <w:vAlign w:val="center"/>
            <w:hideMark/>
          </w:tcPr>
          <w:p w14:paraId="1CECD2AE"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79" w:type="dxa"/>
            <w:tcBorders>
              <w:top w:val="nil"/>
              <w:left w:val="nil"/>
              <w:bottom w:val="single" w:sz="4" w:space="0" w:color="auto"/>
              <w:right w:val="nil"/>
            </w:tcBorders>
            <w:shd w:val="clear" w:color="auto" w:fill="auto"/>
            <w:vAlign w:val="center"/>
            <w:hideMark/>
          </w:tcPr>
          <w:p w14:paraId="445B0DB1" w14:textId="77777777" w:rsidR="00F17845" w:rsidRPr="00420734" w:rsidRDefault="00F17845" w:rsidP="006C7BB2">
            <w:pPr>
              <w:pStyle w:val="ModelTableNumbers1"/>
              <w:keepNext/>
              <w:spacing w:before="0" w:after="0"/>
              <w:rPr>
                <w:sz w:val="18"/>
                <w:szCs w:val="18"/>
              </w:rPr>
            </w:pPr>
            <w:r w:rsidRPr="00420734">
              <w:rPr>
                <w:sz w:val="18"/>
                <w:szCs w:val="18"/>
              </w:rPr>
              <w:t>-</w:t>
            </w:r>
          </w:p>
        </w:tc>
      </w:tr>
      <w:tr w:rsidR="00F17845" w:rsidRPr="00BB7EAA" w14:paraId="40FECF12" w14:textId="77777777" w:rsidTr="009C13B5">
        <w:trPr>
          <w:trHeight w:val="260"/>
        </w:trPr>
        <w:tc>
          <w:tcPr>
            <w:tcW w:w="1582" w:type="dxa"/>
            <w:tcBorders>
              <w:top w:val="nil"/>
              <w:left w:val="nil"/>
              <w:bottom w:val="nil"/>
              <w:right w:val="nil"/>
            </w:tcBorders>
            <w:shd w:val="clear" w:color="auto" w:fill="auto"/>
            <w:vAlign w:val="center"/>
            <w:hideMark/>
          </w:tcPr>
          <w:p w14:paraId="64F60B6F" w14:textId="77777777" w:rsidR="00F17845" w:rsidRPr="00420734" w:rsidRDefault="00F17845" w:rsidP="006C7BB2">
            <w:pPr>
              <w:pStyle w:val="Reference"/>
              <w:keepNext/>
              <w:keepLines/>
              <w:spacing w:before="0"/>
            </w:pPr>
          </w:p>
        </w:tc>
        <w:tc>
          <w:tcPr>
            <w:tcW w:w="6026" w:type="dxa"/>
            <w:tcBorders>
              <w:top w:val="single" w:sz="4" w:space="0" w:color="auto"/>
              <w:left w:val="nil"/>
              <w:bottom w:val="single" w:sz="4" w:space="0" w:color="auto"/>
              <w:right w:val="nil"/>
            </w:tcBorders>
            <w:shd w:val="clear" w:color="auto" w:fill="auto"/>
            <w:vAlign w:val="center"/>
            <w:hideMark/>
          </w:tcPr>
          <w:p w14:paraId="4E218700"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Net cash provided by State Government</w:t>
            </w:r>
          </w:p>
        </w:tc>
        <w:tc>
          <w:tcPr>
            <w:tcW w:w="1179" w:type="dxa"/>
            <w:tcBorders>
              <w:top w:val="single" w:sz="4" w:space="0" w:color="auto"/>
              <w:left w:val="nil"/>
              <w:bottom w:val="single" w:sz="4" w:space="0" w:color="auto"/>
              <w:right w:val="nil"/>
            </w:tcBorders>
            <w:shd w:val="clear" w:color="auto" w:fill="auto"/>
            <w:vAlign w:val="center"/>
            <w:hideMark/>
          </w:tcPr>
          <w:p w14:paraId="7744F77E" w14:textId="77777777" w:rsidR="00F17845" w:rsidRPr="00420734" w:rsidRDefault="00F17845" w:rsidP="006C7BB2">
            <w:pPr>
              <w:pStyle w:val="ModelTableNumbers1"/>
              <w:keepNext/>
              <w:spacing w:before="0" w:after="0"/>
              <w:rPr>
                <w:b/>
                <w:bCs/>
                <w:sz w:val="18"/>
                <w:szCs w:val="18"/>
              </w:rPr>
            </w:pPr>
            <w:r w:rsidRPr="00420734">
              <w:rPr>
                <w:b/>
                <w:bCs/>
                <w:sz w:val="18"/>
                <w:szCs w:val="18"/>
              </w:rPr>
              <w:t> </w:t>
            </w:r>
          </w:p>
        </w:tc>
        <w:tc>
          <w:tcPr>
            <w:tcW w:w="1179" w:type="dxa"/>
            <w:tcBorders>
              <w:top w:val="single" w:sz="4" w:space="0" w:color="auto"/>
              <w:left w:val="nil"/>
              <w:bottom w:val="single" w:sz="4" w:space="0" w:color="auto"/>
              <w:right w:val="nil"/>
            </w:tcBorders>
            <w:shd w:val="clear" w:color="auto" w:fill="auto"/>
            <w:vAlign w:val="center"/>
            <w:hideMark/>
          </w:tcPr>
          <w:p w14:paraId="2BD79D94" w14:textId="77777777" w:rsidR="00F17845" w:rsidRPr="00420734" w:rsidRDefault="00F17845" w:rsidP="006C7BB2">
            <w:pPr>
              <w:pStyle w:val="ModelTableNumbers1"/>
              <w:keepNext/>
              <w:spacing w:before="0" w:after="0"/>
              <w:rPr>
                <w:b/>
                <w:bCs/>
                <w:sz w:val="18"/>
                <w:szCs w:val="18"/>
              </w:rPr>
            </w:pPr>
            <w:r w:rsidRPr="00420734">
              <w:rPr>
                <w:b/>
                <w:bCs/>
                <w:sz w:val="18"/>
                <w:szCs w:val="18"/>
              </w:rPr>
              <w:t>794,009</w:t>
            </w:r>
          </w:p>
        </w:tc>
        <w:tc>
          <w:tcPr>
            <w:tcW w:w="1179" w:type="dxa"/>
            <w:tcBorders>
              <w:top w:val="single" w:sz="4" w:space="0" w:color="auto"/>
              <w:left w:val="nil"/>
              <w:bottom w:val="single" w:sz="4" w:space="0" w:color="auto"/>
              <w:right w:val="nil"/>
            </w:tcBorders>
            <w:shd w:val="clear" w:color="auto" w:fill="auto"/>
            <w:vAlign w:val="center"/>
            <w:hideMark/>
          </w:tcPr>
          <w:p w14:paraId="09C4F389" w14:textId="77777777" w:rsidR="00F17845" w:rsidRPr="00420734" w:rsidRDefault="00F17845" w:rsidP="006C7BB2">
            <w:pPr>
              <w:pStyle w:val="ModelTableNumbers1"/>
              <w:keepNext/>
              <w:spacing w:before="0" w:after="0"/>
              <w:rPr>
                <w:b/>
                <w:bCs/>
                <w:sz w:val="18"/>
                <w:szCs w:val="18"/>
              </w:rPr>
            </w:pPr>
            <w:r w:rsidRPr="00420734">
              <w:rPr>
                <w:b/>
                <w:bCs/>
                <w:sz w:val="18"/>
                <w:szCs w:val="18"/>
              </w:rPr>
              <w:t>773,037</w:t>
            </w:r>
          </w:p>
        </w:tc>
        <w:tc>
          <w:tcPr>
            <w:tcW w:w="1179" w:type="dxa"/>
            <w:tcBorders>
              <w:top w:val="nil"/>
              <w:left w:val="nil"/>
              <w:bottom w:val="single" w:sz="4" w:space="0" w:color="auto"/>
              <w:right w:val="nil"/>
            </w:tcBorders>
            <w:shd w:val="clear" w:color="auto" w:fill="auto"/>
            <w:vAlign w:val="center"/>
            <w:hideMark/>
          </w:tcPr>
          <w:p w14:paraId="63BF8E28" w14:textId="77777777" w:rsidR="00F17845" w:rsidRPr="00420734" w:rsidRDefault="00F17845" w:rsidP="006C7BB2">
            <w:pPr>
              <w:pStyle w:val="ModelTableNumbers1"/>
              <w:keepNext/>
              <w:spacing w:before="0" w:after="0"/>
              <w:rPr>
                <w:b/>
                <w:bCs/>
                <w:sz w:val="18"/>
                <w:szCs w:val="18"/>
              </w:rPr>
            </w:pPr>
            <w:r w:rsidRPr="00420734">
              <w:rPr>
                <w:b/>
                <w:bCs/>
                <w:sz w:val="18"/>
                <w:szCs w:val="18"/>
              </w:rPr>
              <w:t>753,900</w:t>
            </w:r>
          </w:p>
        </w:tc>
        <w:tc>
          <w:tcPr>
            <w:tcW w:w="1179" w:type="dxa"/>
            <w:tcBorders>
              <w:top w:val="nil"/>
              <w:left w:val="nil"/>
              <w:bottom w:val="single" w:sz="4" w:space="0" w:color="auto"/>
              <w:right w:val="nil"/>
            </w:tcBorders>
            <w:shd w:val="clear" w:color="auto" w:fill="auto"/>
            <w:vAlign w:val="center"/>
            <w:hideMark/>
          </w:tcPr>
          <w:p w14:paraId="46BD87FF" w14:textId="77777777" w:rsidR="00F17845" w:rsidRPr="00420734" w:rsidRDefault="00F17845" w:rsidP="006C7BB2">
            <w:pPr>
              <w:pStyle w:val="ModelTableNumbers1"/>
              <w:keepNext/>
              <w:spacing w:before="0" w:after="0"/>
              <w:rPr>
                <w:b/>
                <w:bCs/>
                <w:sz w:val="18"/>
                <w:szCs w:val="18"/>
              </w:rPr>
            </w:pPr>
            <w:r w:rsidRPr="00420734">
              <w:rPr>
                <w:b/>
                <w:bCs/>
                <w:sz w:val="18"/>
                <w:szCs w:val="18"/>
              </w:rPr>
              <w:t>(20,972)</w:t>
            </w:r>
          </w:p>
        </w:tc>
        <w:tc>
          <w:tcPr>
            <w:tcW w:w="1179" w:type="dxa"/>
            <w:tcBorders>
              <w:top w:val="nil"/>
              <w:left w:val="nil"/>
              <w:bottom w:val="single" w:sz="4" w:space="0" w:color="auto"/>
              <w:right w:val="nil"/>
            </w:tcBorders>
            <w:shd w:val="clear" w:color="auto" w:fill="auto"/>
            <w:vAlign w:val="center"/>
            <w:hideMark/>
          </w:tcPr>
          <w:p w14:paraId="701717F4" w14:textId="77777777" w:rsidR="00F17845" w:rsidRPr="00420734" w:rsidRDefault="00F17845" w:rsidP="006C7BB2">
            <w:pPr>
              <w:pStyle w:val="ModelTableNumbers1"/>
              <w:keepNext/>
              <w:spacing w:before="0" w:after="0"/>
              <w:rPr>
                <w:b/>
                <w:bCs/>
                <w:sz w:val="18"/>
                <w:szCs w:val="18"/>
              </w:rPr>
            </w:pPr>
            <w:r w:rsidRPr="00420734">
              <w:rPr>
                <w:b/>
                <w:bCs/>
                <w:sz w:val="18"/>
                <w:szCs w:val="18"/>
              </w:rPr>
              <w:t>19,137</w:t>
            </w:r>
          </w:p>
        </w:tc>
      </w:tr>
      <w:tr w:rsidR="00F17845" w:rsidRPr="00BB7EAA" w14:paraId="34E3FC54" w14:textId="77777777" w:rsidTr="009C13B5">
        <w:trPr>
          <w:trHeight w:val="250"/>
        </w:trPr>
        <w:tc>
          <w:tcPr>
            <w:tcW w:w="1582" w:type="dxa"/>
            <w:tcBorders>
              <w:top w:val="nil"/>
              <w:left w:val="nil"/>
              <w:bottom w:val="nil"/>
              <w:right w:val="nil"/>
            </w:tcBorders>
            <w:shd w:val="clear" w:color="auto" w:fill="auto"/>
            <w:vAlign w:val="center"/>
            <w:hideMark/>
          </w:tcPr>
          <w:p w14:paraId="0A5AC0E1" w14:textId="77777777" w:rsidR="00F17845" w:rsidRPr="00420734" w:rsidRDefault="00F17845" w:rsidP="006C7BB2">
            <w:pPr>
              <w:pStyle w:val="Reference"/>
              <w:keepNext/>
              <w:keepLines/>
              <w:spacing w:before="0"/>
            </w:pPr>
          </w:p>
        </w:tc>
        <w:tc>
          <w:tcPr>
            <w:tcW w:w="6026" w:type="dxa"/>
            <w:tcBorders>
              <w:top w:val="nil"/>
              <w:left w:val="nil"/>
              <w:bottom w:val="nil"/>
              <w:right w:val="nil"/>
            </w:tcBorders>
            <w:shd w:val="clear" w:color="auto" w:fill="auto"/>
            <w:vAlign w:val="center"/>
            <w:hideMark/>
          </w:tcPr>
          <w:p w14:paraId="56A63B53" w14:textId="77777777" w:rsidR="00F17845" w:rsidRPr="00420734" w:rsidRDefault="00F17845" w:rsidP="006C7BB2">
            <w:pPr>
              <w:pStyle w:val="ModelTableNumbers1"/>
              <w:keepNext/>
              <w:spacing w:before="0" w:after="0"/>
              <w:jc w:val="left"/>
              <w:rPr>
                <w:sz w:val="18"/>
                <w:szCs w:val="18"/>
              </w:rPr>
            </w:pPr>
          </w:p>
        </w:tc>
        <w:tc>
          <w:tcPr>
            <w:tcW w:w="1179" w:type="dxa"/>
            <w:tcBorders>
              <w:top w:val="nil"/>
              <w:left w:val="nil"/>
              <w:bottom w:val="nil"/>
              <w:right w:val="nil"/>
            </w:tcBorders>
            <w:shd w:val="clear" w:color="auto" w:fill="auto"/>
            <w:vAlign w:val="center"/>
            <w:hideMark/>
          </w:tcPr>
          <w:p w14:paraId="423EB2D9" w14:textId="77777777"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7A60048C" w14:textId="77777777"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509B6745" w14:textId="77777777"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74D59802" w14:textId="77777777"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41356BAE" w14:textId="77777777"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3970BBDE" w14:textId="77777777" w:rsidR="00F17845" w:rsidRPr="00420734" w:rsidRDefault="00F17845" w:rsidP="006C7BB2">
            <w:pPr>
              <w:pStyle w:val="ModelTableNumbers1"/>
              <w:keepNext/>
              <w:spacing w:before="0" w:after="0"/>
              <w:rPr>
                <w:sz w:val="18"/>
                <w:szCs w:val="18"/>
              </w:rPr>
            </w:pPr>
          </w:p>
        </w:tc>
      </w:tr>
      <w:tr w:rsidR="00F17845" w:rsidRPr="00BB7EAA" w14:paraId="5CFC39D7" w14:textId="77777777" w:rsidTr="009C13B5">
        <w:trPr>
          <w:trHeight w:val="250"/>
        </w:trPr>
        <w:tc>
          <w:tcPr>
            <w:tcW w:w="1582" w:type="dxa"/>
            <w:tcBorders>
              <w:top w:val="nil"/>
              <w:left w:val="nil"/>
              <w:bottom w:val="nil"/>
              <w:right w:val="nil"/>
            </w:tcBorders>
            <w:shd w:val="clear" w:color="auto" w:fill="auto"/>
            <w:vAlign w:val="center"/>
            <w:hideMark/>
          </w:tcPr>
          <w:p w14:paraId="295403B3" w14:textId="77777777" w:rsidR="00F17845" w:rsidRPr="00420734" w:rsidRDefault="00F17845" w:rsidP="006C7BB2">
            <w:pPr>
              <w:pStyle w:val="Reference"/>
              <w:keepNext/>
              <w:keepLines/>
              <w:spacing w:before="0"/>
            </w:pPr>
          </w:p>
        </w:tc>
        <w:tc>
          <w:tcPr>
            <w:tcW w:w="6026" w:type="dxa"/>
            <w:tcBorders>
              <w:top w:val="nil"/>
              <w:left w:val="nil"/>
              <w:bottom w:val="nil"/>
              <w:right w:val="nil"/>
            </w:tcBorders>
            <w:shd w:val="clear" w:color="auto" w:fill="auto"/>
            <w:vAlign w:val="center"/>
            <w:hideMark/>
          </w:tcPr>
          <w:p w14:paraId="171EB40F" w14:textId="0424C730" w:rsidR="00F17845" w:rsidRPr="00420734" w:rsidRDefault="00F17845" w:rsidP="006C7BB2">
            <w:pPr>
              <w:pStyle w:val="ModelTableNumbers1"/>
              <w:keepNext/>
              <w:spacing w:before="0" w:after="0"/>
              <w:jc w:val="left"/>
              <w:rPr>
                <w:b/>
                <w:bCs/>
                <w:sz w:val="18"/>
                <w:szCs w:val="18"/>
              </w:rPr>
            </w:pPr>
            <w:r w:rsidRPr="00420734">
              <w:rPr>
                <w:b/>
                <w:bCs/>
                <w:sz w:val="18"/>
                <w:szCs w:val="18"/>
              </w:rPr>
              <w:t xml:space="preserve">Cash </w:t>
            </w:r>
            <w:r w:rsidR="00420734" w:rsidRPr="00420734">
              <w:rPr>
                <w:b/>
                <w:bCs/>
                <w:sz w:val="18"/>
                <w:szCs w:val="18"/>
              </w:rPr>
              <w:t>f</w:t>
            </w:r>
            <w:r w:rsidRPr="00420734">
              <w:rPr>
                <w:b/>
                <w:bCs/>
                <w:sz w:val="18"/>
                <w:szCs w:val="18"/>
              </w:rPr>
              <w:t xml:space="preserve">lows from </w:t>
            </w:r>
            <w:r w:rsidR="00420734" w:rsidRPr="00420734">
              <w:rPr>
                <w:b/>
                <w:bCs/>
                <w:sz w:val="18"/>
                <w:szCs w:val="18"/>
              </w:rPr>
              <w:t>o</w:t>
            </w:r>
            <w:r w:rsidRPr="00420734">
              <w:rPr>
                <w:b/>
                <w:bCs/>
                <w:sz w:val="18"/>
                <w:szCs w:val="18"/>
              </w:rPr>
              <w:t xml:space="preserve">perating </w:t>
            </w:r>
            <w:r w:rsidR="00420734" w:rsidRPr="00420734">
              <w:rPr>
                <w:b/>
                <w:bCs/>
                <w:sz w:val="18"/>
                <w:szCs w:val="18"/>
              </w:rPr>
              <w:t>a</w:t>
            </w:r>
            <w:r w:rsidRPr="00420734">
              <w:rPr>
                <w:b/>
                <w:bCs/>
                <w:sz w:val="18"/>
                <w:szCs w:val="18"/>
              </w:rPr>
              <w:t>ctivities</w:t>
            </w:r>
          </w:p>
        </w:tc>
        <w:tc>
          <w:tcPr>
            <w:tcW w:w="1179" w:type="dxa"/>
            <w:tcBorders>
              <w:top w:val="nil"/>
              <w:left w:val="nil"/>
              <w:bottom w:val="nil"/>
              <w:right w:val="nil"/>
            </w:tcBorders>
            <w:shd w:val="clear" w:color="auto" w:fill="auto"/>
            <w:vAlign w:val="center"/>
            <w:hideMark/>
          </w:tcPr>
          <w:p w14:paraId="0FEE689C" w14:textId="77777777" w:rsidR="00F17845" w:rsidRPr="00420734" w:rsidRDefault="00F17845" w:rsidP="006C7BB2">
            <w:pPr>
              <w:pStyle w:val="ModelTableNumbers1"/>
              <w:keepNext/>
              <w:spacing w:before="0" w:after="0"/>
              <w:rPr>
                <w:sz w:val="18"/>
                <w:szCs w:val="18"/>
                <w:u w:val="single"/>
              </w:rPr>
            </w:pPr>
          </w:p>
        </w:tc>
        <w:tc>
          <w:tcPr>
            <w:tcW w:w="1179" w:type="dxa"/>
            <w:tcBorders>
              <w:top w:val="nil"/>
              <w:left w:val="nil"/>
              <w:bottom w:val="nil"/>
              <w:right w:val="nil"/>
            </w:tcBorders>
            <w:shd w:val="clear" w:color="auto" w:fill="auto"/>
            <w:vAlign w:val="center"/>
            <w:hideMark/>
          </w:tcPr>
          <w:p w14:paraId="482FF540" w14:textId="77777777"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72E06426" w14:textId="77777777"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256F0615" w14:textId="77777777"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2F492C45" w14:textId="77777777"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25342856" w14:textId="77777777" w:rsidR="00F17845" w:rsidRPr="00420734" w:rsidRDefault="00F17845" w:rsidP="006C7BB2">
            <w:pPr>
              <w:pStyle w:val="ModelTableNumbers1"/>
              <w:keepNext/>
              <w:spacing w:before="0" w:after="0"/>
              <w:rPr>
                <w:sz w:val="18"/>
                <w:szCs w:val="18"/>
              </w:rPr>
            </w:pPr>
          </w:p>
        </w:tc>
      </w:tr>
      <w:tr w:rsidR="00F17845" w:rsidRPr="00BB7EAA" w14:paraId="60FA3E6E" w14:textId="77777777" w:rsidTr="009C13B5">
        <w:trPr>
          <w:trHeight w:val="250"/>
        </w:trPr>
        <w:tc>
          <w:tcPr>
            <w:tcW w:w="1582" w:type="dxa"/>
            <w:tcBorders>
              <w:top w:val="nil"/>
              <w:left w:val="nil"/>
              <w:bottom w:val="nil"/>
              <w:right w:val="nil"/>
            </w:tcBorders>
            <w:shd w:val="clear" w:color="auto" w:fill="auto"/>
            <w:vAlign w:val="center"/>
            <w:hideMark/>
          </w:tcPr>
          <w:p w14:paraId="5343DBB3" w14:textId="77777777" w:rsidR="00F17845" w:rsidRPr="00420734" w:rsidRDefault="00F17845" w:rsidP="006C7BB2">
            <w:pPr>
              <w:pStyle w:val="Reference"/>
              <w:keepNext/>
              <w:keepLines/>
              <w:spacing w:before="0"/>
            </w:pPr>
          </w:p>
        </w:tc>
        <w:tc>
          <w:tcPr>
            <w:tcW w:w="6026" w:type="dxa"/>
            <w:tcBorders>
              <w:top w:val="nil"/>
              <w:left w:val="nil"/>
              <w:bottom w:val="nil"/>
              <w:right w:val="nil"/>
            </w:tcBorders>
            <w:shd w:val="clear" w:color="auto" w:fill="auto"/>
            <w:vAlign w:val="center"/>
            <w:hideMark/>
          </w:tcPr>
          <w:p w14:paraId="6D503FC3"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Payments</w:t>
            </w:r>
          </w:p>
        </w:tc>
        <w:tc>
          <w:tcPr>
            <w:tcW w:w="1179" w:type="dxa"/>
            <w:tcBorders>
              <w:top w:val="nil"/>
              <w:left w:val="nil"/>
              <w:bottom w:val="nil"/>
              <w:right w:val="nil"/>
            </w:tcBorders>
            <w:shd w:val="clear" w:color="auto" w:fill="auto"/>
            <w:vAlign w:val="center"/>
            <w:hideMark/>
          </w:tcPr>
          <w:p w14:paraId="3AAAFE99" w14:textId="77777777" w:rsidR="00F17845" w:rsidRPr="00420734" w:rsidRDefault="00F17845" w:rsidP="006C7BB2">
            <w:pPr>
              <w:pStyle w:val="ModelTableNumbers1"/>
              <w:keepNext/>
              <w:spacing w:before="0" w:after="0"/>
              <w:rPr>
                <w:sz w:val="18"/>
                <w:szCs w:val="18"/>
                <w:u w:val="single"/>
              </w:rPr>
            </w:pPr>
          </w:p>
        </w:tc>
        <w:tc>
          <w:tcPr>
            <w:tcW w:w="1179" w:type="dxa"/>
            <w:tcBorders>
              <w:top w:val="nil"/>
              <w:left w:val="nil"/>
              <w:bottom w:val="nil"/>
              <w:right w:val="nil"/>
            </w:tcBorders>
            <w:shd w:val="clear" w:color="auto" w:fill="auto"/>
            <w:vAlign w:val="center"/>
            <w:hideMark/>
          </w:tcPr>
          <w:p w14:paraId="4CF5F6A4" w14:textId="77777777"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1303E139" w14:textId="77777777"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16E413E9" w14:textId="77777777"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46DCA112" w14:textId="77777777"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191BF7B3" w14:textId="77777777" w:rsidR="00F17845" w:rsidRPr="00420734" w:rsidRDefault="00F17845" w:rsidP="006C7BB2">
            <w:pPr>
              <w:pStyle w:val="ModelTableNumbers1"/>
              <w:keepNext/>
              <w:spacing w:before="0" w:after="0"/>
              <w:rPr>
                <w:sz w:val="18"/>
                <w:szCs w:val="18"/>
              </w:rPr>
            </w:pPr>
          </w:p>
        </w:tc>
      </w:tr>
      <w:tr w:rsidR="00F17845" w:rsidRPr="00BB7EAA" w14:paraId="5A4B0C8F" w14:textId="77777777" w:rsidTr="009C13B5">
        <w:trPr>
          <w:trHeight w:val="260"/>
        </w:trPr>
        <w:tc>
          <w:tcPr>
            <w:tcW w:w="1582" w:type="dxa"/>
            <w:tcBorders>
              <w:top w:val="nil"/>
              <w:left w:val="nil"/>
              <w:bottom w:val="nil"/>
              <w:right w:val="nil"/>
            </w:tcBorders>
            <w:shd w:val="clear" w:color="auto" w:fill="auto"/>
            <w:vAlign w:val="center"/>
            <w:hideMark/>
          </w:tcPr>
          <w:p w14:paraId="7B39E8D6" w14:textId="77777777" w:rsidR="00F17845" w:rsidRPr="00420734" w:rsidRDefault="00F17845" w:rsidP="006C7BB2">
            <w:pPr>
              <w:pStyle w:val="Reference"/>
              <w:keepNext/>
              <w:keepLines/>
              <w:spacing w:before="0"/>
            </w:pPr>
          </w:p>
        </w:tc>
        <w:tc>
          <w:tcPr>
            <w:tcW w:w="6026" w:type="dxa"/>
            <w:tcBorders>
              <w:top w:val="nil"/>
              <w:left w:val="nil"/>
              <w:bottom w:val="nil"/>
              <w:right w:val="nil"/>
            </w:tcBorders>
            <w:shd w:val="clear" w:color="auto" w:fill="auto"/>
            <w:vAlign w:val="center"/>
            <w:hideMark/>
          </w:tcPr>
          <w:p w14:paraId="77A642A4" w14:textId="77777777" w:rsidR="00F17845" w:rsidRPr="00420734" w:rsidRDefault="00F17845" w:rsidP="006C7BB2">
            <w:pPr>
              <w:pStyle w:val="ModelTableNumbers1"/>
              <w:keepNext/>
              <w:spacing w:before="0" w:after="0"/>
              <w:jc w:val="left"/>
              <w:rPr>
                <w:sz w:val="18"/>
                <w:szCs w:val="18"/>
              </w:rPr>
            </w:pPr>
            <w:r w:rsidRPr="00420734">
              <w:rPr>
                <w:sz w:val="18"/>
                <w:szCs w:val="18"/>
              </w:rPr>
              <w:t>Employee benefits</w:t>
            </w:r>
          </w:p>
        </w:tc>
        <w:tc>
          <w:tcPr>
            <w:tcW w:w="1179" w:type="dxa"/>
            <w:tcBorders>
              <w:top w:val="nil"/>
              <w:left w:val="nil"/>
              <w:bottom w:val="nil"/>
              <w:right w:val="nil"/>
            </w:tcBorders>
            <w:shd w:val="clear" w:color="auto" w:fill="auto"/>
            <w:vAlign w:val="center"/>
            <w:hideMark/>
          </w:tcPr>
          <w:p w14:paraId="405772CE" w14:textId="77777777"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75DC31F5" w14:textId="77777777" w:rsidR="00F17845" w:rsidRPr="00420734" w:rsidRDefault="00F17845" w:rsidP="006C7BB2">
            <w:pPr>
              <w:pStyle w:val="ModelTableNumbers1"/>
              <w:keepNext/>
              <w:spacing w:before="0" w:after="0"/>
              <w:rPr>
                <w:sz w:val="18"/>
                <w:szCs w:val="18"/>
              </w:rPr>
            </w:pPr>
            <w:r w:rsidRPr="00420734">
              <w:rPr>
                <w:sz w:val="18"/>
                <w:szCs w:val="18"/>
              </w:rPr>
              <w:t>(658,960)</w:t>
            </w:r>
          </w:p>
        </w:tc>
        <w:tc>
          <w:tcPr>
            <w:tcW w:w="1179" w:type="dxa"/>
            <w:tcBorders>
              <w:top w:val="nil"/>
              <w:left w:val="nil"/>
              <w:bottom w:val="nil"/>
              <w:right w:val="nil"/>
            </w:tcBorders>
            <w:shd w:val="clear" w:color="auto" w:fill="auto"/>
            <w:vAlign w:val="center"/>
            <w:hideMark/>
          </w:tcPr>
          <w:p w14:paraId="1B757E24" w14:textId="77777777" w:rsidR="00F17845" w:rsidRPr="00420734" w:rsidRDefault="00F17845" w:rsidP="006C7BB2">
            <w:pPr>
              <w:pStyle w:val="ModelTableNumbers1"/>
              <w:keepNext/>
              <w:spacing w:before="0" w:after="0"/>
              <w:rPr>
                <w:sz w:val="18"/>
                <w:szCs w:val="18"/>
              </w:rPr>
            </w:pPr>
            <w:r w:rsidRPr="00420734">
              <w:rPr>
                <w:sz w:val="18"/>
                <w:szCs w:val="18"/>
              </w:rPr>
              <w:t>(637,715)</w:t>
            </w:r>
          </w:p>
        </w:tc>
        <w:tc>
          <w:tcPr>
            <w:tcW w:w="1179" w:type="dxa"/>
            <w:tcBorders>
              <w:top w:val="nil"/>
              <w:left w:val="nil"/>
              <w:bottom w:val="nil"/>
              <w:right w:val="nil"/>
            </w:tcBorders>
            <w:shd w:val="clear" w:color="auto" w:fill="auto"/>
            <w:vAlign w:val="center"/>
            <w:hideMark/>
          </w:tcPr>
          <w:p w14:paraId="0574E18E" w14:textId="77777777" w:rsidR="00F17845" w:rsidRPr="00420734" w:rsidRDefault="00F17845" w:rsidP="006C7BB2">
            <w:pPr>
              <w:pStyle w:val="ModelTableNumbers1"/>
              <w:keepNext/>
              <w:spacing w:before="0" w:after="0"/>
              <w:rPr>
                <w:sz w:val="18"/>
                <w:szCs w:val="18"/>
              </w:rPr>
            </w:pPr>
            <w:r w:rsidRPr="00420734">
              <w:rPr>
                <w:sz w:val="18"/>
                <w:szCs w:val="18"/>
              </w:rPr>
              <w:t>(592,654)</w:t>
            </w:r>
          </w:p>
        </w:tc>
        <w:tc>
          <w:tcPr>
            <w:tcW w:w="1179" w:type="dxa"/>
            <w:tcBorders>
              <w:top w:val="nil"/>
              <w:left w:val="nil"/>
              <w:bottom w:val="nil"/>
              <w:right w:val="nil"/>
            </w:tcBorders>
            <w:shd w:val="clear" w:color="auto" w:fill="auto"/>
            <w:vAlign w:val="center"/>
            <w:hideMark/>
          </w:tcPr>
          <w:p w14:paraId="6FFDBA15" w14:textId="77777777" w:rsidR="00F17845" w:rsidRPr="00420734" w:rsidRDefault="00F17845" w:rsidP="006C7BB2">
            <w:pPr>
              <w:pStyle w:val="ModelTableNumbers1"/>
              <w:keepNext/>
              <w:spacing w:before="0" w:after="0"/>
              <w:rPr>
                <w:sz w:val="18"/>
                <w:szCs w:val="18"/>
              </w:rPr>
            </w:pPr>
            <w:r w:rsidRPr="00420734">
              <w:rPr>
                <w:sz w:val="18"/>
                <w:szCs w:val="18"/>
              </w:rPr>
              <w:t>21,245</w:t>
            </w:r>
          </w:p>
        </w:tc>
        <w:tc>
          <w:tcPr>
            <w:tcW w:w="1179" w:type="dxa"/>
            <w:tcBorders>
              <w:top w:val="nil"/>
              <w:left w:val="nil"/>
              <w:bottom w:val="nil"/>
              <w:right w:val="nil"/>
            </w:tcBorders>
            <w:shd w:val="clear" w:color="auto" w:fill="auto"/>
            <w:vAlign w:val="center"/>
            <w:hideMark/>
          </w:tcPr>
          <w:p w14:paraId="73D8ABFD" w14:textId="77777777" w:rsidR="00F17845" w:rsidRPr="00420734" w:rsidRDefault="00F17845" w:rsidP="006C7BB2">
            <w:pPr>
              <w:pStyle w:val="ModelTableNumbers1"/>
              <w:keepNext/>
              <w:spacing w:before="0" w:after="0"/>
              <w:rPr>
                <w:sz w:val="18"/>
                <w:szCs w:val="18"/>
              </w:rPr>
            </w:pPr>
            <w:r w:rsidRPr="00420734">
              <w:rPr>
                <w:sz w:val="18"/>
                <w:szCs w:val="18"/>
              </w:rPr>
              <w:t>(45,061)</w:t>
            </w:r>
          </w:p>
        </w:tc>
      </w:tr>
      <w:tr w:rsidR="00F17845" w:rsidRPr="00BB7EAA" w14:paraId="0B05A382" w14:textId="77777777" w:rsidTr="009C13B5">
        <w:trPr>
          <w:trHeight w:val="260"/>
        </w:trPr>
        <w:tc>
          <w:tcPr>
            <w:tcW w:w="1582" w:type="dxa"/>
            <w:tcBorders>
              <w:top w:val="nil"/>
              <w:left w:val="nil"/>
              <w:bottom w:val="nil"/>
              <w:right w:val="nil"/>
            </w:tcBorders>
            <w:shd w:val="clear" w:color="auto" w:fill="auto"/>
            <w:vAlign w:val="center"/>
            <w:hideMark/>
          </w:tcPr>
          <w:p w14:paraId="0C2DA956" w14:textId="77777777" w:rsidR="00F17845" w:rsidRPr="00420734" w:rsidRDefault="00F17845" w:rsidP="006C7BB2">
            <w:pPr>
              <w:pStyle w:val="Reference"/>
              <w:keepNext/>
              <w:keepLines/>
              <w:spacing w:before="0"/>
            </w:pPr>
          </w:p>
        </w:tc>
        <w:tc>
          <w:tcPr>
            <w:tcW w:w="6026" w:type="dxa"/>
            <w:tcBorders>
              <w:top w:val="nil"/>
              <w:left w:val="nil"/>
              <w:bottom w:val="nil"/>
              <w:right w:val="nil"/>
            </w:tcBorders>
            <w:shd w:val="clear" w:color="auto" w:fill="auto"/>
            <w:vAlign w:val="center"/>
            <w:hideMark/>
          </w:tcPr>
          <w:p w14:paraId="4EC6047C" w14:textId="77777777" w:rsidR="00F17845" w:rsidRPr="00420734" w:rsidRDefault="00F17845" w:rsidP="006C7BB2">
            <w:pPr>
              <w:pStyle w:val="ModelTableNumbers1"/>
              <w:keepNext/>
              <w:spacing w:before="0" w:after="0"/>
              <w:jc w:val="left"/>
              <w:rPr>
                <w:sz w:val="18"/>
                <w:szCs w:val="18"/>
              </w:rPr>
            </w:pPr>
            <w:r w:rsidRPr="00420734">
              <w:rPr>
                <w:sz w:val="18"/>
                <w:szCs w:val="18"/>
              </w:rPr>
              <w:t>Supplies and services</w:t>
            </w:r>
          </w:p>
        </w:tc>
        <w:tc>
          <w:tcPr>
            <w:tcW w:w="1179" w:type="dxa"/>
            <w:tcBorders>
              <w:top w:val="nil"/>
              <w:left w:val="nil"/>
              <w:bottom w:val="nil"/>
              <w:right w:val="nil"/>
            </w:tcBorders>
            <w:shd w:val="clear" w:color="auto" w:fill="auto"/>
            <w:vAlign w:val="center"/>
            <w:hideMark/>
          </w:tcPr>
          <w:p w14:paraId="1DA6E463" w14:textId="19A1F4A8" w:rsidR="00F17845" w:rsidRPr="00420734" w:rsidRDefault="006871AE" w:rsidP="006C7BB2">
            <w:pPr>
              <w:pStyle w:val="ModelTableNumbers1"/>
              <w:keepNext/>
              <w:spacing w:before="0" w:after="0"/>
              <w:rPr>
                <w:sz w:val="18"/>
                <w:szCs w:val="18"/>
              </w:rPr>
            </w:pPr>
            <w:ins w:id="1980" w:author="Lim, Ian" w:date="2023-10-11T12:42:00Z">
              <w:r>
                <w:rPr>
                  <w:sz w:val="18"/>
                  <w:szCs w:val="18"/>
                </w:rPr>
                <w:t>c</w:t>
              </w:r>
            </w:ins>
          </w:p>
        </w:tc>
        <w:tc>
          <w:tcPr>
            <w:tcW w:w="1179" w:type="dxa"/>
            <w:tcBorders>
              <w:top w:val="nil"/>
              <w:left w:val="nil"/>
              <w:bottom w:val="nil"/>
              <w:right w:val="nil"/>
            </w:tcBorders>
            <w:shd w:val="clear" w:color="auto" w:fill="auto"/>
            <w:vAlign w:val="center"/>
            <w:hideMark/>
          </w:tcPr>
          <w:p w14:paraId="26946D8D" w14:textId="77777777" w:rsidR="00F17845" w:rsidRPr="00420734" w:rsidRDefault="00F17845" w:rsidP="006C7BB2">
            <w:pPr>
              <w:pStyle w:val="ModelTableNumbers1"/>
              <w:keepNext/>
              <w:spacing w:before="0" w:after="0"/>
              <w:rPr>
                <w:sz w:val="18"/>
                <w:szCs w:val="18"/>
              </w:rPr>
            </w:pPr>
            <w:r w:rsidRPr="00420734">
              <w:rPr>
                <w:sz w:val="18"/>
                <w:szCs w:val="18"/>
              </w:rPr>
              <w:t>(70,766)</w:t>
            </w:r>
          </w:p>
        </w:tc>
        <w:tc>
          <w:tcPr>
            <w:tcW w:w="1179" w:type="dxa"/>
            <w:tcBorders>
              <w:top w:val="nil"/>
              <w:left w:val="nil"/>
              <w:bottom w:val="nil"/>
              <w:right w:val="nil"/>
            </w:tcBorders>
            <w:shd w:val="clear" w:color="auto" w:fill="auto"/>
            <w:vAlign w:val="center"/>
            <w:hideMark/>
          </w:tcPr>
          <w:p w14:paraId="273B8DEB" w14:textId="77777777" w:rsidR="00F17845" w:rsidRPr="00420734" w:rsidRDefault="00F17845" w:rsidP="006C7BB2">
            <w:pPr>
              <w:pStyle w:val="ModelTableNumbers1"/>
              <w:keepNext/>
              <w:spacing w:before="0" w:after="0"/>
              <w:rPr>
                <w:sz w:val="18"/>
                <w:szCs w:val="18"/>
              </w:rPr>
            </w:pPr>
            <w:r w:rsidRPr="00420734">
              <w:rPr>
                <w:sz w:val="18"/>
                <w:szCs w:val="18"/>
              </w:rPr>
              <w:t>(68,267)</w:t>
            </w:r>
          </w:p>
        </w:tc>
        <w:tc>
          <w:tcPr>
            <w:tcW w:w="1179" w:type="dxa"/>
            <w:tcBorders>
              <w:top w:val="nil"/>
              <w:left w:val="nil"/>
              <w:bottom w:val="nil"/>
              <w:right w:val="nil"/>
            </w:tcBorders>
            <w:shd w:val="clear" w:color="auto" w:fill="auto"/>
            <w:vAlign w:val="center"/>
            <w:hideMark/>
          </w:tcPr>
          <w:p w14:paraId="32C04617" w14:textId="77777777" w:rsidR="00F17845" w:rsidRPr="00420734" w:rsidRDefault="00F17845" w:rsidP="006C7BB2">
            <w:pPr>
              <w:pStyle w:val="ModelTableNumbers1"/>
              <w:keepNext/>
              <w:spacing w:before="0" w:after="0"/>
              <w:rPr>
                <w:sz w:val="18"/>
                <w:szCs w:val="18"/>
              </w:rPr>
            </w:pPr>
            <w:r w:rsidRPr="00420734">
              <w:rPr>
                <w:sz w:val="18"/>
                <w:szCs w:val="18"/>
              </w:rPr>
              <w:t>(60,666)</w:t>
            </w:r>
          </w:p>
        </w:tc>
        <w:tc>
          <w:tcPr>
            <w:tcW w:w="1179" w:type="dxa"/>
            <w:tcBorders>
              <w:top w:val="nil"/>
              <w:left w:val="nil"/>
              <w:bottom w:val="nil"/>
              <w:right w:val="nil"/>
            </w:tcBorders>
            <w:shd w:val="clear" w:color="auto" w:fill="auto"/>
            <w:vAlign w:val="center"/>
            <w:hideMark/>
          </w:tcPr>
          <w:p w14:paraId="154DB268" w14:textId="77777777" w:rsidR="00F17845" w:rsidRPr="00420734" w:rsidRDefault="00F17845" w:rsidP="006C7BB2">
            <w:pPr>
              <w:pStyle w:val="ModelTableNumbers1"/>
              <w:keepNext/>
              <w:spacing w:before="0" w:after="0"/>
              <w:rPr>
                <w:sz w:val="18"/>
                <w:szCs w:val="18"/>
              </w:rPr>
            </w:pPr>
            <w:r w:rsidRPr="00420734">
              <w:rPr>
                <w:sz w:val="18"/>
                <w:szCs w:val="18"/>
              </w:rPr>
              <w:t>2,499</w:t>
            </w:r>
          </w:p>
        </w:tc>
        <w:tc>
          <w:tcPr>
            <w:tcW w:w="1179" w:type="dxa"/>
            <w:tcBorders>
              <w:top w:val="nil"/>
              <w:left w:val="nil"/>
              <w:bottom w:val="nil"/>
              <w:right w:val="nil"/>
            </w:tcBorders>
            <w:shd w:val="clear" w:color="auto" w:fill="auto"/>
            <w:vAlign w:val="center"/>
            <w:hideMark/>
          </w:tcPr>
          <w:p w14:paraId="60C1EF49" w14:textId="77777777" w:rsidR="00F17845" w:rsidRPr="00420734" w:rsidRDefault="00F17845" w:rsidP="006C7BB2">
            <w:pPr>
              <w:pStyle w:val="ModelTableNumbers1"/>
              <w:keepNext/>
              <w:spacing w:before="0" w:after="0"/>
              <w:rPr>
                <w:sz w:val="18"/>
                <w:szCs w:val="18"/>
              </w:rPr>
            </w:pPr>
            <w:r w:rsidRPr="00420734">
              <w:rPr>
                <w:sz w:val="18"/>
                <w:szCs w:val="18"/>
              </w:rPr>
              <w:t>(7,601)</w:t>
            </w:r>
          </w:p>
        </w:tc>
      </w:tr>
      <w:tr w:rsidR="00F17845" w:rsidRPr="00BB7EAA" w14:paraId="1FEF993E" w14:textId="77777777" w:rsidTr="009C13B5">
        <w:trPr>
          <w:trHeight w:val="260"/>
        </w:trPr>
        <w:tc>
          <w:tcPr>
            <w:tcW w:w="1582" w:type="dxa"/>
            <w:tcBorders>
              <w:top w:val="nil"/>
              <w:left w:val="nil"/>
              <w:bottom w:val="nil"/>
              <w:right w:val="nil"/>
            </w:tcBorders>
            <w:shd w:val="clear" w:color="auto" w:fill="auto"/>
            <w:vAlign w:val="center"/>
            <w:hideMark/>
          </w:tcPr>
          <w:p w14:paraId="725E597C" w14:textId="77777777" w:rsidR="00F17845" w:rsidRPr="00420734" w:rsidRDefault="00F17845" w:rsidP="006C7BB2">
            <w:pPr>
              <w:pStyle w:val="Reference"/>
              <w:keepNext/>
              <w:keepLines/>
              <w:spacing w:before="0"/>
            </w:pPr>
          </w:p>
        </w:tc>
        <w:tc>
          <w:tcPr>
            <w:tcW w:w="6026" w:type="dxa"/>
            <w:tcBorders>
              <w:top w:val="nil"/>
              <w:left w:val="nil"/>
              <w:bottom w:val="nil"/>
              <w:right w:val="nil"/>
            </w:tcBorders>
            <w:shd w:val="clear" w:color="auto" w:fill="auto"/>
            <w:vAlign w:val="center"/>
            <w:hideMark/>
          </w:tcPr>
          <w:p w14:paraId="289BF125" w14:textId="77777777" w:rsidR="00F17845" w:rsidRPr="00420734" w:rsidRDefault="00F17845" w:rsidP="006C7BB2">
            <w:pPr>
              <w:pStyle w:val="ModelTableNumbers1"/>
              <w:keepNext/>
              <w:spacing w:before="0" w:after="0"/>
              <w:jc w:val="left"/>
              <w:rPr>
                <w:sz w:val="18"/>
                <w:szCs w:val="18"/>
              </w:rPr>
            </w:pPr>
            <w:r w:rsidRPr="00420734">
              <w:rPr>
                <w:sz w:val="18"/>
                <w:szCs w:val="18"/>
              </w:rPr>
              <w:t>Finance costs</w:t>
            </w:r>
          </w:p>
        </w:tc>
        <w:tc>
          <w:tcPr>
            <w:tcW w:w="1179" w:type="dxa"/>
            <w:tcBorders>
              <w:top w:val="nil"/>
              <w:left w:val="nil"/>
              <w:bottom w:val="nil"/>
              <w:right w:val="nil"/>
            </w:tcBorders>
            <w:shd w:val="clear" w:color="auto" w:fill="auto"/>
            <w:vAlign w:val="center"/>
            <w:hideMark/>
          </w:tcPr>
          <w:p w14:paraId="017EDF1A" w14:textId="77777777"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7B41A6EF" w14:textId="77777777" w:rsidR="00F17845" w:rsidRPr="00420734" w:rsidRDefault="00F17845" w:rsidP="006C7BB2">
            <w:pPr>
              <w:pStyle w:val="ModelTableNumbers1"/>
              <w:keepNext/>
              <w:spacing w:before="0" w:after="0"/>
              <w:rPr>
                <w:sz w:val="18"/>
                <w:szCs w:val="18"/>
              </w:rPr>
            </w:pPr>
            <w:r w:rsidRPr="00420734">
              <w:rPr>
                <w:sz w:val="18"/>
                <w:szCs w:val="18"/>
              </w:rPr>
              <w:t>(191)</w:t>
            </w:r>
          </w:p>
        </w:tc>
        <w:tc>
          <w:tcPr>
            <w:tcW w:w="1179" w:type="dxa"/>
            <w:tcBorders>
              <w:top w:val="nil"/>
              <w:left w:val="nil"/>
              <w:bottom w:val="nil"/>
              <w:right w:val="nil"/>
            </w:tcBorders>
            <w:shd w:val="clear" w:color="auto" w:fill="auto"/>
            <w:vAlign w:val="center"/>
            <w:hideMark/>
          </w:tcPr>
          <w:p w14:paraId="20AE0B66" w14:textId="77777777" w:rsidR="00F17845" w:rsidRPr="00420734" w:rsidRDefault="00F17845" w:rsidP="006C7BB2">
            <w:pPr>
              <w:pStyle w:val="ModelTableNumbers1"/>
              <w:keepNext/>
              <w:spacing w:before="0" w:after="0"/>
              <w:rPr>
                <w:sz w:val="18"/>
                <w:szCs w:val="18"/>
              </w:rPr>
            </w:pPr>
            <w:r w:rsidRPr="00420734">
              <w:rPr>
                <w:sz w:val="18"/>
                <w:szCs w:val="18"/>
              </w:rPr>
              <w:t>(175)</w:t>
            </w:r>
          </w:p>
        </w:tc>
        <w:tc>
          <w:tcPr>
            <w:tcW w:w="1179" w:type="dxa"/>
            <w:tcBorders>
              <w:top w:val="nil"/>
              <w:left w:val="nil"/>
              <w:bottom w:val="nil"/>
              <w:right w:val="nil"/>
            </w:tcBorders>
            <w:shd w:val="clear" w:color="auto" w:fill="auto"/>
            <w:vAlign w:val="center"/>
            <w:hideMark/>
          </w:tcPr>
          <w:p w14:paraId="4FF80EB6" w14:textId="77777777" w:rsidR="00F17845" w:rsidRPr="00420734" w:rsidRDefault="00F17845" w:rsidP="006C7BB2">
            <w:pPr>
              <w:pStyle w:val="ModelTableNumbers1"/>
              <w:keepNext/>
              <w:spacing w:before="0" w:after="0"/>
              <w:rPr>
                <w:sz w:val="18"/>
                <w:szCs w:val="18"/>
              </w:rPr>
            </w:pPr>
            <w:r w:rsidRPr="00420734">
              <w:rPr>
                <w:sz w:val="18"/>
                <w:szCs w:val="18"/>
              </w:rPr>
              <w:t>(270)</w:t>
            </w:r>
          </w:p>
        </w:tc>
        <w:tc>
          <w:tcPr>
            <w:tcW w:w="1179" w:type="dxa"/>
            <w:tcBorders>
              <w:top w:val="nil"/>
              <w:left w:val="nil"/>
              <w:bottom w:val="nil"/>
              <w:right w:val="nil"/>
            </w:tcBorders>
            <w:shd w:val="clear" w:color="auto" w:fill="auto"/>
            <w:vAlign w:val="center"/>
            <w:hideMark/>
          </w:tcPr>
          <w:p w14:paraId="7A5940F8" w14:textId="77777777" w:rsidR="00F17845" w:rsidRPr="00420734" w:rsidRDefault="00F17845" w:rsidP="006C7BB2">
            <w:pPr>
              <w:pStyle w:val="ModelTableNumbers1"/>
              <w:keepNext/>
              <w:spacing w:before="0" w:after="0"/>
              <w:rPr>
                <w:sz w:val="18"/>
                <w:szCs w:val="18"/>
              </w:rPr>
            </w:pPr>
            <w:r w:rsidRPr="00420734">
              <w:rPr>
                <w:sz w:val="18"/>
                <w:szCs w:val="18"/>
              </w:rPr>
              <w:t>16</w:t>
            </w:r>
          </w:p>
        </w:tc>
        <w:tc>
          <w:tcPr>
            <w:tcW w:w="1179" w:type="dxa"/>
            <w:tcBorders>
              <w:top w:val="nil"/>
              <w:left w:val="nil"/>
              <w:bottom w:val="nil"/>
              <w:right w:val="nil"/>
            </w:tcBorders>
            <w:shd w:val="clear" w:color="auto" w:fill="auto"/>
            <w:vAlign w:val="center"/>
            <w:hideMark/>
          </w:tcPr>
          <w:p w14:paraId="4D1E56AA" w14:textId="77777777" w:rsidR="00F17845" w:rsidRPr="00420734" w:rsidRDefault="00F17845" w:rsidP="006C7BB2">
            <w:pPr>
              <w:pStyle w:val="ModelTableNumbers1"/>
              <w:keepNext/>
              <w:spacing w:before="0" w:after="0"/>
              <w:rPr>
                <w:sz w:val="18"/>
                <w:szCs w:val="18"/>
              </w:rPr>
            </w:pPr>
            <w:r w:rsidRPr="00420734">
              <w:rPr>
                <w:sz w:val="18"/>
                <w:szCs w:val="18"/>
              </w:rPr>
              <w:t>95</w:t>
            </w:r>
          </w:p>
        </w:tc>
      </w:tr>
      <w:tr w:rsidR="00F17845" w:rsidRPr="00BB7EAA" w14:paraId="5371BCE0" w14:textId="77777777" w:rsidTr="009C13B5">
        <w:trPr>
          <w:trHeight w:val="260"/>
        </w:trPr>
        <w:tc>
          <w:tcPr>
            <w:tcW w:w="1582" w:type="dxa"/>
            <w:tcBorders>
              <w:top w:val="nil"/>
              <w:left w:val="nil"/>
              <w:bottom w:val="nil"/>
              <w:right w:val="nil"/>
            </w:tcBorders>
            <w:shd w:val="clear" w:color="auto" w:fill="auto"/>
            <w:vAlign w:val="center"/>
            <w:hideMark/>
          </w:tcPr>
          <w:p w14:paraId="45D69F10" w14:textId="77777777" w:rsidR="00F17845" w:rsidRPr="00420734" w:rsidRDefault="00F17845" w:rsidP="006C7BB2">
            <w:pPr>
              <w:pStyle w:val="Reference"/>
              <w:keepNext/>
              <w:keepLines/>
              <w:spacing w:before="0"/>
            </w:pPr>
          </w:p>
        </w:tc>
        <w:tc>
          <w:tcPr>
            <w:tcW w:w="6026" w:type="dxa"/>
            <w:tcBorders>
              <w:top w:val="nil"/>
              <w:left w:val="nil"/>
              <w:bottom w:val="nil"/>
              <w:right w:val="nil"/>
            </w:tcBorders>
            <w:shd w:val="clear" w:color="auto" w:fill="auto"/>
            <w:vAlign w:val="center"/>
            <w:hideMark/>
          </w:tcPr>
          <w:p w14:paraId="55A103D9" w14:textId="77777777" w:rsidR="00F17845" w:rsidRPr="00420734" w:rsidRDefault="00F17845" w:rsidP="006C7BB2">
            <w:pPr>
              <w:pStyle w:val="ModelTableNumbers1"/>
              <w:keepNext/>
              <w:spacing w:before="0" w:after="0"/>
              <w:jc w:val="left"/>
              <w:rPr>
                <w:sz w:val="18"/>
                <w:szCs w:val="18"/>
              </w:rPr>
            </w:pPr>
            <w:r w:rsidRPr="00420734">
              <w:rPr>
                <w:sz w:val="18"/>
                <w:szCs w:val="18"/>
              </w:rPr>
              <w:t>Accommodation</w:t>
            </w:r>
          </w:p>
        </w:tc>
        <w:tc>
          <w:tcPr>
            <w:tcW w:w="1179" w:type="dxa"/>
            <w:tcBorders>
              <w:top w:val="nil"/>
              <w:left w:val="nil"/>
              <w:bottom w:val="nil"/>
              <w:right w:val="nil"/>
            </w:tcBorders>
            <w:shd w:val="clear" w:color="auto" w:fill="auto"/>
            <w:vAlign w:val="center"/>
            <w:hideMark/>
          </w:tcPr>
          <w:p w14:paraId="1D1D9046" w14:textId="77777777"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12348B40" w14:textId="77777777" w:rsidR="00F17845" w:rsidRPr="00420734" w:rsidRDefault="00F17845" w:rsidP="006C7BB2">
            <w:pPr>
              <w:pStyle w:val="ModelTableNumbers1"/>
              <w:keepNext/>
              <w:spacing w:before="0" w:after="0"/>
              <w:rPr>
                <w:sz w:val="18"/>
                <w:szCs w:val="18"/>
              </w:rPr>
            </w:pPr>
            <w:r w:rsidRPr="00420734">
              <w:rPr>
                <w:sz w:val="18"/>
                <w:szCs w:val="18"/>
              </w:rPr>
              <w:t>(6,843)</w:t>
            </w:r>
          </w:p>
        </w:tc>
        <w:tc>
          <w:tcPr>
            <w:tcW w:w="1179" w:type="dxa"/>
            <w:tcBorders>
              <w:top w:val="nil"/>
              <w:left w:val="nil"/>
              <w:bottom w:val="nil"/>
              <w:right w:val="nil"/>
            </w:tcBorders>
            <w:shd w:val="clear" w:color="auto" w:fill="auto"/>
            <w:vAlign w:val="center"/>
            <w:hideMark/>
          </w:tcPr>
          <w:p w14:paraId="04CEC41C" w14:textId="77777777" w:rsidR="00F17845" w:rsidRPr="00420734" w:rsidRDefault="00F17845" w:rsidP="006C7BB2">
            <w:pPr>
              <w:pStyle w:val="ModelTableNumbers1"/>
              <w:keepNext/>
              <w:spacing w:before="0" w:after="0"/>
              <w:rPr>
                <w:sz w:val="18"/>
                <w:szCs w:val="18"/>
              </w:rPr>
            </w:pPr>
            <w:r w:rsidRPr="00420734">
              <w:rPr>
                <w:sz w:val="18"/>
                <w:szCs w:val="18"/>
              </w:rPr>
              <w:t>(6,292)</w:t>
            </w:r>
          </w:p>
        </w:tc>
        <w:tc>
          <w:tcPr>
            <w:tcW w:w="1179" w:type="dxa"/>
            <w:tcBorders>
              <w:top w:val="nil"/>
              <w:left w:val="nil"/>
              <w:bottom w:val="nil"/>
              <w:right w:val="nil"/>
            </w:tcBorders>
            <w:shd w:val="clear" w:color="auto" w:fill="auto"/>
            <w:vAlign w:val="center"/>
            <w:hideMark/>
          </w:tcPr>
          <w:p w14:paraId="0B461FF2" w14:textId="77777777" w:rsidR="00F17845" w:rsidRPr="00420734" w:rsidRDefault="00F17845" w:rsidP="006C7BB2">
            <w:pPr>
              <w:pStyle w:val="ModelTableNumbers1"/>
              <w:keepNext/>
              <w:spacing w:before="0" w:after="0"/>
              <w:rPr>
                <w:sz w:val="18"/>
                <w:szCs w:val="18"/>
              </w:rPr>
            </w:pPr>
            <w:r w:rsidRPr="00420734">
              <w:rPr>
                <w:sz w:val="18"/>
                <w:szCs w:val="18"/>
              </w:rPr>
              <w:t>(5,720)</w:t>
            </w:r>
          </w:p>
        </w:tc>
        <w:tc>
          <w:tcPr>
            <w:tcW w:w="1179" w:type="dxa"/>
            <w:tcBorders>
              <w:top w:val="nil"/>
              <w:left w:val="nil"/>
              <w:bottom w:val="nil"/>
              <w:right w:val="nil"/>
            </w:tcBorders>
            <w:shd w:val="clear" w:color="auto" w:fill="auto"/>
            <w:vAlign w:val="center"/>
            <w:hideMark/>
          </w:tcPr>
          <w:p w14:paraId="1C443C1E" w14:textId="77777777" w:rsidR="00F17845" w:rsidRPr="00420734" w:rsidRDefault="00F17845" w:rsidP="006C7BB2">
            <w:pPr>
              <w:pStyle w:val="ModelTableNumbers1"/>
              <w:keepNext/>
              <w:spacing w:before="0" w:after="0"/>
              <w:rPr>
                <w:sz w:val="18"/>
                <w:szCs w:val="18"/>
              </w:rPr>
            </w:pPr>
            <w:r w:rsidRPr="00420734">
              <w:rPr>
                <w:sz w:val="18"/>
                <w:szCs w:val="18"/>
              </w:rPr>
              <w:t>551</w:t>
            </w:r>
          </w:p>
        </w:tc>
        <w:tc>
          <w:tcPr>
            <w:tcW w:w="1179" w:type="dxa"/>
            <w:tcBorders>
              <w:top w:val="nil"/>
              <w:left w:val="nil"/>
              <w:bottom w:val="nil"/>
              <w:right w:val="nil"/>
            </w:tcBorders>
            <w:shd w:val="clear" w:color="auto" w:fill="auto"/>
            <w:vAlign w:val="center"/>
            <w:hideMark/>
          </w:tcPr>
          <w:p w14:paraId="00C2FD08" w14:textId="77777777" w:rsidR="00F17845" w:rsidRPr="00420734" w:rsidRDefault="00F17845" w:rsidP="006C7BB2">
            <w:pPr>
              <w:pStyle w:val="ModelTableNumbers1"/>
              <w:keepNext/>
              <w:spacing w:before="0" w:after="0"/>
              <w:rPr>
                <w:sz w:val="18"/>
                <w:szCs w:val="18"/>
              </w:rPr>
            </w:pPr>
            <w:r w:rsidRPr="00420734">
              <w:rPr>
                <w:sz w:val="18"/>
                <w:szCs w:val="18"/>
              </w:rPr>
              <w:t>(572)</w:t>
            </w:r>
          </w:p>
        </w:tc>
      </w:tr>
      <w:tr w:rsidR="00F17845" w:rsidRPr="00BB7EAA" w14:paraId="07D4D757" w14:textId="77777777" w:rsidTr="009C13B5">
        <w:trPr>
          <w:trHeight w:val="260"/>
        </w:trPr>
        <w:tc>
          <w:tcPr>
            <w:tcW w:w="1582" w:type="dxa"/>
            <w:tcBorders>
              <w:top w:val="nil"/>
              <w:left w:val="nil"/>
              <w:bottom w:val="nil"/>
              <w:right w:val="nil"/>
            </w:tcBorders>
            <w:shd w:val="clear" w:color="auto" w:fill="auto"/>
            <w:vAlign w:val="center"/>
            <w:hideMark/>
          </w:tcPr>
          <w:p w14:paraId="4D67B438" w14:textId="77777777" w:rsidR="00F17845" w:rsidRPr="00420734" w:rsidRDefault="00F17845" w:rsidP="006C7BB2">
            <w:pPr>
              <w:pStyle w:val="Reference"/>
              <w:keepNext/>
              <w:keepLines/>
              <w:spacing w:before="0"/>
            </w:pPr>
          </w:p>
        </w:tc>
        <w:tc>
          <w:tcPr>
            <w:tcW w:w="6026" w:type="dxa"/>
            <w:tcBorders>
              <w:top w:val="nil"/>
              <w:left w:val="nil"/>
              <w:bottom w:val="nil"/>
              <w:right w:val="nil"/>
            </w:tcBorders>
            <w:shd w:val="clear" w:color="auto" w:fill="auto"/>
            <w:vAlign w:val="center"/>
            <w:hideMark/>
          </w:tcPr>
          <w:p w14:paraId="1E799B4B" w14:textId="77777777" w:rsidR="00F17845" w:rsidRPr="00420734" w:rsidRDefault="00F17845" w:rsidP="006C7BB2">
            <w:pPr>
              <w:pStyle w:val="ModelTableNumbers1"/>
              <w:keepNext/>
              <w:spacing w:before="0" w:after="0"/>
              <w:jc w:val="left"/>
              <w:rPr>
                <w:sz w:val="18"/>
                <w:szCs w:val="18"/>
              </w:rPr>
            </w:pPr>
            <w:r w:rsidRPr="00420734">
              <w:rPr>
                <w:sz w:val="18"/>
                <w:szCs w:val="18"/>
              </w:rPr>
              <w:t>Grants and subsidies</w:t>
            </w:r>
          </w:p>
        </w:tc>
        <w:tc>
          <w:tcPr>
            <w:tcW w:w="1179" w:type="dxa"/>
            <w:tcBorders>
              <w:top w:val="nil"/>
              <w:left w:val="nil"/>
              <w:bottom w:val="nil"/>
              <w:right w:val="nil"/>
            </w:tcBorders>
            <w:shd w:val="clear" w:color="auto" w:fill="auto"/>
            <w:vAlign w:val="center"/>
            <w:hideMark/>
          </w:tcPr>
          <w:p w14:paraId="3A4742A5" w14:textId="77777777"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5AD488D5" w14:textId="77777777" w:rsidR="00F17845" w:rsidRPr="00420734" w:rsidRDefault="00F17845" w:rsidP="006C7BB2">
            <w:pPr>
              <w:pStyle w:val="ModelTableNumbers1"/>
              <w:keepNext/>
              <w:spacing w:before="0" w:after="0"/>
              <w:rPr>
                <w:sz w:val="18"/>
                <w:szCs w:val="18"/>
              </w:rPr>
            </w:pPr>
            <w:r w:rsidRPr="00420734">
              <w:rPr>
                <w:sz w:val="18"/>
                <w:szCs w:val="18"/>
              </w:rPr>
              <w:t>(9,904)</w:t>
            </w:r>
          </w:p>
        </w:tc>
        <w:tc>
          <w:tcPr>
            <w:tcW w:w="1179" w:type="dxa"/>
            <w:tcBorders>
              <w:top w:val="nil"/>
              <w:left w:val="nil"/>
              <w:bottom w:val="nil"/>
              <w:right w:val="nil"/>
            </w:tcBorders>
            <w:shd w:val="clear" w:color="auto" w:fill="auto"/>
            <w:vAlign w:val="center"/>
            <w:hideMark/>
          </w:tcPr>
          <w:p w14:paraId="26924BDE" w14:textId="77777777" w:rsidR="00F17845" w:rsidRPr="00420734" w:rsidRDefault="00F17845" w:rsidP="006C7BB2">
            <w:pPr>
              <w:pStyle w:val="ModelTableNumbers1"/>
              <w:keepNext/>
              <w:spacing w:before="0" w:after="0"/>
              <w:rPr>
                <w:sz w:val="18"/>
                <w:szCs w:val="18"/>
              </w:rPr>
            </w:pPr>
            <w:r w:rsidRPr="00420734">
              <w:rPr>
                <w:sz w:val="18"/>
                <w:szCs w:val="18"/>
              </w:rPr>
              <w:t>(9,801)</w:t>
            </w:r>
          </w:p>
        </w:tc>
        <w:tc>
          <w:tcPr>
            <w:tcW w:w="1179" w:type="dxa"/>
            <w:tcBorders>
              <w:top w:val="nil"/>
              <w:left w:val="nil"/>
              <w:bottom w:val="nil"/>
              <w:right w:val="nil"/>
            </w:tcBorders>
            <w:shd w:val="clear" w:color="auto" w:fill="auto"/>
            <w:vAlign w:val="center"/>
            <w:hideMark/>
          </w:tcPr>
          <w:p w14:paraId="55753A1F" w14:textId="77777777" w:rsidR="00F17845" w:rsidRPr="00420734" w:rsidRDefault="00F17845" w:rsidP="006C7BB2">
            <w:pPr>
              <w:pStyle w:val="ModelTableNumbers1"/>
              <w:keepNext/>
              <w:spacing w:before="0" w:after="0"/>
              <w:rPr>
                <w:sz w:val="18"/>
                <w:szCs w:val="18"/>
              </w:rPr>
            </w:pPr>
            <w:r w:rsidRPr="00420734">
              <w:rPr>
                <w:sz w:val="18"/>
                <w:szCs w:val="18"/>
              </w:rPr>
              <w:t>(8,910)</w:t>
            </w:r>
          </w:p>
        </w:tc>
        <w:tc>
          <w:tcPr>
            <w:tcW w:w="1179" w:type="dxa"/>
            <w:tcBorders>
              <w:top w:val="nil"/>
              <w:left w:val="nil"/>
              <w:bottom w:val="nil"/>
              <w:right w:val="nil"/>
            </w:tcBorders>
            <w:shd w:val="clear" w:color="auto" w:fill="auto"/>
            <w:vAlign w:val="center"/>
            <w:hideMark/>
          </w:tcPr>
          <w:p w14:paraId="0D439321" w14:textId="77777777" w:rsidR="00F17845" w:rsidRPr="00420734" w:rsidRDefault="00F17845" w:rsidP="006C7BB2">
            <w:pPr>
              <w:pStyle w:val="ModelTableNumbers1"/>
              <w:keepNext/>
              <w:spacing w:before="0" w:after="0"/>
              <w:rPr>
                <w:sz w:val="18"/>
                <w:szCs w:val="18"/>
              </w:rPr>
            </w:pPr>
            <w:r w:rsidRPr="00420734">
              <w:rPr>
                <w:sz w:val="18"/>
                <w:szCs w:val="18"/>
              </w:rPr>
              <w:t>103</w:t>
            </w:r>
          </w:p>
        </w:tc>
        <w:tc>
          <w:tcPr>
            <w:tcW w:w="1179" w:type="dxa"/>
            <w:tcBorders>
              <w:top w:val="nil"/>
              <w:left w:val="nil"/>
              <w:bottom w:val="nil"/>
              <w:right w:val="nil"/>
            </w:tcBorders>
            <w:shd w:val="clear" w:color="auto" w:fill="auto"/>
            <w:vAlign w:val="center"/>
            <w:hideMark/>
          </w:tcPr>
          <w:p w14:paraId="7470009F" w14:textId="77777777" w:rsidR="00F17845" w:rsidRPr="00420734" w:rsidRDefault="00F17845" w:rsidP="006C7BB2">
            <w:pPr>
              <w:pStyle w:val="ModelTableNumbers1"/>
              <w:keepNext/>
              <w:spacing w:before="0" w:after="0"/>
              <w:rPr>
                <w:sz w:val="18"/>
                <w:szCs w:val="18"/>
              </w:rPr>
            </w:pPr>
            <w:r w:rsidRPr="00420734">
              <w:rPr>
                <w:sz w:val="18"/>
                <w:szCs w:val="18"/>
              </w:rPr>
              <w:t>(891)</w:t>
            </w:r>
          </w:p>
        </w:tc>
      </w:tr>
      <w:tr w:rsidR="00F17845" w:rsidRPr="00BB7EAA" w14:paraId="77111A9E" w14:textId="77777777" w:rsidTr="009C13B5">
        <w:trPr>
          <w:trHeight w:val="260"/>
        </w:trPr>
        <w:tc>
          <w:tcPr>
            <w:tcW w:w="1582" w:type="dxa"/>
            <w:tcBorders>
              <w:top w:val="nil"/>
              <w:left w:val="nil"/>
              <w:bottom w:val="nil"/>
              <w:right w:val="nil"/>
            </w:tcBorders>
            <w:shd w:val="clear" w:color="auto" w:fill="auto"/>
            <w:vAlign w:val="center"/>
            <w:hideMark/>
          </w:tcPr>
          <w:p w14:paraId="0B55D696" w14:textId="77777777" w:rsidR="00F17845" w:rsidRPr="00420734" w:rsidRDefault="00F17845" w:rsidP="006C7BB2">
            <w:pPr>
              <w:pStyle w:val="Reference"/>
              <w:keepNext/>
              <w:keepLines/>
              <w:spacing w:before="0"/>
            </w:pPr>
          </w:p>
        </w:tc>
        <w:tc>
          <w:tcPr>
            <w:tcW w:w="6026" w:type="dxa"/>
            <w:tcBorders>
              <w:top w:val="nil"/>
              <w:left w:val="nil"/>
              <w:bottom w:val="nil"/>
              <w:right w:val="nil"/>
            </w:tcBorders>
            <w:shd w:val="clear" w:color="auto" w:fill="auto"/>
            <w:vAlign w:val="center"/>
            <w:hideMark/>
          </w:tcPr>
          <w:p w14:paraId="7715F1E2" w14:textId="77777777" w:rsidR="00F17845" w:rsidRPr="00420734" w:rsidRDefault="00F17845" w:rsidP="006C7BB2">
            <w:pPr>
              <w:pStyle w:val="ModelTableNumbers1"/>
              <w:keepNext/>
              <w:spacing w:before="0" w:after="0"/>
              <w:jc w:val="left"/>
              <w:rPr>
                <w:sz w:val="18"/>
                <w:szCs w:val="18"/>
              </w:rPr>
            </w:pPr>
            <w:r w:rsidRPr="00420734">
              <w:rPr>
                <w:sz w:val="18"/>
                <w:szCs w:val="18"/>
              </w:rPr>
              <w:t>GST payments on purchases</w:t>
            </w:r>
          </w:p>
        </w:tc>
        <w:tc>
          <w:tcPr>
            <w:tcW w:w="1179" w:type="dxa"/>
            <w:tcBorders>
              <w:top w:val="nil"/>
              <w:left w:val="nil"/>
              <w:bottom w:val="nil"/>
              <w:right w:val="nil"/>
            </w:tcBorders>
            <w:shd w:val="clear" w:color="auto" w:fill="auto"/>
            <w:vAlign w:val="center"/>
            <w:hideMark/>
          </w:tcPr>
          <w:p w14:paraId="1FED708D" w14:textId="77777777"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73039807" w14:textId="77777777" w:rsidR="00F17845" w:rsidRPr="00420734" w:rsidRDefault="00F17845" w:rsidP="006C7BB2">
            <w:pPr>
              <w:pStyle w:val="ModelTableNumbers1"/>
              <w:keepNext/>
              <w:spacing w:before="0" w:after="0"/>
              <w:rPr>
                <w:sz w:val="18"/>
                <w:szCs w:val="18"/>
              </w:rPr>
            </w:pPr>
            <w:r w:rsidRPr="00420734">
              <w:rPr>
                <w:sz w:val="18"/>
                <w:szCs w:val="18"/>
              </w:rPr>
              <w:t>(7,648)</w:t>
            </w:r>
          </w:p>
        </w:tc>
        <w:tc>
          <w:tcPr>
            <w:tcW w:w="1179" w:type="dxa"/>
            <w:tcBorders>
              <w:top w:val="nil"/>
              <w:left w:val="nil"/>
              <w:bottom w:val="nil"/>
              <w:right w:val="nil"/>
            </w:tcBorders>
            <w:shd w:val="clear" w:color="auto" w:fill="auto"/>
            <w:vAlign w:val="center"/>
            <w:hideMark/>
          </w:tcPr>
          <w:p w14:paraId="6BEC3755" w14:textId="77777777" w:rsidR="00F17845" w:rsidRPr="00420734" w:rsidRDefault="00F17845" w:rsidP="006C7BB2">
            <w:pPr>
              <w:pStyle w:val="ModelTableNumbers1"/>
              <w:keepNext/>
              <w:spacing w:before="0" w:after="0"/>
              <w:rPr>
                <w:sz w:val="18"/>
                <w:szCs w:val="18"/>
              </w:rPr>
            </w:pPr>
            <w:r w:rsidRPr="00420734">
              <w:rPr>
                <w:sz w:val="18"/>
                <w:szCs w:val="18"/>
              </w:rPr>
              <w:t>(7,336)</w:t>
            </w:r>
          </w:p>
        </w:tc>
        <w:tc>
          <w:tcPr>
            <w:tcW w:w="1179" w:type="dxa"/>
            <w:tcBorders>
              <w:top w:val="nil"/>
              <w:left w:val="nil"/>
              <w:bottom w:val="nil"/>
              <w:right w:val="nil"/>
            </w:tcBorders>
            <w:shd w:val="clear" w:color="auto" w:fill="auto"/>
            <w:vAlign w:val="center"/>
            <w:hideMark/>
          </w:tcPr>
          <w:p w14:paraId="60139C35" w14:textId="77777777" w:rsidR="00F17845" w:rsidRPr="00420734" w:rsidRDefault="00F17845" w:rsidP="006C7BB2">
            <w:pPr>
              <w:pStyle w:val="ModelTableNumbers1"/>
              <w:keepNext/>
              <w:spacing w:before="0" w:after="0"/>
              <w:rPr>
                <w:sz w:val="18"/>
                <w:szCs w:val="18"/>
              </w:rPr>
            </w:pPr>
            <w:r w:rsidRPr="00420734">
              <w:rPr>
                <w:sz w:val="18"/>
                <w:szCs w:val="18"/>
              </w:rPr>
              <w:t>(6,829)</w:t>
            </w:r>
          </w:p>
        </w:tc>
        <w:tc>
          <w:tcPr>
            <w:tcW w:w="1179" w:type="dxa"/>
            <w:tcBorders>
              <w:top w:val="nil"/>
              <w:left w:val="nil"/>
              <w:bottom w:val="nil"/>
              <w:right w:val="nil"/>
            </w:tcBorders>
            <w:shd w:val="clear" w:color="auto" w:fill="auto"/>
            <w:vAlign w:val="center"/>
            <w:hideMark/>
          </w:tcPr>
          <w:p w14:paraId="6B5C7F7C" w14:textId="77777777" w:rsidR="00F17845" w:rsidRPr="00420734" w:rsidRDefault="00F17845" w:rsidP="006C7BB2">
            <w:pPr>
              <w:pStyle w:val="ModelTableNumbers1"/>
              <w:keepNext/>
              <w:spacing w:before="0" w:after="0"/>
              <w:rPr>
                <w:sz w:val="18"/>
                <w:szCs w:val="18"/>
              </w:rPr>
            </w:pPr>
            <w:r w:rsidRPr="00420734">
              <w:rPr>
                <w:sz w:val="18"/>
                <w:szCs w:val="18"/>
              </w:rPr>
              <w:t>312</w:t>
            </w:r>
          </w:p>
        </w:tc>
        <w:tc>
          <w:tcPr>
            <w:tcW w:w="1179" w:type="dxa"/>
            <w:tcBorders>
              <w:top w:val="nil"/>
              <w:left w:val="nil"/>
              <w:bottom w:val="nil"/>
              <w:right w:val="nil"/>
            </w:tcBorders>
            <w:shd w:val="clear" w:color="auto" w:fill="auto"/>
            <w:vAlign w:val="center"/>
            <w:hideMark/>
          </w:tcPr>
          <w:p w14:paraId="569396E8" w14:textId="77777777" w:rsidR="00F17845" w:rsidRPr="00420734" w:rsidRDefault="00F17845" w:rsidP="006C7BB2">
            <w:pPr>
              <w:pStyle w:val="ModelTableNumbers1"/>
              <w:keepNext/>
              <w:spacing w:before="0" w:after="0"/>
              <w:rPr>
                <w:sz w:val="18"/>
                <w:szCs w:val="18"/>
              </w:rPr>
            </w:pPr>
            <w:r w:rsidRPr="00420734">
              <w:rPr>
                <w:sz w:val="18"/>
                <w:szCs w:val="18"/>
              </w:rPr>
              <w:t>(507)</w:t>
            </w:r>
          </w:p>
        </w:tc>
      </w:tr>
      <w:tr w:rsidR="00F17845" w:rsidRPr="00BB7EAA" w14:paraId="07805DF8" w14:textId="77777777" w:rsidTr="009C13B5">
        <w:trPr>
          <w:trHeight w:val="250"/>
        </w:trPr>
        <w:tc>
          <w:tcPr>
            <w:tcW w:w="1582" w:type="dxa"/>
            <w:tcBorders>
              <w:top w:val="nil"/>
              <w:left w:val="nil"/>
              <w:bottom w:val="nil"/>
              <w:right w:val="nil"/>
            </w:tcBorders>
            <w:shd w:val="clear" w:color="auto" w:fill="auto"/>
            <w:vAlign w:val="center"/>
            <w:hideMark/>
          </w:tcPr>
          <w:p w14:paraId="66372585" w14:textId="77777777" w:rsidR="00F17845" w:rsidRPr="00420734" w:rsidRDefault="00F17845" w:rsidP="006C7BB2">
            <w:pPr>
              <w:pStyle w:val="Reference"/>
              <w:keepNext/>
              <w:keepLines/>
              <w:spacing w:before="0"/>
            </w:pPr>
          </w:p>
        </w:tc>
        <w:tc>
          <w:tcPr>
            <w:tcW w:w="6026" w:type="dxa"/>
            <w:tcBorders>
              <w:top w:val="nil"/>
              <w:left w:val="nil"/>
              <w:bottom w:val="nil"/>
              <w:right w:val="nil"/>
            </w:tcBorders>
            <w:shd w:val="clear" w:color="auto" w:fill="auto"/>
            <w:vAlign w:val="center"/>
            <w:hideMark/>
          </w:tcPr>
          <w:p w14:paraId="6CA73E8C" w14:textId="77777777" w:rsidR="00F17845" w:rsidRPr="00420734" w:rsidRDefault="00F17845" w:rsidP="006C7BB2">
            <w:pPr>
              <w:pStyle w:val="ModelTableNumbers1"/>
              <w:keepNext/>
              <w:spacing w:before="0" w:after="0"/>
              <w:jc w:val="left"/>
              <w:rPr>
                <w:sz w:val="18"/>
                <w:szCs w:val="18"/>
              </w:rPr>
            </w:pPr>
            <w:r w:rsidRPr="00420734">
              <w:rPr>
                <w:sz w:val="18"/>
                <w:szCs w:val="18"/>
              </w:rPr>
              <w:t>GST payments to taxation authority</w:t>
            </w:r>
          </w:p>
        </w:tc>
        <w:tc>
          <w:tcPr>
            <w:tcW w:w="1179" w:type="dxa"/>
            <w:tcBorders>
              <w:top w:val="nil"/>
              <w:left w:val="nil"/>
              <w:bottom w:val="nil"/>
              <w:right w:val="nil"/>
            </w:tcBorders>
            <w:shd w:val="clear" w:color="auto" w:fill="auto"/>
            <w:vAlign w:val="center"/>
            <w:hideMark/>
          </w:tcPr>
          <w:p w14:paraId="67177BE4" w14:textId="77777777"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0AF8BD90"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79" w:type="dxa"/>
            <w:tcBorders>
              <w:top w:val="nil"/>
              <w:left w:val="nil"/>
              <w:bottom w:val="nil"/>
              <w:right w:val="nil"/>
            </w:tcBorders>
            <w:shd w:val="clear" w:color="auto" w:fill="auto"/>
            <w:vAlign w:val="center"/>
            <w:hideMark/>
          </w:tcPr>
          <w:p w14:paraId="038CE7BA"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79" w:type="dxa"/>
            <w:tcBorders>
              <w:top w:val="nil"/>
              <w:left w:val="nil"/>
              <w:bottom w:val="nil"/>
              <w:right w:val="nil"/>
            </w:tcBorders>
            <w:shd w:val="clear" w:color="auto" w:fill="auto"/>
            <w:vAlign w:val="center"/>
            <w:hideMark/>
          </w:tcPr>
          <w:p w14:paraId="4FA276B4"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79" w:type="dxa"/>
            <w:tcBorders>
              <w:top w:val="nil"/>
              <w:left w:val="nil"/>
              <w:bottom w:val="nil"/>
              <w:right w:val="nil"/>
            </w:tcBorders>
            <w:shd w:val="clear" w:color="auto" w:fill="auto"/>
            <w:vAlign w:val="center"/>
            <w:hideMark/>
          </w:tcPr>
          <w:p w14:paraId="26B0B0B5"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79" w:type="dxa"/>
            <w:tcBorders>
              <w:top w:val="nil"/>
              <w:left w:val="nil"/>
              <w:bottom w:val="nil"/>
              <w:right w:val="nil"/>
            </w:tcBorders>
            <w:shd w:val="clear" w:color="auto" w:fill="auto"/>
            <w:vAlign w:val="center"/>
            <w:hideMark/>
          </w:tcPr>
          <w:p w14:paraId="6377D702" w14:textId="77777777" w:rsidR="00F17845" w:rsidRPr="00420734" w:rsidRDefault="00F17845" w:rsidP="006C7BB2">
            <w:pPr>
              <w:pStyle w:val="ModelTableNumbers1"/>
              <w:keepNext/>
              <w:spacing w:before="0" w:after="0"/>
              <w:rPr>
                <w:sz w:val="18"/>
                <w:szCs w:val="18"/>
              </w:rPr>
            </w:pPr>
            <w:r w:rsidRPr="00420734">
              <w:rPr>
                <w:sz w:val="18"/>
                <w:szCs w:val="18"/>
              </w:rPr>
              <w:t>-</w:t>
            </w:r>
          </w:p>
        </w:tc>
      </w:tr>
      <w:tr w:rsidR="00F17845" w:rsidRPr="00BB7EAA" w14:paraId="24756B91" w14:textId="77777777" w:rsidTr="009C13B5">
        <w:trPr>
          <w:trHeight w:val="260"/>
        </w:trPr>
        <w:tc>
          <w:tcPr>
            <w:tcW w:w="1582" w:type="dxa"/>
            <w:tcBorders>
              <w:top w:val="nil"/>
              <w:left w:val="nil"/>
              <w:bottom w:val="nil"/>
              <w:right w:val="nil"/>
            </w:tcBorders>
            <w:shd w:val="clear" w:color="auto" w:fill="auto"/>
            <w:vAlign w:val="center"/>
            <w:hideMark/>
          </w:tcPr>
          <w:p w14:paraId="62A19855" w14:textId="77777777" w:rsidR="00F17845" w:rsidRPr="00420734" w:rsidRDefault="00F17845" w:rsidP="006C7BB2">
            <w:pPr>
              <w:pStyle w:val="Reference"/>
              <w:keepNext/>
              <w:keepLines/>
              <w:spacing w:before="0"/>
            </w:pPr>
          </w:p>
        </w:tc>
        <w:tc>
          <w:tcPr>
            <w:tcW w:w="6026" w:type="dxa"/>
            <w:tcBorders>
              <w:top w:val="nil"/>
              <w:left w:val="nil"/>
              <w:bottom w:val="nil"/>
              <w:right w:val="nil"/>
            </w:tcBorders>
            <w:shd w:val="clear" w:color="auto" w:fill="auto"/>
            <w:vAlign w:val="center"/>
            <w:hideMark/>
          </w:tcPr>
          <w:p w14:paraId="6C5DD948" w14:textId="77777777" w:rsidR="00F17845" w:rsidRPr="00420734" w:rsidRDefault="00F17845" w:rsidP="006C7BB2">
            <w:pPr>
              <w:pStyle w:val="ModelTableNumbers1"/>
              <w:keepNext/>
              <w:spacing w:before="0" w:after="0"/>
              <w:jc w:val="left"/>
              <w:rPr>
                <w:sz w:val="18"/>
                <w:szCs w:val="18"/>
              </w:rPr>
            </w:pPr>
            <w:r w:rsidRPr="00420734">
              <w:rPr>
                <w:sz w:val="18"/>
                <w:szCs w:val="18"/>
              </w:rPr>
              <w:t>Other payments</w:t>
            </w:r>
          </w:p>
        </w:tc>
        <w:tc>
          <w:tcPr>
            <w:tcW w:w="1179" w:type="dxa"/>
            <w:tcBorders>
              <w:top w:val="nil"/>
              <w:left w:val="nil"/>
              <w:bottom w:val="nil"/>
              <w:right w:val="nil"/>
            </w:tcBorders>
            <w:shd w:val="clear" w:color="auto" w:fill="auto"/>
            <w:vAlign w:val="center"/>
            <w:hideMark/>
          </w:tcPr>
          <w:p w14:paraId="67658847" w14:textId="77777777"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3D2A0600" w14:textId="77777777" w:rsidR="00F17845" w:rsidRPr="00420734" w:rsidRDefault="00F17845" w:rsidP="006C7BB2">
            <w:pPr>
              <w:pStyle w:val="ModelTableNumbers1"/>
              <w:keepNext/>
              <w:spacing w:before="0" w:after="0"/>
              <w:rPr>
                <w:sz w:val="18"/>
                <w:szCs w:val="18"/>
              </w:rPr>
            </w:pPr>
            <w:r w:rsidRPr="00420734">
              <w:rPr>
                <w:sz w:val="18"/>
                <w:szCs w:val="18"/>
              </w:rPr>
              <w:t>(5,973)</w:t>
            </w:r>
          </w:p>
        </w:tc>
        <w:tc>
          <w:tcPr>
            <w:tcW w:w="1179" w:type="dxa"/>
            <w:tcBorders>
              <w:top w:val="nil"/>
              <w:left w:val="nil"/>
              <w:bottom w:val="nil"/>
              <w:right w:val="nil"/>
            </w:tcBorders>
            <w:shd w:val="clear" w:color="auto" w:fill="auto"/>
            <w:vAlign w:val="center"/>
            <w:hideMark/>
          </w:tcPr>
          <w:p w14:paraId="103511A8" w14:textId="77777777" w:rsidR="00F17845" w:rsidRPr="00420734" w:rsidRDefault="00F17845" w:rsidP="006C7BB2">
            <w:pPr>
              <w:pStyle w:val="ModelTableNumbers1"/>
              <w:keepNext/>
              <w:spacing w:before="0" w:after="0"/>
              <w:rPr>
                <w:sz w:val="18"/>
                <w:szCs w:val="18"/>
              </w:rPr>
            </w:pPr>
            <w:r w:rsidRPr="00420734">
              <w:rPr>
                <w:sz w:val="18"/>
                <w:szCs w:val="18"/>
              </w:rPr>
              <w:t>(6,618)</w:t>
            </w:r>
          </w:p>
        </w:tc>
        <w:tc>
          <w:tcPr>
            <w:tcW w:w="1179" w:type="dxa"/>
            <w:tcBorders>
              <w:top w:val="nil"/>
              <w:left w:val="nil"/>
              <w:bottom w:val="nil"/>
              <w:right w:val="nil"/>
            </w:tcBorders>
            <w:shd w:val="clear" w:color="auto" w:fill="auto"/>
            <w:vAlign w:val="center"/>
            <w:hideMark/>
          </w:tcPr>
          <w:p w14:paraId="5EF323D6" w14:textId="77777777" w:rsidR="00F17845" w:rsidRPr="00420734" w:rsidRDefault="00F17845" w:rsidP="006C7BB2">
            <w:pPr>
              <w:pStyle w:val="ModelTableNumbers1"/>
              <w:keepNext/>
              <w:spacing w:before="0" w:after="0"/>
              <w:rPr>
                <w:sz w:val="18"/>
                <w:szCs w:val="18"/>
              </w:rPr>
            </w:pPr>
            <w:r w:rsidRPr="00420734">
              <w:rPr>
                <w:sz w:val="18"/>
                <w:szCs w:val="18"/>
              </w:rPr>
              <w:t>(6,016)</w:t>
            </w:r>
          </w:p>
        </w:tc>
        <w:tc>
          <w:tcPr>
            <w:tcW w:w="1179" w:type="dxa"/>
            <w:tcBorders>
              <w:top w:val="nil"/>
              <w:left w:val="nil"/>
              <w:bottom w:val="nil"/>
              <w:right w:val="nil"/>
            </w:tcBorders>
            <w:shd w:val="clear" w:color="auto" w:fill="auto"/>
            <w:vAlign w:val="center"/>
            <w:hideMark/>
          </w:tcPr>
          <w:p w14:paraId="30B29F5C" w14:textId="77777777" w:rsidR="00F17845" w:rsidRPr="00420734" w:rsidRDefault="00F17845" w:rsidP="006C7BB2">
            <w:pPr>
              <w:pStyle w:val="ModelTableNumbers1"/>
              <w:keepNext/>
              <w:spacing w:before="0" w:after="0"/>
              <w:rPr>
                <w:sz w:val="18"/>
                <w:szCs w:val="18"/>
              </w:rPr>
            </w:pPr>
            <w:r w:rsidRPr="00420734">
              <w:rPr>
                <w:sz w:val="18"/>
                <w:szCs w:val="18"/>
              </w:rPr>
              <w:t>(645)</w:t>
            </w:r>
          </w:p>
        </w:tc>
        <w:tc>
          <w:tcPr>
            <w:tcW w:w="1179" w:type="dxa"/>
            <w:tcBorders>
              <w:top w:val="nil"/>
              <w:left w:val="nil"/>
              <w:bottom w:val="nil"/>
              <w:right w:val="nil"/>
            </w:tcBorders>
            <w:shd w:val="clear" w:color="auto" w:fill="auto"/>
            <w:vAlign w:val="center"/>
            <w:hideMark/>
          </w:tcPr>
          <w:p w14:paraId="4F98655C" w14:textId="77777777" w:rsidR="00F17845" w:rsidRPr="00420734" w:rsidRDefault="00F17845" w:rsidP="006C7BB2">
            <w:pPr>
              <w:pStyle w:val="ModelTableNumbers1"/>
              <w:keepNext/>
              <w:spacing w:before="0" w:after="0"/>
              <w:rPr>
                <w:sz w:val="18"/>
                <w:szCs w:val="18"/>
              </w:rPr>
            </w:pPr>
            <w:r w:rsidRPr="00420734">
              <w:rPr>
                <w:sz w:val="18"/>
                <w:szCs w:val="18"/>
              </w:rPr>
              <w:t>(602)</w:t>
            </w:r>
          </w:p>
        </w:tc>
      </w:tr>
      <w:tr w:rsidR="00F17845" w:rsidRPr="00BB7EAA" w14:paraId="7196A93E" w14:textId="77777777" w:rsidTr="009C13B5">
        <w:trPr>
          <w:trHeight w:val="250"/>
        </w:trPr>
        <w:tc>
          <w:tcPr>
            <w:tcW w:w="1582" w:type="dxa"/>
            <w:tcBorders>
              <w:top w:val="nil"/>
              <w:left w:val="nil"/>
              <w:bottom w:val="nil"/>
              <w:right w:val="nil"/>
            </w:tcBorders>
            <w:shd w:val="clear" w:color="auto" w:fill="auto"/>
            <w:vAlign w:val="center"/>
            <w:hideMark/>
          </w:tcPr>
          <w:p w14:paraId="47AC57CB" w14:textId="77777777" w:rsidR="00F17845" w:rsidRPr="00420734" w:rsidRDefault="00F17845" w:rsidP="006C7BB2">
            <w:pPr>
              <w:pStyle w:val="Reference"/>
              <w:keepNext/>
              <w:keepLines/>
              <w:spacing w:before="0"/>
            </w:pPr>
          </w:p>
        </w:tc>
        <w:tc>
          <w:tcPr>
            <w:tcW w:w="6026" w:type="dxa"/>
            <w:tcBorders>
              <w:top w:val="nil"/>
              <w:left w:val="nil"/>
              <w:bottom w:val="nil"/>
              <w:right w:val="nil"/>
            </w:tcBorders>
            <w:shd w:val="clear" w:color="auto" w:fill="auto"/>
            <w:vAlign w:val="center"/>
            <w:hideMark/>
          </w:tcPr>
          <w:p w14:paraId="39B0D07A"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Receipts</w:t>
            </w:r>
          </w:p>
        </w:tc>
        <w:tc>
          <w:tcPr>
            <w:tcW w:w="1179" w:type="dxa"/>
            <w:tcBorders>
              <w:top w:val="nil"/>
              <w:left w:val="nil"/>
              <w:bottom w:val="nil"/>
              <w:right w:val="nil"/>
            </w:tcBorders>
            <w:shd w:val="clear" w:color="auto" w:fill="auto"/>
            <w:vAlign w:val="center"/>
            <w:hideMark/>
          </w:tcPr>
          <w:p w14:paraId="4F3AA7F8" w14:textId="77777777" w:rsidR="00F17845" w:rsidRPr="00420734" w:rsidRDefault="00F17845" w:rsidP="006C7BB2">
            <w:pPr>
              <w:pStyle w:val="ModelTableNumbers1"/>
              <w:keepNext/>
              <w:spacing w:before="0" w:after="0"/>
              <w:rPr>
                <w:sz w:val="18"/>
                <w:szCs w:val="18"/>
                <w:u w:val="single"/>
              </w:rPr>
            </w:pPr>
          </w:p>
        </w:tc>
        <w:tc>
          <w:tcPr>
            <w:tcW w:w="1179" w:type="dxa"/>
            <w:tcBorders>
              <w:top w:val="nil"/>
              <w:left w:val="nil"/>
              <w:bottom w:val="nil"/>
              <w:right w:val="nil"/>
            </w:tcBorders>
            <w:shd w:val="clear" w:color="auto" w:fill="auto"/>
            <w:vAlign w:val="center"/>
            <w:hideMark/>
          </w:tcPr>
          <w:p w14:paraId="184AB228" w14:textId="77777777"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04A172F0" w14:textId="77777777"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40C322D3" w14:textId="77777777"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191BD6FD"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79" w:type="dxa"/>
            <w:tcBorders>
              <w:top w:val="nil"/>
              <w:left w:val="nil"/>
              <w:bottom w:val="nil"/>
              <w:right w:val="nil"/>
            </w:tcBorders>
            <w:shd w:val="clear" w:color="auto" w:fill="auto"/>
            <w:vAlign w:val="center"/>
            <w:hideMark/>
          </w:tcPr>
          <w:p w14:paraId="5C1375AF" w14:textId="77777777" w:rsidR="00F17845" w:rsidRPr="00420734" w:rsidRDefault="00F17845" w:rsidP="006C7BB2">
            <w:pPr>
              <w:pStyle w:val="ModelTableNumbers1"/>
              <w:keepNext/>
              <w:spacing w:before="0" w:after="0"/>
              <w:rPr>
                <w:sz w:val="18"/>
                <w:szCs w:val="18"/>
              </w:rPr>
            </w:pPr>
            <w:r w:rsidRPr="00420734">
              <w:rPr>
                <w:sz w:val="18"/>
                <w:szCs w:val="18"/>
              </w:rPr>
              <w:t>-</w:t>
            </w:r>
          </w:p>
        </w:tc>
      </w:tr>
      <w:tr w:rsidR="00F17845" w:rsidRPr="00BB7EAA" w14:paraId="4781C899" w14:textId="77777777" w:rsidTr="009C13B5">
        <w:trPr>
          <w:trHeight w:val="260"/>
        </w:trPr>
        <w:tc>
          <w:tcPr>
            <w:tcW w:w="1582" w:type="dxa"/>
            <w:tcBorders>
              <w:top w:val="nil"/>
              <w:left w:val="nil"/>
              <w:bottom w:val="nil"/>
              <w:right w:val="nil"/>
            </w:tcBorders>
            <w:shd w:val="clear" w:color="auto" w:fill="auto"/>
            <w:vAlign w:val="center"/>
            <w:hideMark/>
          </w:tcPr>
          <w:p w14:paraId="3BE7943A" w14:textId="77777777" w:rsidR="00F17845" w:rsidRPr="00420734" w:rsidRDefault="00F17845" w:rsidP="006C7BB2">
            <w:pPr>
              <w:pStyle w:val="Reference"/>
              <w:keepNext/>
              <w:keepLines/>
              <w:spacing w:before="0"/>
            </w:pPr>
          </w:p>
        </w:tc>
        <w:tc>
          <w:tcPr>
            <w:tcW w:w="6026" w:type="dxa"/>
            <w:tcBorders>
              <w:top w:val="nil"/>
              <w:left w:val="nil"/>
              <w:bottom w:val="nil"/>
              <w:right w:val="nil"/>
            </w:tcBorders>
            <w:shd w:val="clear" w:color="auto" w:fill="auto"/>
            <w:vAlign w:val="center"/>
            <w:hideMark/>
          </w:tcPr>
          <w:p w14:paraId="3E2E53B5" w14:textId="77777777" w:rsidR="00F17845" w:rsidRPr="00420734" w:rsidRDefault="00F17845" w:rsidP="006C7BB2">
            <w:pPr>
              <w:pStyle w:val="ModelTableNumbers1"/>
              <w:keepNext/>
              <w:spacing w:before="0" w:after="0"/>
              <w:jc w:val="left"/>
              <w:rPr>
                <w:sz w:val="18"/>
                <w:szCs w:val="18"/>
              </w:rPr>
            </w:pPr>
            <w:r w:rsidRPr="00420734">
              <w:rPr>
                <w:sz w:val="18"/>
                <w:szCs w:val="18"/>
              </w:rPr>
              <w:t>Sale of goods and services</w:t>
            </w:r>
          </w:p>
        </w:tc>
        <w:tc>
          <w:tcPr>
            <w:tcW w:w="1179" w:type="dxa"/>
            <w:tcBorders>
              <w:top w:val="nil"/>
              <w:left w:val="nil"/>
              <w:bottom w:val="nil"/>
              <w:right w:val="nil"/>
            </w:tcBorders>
            <w:shd w:val="clear" w:color="auto" w:fill="auto"/>
            <w:vAlign w:val="center"/>
            <w:hideMark/>
          </w:tcPr>
          <w:p w14:paraId="124E0A0B" w14:textId="77777777"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56E3FFD1" w14:textId="77777777" w:rsidR="00F17845" w:rsidRPr="00420734" w:rsidRDefault="00F17845" w:rsidP="006C7BB2">
            <w:pPr>
              <w:pStyle w:val="ModelTableNumbers1"/>
              <w:keepNext/>
              <w:spacing w:before="0" w:after="0"/>
              <w:rPr>
                <w:sz w:val="18"/>
                <w:szCs w:val="18"/>
              </w:rPr>
            </w:pPr>
            <w:r w:rsidRPr="00420734">
              <w:rPr>
                <w:sz w:val="18"/>
                <w:szCs w:val="18"/>
              </w:rPr>
              <w:t>9,626</w:t>
            </w:r>
          </w:p>
        </w:tc>
        <w:tc>
          <w:tcPr>
            <w:tcW w:w="1179" w:type="dxa"/>
            <w:tcBorders>
              <w:top w:val="nil"/>
              <w:left w:val="nil"/>
              <w:bottom w:val="nil"/>
              <w:right w:val="nil"/>
            </w:tcBorders>
            <w:shd w:val="clear" w:color="auto" w:fill="auto"/>
            <w:vAlign w:val="center"/>
            <w:hideMark/>
          </w:tcPr>
          <w:p w14:paraId="03D9DB22" w14:textId="77777777" w:rsidR="00F17845" w:rsidRPr="00420734" w:rsidRDefault="00F17845" w:rsidP="006C7BB2">
            <w:pPr>
              <w:pStyle w:val="ModelTableNumbers1"/>
              <w:keepNext/>
              <w:spacing w:before="0" w:after="0"/>
              <w:rPr>
                <w:sz w:val="18"/>
                <w:szCs w:val="18"/>
              </w:rPr>
            </w:pPr>
            <w:r w:rsidRPr="00420734">
              <w:rPr>
                <w:sz w:val="18"/>
                <w:szCs w:val="18"/>
              </w:rPr>
              <w:t>9,989</w:t>
            </w:r>
          </w:p>
        </w:tc>
        <w:tc>
          <w:tcPr>
            <w:tcW w:w="1179" w:type="dxa"/>
            <w:tcBorders>
              <w:top w:val="nil"/>
              <w:left w:val="nil"/>
              <w:bottom w:val="nil"/>
              <w:right w:val="nil"/>
            </w:tcBorders>
            <w:shd w:val="clear" w:color="auto" w:fill="auto"/>
            <w:vAlign w:val="center"/>
            <w:hideMark/>
          </w:tcPr>
          <w:p w14:paraId="57B85189" w14:textId="77777777" w:rsidR="00F17845" w:rsidRPr="00420734" w:rsidRDefault="00F17845" w:rsidP="006C7BB2">
            <w:pPr>
              <w:pStyle w:val="ModelTableNumbers1"/>
              <w:keepNext/>
              <w:spacing w:before="0" w:after="0"/>
              <w:rPr>
                <w:sz w:val="18"/>
                <w:szCs w:val="18"/>
              </w:rPr>
            </w:pPr>
            <w:r w:rsidRPr="00420734">
              <w:rPr>
                <w:sz w:val="18"/>
                <w:szCs w:val="18"/>
              </w:rPr>
              <w:t>9,081</w:t>
            </w:r>
          </w:p>
        </w:tc>
        <w:tc>
          <w:tcPr>
            <w:tcW w:w="1179" w:type="dxa"/>
            <w:tcBorders>
              <w:top w:val="nil"/>
              <w:left w:val="nil"/>
              <w:bottom w:val="nil"/>
              <w:right w:val="nil"/>
            </w:tcBorders>
            <w:shd w:val="clear" w:color="auto" w:fill="auto"/>
            <w:vAlign w:val="center"/>
            <w:hideMark/>
          </w:tcPr>
          <w:p w14:paraId="551CD8B9" w14:textId="77777777" w:rsidR="00F17845" w:rsidRPr="00420734" w:rsidRDefault="00F17845" w:rsidP="006C7BB2">
            <w:pPr>
              <w:pStyle w:val="ModelTableNumbers1"/>
              <w:keepNext/>
              <w:spacing w:before="0" w:after="0"/>
              <w:rPr>
                <w:sz w:val="18"/>
                <w:szCs w:val="18"/>
              </w:rPr>
            </w:pPr>
            <w:r w:rsidRPr="00420734">
              <w:rPr>
                <w:sz w:val="18"/>
                <w:szCs w:val="18"/>
              </w:rPr>
              <w:t>363</w:t>
            </w:r>
          </w:p>
        </w:tc>
        <w:tc>
          <w:tcPr>
            <w:tcW w:w="1179" w:type="dxa"/>
            <w:tcBorders>
              <w:top w:val="nil"/>
              <w:left w:val="nil"/>
              <w:bottom w:val="nil"/>
              <w:right w:val="nil"/>
            </w:tcBorders>
            <w:shd w:val="clear" w:color="auto" w:fill="auto"/>
            <w:vAlign w:val="center"/>
            <w:hideMark/>
          </w:tcPr>
          <w:p w14:paraId="4EB316E2" w14:textId="77777777" w:rsidR="00F17845" w:rsidRPr="00420734" w:rsidRDefault="00F17845" w:rsidP="006C7BB2">
            <w:pPr>
              <w:pStyle w:val="ModelTableNumbers1"/>
              <w:keepNext/>
              <w:spacing w:before="0" w:after="0"/>
              <w:rPr>
                <w:sz w:val="18"/>
                <w:szCs w:val="18"/>
              </w:rPr>
            </w:pPr>
            <w:r w:rsidRPr="00420734">
              <w:rPr>
                <w:sz w:val="18"/>
                <w:szCs w:val="18"/>
              </w:rPr>
              <w:t>908</w:t>
            </w:r>
          </w:p>
        </w:tc>
      </w:tr>
      <w:tr w:rsidR="00F17845" w:rsidRPr="00BB7EAA" w14:paraId="34C668A3" w14:textId="77777777" w:rsidTr="009C13B5">
        <w:trPr>
          <w:trHeight w:val="260"/>
        </w:trPr>
        <w:tc>
          <w:tcPr>
            <w:tcW w:w="1582" w:type="dxa"/>
            <w:tcBorders>
              <w:top w:val="nil"/>
              <w:left w:val="nil"/>
              <w:bottom w:val="nil"/>
              <w:right w:val="nil"/>
            </w:tcBorders>
            <w:shd w:val="clear" w:color="auto" w:fill="auto"/>
            <w:vAlign w:val="center"/>
            <w:hideMark/>
          </w:tcPr>
          <w:p w14:paraId="58F97005" w14:textId="77777777" w:rsidR="00F17845" w:rsidRPr="00420734" w:rsidRDefault="00F17845" w:rsidP="006C7BB2">
            <w:pPr>
              <w:pStyle w:val="Reference"/>
              <w:keepNext/>
              <w:keepLines/>
              <w:spacing w:before="0"/>
            </w:pPr>
          </w:p>
        </w:tc>
        <w:tc>
          <w:tcPr>
            <w:tcW w:w="6026" w:type="dxa"/>
            <w:tcBorders>
              <w:top w:val="nil"/>
              <w:left w:val="nil"/>
              <w:bottom w:val="nil"/>
              <w:right w:val="nil"/>
            </w:tcBorders>
            <w:shd w:val="clear" w:color="auto" w:fill="auto"/>
            <w:vAlign w:val="center"/>
            <w:hideMark/>
          </w:tcPr>
          <w:p w14:paraId="744B52DE" w14:textId="77777777" w:rsidR="00F17845" w:rsidRPr="00420734" w:rsidRDefault="00F17845" w:rsidP="006C7BB2">
            <w:pPr>
              <w:pStyle w:val="ModelTableNumbers1"/>
              <w:keepNext/>
              <w:spacing w:before="0" w:after="0"/>
              <w:jc w:val="left"/>
              <w:rPr>
                <w:sz w:val="18"/>
                <w:szCs w:val="18"/>
              </w:rPr>
            </w:pPr>
            <w:r w:rsidRPr="00420734">
              <w:rPr>
                <w:sz w:val="18"/>
                <w:szCs w:val="18"/>
              </w:rPr>
              <w:t>User charges and fees</w:t>
            </w:r>
          </w:p>
        </w:tc>
        <w:tc>
          <w:tcPr>
            <w:tcW w:w="1179" w:type="dxa"/>
            <w:tcBorders>
              <w:top w:val="nil"/>
              <w:left w:val="nil"/>
              <w:bottom w:val="nil"/>
              <w:right w:val="nil"/>
            </w:tcBorders>
            <w:shd w:val="clear" w:color="auto" w:fill="auto"/>
            <w:vAlign w:val="center"/>
            <w:hideMark/>
          </w:tcPr>
          <w:p w14:paraId="08B713CD" w14:textId="77777777"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727F4A67" w14:textId="77777777" w:rsidR="00F17845" w:rsidRPr="00420734" w:rsidRDefault="00F17845" w:rsidP="006C7BB2">
            <w:pPr>
              <w:pStyle w:val="ModelTableNumbers1"/>
              <w:keepNext/>
              <w:spacing w:before="0" w:after="0"/>
              <w:rPr>
                <w:sz w:val="18"/>
                <w:szCs w:val="18"/>
              </w:rPr>
            </w:pPr>
            <w:r w:rsidRPr="00420734">
              <w:rPr>
                <w:sz w:val="18"/>
                <w:szCs w:val="18"/>
              </w:rPr>
              <w:t>15,210</w:t>
            </w:r>
          </w:p>
        </w:tc>
        <w:tc>
          <w:tcPr>
            <w:tcW w:w="1179" w:type="dxa"/>
            <w:tcBorders>
              <w:top w:val="nil"/>
              <w:left w:val="nil"/>
              <w:bottom w:val="nil"/>
              <w:right w:val="nil"/>
            </w:tcBorders>
            <w:shd w:val="clear" w:color="auto" w:fill="auto"/>
            <w:vAlign w:val="center"/>
            <w:hideMark/>
          </w:tcPr>
          <w:p w14:paraId="185654B2" w14:textId="77777777" w:rsidR="00F17845" w:rsidRPr="00420734" w:rsidRDefault="00F17845" w:rsidP="006C7BB2">
            <w:pPr>
              <w:pStyle w:val="ModelTableNumbers1"/>
              <w:keepNext/>
              <w:spacing w:before="0" w:after="0"/>
              <w:rPr>
                <w:sz w:val="18"/>
                <w:szCs w:val="18"/>
              </w:rPr>
            </w:pPr>
            <w:r w:rsidRPr="00420734">
              <w:rPr>
                <w:sz w:val="18"/>
                <w:szCs w:val="18"/>
              </w:rPr>
              <w:t>15,497</w:t>
            </w:r>
          </w:p>
        </w:tc>
        <w:tc>
          <w:tcPr>
            <w:tcW w:w="1179" w:type="dxa"/>
            <w:tcBorders>
              <w:top w:val="nil"/>
              <w:left w:val="nil"/>
              <w:bottom w:val="nil"/>
              <w:right w:val="nil"/>
            </w:tcBorders>
            <w:shd w:val="clear" w:color="auto" w:fill="auto"/>
            <w:vAlign w:val="center"/>
            <w:hideMark/>
          </w:tcPr>
          <w:p w14:paraId="42FBED22" w14:textId="77777777" w:rsidR="00F17845" w:rsidRPr="00420734" w:rsidRDefault="00F17845" w:rsidP="006C7BB2">
            <w:pPr>
              <w:pStyle w:val="ModelTableNumbers1"/>
              <w:keepNext/>
              <w:spacing w:before="0" w:after="0"/>
              <w:rPr>
                <w:sz w:val="18"/>
                <w:szCs w:val="18"/>
              </w:rPr>
            </w:pPr>
            <w:r w:rsidRPr="00420734">
              <w:rPr>
                <w:sz w:val="18"/>
                <w:szCs w:val="18"/>
              </w:rPr>
              <w:t>14,997</w:t>
            </w:r>
          </w:p>
        </w:tc>
        <w:tc>
          <w:tcPr>
            <w:tcW w:w="1179" w:type="dxa"/>
            <w:tcBorders>
              <w:top w:val="nil"/>
              <w:left w:val="nil"/>
              <w:bottom w:val="nil"/>
              <w:right w:val="nil"/>
            </w:tcBorders>
            <w:shd w:val="clear" w:color="auto" w:fill="auto"/>
            <w:vAlign w:val="center"/>
            <w:hideMark/>
          </w:tcPr>
          <w:p w14:paraId="55C4FB3B" w14:textId="77777777" w:rsidR="00F17845" w:rsidRPr="00420734" w:rsidRDefault="00F17845" w:rsidP="006C7BB2">
            <w:pPr>
              <w:pStyle w:val="ModelTableNumbers1"/>
              <w:keepNext/>
              <w:spacing w:before="0" w:after="0"/>
              <w:rPr>
                <w:sz w:val="18"/>
                <w:szCs w:val="18"/>
              </w:rPr>
            </w:pPr>
            <w:r w:rsidRPr="00420734">
              <w:rPr>
                <w:sz w:val="18"/>
                <w:szCs w:val="18"/>
              </w:rPr>
              <w:t>287</w:t>
            </w:r>
          </w:p>
        </w:tc>
        <w:tc>
          <w:tcPr>
            <w:tcW w:w="1179" w:type="dxa"/>
            <w:tcBorders>
              <w:top w:val="nil"/>
              <w:left w:val="nil"/>
              <w:bottom w:val="nil"/>
              <w:right w:val="nil"/>
            </w:tcBorders>
            <w:shd w:val="clear" w:color="auto" w:fill="auto"/>
            <w:vAlign w:val="center"/>
            <w:hideMark/>
          </w:tcPr>
          <w:p w14:paraId="00E6E406" w14:textId="77777777" w:rsidR="00F17845" w:rsidRPr="00420734" w:rsidRDefault="00F17845" w:rsidP="006C7BB2">
            <w:pPr>
              <w:pStyle w:val="ModelTableNumbers1"/>
              <w:keepNext/>
              <w:spacing w:before="0" w:after="0"/>
              <w:rPr>
                <w:sz w:val="18"/>
                <w:szCs w:val="18"/>
              </w:rPr>
            </w:pPr>
            <w:r w:rsidRPr="00420734">
              <w:rPr>
                <w:sz w:val="18"/>
                <w:szCs w:val="18"/>
              </w:rPr>
              <w:t>500</w:t>
            </w:r>
          </w:p>
        </w:tc>
      </w:tr>
      <w:tr w:rsidR="00F17845" w:rsidRPr="00BB7EAA" w14:paraId="384BA2EE" w14:textId="77777777" w:rsidTr="009C13B5">
        <w:trPr>
          <w:trHeight w:val="260"/>
        </w:trPr>
        <w:tc>
          <w:tcPr>
            <w:tcW w:w="1582" w:type="dxa"/>
            <w:tcBorders>
              <w:top w:val="nil"/>
              <w:left w:val="nil"/>
              <w:bottom w:val="nil"/>
              <w:right w:val="nil"/>
            </w:tcBorders>
            <w:shd w:val="clear" w:color="auto" w:fill="auto"/>
            <w:vAlign w:val="center"/>
            <w:hideMark/>
          </w:tcPr>
          <w:p w14:paraId="3AA9005F" w14:textId="77777777" w:rsidR="00F17845" w:rsidRPr="00420734" w:rsidRDefault="00F17845" w:rsidP="006C7BB2">
            <w:pPr>
              <w:pStyle w:val="Reference"/>
              <w:keepNext/>
              <w:keepLines/>
              <w:spacing w:before="0"/>
            </w:pPr>
          </w:p>
        </w:tc>
        <w:tc>
          <w:tcPr>
            <w:tcW w:w="6026" w:type="dxa"/>
            <w:tcBorders>
              <w:top w:val="nil"/>
              <w:left w:val="nil"/>
              <w:bottom w:val="nil"/>
              <w:right w:val="nil"/>
            </w:tcBorders>
            <w:shd w:val="clear" w:color="auto" w:fill="auto"/>
            <w:vAlign w:val="center"/>
            <w:hideMark/>
          </w:tcPr>
          <w:p w14:paraId="0080029D" w14:textId="77777777" w:rsidR="00F17845" w:rsidRPr="00420734" w:rsidRDefault="00F17845" w:rsidP="006C7BB2">
            <w:pPr>
              <w:pStyle w:val="ModelTableNumbers1"/>
              <w:keepNext/>
              <w:spacing w:before="0" w:after="0"/>
              <w:jc w:val="left"/>
              <w:rPr>
                <w:sz w:val="18"/>
                <w:szCs w:val="18"/>
              </w:rPr>
            </w:pPr>
            <w:r w:rsidRPr="00420734">
              <w:rPr>
                <w:sz w:val="18"/>
                <w:szCs w:val="18"/>
              </w:rPr>
              <w:t>Commonwealth grants</w:t>
            </w:r>
          </w:p>
        </w:tc>
        <w:tc>
          <w:tcPr>
            <w:tcW w:w="1179" w:type="dxa"/>
            <w:tcBorders>
              <w:top w:val="nil"/>
              <w:left w:val="nil"/>
              <w:bottom w:val="nil"/>
              <w:right w:val="nil"/>
            </w:tcBorders>
            <w:shd w:val="clear" w:color="auto" w:fill="auto"/>
            <w:vAlign w:val="center"/>
            <w:hideMark/>
          </w:tcPr>
          <w:p w14:paraId="49F0DE68" w14:textId="79253CE0"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38911D6A" w14:textId="77777777" w:rsidR="00F17845" w:rsidRPr="00420734" w:rsidRDefault="00F17845" w:rsidP="006C7BB2">
            <w:pPr>
              <w:pStyle w:val="ModelTableNumbers1"/>
              <w:keepNext/>
              <w:spacing w:before="0" w:after="0"/>
              <w:rPr>
                <w:sz w:val="18"/>
                <w:szCs w:val="18"/>
              </w:rPr>
            </w:pPr>
            <w:r w:rsidRPr="00420734">
              <w:rPr>
                <w:sz w:val="18"/>
                <w:szCs w:val="18"/>
              </w:rPr>
              <w:t>4,640</w:t>
            </w:r>
          </w:p>
        </w:tc>
        <w:tc>
          <w:tcPr>
            <w:tcW w:w="1179" w:type="dxa"/>
            <w:tcBorders>
              <w:top w:val="nil"/>
              <w:left w:val="nil"/>
              <w:bottom w:val="nil"/>
              <w:right w:val="nil"/>
            </w:tcBorders>
            <w:shd w:val="clear" w:color="auto" w:fill="auto"/>
            <w:vAlign w:val="center"/>
            <w:hideMark/>
          </w:tcPr>
          <w:p w14:paraId="32224473" w14:textId="77777777" w:rsidR="00F17845" w:rsidRPr="00420734" w:rsidRDefault="00F17845" w:rsidP="006C7BB2">
            <w:pPr>
              <w:pStyle w:val="ModelTableNumbers1"/>
              <w:keepNext/>
              <w:spacing w:before="0" w:after="0"/>
              <w:rPr>
                <w:sz w:val="18"/>
                <w:szCs w:val="18"/>
              </w:rPr>
            </w:pPr>
            <w:r w:rsidRPr="00420734">
              <w:rPr>
                <w:sz w:val="18"/>
                <w:szCs w:val="18"/>
              </w:rPr>
              <w:t>4,640</w:t>
            </w:r>
          </w:p>
        </w:tc>
        <w:tc>
          <w:tcPr>
            <w:tcW w:w="1179" w:type="dxa"/>
            <w:tcBorders>
              <w:top w:val="nil"/>
              <w:left w:val="nil"/>
              <w:bottom w:val="nil"/>
              <w:right w:val="nil"/>
            </w:tcBorders>
            <w:shd w:val="clear" w:color="auto" w:fill="auto"/>
            <w:vAlign w:val="center"/>
            <w:hideMark/>
          </w:tcPr>
          <w:p w14:paraId="67A8BA8E" w14:textId="77777777" w:rsidR="00F17845" w:rsidRPr="00420734" w:rsidRDefault="00F17845" w:rsidP="006C7BB2">
            <w:pPr>
              <w:pStyle w:val="ModelTableNumbers1"/>
              <w:keepNext/>
              <w:spacing w:before="0" w:after="0"/>
              <w:rPr>
                <w:sz w:val="18"/>
                <w:szCs w:val="18"/>
              </w:rPr>
            </w:pPr>
            <w:r w:rsidRPr="00420734">
              <w:rPr>
                <w:sz w:val="18"/>
                <w:szCs w:val="18"/>
              </w:rPr>
              <w:t>1,000</w:t>
            </w:r>
          </w:p>
        </w:tc>
        <w:tc>
          <w:tcPr>
            <w:tcW w:w="1179" w:type="dxa"/>
            <w:tcBorders>
              <w:top w:val="nil"/>
              <w:left w:val="nil"/>
              <w:bottom w:val="nil"/>
              <w:right w:val="nil"/>
            </w:tcBorders>
            <w:shd w:val="clear" w:color="auto" w:fill="auto"/>
            <w:vAlign w:val="center"/>
            <w:hideMark/>
          </w:tcPr>
          <w:p w14:paraId="4F09BE10"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79" w:type="dxa"/>
            <w:tcBorders>
              <w:top w:val="nil"/>
              <w:left w:val="nil"/>
              <w:bottom w:val="nil"/>
              <w:right w:val="nil"/>
            </w:tcBorders>
            <w:shd w:val="clear" w:color="auto" w:fill="auto"/>
            <w:vAlign w:val="center"/>
            <w:hideMark/>
          </w:tcPr>
          <w:p w14:paraId="43CD5BE8" w14:textId="77777777" w:rsidR="00F17845" w:rsidRPr="00420734" w:rsidRDefault="00F17845" w:rsidP="006C7BB2">
            <w:pPr>
              <w:pStyle w:val="ModelTableNumbers1"/>
              <w:keepNext/>
              <w:spacing w:before="0" w:after="0"/>
              <w:rPr>
                <w:sz w:val="18"/>
                <w:szCs w:val="18"/>
              </w:rPr>
            </w:pPr>
            <w:r w:rsidRPr="00420734">
              <w:rPr>
                <w:sz w:val="18"/>
                <w:szCs w:val="18"/>
              </w:rPr>
              <w:t>3,640</w:t>
            </w:r>
          </w:p>
        </w:tc>
      </w:tr>
      <w:tr w:rsidR="00F17845" w:rsidRPr="00BB7EAA" w14:paraId="424D7B87" w14:textId="77777777" w:rsidTr="009C13B5">
        <w:trPr>
          <w:trHeight w:val="250"/>
        </w:trPr>
        <w:tc>
          <w:tcPr>
            <w:tcW w:w="1582" w:type="dxa"/>
            <w:tcBorders>
              <w:top w:val="nil"/>
              <w:left w:val="nil"/>
              <w:bottom w:val="nil"/>
              <w:right w:val="nil"/>
            </w:tcBorders>
            <w:shd w:val="clear" w:color="auto" w:fill="auto"/>
            <w:vAlign w:val="center"/>
            <w:hideMark/>
          </w:tcPr>
          <w:p w14:paraId="48B66186" w14:textId="77777777" w:rsidR="00F17845" w:rsidRPr="00420734" w:rsidRDefault="00F17845" w:rsidP="006C7BB2">
            <w:pPr>
              <w:pStyle w:val="Reference"/>
              <w:keepNext/>
              <w:keepLines/>
              <w:spacing w:before="0"/>
            </w:pPr>
          </w:p>
        </w:tc>
        <w:tc>
          <w:tcPr>
            <w:tcW w:w="6026" w:type="dxa"/>
            <w:tcBorders>
              <w:top w:val="nil"/>
              <w:left w:val="nil"/>
              <w:bottom w:val="nil"/>
              <w:right w:val="nil"/>
            </w:tcBorders>
            <w:shd w:val="clear" w:color="auto" w:fill="auto"/>
            <w:vAlign w:val="center"/>
            <w:hideMark/>
          </w:tcPr>
          <w:p w14:paraId="17C81C16" w14:textId="77777777" w:rsidR="00F17845" w:rsidRPr="00420734" w:rsidRDefault="00F17845" w:rsidP="006C7BB2">
            <w:pPr>
              <w:pStyle w:val="ModelTableNumbers1"/>
              <w:keepNext/>
              <w:spacing w:before="0" w:after="0"/>
              <w:jc w:val="left"/>
              <w:rPr>
                <w:sz w:val="18"/>
                <w:szCs w:val="18"/>
              </w:rPr>
            </w:pPr>
            <w:r w:rsidRPr="00420734">
              <w:rPr>
                <w:sz w:val="18"/>
                <w:szCs w:val="18"/>
              </w:rPr>
              <w:t>Interest received</w:t>
            </w:r>
          </w:p>
        </w:tc>
        <w:tc>
          <w:tcPr>
            <w:tcW w:w="1179" w:type="dxa"/>
            <w:tcBorders>
              <w:top w:val="nil"/>
              <w:left w:val="nil"/>
              <w:bottom w:val="nil"/>
              <w:right w:val="nil"/>
            </w:tcBorders>
            <w:shd w:val="clear" w:color="auto" w:fill="auto"/>
            <w:vAlign w:val="center"/>
            <w:hideMark/>
          </w:tcPr>
          <w:p w14:paraId="72EA39A0" w14:textId="77777777"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1EB1B3D3" w14:textId="56CDF431" w:rsidR="00F17845" w:rsidRPr="00420734" w:rsidRDefault="00D21CF9" w:rsidP="006C7BB2">
            <w:pPr>
              <w:pStyle w:val="ModelTableNumbers1"/>
              <w:keepNext/>
              <w:spacing w:before="0" w:after="0"/>
              <w:rPr>
                <w:sz w:val="18"/>
                <w:szCs w:val="18"/>
              </w:rPr>
            </w:pPr>
            <w:r w:rsidRPr="00420734">
              <w:rPr>
                <w:sz w:val="18"/>
                <w:szCs w:val="18"/>
              </w:rPr>
              <w:t>-</w:t>
            </w:r>
          </w:p>
        </w:tc>
        <w:tc>
          <w:tcPr>
            <w:tcW w:w="1179" w:type="dxa"/>
            <w:tcBorders>
              <w:top w:val="nil"/>
              <w:left w:val="nil"/>
              <w:bottom w:val="nil"/>
              <w:right w:val="nil"/>
            </w:tcBorders>
            <w:shd w:val="clear" w:color="auto" w:fill="auto"/>
            <w:vAlign w:val="center"/>
            <w:hideMark/>
          </w:tcPr>
          <w:p w14:paraId="224C7381"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79" w:type="dxa"/>
            <w:tcBorders>
              <w:top w:val="nil"/>
              <w:left w:val="nil"/>
              <w:bottom w:val="nil"/>
              <w:right w:val="nil"/>
            </w:tcBorders>
            <w:shd w:val="clear" w:color="auto" w:fill="auto"/>
            <w:vAlign w:val="center"/>
            <w:hideMark/>
          </w:tcPr>
          <w:p w14:paraId="69F7EB23"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79" w:type="dxa"/>
            <w:tcBorders>
              <w:top w:val="nil"/>
              <w:left w:val="nil"/>
              <w:bottom w:val="nil"/>
              <w:right w:val="nil"/>
            </w:tcBorders>
            <w:shd w:val="clear" w:color="auto" w:fill="auto"/>
            <w:vAlign w:val="center"/>
            <w:hideMark/>
          </w:tcPr>
          <w:p w14:paraId="67047E4C"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79" w:type="dxa"/>
            <w:tcBorders>
              <w:top w:val="nil"/>
              <w:left w:val="nil"/>
              <w:bottom w:val="nil"/>
              <w:right w:val="nil"/>
            </w:tcBorders>
            <w:shd w:val="clear" w:color="auto" w:fill="auto"/>
            <w:vAlign w:val="center"/>
            <w:hideMark/>
          </w:tcPr>
          <w:p w14:paraId="326E089F" w14:textId="77777777" w:rsidR="00F17845" w:rsidRPr="00420734" w:rsidRDefault="00F17845" w:rsidP="006C7BB2">
            <w:pPr>
              <w:pStyle w:val="ModelTableNumbers1"/>
              <w:keepNext/>
              <w:spacing w:before="0" w:after="0"/>
              <w:rPr>
                <w:sz w:val="18"/>
                <w:szCs w:val="18"/>
              </w:rPr>
            </w:pPr>
            <w:r w:rsidRPr="00420734">
              <w:rPr>
                <w:sz w:val="18"/>
                <w:szCs w:val="18"/>
              </w:rPr>
              <w:t>-</w:t>
            </w:r>
          </w:p>
        </w:tc>
      </w:tr>
      <w:tr w:rsidR="00F17845" w:rsidRPr="00BB7EAA" w14:paraId="4B27DB6E" w14:textId="77777777" w:rsidTr="009C13B5">
        <w:trPr>
          <w:trHeight w:val="260"/>
        </w:trPr>
        <w:tc>
          <w:tcPr>
            <w:tcW w:w="1582" w:type="dxa"/>
            <w:tcBorders>
              <w:top w:val="nil"/>
              <w:left w:val="nil"/>
              <w:bottom w:val="nil"/>
              <w:right w:val="nil"/>
            </w:tcBorders>
            <w:shd w:val="clear" w:color="auto" w:fill="auto"/>
            <w:vAlign w:val="center"/>
            <w:hideMark/>
          </w:tcPr>
          <w:p w14:paraId="3188B3A0" w14:textId="77777777" w:rsidR="00F17845" w:rsidRPr="00420734" w:rsidRDefault="00F17845" w:rsidP="006C7BB2">
            <w:pPr>
              <w:pStyle w:val="Reference"/>
              <w:keepNext/>
              <w:keepLines/>
              <w:spacing w:before="0"/>
            </w:pPr>
          </w:p>
        </w:tc>
        <w:tc>
          <w:tcPr>
            <w:tcW w:w="6026" w:type="dxa"/>
            <w:tcBorders>
              <w:top w:val="nil"/>
              <w:left w:val="nil"/>
              <w:bottom w:val="nil"/>
              <w:right w:val="nil"/>
            </w:tcBorders>
            <w:shd w:val="clear" w:color="auto" w:fill="auto"/>
            <w:vAlign w:val="center"/>
            <w:hideMark/>
          </w:tcPr>
          <w:p w14:paraId="645FC2D6" w14:textId="77777777" w:rsidR="00F17845" w:rsidRPr="00420734" w:rsidRDefault="00F17845" w:rsidP="006C7BB2">
            <w:pPr>
              <w:pStyle w:val="ModelTableNumbers1"/>
              <w:keepNext/>
              <w:spacing w:before="0" w:after="0"/>
              <w:jc w:val="left"/>
              <w:rPr>
                <w:sz w:val="18"/>
                <w:szCs w:val="18"/>
              </w:rPr>
            </w:pPr>
            <w:r w:rsidRPr="00420734">
              <w:rPr>
                <w:sz w:val="18"/>
                <w:szCs w:val="18"/>
              </w:rPr>
              <w:t>GST receipts on sales</w:t>
            </w:r>
          </w:p>
        </w:tc>
        <w:tc>
          <w:tcPr>
            <w:tcW w:w="1179" w:type="dxa"/>
            <w:tcBorders>
              <w:top w:val="nil"/>
              <w:left w:val="nil"/>
              <w:bottom w:val="nil"/>
              <w:right w:val="nil"/>
            </w:tcBorders>
            <w:shd w:val="clear" w:color="auto" w:fill="auto"/>
            <w:vAlign w:val="center"/>
            <w:hideMark/>
          </w:tcPr>
          <w:p w14:paraId="48C2710C" w14:textId="77777777"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6677A303" w14:textId="77777777" w:rsidR="00F17845" w:rsidRPr="00420734" w:rsidRDefault="00F17845" w:rsidP="006C7BB2">
            <w:pPr>
              <w:pStyle w:val="ModelTableNumbers1"/>
              <w:keepNext/>
              <w:spacing w:before="0" w:after="0"/>
              <w:rPr>
                <w:sz w:val="18"/>
                <w:szCs w:val="18"/>
              </w:rPr>
            </w:pPr>
            <w:r w:rsidRPr="00420734">
              <w:rPr>
                <w:sz w:val="18"/>
                <w:szCs w:val="18"/>
              </w:rPr>
              <w:t>2,777</w:t>
            </w:r>
          </w:p>
        </w:tc>
        <w:tc>
          <w:tcPr>
            <w:tcW w:w="1179" w:type="dxa"/>
            <w:tcBorders>
              <w:top w:val="nil"/>
              <w:left w:val="nil"/>
              <w:bottom w:val="nil"/>
              <w:right w:val="nil"/>
            </w:tcBorders>
            <w:shd w:val="clear" w:color="auto" w:fill="auto"/>
            <w:vAlign w:val="center"/>
            <w:hideMark/>
          </w:tcPr>
          <w:p w14:paraId="16B59923" w14:textId="77777777" w:rsidR="00F17845" w:rsidRPr="00420734" w:rsidRDefault="00F17845" w:rsidP="006C7BB2">
            <w:pPr>
              <w:pStyle w:val="ModelTableNumbers1"/>
              <w:keepNext/>
              <w:spacing w:before="0" w:after="0"/>
              <w:rPr>
                <w:sz w:val="18"/>
                <w:szCs w:val="18"/>
              </w:rPr>
            </w:pPr>
            <w:r w:rsidRPr="00420734">
              <w:rPr>
                <w:sz w:val="18"/>
                <w:szCs w:val="18"/>
              </w:rPr>
              <w:t>2,345</w:t>
            </w:r>
          </w:p>
        </w:tc>
        <w:tc>
          <w:tcPr>
            <w:tcW w:w="1179" w:type="dxa"/>
            <w:tcBorders>
              <w:top w:val="nil"/>
              <w:left w:val="nil"/>
              <w:bottom w:val="nil"/>
              <w:right w:val="nil"/>
            </w:tcBorders>
            <w:shd w:val="clear" w:color="auto" w:fill="auto"/>
            <w:vAlign w:val="center"/>
            <w:hideMark/>
          </w:tcPr>
          <w:p w14:paraId="4FC08E88" w14:textId="77777777" w:rsidR="00F17845" w:rsidRPr="00420734" w:rsidRDefault="00F17845" w:rsidP="006C7BB2">
            <w:pPr>
              <w:pStyle w:val="ModelTableNumbers1"/>
              <w:keepNext/>
              <w:spacing w:before="0" w:after="0"/>
              <w:rPr>
                <w:sz w:val="18"/>
                <w:szCs w:val="18"/>
              </w:rPr>
            </w:pPr>
            <w:r w:rsidRPr="00420734">
              <w:rPr>
                <w:sz w:val="18"/>
                <w:szCs w:val="18"/>
              </w:rPr>
              <w:t>1,730</w:t>
            </w:r>
          </w:p>
        </w:tc>
        <w:tc>
          <w:tcPr>
            <w:tcW w:w="1179" w:type="dxa"/>
            <w:tcBorders>
              <w:top w:val="nil"/>
              <w:left w:val="nil"/>
              <w:bottom w:val="nil"/>
              <w:right w:val="nil"/>
            </w:tcBorders>
            <w:shd w:val="clear" w:color="auto" w:fill="auto"/>
            <w:vAlign w:val="center"/>
            <w:hideMark/>
          </w:tcPr>
          <w:p w14:paraId="2928E7CD" w14:textId="77777777" w:rsidR="00F17845" w:rsidRPr="00420734" w:rsidRDefault="00F17845" w:rsidP="006C7BB2">
            <w:pPr>
              <w:pStyle w:val="ModelTableNumbers1"/>
              <w:keepNext/>
              <w:spacing w:before="0" w:after="0"/>
              <w:rPr>
                <w:sz w:val="18"/>
                <w:szCs w:val="18"/>
              </w:rPr>
            </w:pPr>
            <w:r w:rsidRPr="00420734">
              <w:rPr>
                <w:sz w:val="18"/>
                <w:szCs w:val="18"/>
              </w:rPr>
              <w:t>(432)</w:t>
            </w:r>
          </w:p>
        </w:tc>
        <w:tc>
          <w:tcPr>
            <w:tcW w:w="1179" w:type="dxa"/>
            <w:tcBorders>
              <w:top w:val="nil"/>
              <w:left w:val="nil"/>
              <w:bottom w:val="nil"/>
              <w:right w:val="nil"/>
            </w:tcBorders>
            <w:shd w:val="clear" w:color="auto" w:fill="auto"/>
            <w:vAlign w:val="center"/>
            <w:hideMark/>
          </w:tcPr>
          <w:p w14:paraId="215168A2" w14:textId="77777777" w:rsidR="00F17845" w:rsidRPr="00420734" w:rsidRDefault="00F17845" w:rsidP="006C7BB2">
            <w:pPr>
              <w:pStyle w:val="ModelTableNumbers1"/>
              <w:keepNext/>
              <w:spacing w:before="0" w:after="0"/>
              <w:rPr>
                <w:sz w:val="18"/>
                <w:szCs w:val="18"/>
              </w:rPr>
            </w:pPr>
            <w:r w:rsidRPr="00420734">
              <w:rPr>
                <w:sz w:val="18"/>
                <w:szCs w:val="18"/>
              </w:rPr>
              <w:t>615</w:t>
            </w:r>
          </w:p>
        </w:tc>
      </w:tr>
      <w:tr w:rsidR="00F17845" w:rsidRPr="00BB7EAA" w14:paraId="3872FB28" w14:textId="77777777" w:rsidTr="009C13B5">
        <w:trPr>
          <w:trHeight w:val="260"/>
        </w:trPr>
        <w:tc>
          <w:tcPr>
            <w:tcW w:w="1582" w:type="dxa"/>
            <w:tcBorders>
              <w:top w:val="nil"/>
              <w:left w:val="nil"/>
              <w:bottom w:val="nil"/>
              <w:right w:val="nil"/>
            </w:tcBorders>
            <w:shd w:val="clear" w:color="auto" w:fill="auto"/>
            <w:vAlign w:val="center"/>
            <w:hideMark/>
          </w:tcPr>
          <w:p w14:paraId="5319D6DD" w14:textId="77777777" w:rsidR="00F17845" w:rsidRPr="00420734" w:rsidRDefault="00F17845" w:rsidP="006C7BB2">
            <w:pPr>
              <w:pStyle w:val="Reference"/>
              <w:keepNext/>
              <w:keepLines/>
              <w:spacing w:before="0"/>
            </w:pPr>
          </w:p>
        </w:tc>
        <w:tc>
          <w:tcPr>
            <w:tcW w:w="6026" w:type="dxa"/>
            <w:tcBorders>
              <w:top w:val="nil"/>
              <w:left w:val="nil"/>
              <w:bottom w:val="nil"/>
              <w:right w:val="nil"/>
            </w:tcBorders>
            <w:shd w:val="clear" w:color="auto" w:fill="auto"/>
            <w:vAlign w:val="center"/>
            <w:hideMark/>
          </w:tcPr>
          <w:p w14:paraId="2154B634" w14:textId="77777777" w:rsidR="00F17845" w:rsidRPr="00420734" w:rsidRDefault="00F17845" w:rsidP="006C7BB2">
            <w:pPr>
              <w:pStyle w:val="ModelTableNumbers1"/>
              <w:keepNext/>
              <w:spacing w:before="0" w:after="0"/>
              <w:jc w:val="left"/>
              <w:rPr>
                <w:sz w:val="18"/>
                <w:szCs w:val="18"/>
              </w:rPr>
            </w:pPr>
            <w:r w:rsidRPr="00420734">
              <w:rPr>
                <w:sz w:val="18"/>
                <w:szCs w:val="18"/>
              </w:rPr>
              <w:t>GST receipts from taxation authority</w:t>
            </w:r>
          </w:p>
        </w:tc>
        <w:tc>
          <w:tcPr>
            <w:tcW w:w="1179" w:type="dxa"/>
            <w:tcBorders>
              <w:top w:val="nil"/>
              <w:left w:val="nil"/>
              <w:bottom w:val="nil"/>
              <w:right w:val="nil"/>
            </w:tcBorders>
            <w:shd w:val="clear" w:color="auto" w:fill="auto"/>
            <w:vAlign w:val="center"/>
            <w:hideMark/>
          </w:tcPr>
          <w:p w14:paraId="49DE9B2B" w14:textId="249D4B99"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7BF395E3" w14:textId="77777777" w:rsidR="00F17845" w:rsidRPr="00420734" w:rsidRDefault="00F17845" w:rsidP="006C7BB2">
            <w:pPr>
              <w:pStyle w:val="ModelTableNumbers1"/>
              <w:keepNext/>
              <w:spacing w:before="0" w:after="0"/>
              <w:rPr>
                <w:sz w:val="18"/>
                <w:szCs w:val="18"/>
              </w:rPr>
            </w:pPr>
            <w:r w:rsidRPr="00420734">
              <w:rPr>
                <w:sz w:val="18"/>
                <w:szCs w:val="18"/>
              </w:rPr>
              <w:t>4,506</w:t>
            </w:r>
          </w:p>
        </w:tc>
        <w:tc>
          <w:tcPr>
            <w:tcW w:w="1179" w:type="dxa"/>
            <w:tcBorders>
              <w:top w:val="nil"/>
              <w:left w:val="nil"/>
              <w:bottom w:val="nil"/>
              <w:right w:val="nil"/>
            </w:tcBorders>
            <w:shd w:val="clear" w:color="auto" w:fill="auto"/>
            <w:vAlign w:val="center"/>
            <w:hideMark/>
          </w:tcPr>
          <w:p w14:paraId="4ACA1A6D" w14:textId="77777777" w:rsidR="00F17845" w:rsidRPr="00420734" w:rsidRDefault="00F17845" w:rsidP="006C7BB2">
            <w:pPr>
              <w:pStyle w:val="ModelTableNumbers1"/>
              <w:keepNext/>
              <w:spacing w:before="0" w:after="0"/>
              <w:rPr>
                <w:sz w:val="18"/>
                <w:szCs w:val="18"/>
              </w:rPr>
            </w:pPr>
            <w:r w:rsidRPr="00420734">
              <w:rPr>
                <w:sz w:val="18"/>
                <w:szCs w:val="18"/>
              </w:rPr>
              <w:t>4,056</w:t>
            </w:r>
          </w:p>
        </w:tc>
        <w:tc>
          <w:tcPr>
            <w:tcW w:w="1179" w:type="dxa"/>
            <w:tcBorders>
              <w:top w:val="nil"/>
              <w:left w:val="nil"/>
              <w:bottom w:val="nil"/>
              <w:right w:val="nil"/>
            </w:tcBorders>
            <w:shd w:val="clear" w:color="auto" w:fill="auto"/>
            <w:vAlign w:val="center"/>
            <w:hideMark/>
          </w:tcPr>
          <w:p w14:paraId="4664B644" w14:textId="77777777" w:rsidR="00F17845" w:rsidRPr="00420734" w:rsidRDefault="00F17845" w:rsidP="006C7BB2">
            <w:pPr>
              <w:pStyle w:val="ModelTableNumbers1"/>
              <w:keepNext/>
              <w:spacing w:before="0" w:after="0"/>
              <w:rPr>
                <w:sz w:val="18"/>
                <w:szCs w:val="18"/>
              </w:rPr>
            </w:pPr>
            <w:r w:rsidRPr="00420734">
              <w:rPr>
                <w:sz w:val="18"/>
                <w:szCs w:val="18"/>
              </w:rPr>
              <w:t>3,034</w:t>
            </w:r>
          </w:p>
        </w:tc>
        <w:tc>
          <w:tcPr>
            <w:tcW w:w="1179" w:type="dxa"/>
            <w:tcBorders>
              <w:top w:val="nil"/>
              <w:left w:val="nil"/>
              <w:bottom w:val="nil"/>
              <w:right w:val="nil"/>
            </w:tcBorders>
            <w:shd w:val="clear" w:color="auto" w:fill="auto"/>
            <w:vAlign w:val="center"/>
            <w:hideMark/>
          </w:tcPr>
          <w:p w14:paraId="20B13369" w14:textId="77777777" w:rsidR="00F17845" w:rsidRPr="00420734" w:rsidRDefault="00F17845" w:rsidP="006C7BB2">
            <w:pPr>
              <w:pStyle w:val="ModelTableNumbers1"/>
              <w:keepNext/>
              <w:spacing w:before="0" w:after="0"/>
              <w:rPr>
                <w:sz w:val="18"/>
                <w:szCs w:val="18"/>
              </w:rPr>
            </w:pPr>
            <w:r w:rsidRPr="00420734">
              <w:rPr>
                <w:sz w:val="18"/>
                <w:szCs w:val="18"/>
              </w:rPr>
              <w:t>(450)</w:t>
            </w:r>
          </w:p>
        </w:tc>
        <w:tc>
          <w:tcPr>
            <w:tcW w:w="1179" w:type="dxa"/>
            <w:tcBorders>
              <w:top w:val="nil"/>
              <w:left w:val="nil"/>
              <w:bottom w:val="nil"/>
              <w:right w:val="nil"/>
            </w:tcBorders>
            <w:shd w:val="clear" w:color="auto" w:fill="auto"/>
            <w:vAlign w:val="center"/>
            <w:hideMark/>
          </w:tcPr>
          <w:p w14:paraId="490DFB6A" w14:textId="77777777" w:rsidR="00F17845" w:rsidRPr="00420734" w:rsidRDefault="00F17845" w:rsidP="006C7BB2">
            <w:pPr>
              <w:pStyle w:val="ModelTableNumbers1"/>
              <w:keepNext/>
              <w:spacing w:before="0" w:after="0"/>
              <w:rPr>
                <w:sz w:val="18"/>
                <w:szCs w:val="18"/>
              </w:rPr>
            </w:pPr>
            <w:r w:rsidRPr="00420734">
              <w:rPr>
                <w:sz w:val="18"/>
                <w:szCs w:val="18"/>
              </w:rPr>
              <w:t>1,022</w:t>
            </w:r>
          </w:p>
        </w:tc>
      </w:tr>
      <w:tr w:rsidR="00F17845" w:rsidRPr="00BB7EAA" w14:paraId="78B49F71" w14:textId="77777777" w:rsidTr="009C13B5">
        <w:trPr>
          <w:trHeight w:val="260"/>
        </w:trPr>
        <w:tc>
          <w:tcPr>
            <w:tcW w:w="1582" w:type="dxa"/>
            <w:tcBorders>
              <w:top w:val="nil"/>
              <w:left w:val="nil"/>
              <w:bottom w:val="nil"/>
              <w:right w:val="nil"/>
            </w:tcBorders>
            <w:shd w:val="clear" w:color="auto" w:fill="auto"/>
            <w:vAlign w:val="center"/>
            <w:hideMark/>
          </w:tcPr>
          <w:p w14:paraId="2E1A0BB8" w14:textId="77777777" w:rsidR="00F17845" w:rsidRPr="00420734" w:rsidRDefault="00F17845" w:rsidP="006C7BB2">
            <w:pPr>
              <w:pStyle w:val="Reference"/>
              <w:keepNext/>
              <w:keepLines/>
              <w:spacing w:before="0"/>
            </w:pPr>
          </w:p>
        </w:tc>
        <w:tc>
          <w:tcPr>
            <w:tcW w:w="6026" w:type="dxa"/>
            <w:tcBorders>
              <w:top w:val="nil"/>
              <w:left w:val="nil"/>
              <w:bottom w:val="nil"/>
              <w:right w:val="nil"/>
            </w:tcBorders>
            <w:shd w:val="clear" w:color="auto" w:fill="auto"/>
            <w:vAlign w:val="center"/>
            <w:hideMark/>
          </w:tcPr>
          <w:p w14:paraId="384051AF" w14:textId="77777777" w:rsidR="00F17845" w:rsidRPr="00420734" w:rsidRDefault="00F17845" w:rsidP="006C7BB2">
            <w:pPr>
              <w:pStyle w:val="ModelTableNumbers1"/>
              <w:keepNext/>
              <w:spacing w:before="0" w:after="0"/>
              <w:jc w:val="left"/>
              <w:rPr>
                <w:sz w:val="18"/>
                <w:szCs w:val="18"/>
              </w:rPr>
            </w:pPr>
            <w:r w:rsidRPr="00420734">
              <w:rPr>
                <w:sz w:val="18"/>
                <w:szCs w:val="18"/>
              </w:rPr>
              <w:t>Other receipts</w:t>
            </w:r>
          </w:p>
        </w:tc>
        <w:tc>
          <w:tcPr>
            <w:tcW w:w="1179" w:type="dxa"/>
            <w:tcBorders>
              <w:top w:val="nil"/>
              <w:left w:val="nil"/>
              <w:bottom w:val="nil"/>
              <w:right w:val="nil"/>
            </w:tcBorders>
            <w:shd w:val="clear" w:color="auto" w:fill="auto"/>
            <w:vAlign w:val="center"/>
            <w:hideMark/>
          </w:tcPr>
          <w:p w14:paraId="168A7720" w14:textId="77777777" w:rsidR="00F17845" w:rsidRPr="00420734" w:rsidRDefault="00F17845" w:rsidP="006C7BB2">
            <w:pPr>
              <w:pStyle w:val="ModelTableNumbers1"/>
              <w:keepNext/>
              <w:spacing w:before="0" w:after="0"/>
              <w:rPr>
                <w:sz w:val="18"/>
                <w:szCs w:val="18"/>
              </w:rPr>
            </w:pPr>
          </w:p>
        </w:tc>
        <w:tc>
          <w:tcPr>
            <w:tcW w:w="1179" w:type="dxa"/>
            <w:tcBorders>
              <w:top w:val="nil"/>
              <w:left w:val="nil"/>
              <w:bottom w:val="nil"/>
              <w:right w:val="nil"/>
            </w:tcBorders>
            <w:shd w:val="clear" w:color="auto" w:fill="auto"/>
            <w:vAlign w:val="center"/>
            <w:hideMark/>
          </w:tcPr>
          <w:p w14:paraId="5908C437" w14:textId="77777777" w:rsidR="00F17845" w:rsidRPr="00420734" w:rsidRDefault="00F17845" w:rsidP="006C7BB2">
            <w:pPr>
              <w:pStyle w:val="ModelTableNumbers1"/>
              <w:keepNext/>
              <w:spacing w:before="0" w:after="0"/>
              <w:rPr>
                <w:sz w:val="18"/>
                <w:szCs w:val="18"/>
              </w:rPr>
            </w:pPr>
            <w:r w:rsidRPr="00420734">
              <w:rPr>
                <w:sz w:val="18"/>
                <w:szCs w:val="18"/>
              </w:rPr>
              <w:t>1,000</w:t>
            </w:r>
          </w:p>
        </w:tc>
        <w:tc>
          <w:tcPr>
            <w:tcW w:w="1179" w:type="dxa"/>
            <w:tcBorders>
              <w:top w:val="nil"/>
              <w:left w:val="nil"/>
              <w:bottom w:val="nil"/>
              <w:right w:val="nil"/>
            </w:tcBorders>
            <w:shd w:val="clear" w:color="auto" w:fill="auto"/>
            <w:vAlign w:val="center"/>
            <w:hideMark/>
          </w:tcPr>
          <w:p w14:paraId="405C57A9" w14:textId="77777777" w:rsidR="00F17845" w:rsidRPr="00420734" w:rsidRDefault="00F17845" w:rsidP="006C7BB2">
            <w:pPr>
              <w:pStyle w:val="ModelTableNumbers1"/>
              <w:keepNext/>
              <w:spacing w:before="0" w:after="0"/>
              <w:rPr>
                <w:sz w:val="18"/>
                <w:szCs w:val="18"/>
              </w:rPr>
            </w:pPr>
            <w:r w:rsidRPr="00420734">
              <w:rPr>
                <w:sz w:val="18"/>
                <w:szCs w:val="18"/>
              </w:rPr>
              <w:t>1,067</w:t>
            </w:r>
          </w:p>
        </w:tc>
        <w:tc>
          <w:tcPr>
            <w:tcW w:w="1179" w:type="dxa"/>
            <w:tcBorders>
              <w:top w:val="nil"/>
              <w:left w:val="nil"/>
              <w:bottom w:val="nil"/>
              <w:right w:val="nil"/>
            </w:tcBorders>
            <w:shd w:val="clear" w:color="auto" w:fill="auto"/>
            <w:vAlign w:val="center"/>
            <w:hideMark/>
          </w:tcPr>
          <w:p w14:paraId="319BB487" w14:textId="77777777" w:rsidR="00F17845" w:rsidRPr="00420734" w:rsidRDefault="00F17845" w:rsidP="006C7BB2">
            <w:pPr>
              <w:pStyle w:val="ModelTableNumbers1"/>
              <w:keepNext/>
              <w:spacing w:before="0" w:after="0"/>
              <w:rPr>
                <w:sz w:val="18"/>
                <w:szCs w:val="18"/>
              </w:rPr>
            </w:pPr>
            <w:r w:rsidRPr="00420734">
              <w:rPr>
                <w:sz w:val="18"/>
                <w:szCs w:val="18"/>
              </w:rPr>
              <w:t>970</w:t>
            </w:r>
          </w:p>
        </w:tc>
        <w:tc>
          <w:tcPr>
            <w:tcW w:w="1179" w:type="dxa"/>
            <w:tcBorders>
              <w:top w:val="nil"/>
              <w:left w:val="nil"/>
              <w:bottom w:val="nil"/>
              <w:right w:val="nil"/>
            </w:tcBorders>
            <w:shd w:val="clear" w:color="auto" w:fill="auto"/>
            <w:vAlign w:val="center"/>
            <w:hideMark/>
          </w:tcPr>
          <w:p w14:paraId="3D69797B" w14:textId="77777777" w:rsidR="00F17845" w:rsidRPr="00420734" w:rsidRDefault="00F17845" w:rsidP="006C7BB2">
            <w:pPr>
              <w:pStyle w:val="ModelTableNumbers1"/>
              <w:keepNext/>
              <w:spacing w:before="0" w:after="0"/>
              <w:rPr>
                <w:sz w:val="18"/>
                <w:szCs w:val="18"/>
              </w:rPr>
            </w:pPr>
            <w:r w:rsidRPr="00420734">
              <w:rPr>
                <w:sz w:val="18"/>
                <w:szCs w:val="18"/>
              </w:rPr>
              <w:t>67</w:t>
            </w:r>
          </w:p>
        </w:tc>
        <w:tc>
          <w:tcPr>
            <w:tcW w:w="1179" w:type="dxa"/>
            <w:tcBorders>
              <w:top w:val="nil"/>
              <w:left w:val="nil"/>
              <w:bottom w:val="nil"/>
              <w:right w:val="nil"/>
            </w:tcBorders>
            <w:shd w:val="clear" w:color="auto" w:fill="auto"/>
            <w:vAlign w:val="center"/>
            <w:hideMark/>
          </w:tcPr>
          <w:p w14:paraId="126646BE" w14:textId="77777777" w:rsidR="00F17845" w:rsidRPr="00420734" w:rsidRDefault="00F17845" w:rsidP="006C7BB2">
            <w:pPr>
              <w:pStyle w:val="ModelTableNumbers1"/>
              <w:keepNext/>
              <w:spacing w:before="0" w:after="0"/>
              <w:rPr>
                <w:sz w:val="18"/>
                <w:szCs w:val="18"/>
              </w:rPr>
            </w:pPr>
            <w:r w:rsidRPr="00420734">
              <w:rPr>
                <w:sz w:val="18"/>
                <w:szCs w:val="18"/>
              </w:rPr>
              <w:t>97</w:t>
            </w:r>
          </w:p>
        </w:tc>
      </w:tr>
      <w:tr w:rsidR="00F17845" w:rsidRPr="00BB7EAA" w14:paraId="22D553ED" w14:textId="77777777" w:rsidTr="009C13B5">
        <w:trPr>
          <w:trHeight w:val="260"/>
        </w:trPr>
        <w:tc>
          <w:tcPr>
            <w:tcW w:w="1582" w:type="dxa"/>
            <w:tcBorders>
              <w:top w:val="nil"/>
              <w:left w:val="nil"/>
              <w:bottom w:val="nil"/>
              <w:right w:val="nil"/>
            </w:tcBorders>
            <w:shd w:val="clear" w:color="auto" w:fill="auto"/>
            <w:vAlign w:val="center"/>
            <w:hideMark/>
          </w:tcPr>
          <w:p w14:paraId="4455A9A3" w14:textId="77777777" w:rsidR="00F17845" w:rsidRPr="00420734" w:rsidRDefault="00F17845" w:rsidP="006C7BB2">
            <w:pPr>
              <w:pStyle w:val="Reference"/>
              <w:spacing w:before="0"/>
            </w:pPr>
          </w:p>
        </w:tc>
        <w:tc>
          <w:tcPr>
            <w:tcW w:w="6026" w:type="dxa"/>
            <w:tcBorders>
              <w:top w:val="single" w:sz="4" w:space="0" w:color="auto"/>
              <w:left w:val="nil"/>
              <w:bottom w:val="single" w:sz="4" w:space="0" w:color="auto"/>
              <w:right w:val="nil"/>
            </w:tcBorders>
            <w:shd w:val="clear" w:color="auto" w:fill="auto"/>
            <w:vAlign w:val="center"/>
            <w:hideMark/>
          </w:tcPr>
          <w:p w14:paraId="2559A829" w14:textId="77777777" w:rsidR="00F17845" w:rsidRPr="00420734" w:rsidRDefault="00F17845" w:rsidP="006C7BB2">
            <w:pPr>
              <w:pStyle w:val="ModelTableNumbers1"/>
              <w:keepLines w:val="0"/>
              <w:spacing w:before="0" w:after="0"/>
              <w:jc w:val="left"/>
              <w:rPr>
                <w:b/>
                <w:bCs/>
                <w:sz w:val="18"/>
                <w:szCs w:val="18"/>
              </w:rPr>
            </w:pPr>
            <w:r w:rsidRPr="00420734">
              <w:rPr>
                <w:b/>
                <w:bCs/>
                <w:sz w:val="18"/>
                <w:szCs w:val="18"/>
              </w:rPr>
              <w:t>Net cash provided by</w:t>
            </w:r>
            <w:proofErr w:type="gramStart"/>
            <w:r w:rsidRPr="00420734">
              <w:rPr>
                <w:b/>
                <w:bCs/>
                <w:sz w:val="18"/>
                <w:szCs w:val="18"/>
              </w:rPr>
              <w:t>/(</w:t>
            </w:r>
            <w:proofErr w:type="gramEnd"/>
            <w:r w:rsidRPr="00420734">
              <w:rPr>
                <w:b/>
                <w:bCs/>
                <w:sz w:val="18"/>
                <w:szCs w:val="18"/>
              </w:rPr>
              <w:t>used in) operating activities</w:t>
            </w:r>
          </w:p>
        </w:tc>
        <w:tc>
          <w:tcPr>
            <w:tcW w:w="1179" w:type="dxa"/>
            <w:tcBorders>
              <w:top w:val="single" w:sz="4" w:space="0" w:color="auto"/>
              <w:left w:val="nil"/>
              <w:bottom w:val="single" w:sz="4" w:space="0" w:color="auto"/>
              <w:right w:val="nil"/>
            </w:tcBorders>
            <w:shd w:val="clear" w:color="auto" w:fill="auto"/>
            <w:vAlign w:val="center"/>
            <w:hideMark/>
          </w:tcPr>
          <w:p w14:paraId="7B94ED7B" w14:textId="77777777" w:rsidR="00F17845" w:rsidRPr="00420734" w:rsidRDefault="00F17845" w:rsidP="006C7BB2">
            <w:pPr>
              <w:pStyle w:val="ModelTableNumbers1"/>
              <w:keepLines w:val="0"/>
              <w:spacing w:before="0" w:after="0"/>
              <w:rPr>
                <w:b/>
                <w:bCs/>
                <w:sz w:val="18"/>
                <w:szCs w:val="18"/>
              </w:rPr>
            </w:pPr>
            <w:r w:rsidRPr="00420734">
              <w:rPr>
                <w:b/>
                <w:bCs/>
                <w:sz w:val="18"/>
                <w:szCs w:val="18"/>
              </w:rPr>
              <w:t> </w:t>
            </w:r>
          </w:p>
        </w:tc>
        <w:tc>
          <w:tcPr>
            <w:tcW w:w="1179" w:type="dxa"/>
            <w:tcBorders>
              <w:top w:val="single" w:sz="4" w:space="0" w:color="auto"/>
              <w:left w:val="nil"/>
              <w:bottom w:val="single" w:sz="4" w:space="0" w:color="auto"/>
              <w:right w:val="nil"/>
            </w:tcBorders>
            <w:shd w:val="clear" w:color="auto" w:fill="auto"/>
            <w:vAlign w:val="center"/>
            <w:hideMark/>
          </w:tcPr>
          <w:p w14:paraId="1B67778E" w14:textId="77777777" w:rsidR="00F17845" w:rsidRPr="00420734" w:rsidRDefault="00F17845" w:rsidP="006C7BB2">
            <w:pPr>
              <w:pStyle w:val="ModelTableNumbers1"/>
              <w:keepLines w:val="0"/>
              <w:spacing w:before="0" w:after="0"/>
              <w:rPr>
                <w:b/>
                <w:bCs/>
                <w:sz w:val="18"/>
                <w:szCs w:val="18"/>
              </w:rPr>
            </w:pPr>
            <w:r w:rsidRPr="00420734">
              <w:rPr>
                <w:b/>
                <w:bCs/>
                <w:sz w:val="18"/>
                <w:szCs w:val="18"/>
              </w:rPr>
              <w:t>(722,526)</w:t>
            </w:r>
          </w:p>
        </w:tc>
        <w:tc>
          <w:tcPr>
            <w:tcW w:w="1179" w:type="dxa"/>
            <w:tcBorders>
              <w:top w:val="single" w:sz="4" w:space="0" w:color="auto"/>
              <w:left w:val="nil"/>
              <w:bottom w:val="single" w:sz="4" w:space="0" w:color="auto"/>
              <w:right w:val="nil"/>
            </w:tcBorders>
            <w:shd w:val="clear" w:color="auto" w:fill="auto"/>
            <w:vAlign w:val="center"/>
            <w:hideMark/>
          </w:tcPr>
          <w:p w14:paraId="6B623D67" w14:textId="77777777" w:rsidR="00F17845" w:rsidRPr="00420734" w:rsidRDefault="00F17845" w:rsidP="006C7BB2">
            <w:pPr>
              <w:pStyle w:val="ModelTableNumbers1"/>
              <w:keepLines w:val="0"/>
              <w:spacing w:before="0" w:after="0"/>
              <w:rPr>
                <w:b/>
                <w:bCs/>
                <w:sz w:val="18"/>
                <w:szCs w:val="18"/>
              </w:rPr>
            </w:pPr>
            <w:r w:rsidRPr="00420734">
              <w:rPr>
                <w:b/>
                <w:bCs/>
                <w:sz w:val="18"/>
                <w:szCs w:val="18"/>
              </w:rPr>
              <w:t>(698,610)</w:t>
            </w:r>
          </w:p>
        </w:tc>
        <w:tc>
          <w:tcPr>
            <w:tcW w:w="1179" w:type="dxa"/>
            <w:tcBorders>
              <w:top w:val="single" w:sz="4" w:space="0" w:color="auto"/>
              <w:left w:val="nil"/>
              <w:bottom w:val="single" w:sz="4" w:space="0" w:color="auto"/>
              <w:right w:val="nil"/>
            </w:tcBorders>
            <w:shd w:val="clear" w:color="auto" w:fill="auto"/>
            <w:vAlign w:val="center"/>
            <w:hideMark/>
          </w:tcPr>
          <w:p w14:paraId="32DA88D0" w14:textId="77777777" w:rsidR="00F17845" w:rsidRPr="00420734" w:rsidRDefault="00F17845" w:rsidP="006C7BB2">
            <w:pPr>
              <w:pStyle w:val="ModelTableNumbers1"/>
              <w:keepLines w:val="0"/>
              <w:spacing w:before="0" w:after="0"/>
              <w:rPr>
                <w:b/>
                <w:bCs/>
                <w:sz w:val="18"/>
                <w:szCs w:val="18"/>
              </w:rPr>
            </w:pPr>
            <w:r w:rsidRPr="00420734">
              <w:rPr>
                <w:b/>
                <w:bCs/>
                <w:sz w:val="18"/>
                <w:szCs w:val="18"/>
              </w:rPr>
              <w:t>(650,253)</w:t>
            </w:r>
          </w:p>
        </w:tc>
        <w:tc>
          <w:tcPr>
            <w:tcW w:w="1179" w:type="dxa"/>
            <w:tcBorders>
              <w:top w:val="single" w:sz="4" w:space="0" w:color="auto"/>
              <w:left w:val="nil"/>
              <w:bottom w:val="single" w:sz="4" w:space="0" w:color="auto"/>
              <w:right w:val="nil"/>
            </w:tcBorders>
            <w:shd w:val="clear" w:color="auto" w:fill="auto"/>
            <w:vAlign w:val="center"/>
            <w:hideMark/>
          </w:tcPr>
          <w:p w14:paraId="04BF58BA" w14:textId="77777777" w:rsidR="00F17845" w:rsidRPr="00420734" w:rsidRDefault="00F17845" w:rsidP="006C7BB2">
            <w:pPr>
              <w:pStyle w:val="ModelTableNumbers1"/>
              <w:keepLines w:val="0"/>
              <w:spacing w:before="0" w:after="0"/>
              <w:rPr>
                <w:b/>
                <w:bCs/>
                <w:sz w:val="18"/>
                <w:szCs w:val="18"/>
              </w:rPr>
            </w:pPr>
            <w:r w:rsidRPr="00420734">
              <w:rPr>
                <w:b/>
                <w:bCs/>
                <w:sz w:val="18"/>
                <w:szCs w:val="18"/>
              </w:rPr>
              <w:t>23,916</w:t>
            </w:r>
          </w:p>
        </w:tc>
        <w:tc>
          <w:tcPr>
            <w:tcW w:w="1179" w:type="dxa"/>
            <w:tcBorders>
              <w:top w:val="single" w:sz="4" w:space="0" w:color="auto"/>
              <w:left w:val="nil"/>
              <w:bottom w:val="single" w:sz="4" w:space="0" w:color="auto"/>
              <w:right w:val="nil"/>
            </w:tcBorders>
            <w:shd w:val="clear" w:color="auto" w:fill="auto"/>
            <w:vAlign w:val="center"/>
            <w:hideMark/>
          </w:tcPr>
          <w:p w14:paraId="3BBB7DC9" w14:textId="77777777" w:rsidR="00F17845" w:rsidRPr="00420734" w:rsidRDefault="00F17845" w:rsidP="006C7BB2">
            <w:pPr>
              <w:pStyle w:val="ModelTableNumbers1"/>
              <w:keepLines w:val="0"/>
              <w:spacing w:before="0" w:after="0"/>
              <w:rPr>
                <w:b/>
                <w:bCs/>
                <w:sz w:val="18"/>
                <w:szCs w:val="18"/>
              </w:rPr>
            </w:pPr>
            <w:r w:rsidRPr="00420734">
              <w:rPr>
                <w:b/>
                <w:bCs/>
                <w:sz w:val="18"/>
                <w:szCs w:val="18"/>
              </w:rPr>
              <w:t>(48,357)</w:t>
            </w:r>
          </w:p>
        </w:tc>
      </w:tr>
    </w:tbl>
    <w:p w14:paraId="53E2696F" w14:textId="756DE490" w:rsidR="00F37E56" w:rsidRDefault="00F37E56" w:rsidP="00036B7D">
      <w:pPr>
        <w:rPr>
          <w:szCs w:val="18"/>
        </w:rPr>
      </w:pPr>
    </w:p>
    <w:tbl>
      <w:tblPr>
        <w:tblW w:w="14699" w:type="dxa"/>
        <w:tblLook w:val="04A0" w:firstRow="1" w:lastRow="0" w:firstColumn="1" w:lastColumn="0" w:noHBand="0" w:noVBand="1"/>
      </w:tblPr>
      <w:tblGrid>
        <w:gridCol w:w="1585"/>
        <w:gridCol w:w="6029"/>
        <w:gridCol w:w="1179"/>
        <w:gridCol w:w="1180"/>
        <w:gridCol w:w="1180"/>
        <w:gridCol w:w="1180"/>
        <w:gridCol w:w="1180"/>
        <w:gridCol w:w="1186"/>
      </w:tblGrid>
      <w:tr w:rsidR="0037401C" w:rsidRPr="00FF1E3C" w14:paraId="588DD0C1" w14:textId="77777777" w:rsidTr="00214A7E">
        <w:trPr>
          <w:trHeight w:val="250"/>
        </w:trPr>
        <w:tc>
          <w:tcPr>
            <w:tcW w:w="1585" w:type="dxa"/>
            <w:tcBorders>
              <w:top w:val="nil"/>
              <w:left w:val="nil"/>
              <w:bottom w:val="nil"/>
              <w:right w:val="nil"/>
            </w:tcBorders>
            <w:shd w:val="clear" w:color="auto" w:fill="auto"/>
            <w:vAlign w:val="center"/>
            <w:hideMark/>
          </w:tcPr>
          <w:p w14:paraId="290D8E3B" w14:textId="77777777" w:rsidR="0037401C" w:rsidRPr="009F664C" w:rsidRDefault="0037401C" w:rsidP="009D16FA">
            <w:pPr>
              <w:pStyle w:val="Reference"/>
              <w:keepNext/>
              <w:keepLines/>
              <w:spacing w:before="0"/>
            </w:pPr>
          </w:p>
        </w:tc>
        <w:tc>
          <w:tcPr>
            <w:tcW w:w="6029" w:type="dxa"/>
            <w:tcBorders>
              <w:top w:val="nil"/>
              <w:left w:val="nil"/>
              <w:bottom w:val="nil"/>
              <w:right w:val="nil"/>
            </w:tcBorders>
            <w:shd w:val="clear" w:color="auto" w:fill="auto"/>
            <w:vAlign w:val="center"/>
            <w:hideMark/>
          </w:tcPr>
          <w:p w14:paraId="08163239" w14:textId="1C238D14" w:rsidR="0037401C" w:rsidRPr="00420734" w:rsidRDefault="0037401C" w:rsidP="009D16FA">
            <w:pPr>
              <w:pStyle w:val="ModelTableNumbers1"/>
              <w:keepNext/>
              <w:spacing w:before="0" w:after="0"/>
              <w:jc w:val="left"/>
              <w:rPr>
                <w:b/>
                <w:bCs/>
                <w:sz w:val="18"/>
                <w:szCs w:val="18"/>
              </w:rPr>
            </w:pPr>
            <w:r w:rsidRPr="00420734">
              <w:rPr>
                <w:b/>
                <w:bCs/>
                <w:sz w:val="18"/>
                <w:szCs w:val="18"/>
              </w:rPr>
              <w:t xml:space="preserve">Cash </w:t>
            </w:r>
            <w:r w:rsidR="00420734" w:rsidRPr="00420734">
              <w:rPr>
                <w:b/>
                <w:bCs/>
                <w:sz w:val="18"/>
                <w:szCs w:val="18"/>
              </w:rPr>
              <w:t>f</w:t>
            </w:r>
            <w:r w:rsidRPr="00420734">
              <w:rPr>
                <w:b/>
                <w:bCs/>
                <w:sz w:val="18"/>
                <w:szCs w:val="18"/>
              </w:rPr>
              <w:t xml:space="preserve">lows from </w:t>
            </w:r>
            <w:r w:rsidR="00420734" w:rsidRPr="00420734">
              <w:rPr>
                <w:b/>
                <w:bCs/>
                <w:sz w:val="18"/>
                <w:szCs w:val="18"/>
              </w:rPr>
              <w:t>i</w:t>
            </w:r>
            <w:r w:rsidRPr="00420734">
              <w:rPr>
                <w:b/>
                <w:bCs/>
                <w:sz w:val="18"/>
                <w:szCs w:val="18"/>
              </w:rPr>
              <w:t xml:space="preserve">nvesting </w:t>
            </w:r>
            <w:r w:rsidR="00420734" w:rsidRPr="00420734">
              <w:rPr>
                <w:b/>
                <w:bCs/>
                <w:sz w:val="18"/>
                <w:szCs w:val="18"/>
              </w:rPr>
              <w:t>a</w:t>
            </w:r>
            <w:r w:rsidRPr="00420734">
              <w:rPr>
                <w:b/>
                <w:bCs/>
                <w:sz w:val="18"/>
                <w:szCs w:val="18"/>
              </w:rPr>
              <w:t>ctivities</w:t>
            </w:r>
          </w:p>
        </w:tc>
        <w:tc>
          <w:tcPr>
            <w:tcW w:w="1179" w:type="dxa"/>
            <w:tcBorders>
              <w:top w:val="nil"/>
              <w:left w:val="nil"/>
              <w:bottom w:val="nil"/>
              <w:right w:val="nil"/>
            </w:tcBorders>
            <w:shd w:val="clear" w:color="auto" w:fill="auto"/>
            <w:vAlign w:val="center"/>
            <w:hideMark/>
          </w:tcPr>
          <w:p w14:paraId="56915E71" w14:textId="77777777" w:rsidR="0037401C" w:rsidRPr="00420734" w:rsidRDefault="0037401C" w:rsidP="009D16FA">
            <w:pPr>
              <w:pStyle w:val="ModelTableNumbers1"/>
              <w:keepNext/>
              <w:spacing w:before="0" w:after="0"/>
              <w:rPr>
                <w:sz w:val="18"/>
                <w:szCs w:val="18"/>
                <w:u w:val="single"/>
              </w:rPr>
            </w:pPr>
          </w:p>
        </w:tc>
        <w:tc>
          <w:tcPr>
            <w:tcW w:w="1180" w:type="dxa"/>
            <w:tcBorders>
              <w:top w:val="nil"/>
              <w:left w:val="nil"/>
              <w:bottom w:val="nil"/>
              <w:right w:val="nil"/>
            </w:tcBorders>
            <w:shd w:val="clear" w:color="auto" w:fill="auto"/>
            <w:vAlign w:val="center"/>
            <w:hideMark/>
          </w:tcPr>
          <w:p w14:paraId="21E0F590" w14:textId="77777777" w:rsidR="0037401C" w:rsidRPr="00420734" w:rsidRDefault="0037401C" w:rsidP="009D16FA">
            <w:pPr>
              <w:pStyle w:val="ModelTableNumbers1"/>
              <w:keepNext/>
              <w:spacing w:before="0" w:after="0"/>
              <w:rPr>
                <w:sz w:val="18"/>
                <w:szCs w:val="18"/>
              </w:rPr>
            </w:pPr>
          </w:p>
        </w:tc>
        <w:tc>
          <w:tcPr>
            <w:tcW w:w="1180" w:type="dxa"/>
            <w:tcBorders>
              <w:top w:val="nil"/>
              <w:left w:val="nil"/>
              <w:bottom w:val="nil"/>
              <w:right w:val="nil"/>
            </w:tcBorders>
            <w:shd w:val="clear" w:color="auto" w:fill="auto"/>
            <w:vAlign w:val="center"/>
            <w:hideMark/>
          </w:tcPr>
          <w:p w14:paraId="4E3946FD" w14:textId="77777777" w:rsidR="0037401C" w:rsidRPr="00420734" w:rsidRDefault="0037401C" w:rsidP="009D16FA">
            <w:pPr>
              <w:pStyle w:val="ModelTableNumbers1"/>
              <w:keepNext/>
              <w:spacing w:before="0" w:after="0"/>
              <w:rPr>
                <w:sz w:val="18"/>
                <w:szCs w:val="18"/>
              </w:rPr>
            </w:pPr>
          </w:p>
        </w:tc>
        <w:tc>
          <w:tcPr>
            <w:tcW w:w="1180" w:type="dxa"/>
            <w:tcBorders>
              <w:top w:val="nil"/>
              <w:left w:val="nil"/>
              <w:bottom w:val="nil"/>
              <w:right w:val="nil"/>
            </w:tcBorders>
            <w:shd w:val="clear" w:color="auto" w:fill="auto"/>
            <w:vAlign w:val="center"/>
            <w:hideMark/>
          </w:tcPr>
          <w:p w14:paraId="0665422A" w14:textId="77777777" w:rsidR="0037401C" w:rsidRPr="00420734" w:rsidRDefault="0037401C" w:rsidP="009D16FA">
            <w:pPr>
              <w:pStyle w:val="ModelTableNumbers1"/>
              <w:keepNext/>
              <w:spacing w:before="0" w:after="0"/>
              <w:rPr>
                <w:sz w:val="18"/>
                <w:szCs w:val="18"/>
              </w:rPr>
            </w:pPr>
          </w:p>
        </w:tc>
        <w:tc>
          <w:tcPr>
            <w:tcW w:w="1180" w:type="dxa"/>
            <w:tcBorders>
              <w:top w:val="nil"/>
              <w:left w:val="nil"/>
              <w:bottom w:val="nil"/>
              <w:right w:val="nil"/>
            </w:tcBorders>
            <w:shd w:val="clear" w:color="auto" w:fill="auto"/>
            <w:vAlign w:val="center"/>
            <w:hideMark/>
          </w:tcPr>
          <w:p w14:paraId="75A7E819" w14:textId="77777777" w:rsidR="0037401C" w:rsidRPr="00420734" w:rsidRDefault="0037401C" w:rsidP="009D16FA">
            <w:pPr>
              <w:pStyle w:val="ModelTableNumbers1"/>
              <w:keepNext/>
              <w:spacing w:before="0" w:after="0"/>
              <w:rPr>
                <w:sz w:val="18"/>
                <w:szCs w:val="18"/>
              </w:rPr>
            </w:pPr>
          </w:p>
        </w:tc>
        <w:tc>
          <w:tcPr>
            <w:tcW w:w="1186" w:type="dxa"/>
            <w:tcBorders>
              <w:top w:val="nil"/>
              <w:left w:val="nil"/>
              <w:bottom w:val="nil"/>
              <w:right w:val="nil"/>
            </w:tcBorders>
            <w:shd w:val="clear" w:color="auto" w:fill="auto"/>
            <w:vAlign w:val="center"/>
            <w:hideMark/>
          </w:tcPr>
          <w:p w14:paraId="457FF2AE" w14:textId="77777777" w:rsidR="0037401C" w:rsidRPr="00420734" w:rsidRDefault="0037401C" w:rsidP="009D16FA">
            <w:pPr>
              <w:pStyle w:val="ModelTableNumbers1"/>
              <w:keepNext/>
              <w:spacing w:before="0" w:after="0"/>
              <w:rPr>
                <w:sz w:val="18"/>
                <w:szCs w:val="18"/>
              </w:rPr>
            </w:pPr>
          </w:p>
        </w:tc>
      </w:tr>
      <w:tr w:rsidR="0037401C" w:rsidRPr="00FF1E3C" w14:paraId="51D8967E" w14:textId="77777777" w:rsidTr="00214A7E">
        <w:trPr>
          <w:trHeight w:val="250"/>
        </w:trPr>
        <w:tc>
          <w:tcPr>
            <w:tcW w:w="1585" w:type="dxa"/>
            <w:tcBorders>
              <w:top w:val="nil"/>
              <w:left w:val="nil"/>
              <w:bottom w:val="nil"/>
              <w:right w:val="nil"/>
            </w:tcBorders>
            <w:shd w:val="clear" w:color="auto" w:fill="auto"/>
            <w:vAlign w:val="center"/>
            <w:hideMark/>
          </w:tcPr>
          <w:p w14:paraId="538E6A42" w14:textId="77777777" w:rsidR="0037401C" w:rsidRPr="009F664C" w:rsidRDefault="0037401C" w:rsidP="009D16FA">
            <w:pPr>
              <w:pStyle w:val="Reference"/>
              <w:keepNext/>
              <w:keepLines/>
              <w:spacing w:before="0"/>
            </w:pPr>
          </w:p>
        </w:tc>
        <w:tc>
          <w:tcPr>
            <w:tcW w:w="6029" w:type="dxa"/>
            <w:tcBorders>
              <w:top w:val="nil"/>
              <w:left w:val="nil"/>
              <w:bottom w:val="nil"/>
              <w:right w:val="nil"/>
            </w:tcBorders>
            <w:shd w:val="clear" w:color="auto" w:fill="auto"/>
            <w:vAlign w:val="center"/>
            <w:hideMark/>
          </w:tcPr>
          <w:p w14:paraId="198F4045" w14:textId="77777777" w:rsidR="0037401C" w:rsidRPr="00420734" w:rsidRDefault="0037401C" w:rsidP="009D16FA">
            <w:pPr>
              <w:pStyle w:val="ModelTableNumbers1"/>
              <w:keepNext/>
              <w:spacing w:before="0" w:after="0"/>
              <w:jc w:val="left"/>
              <w:rPr>
                <w:b/>
                <w:bCs/>
                <w:sz w:val="18"/>
                <w:szCs w:val="18"/>
              </w:rPr>
            </w:pPr>
            <w:r w:rsidRPr="00420734">
              <w:rPr>
                <w:b/>
                <w:bCs/>
                <w:sz w:val="18"/>
                <w:szCs w:val="18"/>
              </w:rPr>
              <w:t>Payments</w:t>
            </w:r>
          </w:p>
        </w:tc>
        <w:tc>
          <w:tcPr>
            <w:tcW w:w="1179" w:type="dxa"/>
            <w:tcBorders>
              <w:top w:val="nil"/>
              <w:left w:val="nil"/>
              <w:bottom w:val="nil"/>
              <w:right w:val="nil"/>
            </w:tcBorders>
            <w:shd w:val="clear" w:color="auto" w:fill="auto"/>
            <w:vAlign w:val="center"/>
            <w:hideMark/>
          </w:tcPr>
          <w:p w14:paraId="27A145D3" w14:textId="77777777" w:rsidR="0037401C" w:rsidRPr="00420734" w:rsidRDefault="0037401C" w:rsidP="009D16FA">
            <w:pPr>
              <w:pStyle w:val="ModelTableNumbers1"/>
              <w:keepNext/>
              <w:spacing w:before="0" w:after="0"/>
              <w:rPr>
                <w:sz w:val="18"/>
                <w:szCs w:val="18"/>
                <w:u w:val="single"/>
              </w:rPr>
            </w:pPr>
          </w:p>
        </w:tc>
        <w:tc>
          <w:tcPr>
            <w:tcW w:w="1180" w:type="dxa"/>
            <w:tcBorders>
              <w:top w:val="nil"/>
              <w:left w:val="nil"/>
              <w:bottom w:val="nil"/>
              <w:right w:val="nil"/>
            </w:tcBorders>
            <w:shd w:val="clear" w:color="auto" w:fill="auto"/>
            <w:vAlign w:val="center"/>
            <w:hideMark/>
          </w:tcPr>
          <w:p w14:paraId="71007050" w14:textId="77777777" w:rsidR="0037401C" w:rsidRPr="00420734" w:rsidRDefault="0037401C" w:rsidP="009D16FA">
            <w:pPr>
              <w:pStyle w:val="ModelTableNumbers1"/>
              <w:keepNext/>
              <w:spacing w:before="0" w:after="0"/>
              <w:rPr>
                <w:sz w:val="18"/>
                <w:szCs w:val="18"/>
              </w:rPr>
            </w:pPr>
          </w:p>
        </w:tc>
        <w:tc>
          <w:tcPr>
            <w:tcW w:w="1180" w:type="dxa"/>
            <w:tcBorders>
              <w:top w:val="nil"/>
              <w:left w:val="nil"/>
              <w:bottom w:val="nil"/>
              <w:right w:val="nil"/>
            </w:tcBorders>
            <w:shd w:val="clear" w:color="auto" w:fill="auto"/>
            <w:vAlign w:val="center"/>
            <w:hideMark/>
          </w:tcPr>
          <w:p w14:paraId="38E1A3E6" w14:textId="77777777" w:rsidR="0037401C" w:rsidRPr="00420734" w:rsidRDefault="0037401C" w:rsidP="009D16FA">
            <w:pPr>
              <w:pStyle w:val="ModelTableNumbers1"/>
              <w:keepNext/>
              <w:spacing w:before="0" w:after="0"/>
              <w:rPr>
                <w:sz w:val="18"/>
                <w:szCs w:val="18"/>
              </w:rPr>
            </w:pPr>
          </w:p>
        </w:tc>
        <w:tc>
          <w:tcPr>
            <w:tcW w:w="1180" w:type="dxa"/>
            <w:tcBorders>
              <w:top w:val="nil"/>
              <w:left w:val="nil"/>
              <w:bottom w:val="nil"/>
              <w:right w:val="nil"/>
            </w:tcBorders>
            <w:shd w:val="clear" w:color="auto" w:fill="auto"/>
            <w:vAlign w:val="center"/>
            <w:hideMark/>
          </w:tcPr>
          <w:p w14:paraId="43598BB1" w14:textId="77777777" w:rsidR="0037401C" w:rsidRPr="00420734" w:rsidRDefault="0037401C" w:rsidP="009D16FA">
            <w:pPr>
              <w:pStyle w:val="ModelTableNumbers1"/>
              <w:keepNext/>
              <w:spacing w:before="0" w:after="0"/>
              <w:rPr>
                <w:sz w:val="18"/>
                <w:szCs w:val="18"/>
              </w:rPr>
            </w:pPr>
          </w:p>
        </w:tc>
        <w:tc>
          <w:tcPr>
            <w:tcW w:w="1180" w:type="dxa"/>
            <w:tcBorders>
              <w:top w:val="nil"/>
              <w:left w:val="nil"/>
              <w:bottom w:val="nil"/>
              <w:right w:val="nil"/>
            </w:tcBorders>
            <w:shd w:val="clear" w:color="auto" w:fill="auto"/>
            <w:vAlign w:val="center"/>
            <w:hideMark/>
          </w:tcPr>
          <w:p w14:paraId="5D50D6AC" w14:textId="77777777" w:rsidR="0037401C" w:rsidRPr="00420734" w:rsidRDefault="0037401C" w:rsidP="009D16FA">
            <w:pPr>
              <w:pStyle w:val="ModelTableNumbers1"/>
              <w:keepNext/>
              <w:spacing w:before="0" w:after="0"/>
              <w:rPr>
                <w:sz w:val="18"/>
                <w:szCs w:val="18"/>
              </w:rPr>
            </w:pPr>
          </w:p>
        </w:tc>
        <w:tc>
          <w:tcPr>
            <w:tcW w:w="1186" w:type="dxa"/>
            <w:tcBorders>
              <w:top w:val="nil"/>
              <w:left w:val="nil"/>
              <w:bottom w:val="nil"/>
              <w:right w:val="nil"/>
            </w:tcBorders>
            <w:shd w:val="clear" w:color="auto" w:fill="auto"/>
            <w:vAlign w:val="center"/>
            <w:hideMark/>
          </w:tcPr>
          <w:p w14:paraId="0148685E" w14:textId="77777777" w:rsidR="0037401C" w:rsidRPr="00420734" w:rsidRDefault="0037401C" w:rsidP="009D16FA">
            <w:pPr>
              <w:pStyle w:val="ModelTableNumbers1"/>
              <w:keepNext/>
              <w:spacing w:before="0" w:after="0"/>
              <w:rPr>
                <w:sz w:val="18"/>
                <w:szCs w:val="18"/>
              </w:rPr>
            </w:pPr>
          </w:p>
        </w:tc>
      </w:tr>
      <w:tr w:rsidR="0037401C" w:rsidRPr="00FF1E3C" w14:paraId="40B2B207" w14:textId="77777777" w:rsidTr="00214A7E">
        <w:trPr>
          <w:trHeight w:val="260"/>
        </w:trPr>
        <w:tc>
          <w:tcPr>
            <w:tcW w:w="1585" w:type="dxa"/>
            <w:tcBorders>
              <w:top w:val="nil"/>
              <w:left w:val="nil"/>
              <w:bottom w:val="nil"/>
              <w:right w:val="nil"/>
            </w:tcBorders>
            <w:shd w:val="clear" w:color="auto" w:fill="auto"/>
            <w:vAlign w:val="center"/>
            <w:hideMark/>
          </w:tcPr>
          <w:p w14:paraId="7D125063" w14:textId="77777777" w:rsidR="0037401C" w:rsidRPr="009F664C" w:rsidRDefault="0037401C" w:rsidP="009D16FA">
            <w:pPr>
              <w:pStyle w:val="Reference"/>
              <w:keepNext/>
              <w:keepLines/>
              <w:spacing w:before="0"/>
            </w:pPr>
          </w:p>
        </w:tc>
        <w:tc>
          <w:tcPr>
            <w:tcW w:w="6029" w:type="dxa"/>
            <w:tcBorders>
              <w:top w:val="nil"/>
              <w:left w:val="nil"/>
              <w:bottom w:val="nil"/>
              <w:right w:val="nil"/>
            </w:tcBorders>
            <w:shd w:val="clear" w:color="auto" w:fill="auto"/>
            <w:vAlign w:val="center"/>
            <w:hideMark/>
          </w:tcPr>
          <w:p w14:paraId="42A2F1DB" w14:textId="77777777" w:rsidR="0037401C" w:rsidRPr="00420734" w:rsidRDefault="0037401C" w:rsidP="009D16FA">
            <w:pPr>
              <w:pStyle w:val="ModelTableNumbers1"/>
              <w:keepNext/>
              <w:spacing w:before="0" w:after="0"/>
              <w:jc w:val="left"/>
              <w:rPr>
                <w:sz w:val="18"/>
                <w:szCs w:val="18"/>
              </w:rPr>
            </w:pPr>
            <w:r w:rsidRPr="00420734">
              <w:rPr>
                <w:sz w:val="18"/>
                <w:szCs w:val="18"/>
              </w:rPr>
              <w:t>Purchase of non-current assets</w:t>
            </w:r>
          </w:p>
        </w:tc>
        <w:tc>
          <w:tcPr>
            <w:tcW w:w="1179" w:type="dxa"/>
            <w:tcBorders>
              <w:top w:val="nil"/>
              <w:left w:val="nil"/>
              <w:bottom w:val="nil"/>
              <w:right w:val="nil"/>
            </w:tcBorders>
            <w:shd w:val="clear" w:color="auto" w:fill="auto"/>
            <w:vAlign w:val="center"/>
            <w:hideMark/>
          </w:tcPr>
          <w:p w14:paraId="00253D32" w14:textId="1F96F847" w:rsidR="0037401C" w:rsidRPr="00420734" w:rsidRDefault="001738A2" w:rsidP="009D16FA">
            <w:pPr>
              <w:pStyle w:val="ModelTableNumbers1"/>
              <w:keepNext/>
              <w:spacing w:before="0" w:after="0"/>
              <w:rPr>
                <w:sz w:val="18"/>
                <w:szCs w:val="18"/>
              </w:rPr>
            </w:pPr>
            <w:ins w:id="1981" w:author="Lim, Ian" w:date="2023-10-11T12:46:00Z">
              <w:r>
                <w:rPr>
                  <w:sz w:val="18"/>
                  <w:szCs w:val="18"/>
                </w:rPr>
                <w:t>d</w:t>
              </w:r>
            </w:ins>
          </w:p>
        </w:tc>
        <w:tc>
          <w:tcPr>
            <w:tcW w:w="1180" w:type="dxa"/>
            <w:tcBorders>
              <w:top w:val="nil"/>
              <w:left w:val="nil"/>
              <w:bottom w:val="nil"/>
              <w:right w:val="nil"/>
            </w:tcBorders>
            <w:shd w:val="clear" w:color="auto" w:fill="auto"/>
            <w:vAlign w:val="center"/>
            <w:hideMark/>
          </w:tcPr>
          <w:p w14:paraId="2FA96A73" w14:textId="77777777" w:rsidR="0037401C" w:rsidRPr="00420734" w:rsidRDefault="0037401C" w:rsidP="009D16FA">
            <w:pPr>
              <w:pStyle w:val="ModelTableNumbers1"/>
              <w:keepNext/>
              <w:spacing w:before="0" w:after="0"/>
              <w:rPr>
                <w:sz w:val="18"/>
                <w:szCs w:val="18"/>
              </w:rPr>
            </w:pPr>
            <w:r w:rsidRPr="00420734">
              <w:rPr>
                <w:sz w:val="18"/>
                <w:szCs w:val="18"/>
              </w:rPr>
              <w:t>(55,783)</w:t>
            </w:r>
          </w:p>
        </w:tc>
        <w:tc>
          <w:tcPr>
            <w:tcW w:w="1180" w:type="dxa"/>
            <w:tcBorders>
              <w:top w:val="nil"/>
              <w:left w:val="nil"/>
              <w:bottom w:val="nil"/>
              <w:right w:val="nil"/>
            </w:tcBorders>
            <w:shd w:val="clear" w:color="auto" w:fill="auto"/>
            <w:vAlign w:val="center"/>
            <w:hideMark/>
          </w:tcPr>
          <w:p w14:paraId="11659BF8" w14:textId="77777777" w:rsidR="0037401C" w:rsidRPr="00420734" w:rsidRDefault="0037401C" w:rsidP="009D16FA">
            <w:pPr>
              <w:pStyle w:val="ModelTableNumbers1"/>
              <w:keepNext/>
              <w:spacing w:before="0" w:after="0"/>
              <w:rPr>
                <w:sz w:val="18"/>
                <w:szCs w:val="18"/>
              </w:rPr>
            </w:pPr>
            <w:r w:rsidRPr="00420734">
              <w:rPr>
                <w:sz w:val="18"/>
                <w:szCs w:val="18"/>
              </w:rPr>
              <w:t>(58,727)</w:t>
            </w:r>
          </w:p>
        </w:tc>
        <w:tc>
          <w:tcPr>
            <w:tcW w:w="1180" w:type="dxa"/>
            <w:tcBorders>
              <w:top w:val="nil"/>
              <w:left w:val="nil"/>
              <w:bottom w:val="nil"/>
              <w:right w:val="nil"/>
            </w:tcBorders>
            <w:shd w:val="clear" w:color="auto" w:fill="auto"/>
            <w:vAlign w:val="center"/>
            <w:hideMark/>
          </w:tcPr>
          <w:p w14:paraId="021D20F6" w14:textId="77777777" w:rsidR="0037401C" w:rsidRPr="00420734" w:rsidRDefault="0037401C" w:rsidP="009D16FA">
            <w:pPr>
              <w:pStyle w:val="ModelTableNumbers1"/>
              <w:keepNext/>
              <w:spacing w:before="0" w:after="0"/>
              <w:rPr>
                <w:sz w:val="18"/>
                <w:szCs w:val="18"/>
              </w:rPr>
            </w:pPr>
            <w:r w:rsidRPr="00420734">
              <w:rPr>
                <w:sz w:val="18"/>
                <w:szCs w:val="18"/>
              </w:rPr>
              <w:t>(96,992)</w:t>
            </w:r>
          </w:p>
        </w:tc>
        <w:tc>
          <w:tcPr>
            <w:tcW w:w="1180" w:type="dxa"/>
            <w:tcBorders>
              <w:top w:val="nil"/>
              <w:left w:val="nil"/>
              <w:bottom w:val="nil"/>
              <w:right w:val="nil"/>
            </w:tcBorders>
            <w:shd w:val="clear" w:color="auto" w:fill="auto"/>
            <w:vAlign w:val="center"/>
            <w:hideMark/>
          </w:tcPr>
          <w:p w14:paraId="328622C2" w14:textId="77777777" w:rsidR="0037401C" w:rsidRPr="00420734" w:rsidRDefault="0037401C" w:rsidP="009D16FA">
            <w:pPr>
              <w:pStyle w:val="ModelTableNumbers1"/>
              <w:keepNext/>
              <w:spacing w:before="0" w:after="0"/>
              <w:rPr>
                <w:sz w:val="18"/>
                <w:szCs w:val="18"/>
              </w:rPr>
            </w:pPr>
            <w:r w:rsidRPr="00420734">
              <w:rPr>
                <w:sz w:val="18"/>
                <w:szCs w:val="18"/>
              </w:rPr>
              <w:t>(2,944)</w:t>
            </w:r>
          </w:p>
        </w:tc>
        <w:tc>
          <w:tcPr>
            <w:tcW w:w="1186" w:type="dxa"/>
            <w:tcBorders>
              <w:top w:val="nil"/>
              <w:left w:val="nil"/>
              <w:bottom w:val="nil"/>
              <w:right w:val="nil"/>
            </w:tcBorders>
            <w:shd w:val="clear" w:color="auto" w:fill="auto"/>
            <w:vAlign w:val="center"/>
            <w:hideMark/>
          </w:tcPr>
          <w:p w14:paraId="5EF03874" w14:textId="77777777" w:rsidR="0037401C" w:rsidRPr="00420734" w:rsidRDefault="0037401C" w:rsidP="009D16FA">
            <w:pPr>
              <w:pStyle w:val="ModelTableNumbers1"/>
              <w:keepNext/>
              <w:spacing w:before="0" w:after="0"/>
              <w:rPr>
                <w:sz w:val="18"/>
                <w:szCs w:val="18"/>
              </w:rPr>
            </w:pPr>
            <w:r w:rsidRPr="00420734">
              <w:rPr>
                <w:sz w:val="18"/>
                <w:szCs w:val="18"/>
              </w:rPr>
              <w:t>38,265</w:t>
            </w:r>
          </w:p>
        </w:tc>
      </w:tr>
      <w:tr w:rsidR="0037401C" w:rsidRPr="00FF1E3C" w14:paraId="3381E8E0" w14:textId="77777777" w:rsidTr="00214A7E">
        <w:trPr>
          <w:trHeight w:val="250"/>
        </w:trPr>
        <w:tc>
          <w:tcPr>
            <w:tcW w:w="1585" w:type="dxa"/>
            <w:tcBorders>
              <w:top w:val="nil"/>
              <w:left w:val="nil"/>
              <w:bottom w:val="nil"/>
              <w:right w:val="nil"/>
            </w:tcBorders>
            <w:shd w:val="clear" w:color="auto" w:fill="auto"/>
            <w:vAlign w:val="center"/>
            <w:hideMark/>
          </w:tcPr>
          <w:p w14:paraId="226481FF" w14:textId="77777777" w:rsidR="0037401C" w:rsidRPr="009F664C" w:rsidRDefault="0037401C" w:rsidP="009D16FA">
            <w:pPr>
              <w:pStyle w:val="Reference"/>
              <w:keepNext/>
              <w:keepLines/>
              <w:spacing w:before="0"/>
            </w:pPr>
          </w:p>
        </w:tc>
        <w:tc>
          <w:tcPr>
            <w:tcW w:w="6029" w:type="dxa"/>
            <w:tcBorders>
              <w:top w:val="nil"/>
              <w:left w:val="nil"/>
              <w:bottom w:val="nil"/>
              <w:right w:val="nil"/>
            </w:tcBorders>
            <w:shd w:val="clear" w:color="auto" w:fill="auto"/>
            <w:vAlign w:val="center"/>
            <w:hideMark/>
          </w:tcPr>
          <w:p w14:paraId="04DBEA1C" w14:textId="77777777" w:rsidR="0037401C" w:rsidRPr="00420734" w:rsidRDefault="0037401C" w:rsidP="009D16FA">
            <w:pPr>
              <w:pStyle w:val="ModelTableNumbers1"/>
              <w:keepNext/>
              <w:spacing w:before="0" w:after="0"/>
              <w:jc w:val="left"/>
              <w:rPr>
                <w:b/>
                <w:bCs/>
                <w:sz w:val="18"/>
                <w:szCs w:val="18"/>
              </w:rPr>
            </w:pPr>
            <w:r w:rsidRPr="00420734">
              <w:rPr>
                <w:b/>
                <w:bCs/>
                <w:sz w:val="18"/>
                <w:szCs w:val="18"/>
              </w:rPr>
              <w:t>Receipts</w:t>
            </w:r>
          </w:p>
        </w:tc>
        <w:tc>
          <w:tcPr>
            <w:tcW w:w="1179" w:type="dxa"/>
            <w:tcBorders>
              <w:top w:val="nil"/>
              <w:left w:val="nil"/>
              <w:bottom w:val="nil"/>
              <w:right w:val="nil"/>
            </w:tcBorders>
            <w:shd w:val="clear" w:color="auto" w:fill="auto"/>
            <w:vAlign w:val="center"/>
            <w:hideMark/>
          </w:tcPr>
          <w:p w14:paraId="03B0D8D1" w14:textId="77777777" w:rsidR="0037401C" w:rsidRPr="00420734" w:rsidRDefault="0037401C" w:rsidP="009D16FA">
            <w:pPr>
              <w:pStyle w:val="ModelTableNumbers1"/>
              <w:keepNext/>
              <w:spacing w:before="0" w:after="0"/>
              <w:rPr>
                <w:sz w:val="18"/>
                <w:szCs w:val="18"/>
                <w:u w:val="single"/>
              </w:rPr>
            </w:pPr>
          </w:p>
        </w:tc>
        <w:tc>
          <w:tcPr>
            <w:tcW w:w="1180" w:type="dxa"/>
            <w:tcBorders>
              <w:top w:val="nil"/>
              <w:left w:val="nil"/>
              <w:bottom w:val="nil"/>
              <w:right w:val="nil"/>
            </w:tcBorders>
            <w:shd w:val="clear" w:color="auto" w:fill="auto"/>
            <w:vAlign w:val="center"/>
            <w:hideMark/>
          </w:tcPr>
          <w:p w14:paraId="327A7696" w14:textId="77777777" w:rsidR="0037401C" w:rsidRPr="00420734" w:rsidRDefault="0037401C" w:rsidP="009D16FA">
            <w:pPr>
              <w:pStyle w:val="ModelTableNumbers1"/>
              <w:keepNext/>
              <w:spacing w:before="0" w:after="0"/>
              <w:rPr>
                <w:sz w:val="18"/>
                <w:szCs w:val="18"/>
              </w:rPr>
            </w:pPr>
          </w:p>
        </w:tc>
        <w:tc>
          <w:tcPr>
            <w:tcW w:w="1180" w:type="dxa"/>
            <w:tcBorders>
              <w:top w:val="nil"/>
              <w:left w:val="nil"/>
              <w:bottom w:val="nil"/>
              <w:right w:val="nil"/>
            </w:tcBorders>
            <w:shd w:val="clear" w:color="auto" w:fill="auto"/>
            <w:vAlign w:val="center"/>
            <w:hideMark/>
          </w:tcPr>
          <w:p w14:paraId="1F2415DC" w14:textId="77777777" w:rsidR="0037401C" w:rsidRPr="00420734" w:rsidRDefault="0037401C" w:rsidP="009D16FA">
            <w:pPr>
              <w:pStyle w:val="ModelTableNumbers1"/>
              <w:keepNext/>
              <w:spacing w:before="0" w:after="0"/>
              <w:rPr>
                <w:sz w:val="18"/>
                <w:szCs w:val="18"/>
              </w:rPr>
            </w:pPr>
          </w:p>
        </w:tc>
        <w:tc>
          <w:tcPr>
            <w:tcW w:w="1180" w:type="dxa"/>
            <w:tcBorders>
              <w:top w:val="nil"/>
              <w:left w:val="nil"/>
              <w:bottom w:val="nil"/>
              <w:right w:val="nil"/>
            </w:tcBorders>
            <w:shd w:val="clear" w:color="auto" w:fill="auto"/>
            <w:vAlign w:val="center"/>
            <w:hideMark/>
          </w:tcPr>
          <w:p w14:paraId="466769B2" w14:textId="77777777" w:rsidR="0037401C" w:rsidRPr="00420734" w:rsidRDefault="0037401C" w:rsidP="009D16FA">
            <w:pPr>
              <w:pStyle w:val="ModelTableNumbers1"/>
              <w:keepNext/>
              <w:spacing w:before="0" w:after="0"/>
              <w:rPr>
                <w:sz w:val="18"/>
                <w:szCs w:val="18"/>
              </w:rPr>
            </w:pPr>
          </w:p>
        </w:tc>
        <w:tc>
          <w:tcPr>
            <w:tcW w:w="1180" w:type="dxa"/>
            <w:tcBorders>
              <w:top w:val="nil"/>
              <w:left w:val="nil"/>
              <w:bottom w:val="nil"/>
              <w:right w:val="nil"/>
            </w:tcBorders>
            <w:shd w:val="clear" w:color="auto" w:fill="auto"/>
            <w:vAlign w:val="center"/>
            <w:hideMark/>
          </w:tcPr>
          <w:p w14:paraId="084EA42A" w14:textId="77777777" w:rsidR="0037401C" w:rsidRPr="00420734" w:rsidRDefault="0037401C" w:rsidP="009D16FA">
            <w:pPr>
              <w:pStyle w:val="ModelTableNumbers1"/>
              <w:keepNext/>
              <w:spacing w:before="0" w:after="0"/>
              <w:rPr>
                <w:sz w:val="18"/>
                <w:szCs w:val="18"/>
              </w:rPr>
            </w:pPr>
          </w:p>
        </w:tc>
        <w:tc>
          <w:tcPr>
            <w:tcW w:w="1186" w:type="dxa"/>
            <w:tcBorders>
              <w:top w:val="nil"/>
              <w:left w:val="nil"/>
              <w:bottom w:val="nil"/>
              <w:right w:val="nil"/>
            </w:tcBorders>
            <w:shd w:val="clear" w:color="auto" w:fill="auto"/>
            <w:vAlign w:val="center"/>
            <w:hideMark/>
          </w:tcPr>
          <w:p w14:paraId="4BFC9235" w14:textId="77777777" w:rsidR="0037401C" w:rsidRPr="00420734" w:rsidRDefault="0037401C" w:rsidP="009D16FA">
            <w:pPr>
              <w:pStyle w:val="ModelTableNumbers1"/>
              <w:keepNext/>
              <w:spacing w:before="0" w:after="0"/>
              <w:rPr>
                <w:sz w:val="18"/>
                <w:szCs w:val="18"/>
              </w:rPr>
            </w:pPr>
          </w:p>
        </w:tc>
      </w:tr>
      <w:tr w:rsidR="0037401C" w:rsidRPr="00FF1E3C" w14:paraId="1AED09ED" w14:textId="77777777" w:rsidTr="00214A7E">
        <w:trPr>
          <w:trHeight w:val="260"/>
        </w:trPr>
        <w:tc>
          <w:tcPr>
            <w:tcW w:w="1585" w:type="dxa"/>
            <w:tcBorders>
              <w:top w:val="nil"/>
              <w:left w:val="nil"/>
              <w:bottom w:val="nil"/>
              <w:right w:val="nil"/>
            </w:tcBorders>
            <w:shd w:val="clear" w:color="auto" w:fill="auto"/>
            <w:vAlign w:val="center"/>
            <w:hideMark/>
          </w:tcPr>
          <w:p w14:paraId="19CFA940" w14:textId="77777777" w:rsidR="0037401C" w:rsidRPr="009F664C" w:rsidRDefault="0037401C" w:rsidP="009D16FA">
            <w:pPr>
              <w:pStyle w:val="Reference"/>
              <w:keepNext/>
              <w:keepLines/>
              <w:spacing w:before="0"/>
            </w:pPr>
          </w:p>
        </w:tc>
        <w:tc>
          <w:tcPr>
            <w:tcW w:w="6029" w:type="dxa"/>
            <w:tcBorders>
              <w:top w:val="nil"/>
              <w:left w:val="nil"/>
              <w:bottom w:val="nil"/>
              <w:right w:val="nil"/>
            </w:tcBorders>
            <w:shd w:val="clear" w:color="auto" w:fill="auto"/>
            <w:vAlign w:val="center"/>
            <w:hideMark/>
          </w:tcPr>
          <w:p w14:paraId="4E9CC7DA" w14:textId="77777777" w:rsidR="0037401C" w:rsidRPr="00420734" w:rsidRDefault="0037401C" w:rsidP="009D16FA">
            <w:pPr>
              <w:pStyle w:val="ModelTableNumbers1"/>
              <w:keepNext/>
              <w:spacing w:before="0" w:after="0"/>
              <w:jc w:val="left"/>
              <w:rPr>
                <w:sz w:val="18"/>
                <w:szCs w:val="18"/>
              </w:rPr>
            </w:pPr>
            <w:r w:rsidRPr="00420734">
              <w:rPr>
                <w:sz w:val="18"/>
                <w:szCs w:val="18"/>
              </w:rPr>
              <w:t>Proceeds from sale of non-current assets</w:t>
            </w:r>
          </w:p>
        </w:tc>
        <w:tc>
          <w:tcPr>
            <w:tcW w:w="1179" w:type="dxa"/>
            <w:tcBorders>
              <w:top w:val="nil"/>
              <w:left w:val="nil"/>
              <w:bottom w:val="nil"/>
              <w:right w:val="nil"/>
            </w:tcBorders>
            <w:shd w:val="clear" w:color="auto" w:fill="auto"/>
            <w:vAlign w:val="center"/>
            <w:hideMark/>
          </w:tcPr>
          <w:p w14:paraId="6FABDA99" w14:textId="1E51E362" w:rsidR="0037401C" w:rsidRPr="00420734" w:rsidRDefault="0004148D" w:rsidP="009D16FA">
            <w:pPr>
              <w:pStyle w:val="ModelTableNumbers1"/>
              <w:keepNext/>
              <w:spacing w:before="0" w:after="0"/>
              <w:rPr>
                <w:sz w:val="18"/>
                <w:szCs w:val="18"/>
              </w:rPr>
            </w:pPr>
            <w:ins w:id="1982" w:author="Lim, Ian" w:date="2023-10-11T12:47:00Z">
              <w:r>
                <w:rPr>
                  <w:sz w:val="18"/>
                  <w:szCs w:val="18"/>
                </w:rPr>
                <w:t>e</w:t>
              </w:r>
            </w:ins>
          </w:p>
        </w:tc>
        <w:tc>
          <w:tcPr>
            <w:tcW w:w="1180" w:type="dxa"/>
            <w:tcBorders>
              <w:top w:val="nil"/>
              <w:left w:val="nil"/>
              <w:bottom w:val="nil"/>
              <w:right w:val="nil"/>
            </w:tcBorders>
            <w:shd w:val="clear" w:color="auto" w:fill="auto"/>
            <w:vAlign w:val="center"/>
            <w:hideMark/>
          </w:tcPr>
          <w:p w14:paraId="2EEE08B5" w14:textId="77777777" w:rsidR="0037401C" w:rsidRPr="00420734" w:rsidRDefault="0037401C" w:rsidP="009D16FA">
            <w:pPr>
              <w:pStyle w:val="ModelTableNumbers1"/>
              <w:keepNext/>
              <w:spacing w:before="0" w:after="0"/>
              <w:rPr>
                <w:sz w:val="18"/>
                <w:szCs w:val="18"/>
              </w:rPr>
            </w:pPr>
            <w:r w:rsidRPr="00420734">
              <w:rPr>
                <w:sz w:val="18"/>
                <w:szCs w:val="18"/>
              </w:rPr>
              <w:t>2,800</w:t>
            </w:r>
          </w:p>
        </w:tc>
        <w:tc>
          <w:tcPr>
            <w:tcW w:w="1180" w:type="dxa"/>
            <w:tcBorders>
              <w:top w:val="nil"/>
              <w:left w:val="nil"/>
              <w:bottom w:val="nil"/>
              <w:right w:val="nil"/>
            </w:tcBorders>
            <w:shd w:val="clear" w:color="auto" w:fill="auto"/>
            <w:vAlign w:val="center"/>
            <w:hideMark/>
          </w:tcPr>
          <w:p w14:paraId="7CD0DB98" w14:textId="77777777" w:rsidR="0037401C" w:rsidRPr="00420734" w:rsidRDefault="0037401C" w:rsidP="009D16FA">
            <w:pPr>
              <w:pStyle w:val="ModelTableNumbers1"/>
              <w:keepNext/>
              <w:spacing w:before="0" w:after="0"/>
              <w:rPr>
                <w:sz w:val="18"/>
                <w:szCs w:val="18"/>
              </w:rPr>
            </w:pPr>
            <w:r w:rsidRPr="00420734">
              <w:rPr>
                <w:sz w:val="18"/>
                <w:szCs w:val="18"/>
              </w:rPr>
              <w:t>2,798</w:t>
            </w:r>
          </w:p>
        </w:tc>
        <w:tc>
          <w:tcPr>
            <w:tcW w:w="1180" w:type="dxa"/>
            <w:tcBorders>
              <w:top w:val="nil"/>
              <w:left w:val="nil"/>
              <w:bottom w:val="nil"/>
              <w:right w:val="nil"/>
            </w:tcBorders>
            <w:shd w:val="clear" w:color="auto" w:fill="auto"/>
            <w:vAlign w:val="center"/>
            <w:hideMark/>
          </w:tcPr>
          <w:p w14:paraId="7385603C" w14:textId="77777777" w:rsidR="0037401C" w:rsidRPr="00420734" w:rsidRDefault="0037401C" w:rsidP="009D16FA">
            <w:pPr>
              <w:pStyle w:val="ModelTableNumbers1"/>
              <w:keepNext/>
              <w:spacing w:before="0" w:after="0"/>
              <w:rPr>
                <w:sz w:val="18"/>
                <w:szCs w:val="18"/>
              </w:rPr>
            </w:pPr>
            <w:r w:rsidRPr="00420734">
              <w:rPr>
                <w:sz w:val="18"/>
                <w:szCs w:val="18"/>
              </w:rPr>
              <w:t>10,100</w:t>
            </w:r>
          </w:p>
        </w:tc>
        <w:tc>
          <w:tcPr>
            <w:tcW w:w="1180" w:type="dxa"/>
            <w:tcBorders>
              <w:top w:val="nil"/>
              <w:left w:val="nil"/>
              <w:bottom w:val="nil"/>
              <w:right w:val="nil"/>
            </w:tcBorders>
            <w:shd w:val="clear" w:color="auto" w:fill="auto"/>
            <w:vAlign w:val="center"/>
            <w:hideMark/>
          </w:tcPr>
          <w:p w14:paraId="5EC9CE1D" w14:textId="77777777" w:rsidR="0037401C" w:rsidRPr="00420734" w:rsidRDefault="0037401C" w:rsidP="009D16FA">
            <w:pPr>
              <w:pStyle w:val="ModelTableNumbers1"/>
              <w:keepNext/>
              <w:spacing w:before="0" w:after="0"/>
              <w:rPr>
                <w:sz w:val="18"/>
                <w:szCs w:val="18"/>
              </w:rPr>
            </w:pPr>
            <w:r w:rsidRPr="00420734">
              <w:rPr>
                <w:sz w:val="18"/>
                <w:szCs w:val="18"/>
              </w:rPr>
              <w:t>(2)</w:t>
            </w:r>
          </w:p>
        </w:tc>
        <w:tc>
          <w:tcPr>
            <w:tcW w:w="1186" w:type="dxa"/>
            <w:tcBorders>
              <w:top w:val="nil"/>
              <w:left w:val="nil"/>
              <w:bottom w:val="nil"/>
              <w:right w:val="nil"/>
            </w:tcBorders>
            <w:shd w:val="clear" w:color="auto" w:fill="auto"/>
            <w:vAlign w:val="center"/>
            <w:hideMark/>
          </w:tcPr>
          <w:p w14:paraId="7EF51329" w14:textId="77777777" w:rsidR="0037401C" w:rsidRPr="00420734" w:rsidRDefault="0037401C" w:rsidP="009D16FA">
            <w:pPr>
              <w:pStyle w:val="ModelTableNumbers1"/>
              <w:keepNext/>
              <w:spacing w:before="0" w:after="0"/>
              <w:rPr>
                <w:sz w:val="18"/>
                <w:szCs w:val="18"/>
              </w:rPr>
            </w:pPr>
            <w:r w:rsidRPr="00420734">
              <w:rPr>
                <w:sz w:val="18"/>
                <w:szCs w:val="18"/>
              </w:rPr>
              <w:t>(7,302)</w:t>
            </w:r>
          </w:p>
        </w:tc>
      </w:tr>
      <w:tr w:rsidR="0037401C" w:rsidRPr="00FF1E3C" w14:paraId="1F00A4E4" w14:textId="77777777" w:rsidTr="00214A7E">
        <w:trPr>
          <w:trHeight w:val="260"/>
        </w:trPr>
        <w:tc>
          <w:tcPr>
            <w:tcW w:w="1585" w:type="dxa"/>
            <w:tcBorders>
              <w:top w:val="nil"/>
              <w:left w:val="nil"/>
              <w:bottom w:val="nil"/>
              <w:right w:val="nil"/>
            </w:tcBorders>
            <w:shd w:val="clear" w:color="auto" w:fill="auto"/>
            <w:vAlign w:val="center"/>
            <w:hideMark/>
          </w:tcPr>
          <w:p w14:paraId="12A290A8" w14:textId="77777777" w:rsidR="0037401C" w:rsidRPr="009F664C" w:rsidRDefault="0037401C" w:rsidP="009D16FA">
            <w:pPr>
              <w:pStyle w:val="Reference"/>
              <w:keepNext/>
              <w:keepLines/>
              <w:spacing w:before="0"/>
            </w:pPr>
          </w:p>
        </w:tc>
        <w:tc>
          <w:tcPr>
            <w:tcW w:w="6029" w:type="dxa"/>
            <w:tcBorders>
              <w:top w:val="single" w:sz="4" w:space="0" w:color="auto"/>
              <w:left w:val="nil"/>
              <w:bottom w:val="single" w:sz="4" w:space="0" w:color="auto"/>
              <w:right w:val="nil"/>
            </w:tcBorders>
            <w:shd w:val="clear" w:color="auto" w:fill="auto"/>
            <w:vAlign w:val="center"/>
            <w:hideMark/>
          </w:tcPr>
          <w:p w14:paraId="0194426B" w14:textId="77777777" w:rsidR="0037401C" w:rsidRPr="00420734" w:rsidRDefault="0037401C" w:rsidP="009D16FA">
            <w:pPr>
              <w:pStyle w:val="ModelTableNumbers1"/>
              <w:keepNext/>
              <w:spacing w:before="0" w:after="0"/>
              <w:jc w:val="left"/>
              <w:rPr>
                <w:b/>
                <w:bCs/>
                <w:sz w:val="18"/>
                <w:szCs w:val="18"/>
              </w:rPr>
            </w:pPr>
            <w:r w:rsidRPr="00420734">
              <w:rPr>
                <w:b/>
                <w:bCs/>
                <w:sz w:val="18"/>
                <w:szCs w:val="18"/>
              </w:rPr>
              <w:t>Net cash provided by</w:t>
            </w:r>
            <w:proofErr w:type="gramStart"/>
            <w:r w:rsidRPr="00420734">
              <w:rPr>
                <w:b/>
                <w:bCs/>
                <w:sz w:val="18"/>
                <w:szCs w:val="18"/>
              </w:rPr>
              <w:t>/(</w:t>
            </w:r>
            <w:proofErr w:type="gramEnd"/>
            <w:r w:rsidRPr="00420734">
              <w:rPr>
                <w:b/>
                <w:bCs/>
                <w:sz w:val="18"/>
                <w:szCs w:val="18"/>
              </w:rPr>
              <w:t>used in) investing activities</w:t>
            </w:r>
          </w:p>
        </w:tc>
        <w:tc>
          <w:tcPr>
            <w:tcW w:w="1179" w:type="dxa"/>
            <w:tcBorders>
              <w:top w:val="single" w:sz="4" w:space="0" w:color="auto"/>
              <w:left w:val="nil"/>
              <w:bottom w:val="single" w:sz="4" w:space="0" w:color="auto"/>
              <w:right w:val="nil"/>
            </w:tcBorders>
            <w:shd w:val="clear" w:color="auto" w:fill="auto"/>
            <w:vAlign w:val="center"/>
            <w:hideMark/>
          </w:tcPr>
          <w:p w14:paraId="2FC4BDFE" w14:textId="77777777" w:rsidR="0037401C" w:rsidRPr="00420734" w:rsidRDefault="0037401C" w:rsidP="009D16FA">
            <w:pPr>
              <w:pStyle w:val="ModelTableNumbers1"/>
              <w:keepNext/>
              <w:spacing w:before="0" w:after="0"/>
              <w:rPr>
                <w:b/>
                <w:bCs/>
                <w:sz w:val="18"/>
                <w:szCs w:val="18"/>
              </w:rPr>
            </w:pPr>
            <w:r w:rsidRPr="00420734">
              <w:rPr>
                <w:b/>
                <w:bCs/>
                <w:sz w:val="18"/>
                <w:szCs w:val="18"/>
              </w:rPr>
              <w:t> </w:t>
            </w:r>
          </w:p>
        </w:tc>
        <w:tc>
          <w:tcPr>
            <w:tcW w:w="1180" w:type="dxa"/>
            <w:tcBorders>
              <w:top w:val="single" w:sz="4" w:space="0" w:color="auto"/>
              <w:left w:val="nil"/>
              <w:bottom w:val="single" w:sz="4" w:space="0" w:color="auto"/>
              <w:right w:val="nil"/>
            </w:tcBorders>
            <w:shd w:val="clear" w:color="auto" w:fill="auto"/>
            <w:vAlign w:val="center"/>
            <w:hideMark/>
          </w:tcPr>
          <w:p w14:paraId="29B978D1" w14:textId="77777777" w:rsidR="0037401C" w:rsidRPr="00420734" w:rsidRDefault="0037401C" w:rsidP="009D16FA">
            <w:pPr>
              <w:pStyle w:val="ModelTableNumbers1"/>
              <w:keepNext/>
              <w:spacing w:before="0" w:after="0"/>
              <w:rPr>
                <w:b/>
                <w:bCs/>
                <w:sz w:val="18"/>
                <w:szCs w:val="18"/>
              </w:rPr>
            </w:pPr>
            <w:r w:rsidRPr="00420734">
              <w:rPr>
                <w:b/>
                <w:bCs/>
                <w:sz w:val="18"/>
                <w:szCs w:val="18"/>
              </w:rPr>
              <w:t>(52,983)</w:t>
            </w:r>
          </w:p>
        </w:tc>
        <w:tc>
          <w:tcPr>
            <w:tcW w:w="1180" w:type="dxa"/>
            <w:tcBorders>
              <w:top w:val="single" w:sz="4" w:space="0" w:color="auto"/>
              <w:left w:val="nil"/>
              <w:bottom w:val="single" w:sz="4" w:space="0" w:color="auto"/>
              <w:right w:val="nil"/>
            </w:tcBorders>
            <w:shd w:val="clear" w:color="auto" w:fill="auto"/>
            <w:vAlign w:val="center"/>
            <w:hideMark/>
          </w:tcPr>
          <w:p w14:paraId="4B5CAA1A" w14:textId="77777777" w:rsidR="0037401C" w:rsidRPr="00420734" w:rsidRDefault="0037401C" w:rsidP="009D16FA">
            <w:pPr>
              <w:pStyle w:val="ModelTableNumbers1"/>
              <w:keepNext/>
              <w:spacing w:before="0" w:after="0"/>
              <w:rPr>
                <w:b/>
                <w:bCs/>
                <w:sz w:val="18"/>
                <w:szCs w:val="18"/>
              </w:rPr>
            </w:pPr>
            <w:r w:rsidRPr="00420734">
              <w:rPr>
                <w:b/>
                <w:bCs/>
                <w:sz w:val="18"/>
                <w:szCs w:val="18"/>
              </w:rPr>
              <w:t>(55,929)</w:t>
            </w:r>
          </w:p>
        </w:tc>
        <w:tc>
          <w:tcPr>
            <w:tcW w:w="1180" w:type="dxa"/>
            <w:tcBorders>
              <w:top w:val="single" w:sz="4" w:space="0" w:color="auto"/>
              <w:left w:val="nil"/>
              <w:bottom w:val="single" w:sz="4" w:space="0" w:color="auto"/>
              <w:right w:val="nil"/>
            </w:tcBorders>
            <w:shd w:val="clear" w:color="auto" w:fill="auto"/>
            <w:vAlign w:val="center"/>
            <w:hideMark/>
          </w:tcPr>
          <w:p w14:paraId="3CF6842B" w14:textId="77777777" w:rsidR="0037401C" w:rsidRPr="00420734" w:rsidRDefault="0037401C" w:rsidP="009D16FA">
            <w:pPr>
              <w:pStyle w:val="ModelTableNumbers1"/>
              <w:keepNext/>
              <w:spacing w:before="0" w:after="0"/>
              <w:rPr>
                <w:b/>
                <w:bCs/>
                <w:sz w:val="18"/>
                <w:szCs w:val="18"/>
              </w:rPr>
            </w:pPr>
            <w:r w:rsidRPr="00420734">
              <w:rPr>
                <w:b/>
                <w:bCs/>
                <w:sz w:val="18"/>
                <w:szCs w:val="18"/>
              </w:rPr>
              <w:t>(86,892)</w:t>
            </w:r>
          </w:p>
        </w:tc>
        <w:tc>
          <w:tcPr>
            <w:tcW w:w="1180" w:type="dxa"/>
            <w:tcBorders>
              <w:top w:val="single" w:sz="4" w:space="0" w:color="auto"/>
              <w:left w:val="nil"/>
              <w:bottom w:val="single" w:sz="4" w:space="0" w:color="auto"/>
              <w:right w:val="nil"/>
            </w:tcBorders>
            <w:shd w:val="clear" w:color="auto" w:fill="auto"/>
            <w:vAlign w:val="center"/>
            <w:hideMark/>
          </w:tcPr>
          <w:p w14:paraId="58394A2C" w14:textId="77777777" w:rsidR="0037401C" w:rsidRPr="00420734" w:rsidRDefault="0037401C" w:rsidP="009D16FA">
            <w:pPr>
              <w:pStyle w:val="ModelTableNumbers1"/>
              <w:keepNext/>
              <w:spacing w:before="0" w:after="0"/>
              <w:rPr>
                <w:b/>
                <w:bCs/>
                <w:sz w:val="18"/>
                <w:szCs w:val="18"/>
              </w:rPr>
            </w:pPr>
            <w:r w:rsidRPr="00420734">
              <w:rPr>
                <w:b/>
                <w:bCs/>
                <w:sz w:val="18"/>
                <w:szCs w:val="18"/>
              </w:rPr>
              <w:t>(2,946)</w:t>
            </w:r>
          </w:p>
        </w:tc>
        <w:tc>
          <w:tcPr>
            <w:tcW w:w="1186" w:type="dxa"/>
            <w:tcBorders>
              <w:top w:val="single" w:sz="4" w:space="0" w:color="auto"/>
              <w:left w:val="nil"/>
              <w:bottom w:val="single" w:sz="4" w:space="0" w:color="auto"/>
              <w:right w:val="nil"/>
            </w:tcBorders>
            <w:shd w:val="clear" w:color="auto" w:fill="auto"/>
            <w:vAlign w:val="center"/>
            <w:hideMark/>
          </w:tcPr>
          <w:p w14:paraId="28DF710C" w14:textId="77777777" w:rsidR="0037401C" w:rsidRPr="00420734" w:rsidRDefault="0037401C" w:rsidP="009D16FA">
            <w:pPr>
              <w:pStyle w:val="ModelTableNumbers1"/>
              <w:keepNext/>
              <w:spacing w:before="0" w:after="0"/>
              <w:rPr>
                <w:b/>
                <w:bCs/>
                <w:sz w:val="18"/>
                <w:szCs w:val="18"/>
              </w:rPr>
            </w:pPr>
            <w:r w:rsidRPr="00420734">
              <w:rPr>
                <w:b/>
                <w:bCs/>
                <w:sz w:val="18"/>
                <w:szCs w:val="18"/>
              </w:rPr>
              <w:t>30,963</w:t>
            </w:r>
          </w:p>
        </w:tc>
      </w:tr>
      <w:tr w:rsidR="0037401C" w:rsidRPr="00FF1E3C" w14:paraId="65790E3B" w14:textId="77777777" w:rsidTr="00214A7E">
        <w:trPr>
          <w:trHeight w:val="250"/>
        </w:trPr>
        <w:tc>
          <w:tcPr>
            <w:tcW w:w="1585" w:type="dxa"/>
            <w:tcBorders>
              <w:top w:val="nil"/>
              <w:left w:val="nil"/>
              <w:bottom w:val="nil"/>
              <w:right w:val="nil"/>
            </w:tcBorders>
            <w:shd w:val="clear" w:color="auto" w:fill="auto"/>
            <w:vAlign w:val="center"/>
            <w:hideMark/>
          </w:tcPr>
          <w:p w14:paraId="76C275E6" w14:textId="77777777" w:rsidR="0037401C" w:rsidRPr="009F664C" w:rsidRDefault="0037401C" w:rsidP="009D16FA">
            <w:pPr>
              <w:pStyle w:val="Reference"/>
              <w:keepNext/>
              <w:keepLines/>
              <w:spacing w:before="0"/>
            </w:pPr>
          </w:p>
        </w:tc>
        <w:tc>
          <w:tcPr>
            <w:tcW w:w="6029" w:type="dxa"/>
            <w:tcBorders>
              <w:top w:val="nil"/>
              <w:left w:val="nil"/>
              <w:bottom w:val="nil"/>
              <w:right w:val="nil"/>
            </w:tcBorders>
            <w:shd w:val="clear" w:color="auto" w:fill="auto"/>
            <w:vAlign w:val="center"/>
            <w:hideMark/>
          </w:tcPr>
          <w:p w14:paraId="1D31E5CD" w14:textId="77777777" w:rsidR="0037401C" w:rsidRPr="00420734" w:rsidRDefault="0037401C" w:rsidP="009D16FA">
            <w:pPr>
              <w:pStyle w:val="ModelTableNumbers1"/>
              <w:keepNext/>
              <w:spacing w:before="0" w:after="0"/>
              <w:jc w:val="left"/>
              <w:rPr>
                <w:sz w:val="18"/>
                <w:szCs w:val="18"/>
              </w:rPr>
            </w:pPr>
          </w:p>
        </w:tc>
        <w:tc>
          <w:tcPr>
            <w:tcW w:w="1179" w:type="dxa"/>
            <w:tcBorders>
              <w:top w:val="nil"/>
              <w:left w:val="nil"/>
              <w:bottom w:val="nil"/>
              <w:right w:val="nil"/>
            </w:tcBorders>
            <w:shd w:val="clear" w:color="auto" w:fill="auto"/>
            <w:vAlign w:val="center"/>
            <w:hideMark/>
          </w:tcPr>
          <w:p w14:paraId="1E49BD05" w14:textId="77777777" w:rsidR="0037401C" w:rsidRPr="00420734" w:rsidRDefault="0037401C" w:rsidP="009D16FA">
            <w:pPr>
              <w:pStyle w:val="ModelTableNumbers1"/>
              <w:keepNext/>
              <w:spacing w:before="0" w:after="0"/>
              <w:rPr>
                <w:sz w:val="18"/>
                <w:szCs w:val="18"/>
              </w:rPr>
            </w:pPr>
          </w:p>
        </w:tc>
        <w:tc>
          <w:tcPr>
            <w:tcW w:w="1180" w:type="dxa"/>
            <w:tcBorders>
              <w:top w:val="nil"/>
              <w:left w:val="nil"/>
              <w:bottom w:val="nil"/>
              <w:right w:val="nil"/>
            </w:tcBorders>
            <w:shd w:val="clear" w:color="auto" w:fill="auto"/>
            <w:vAlign w:val="center"/>
            <w:hideMark/>
          </w:tcPr>
          <w:p w14:paraId="0DE5309A" w14:textId="77777777" w:rsidR="0037401C" w:rsidRPr="00420734" w:rsidRDefault="0037401C" w:rsidP="009D16FA">
            <w:pPr>
              <w:pStyle w:val="ModelTableNumbers1"/>
              <w:keepNext/>
              <w:spacing w:before="0" w:after="0"/>
              <w:rPr>
                <w:sz w:val="18"/>
                <w:szCs w:val="18"/>
              </w:rPr>
            </w:pPr>
          </w:p>
        </w:tc>
        <w:tc>
          <w:tcPr>
            <w:tcW w:w="1180" w:type="dxa"/>
            <w:tcBorders>
              <w:top w:val="nil"/>
              <w:left w:val="nil"/>
              <w:bottom w:val="nil"/>
              <w:right w:val="nil"/>
            </w:tcBorders>
            <w:shd w:val="clear" w:color="auto" w:fill="auto"/>
            <w:vAlign w:val="center"/>
            <w:hideMark/>
          </w:tcPr>
          <w:p w14:paraId="2C8637DF" w14:textId="77777777" w:rsidR="0037401C" w:rsidRPr="00420734" w:rsidRDefault="0037401C" w:rsidP="009D16FA">
            <w:pPr>
              <w:pStyle w:val="ModelTableNumbers1"/>
              <w:keepNext/>
              <w:spacing w:before="0" w:after="0"/>
              <w:rPr>
                <w:sz w:val="18"/>
                <w:szCs w:val="18"/>
              </w:rPr>
            </w:pPr>
          </w:p>
        </w:tc>
        <w:tc>
          <w:tcPr>
            <w:tcW w:w="1180" w:type="dxa"/>
            <w:tcBorders>
              <w:top w:val="nil"/>
              <w:left w:val="nil"/>
              <w:bottom w:val="nil"/>
              <w:right w:val="nil"/>
            </w:tcBorders>
            <w:shd w:val="clear" w:color="auto" w:fill="auto"/>
            <w:vAlign w:val="center"/>
            <w:hideMark/>
          </w:tcPr>
          <w:p w14:paraId="341A3B22" w14:textId="77777777" w:rsidR="0037401C" w:rsidRPr="00420734" w:rsidRDefault="0037401C" w:rsidP="009D16FA">
            <w:pPr>
              <w:pStyle w:val="ModelTableNumbers1"/>
              <w:keepNext/>
              <w:spacing w:before="0" w:after="0"/>
              <w:rPr>
                <w:sz w:val="18"/>
                <w:szCs w:val="18"/>
              </w:rPr>
            </w:pPr>
          </w:p>
        </w:tc>
        <w:tc>
          <w:tcPr>
            <w:tcW w:w="1180" w:type="dxa"/>
            <w:tcBorders>
              <w:top w:val="nil"/>
              <w:left w:val="nil"/>
              <w:bottom w:val="nil"/>
              <w:right w:val="nil"/>
            </w:tcBorders>
            <w:shd w:val="clear" w:color="auto" w:fill="auto"/>
            <w:vAlign w:val="center"/>
            <w:hideMark/>
          </w:tcPr>
          <w:p w14:paraId="6D5B4803" w14:textId="77777777" w:rsidR="0037401C" w:rsidRPr="00420734" w:rsidRDefault="0037401C" w:rsidP="009D16FA">
            <w:pPr>
              <w:pStyle w:val="ModelTableNumbers1"/>
              <w:keepNext/>
              <w:spacing w:before="0" w:after="0"/>
              <w:rPr>
                <w:sz w:val="18"/>
                <w:szCs w:val="18"/>
              </w:rPr>
            </w:pPr>
          </w:p>
        </w:tc>
        <w:tc>
          <w:tcPr>
            <w:tcW w:w="1186" w:type="dxa"/>
            <w:tcBorders>
              <w:top w:val="nil"/>
              <w:left w:val="nil"/>
              <w:bottom w:val="nil"/>
              <w:right w:val="nil"/>
            </w:tcBorders>
            <w:shd w:val="clear" w:color="auto" w:fill="auto"/>
            <w:vAlign w:val="center"/>
            <w:hideMark/>
          </w:tcPr>
          <w:p w14:paraId="61E691ED" w14:textId="77777777" w:rsidR="0037401C" w:rsidRPr="00420734" w:rsidRDefault="0037401C" w:rsidP="009D16FA">
            <w:pPr>
              <w:pStyle w:val="ModelTableNumbers1"/>
              <w:keepNext/>
              <w:spacing w:before="0" w:after="0"/>
              <w:rPr>
                <w:sz w:val="18"/>
                <w:szCs w:val="18"/>
              </w:rPr>
            </w:pPr>
          </w:p>
        </w:tc>
      </w:tr>
      <w:tr w:rsidR="0037401C" w:rsidRPr="00FF1E3C" w14:paraId="366FE4B8" w14:textId="77777777" w:rsidTr="00214A7E">
        <w:trPr>
          <w:trHeight w:val="250"/>
        </w:trPr>
        <w:tc>
          <w:tcPr>
            <w:tcW w:w="1585" w:type="dxa"/>
            <w:tcBorders>
              <w:top w:val="nil"/>
              <w:left w:val="nil"/>
              <w:bottom w:val="nil"/>
              <w:right w:val="nil"/>
            </w:tcBorders>
            <w:shd w:val="clear" w:color="auto" w:fill="auto"/>
            <w:vAlign w:val="center"/>
            <w:hideMark/>
          </w:tcPr>
          <w:p w14:paraId="7023E52B" w14:textId="77777777" w:rsidR="0037401C" w:rsidRPr="009F664C" w:rsidRDefault="0037401C" w:rsidP="009D16FA">
            <w:pPr>
              <w:pStyle w:val="Reference"/>
              <w:keepNext/>
              <w:keepLines/>
              <w:spacing w:before="0"/>
            </w:pPr>
          </w:p>
        </w:tc>
        <w:tc>
          <w:tcPr>
            <w:tcW w:w="6029" w:type="dxa"/>
            <w:tcBorders>
              <w:top w:val="nil"/>
              <w:left w:val="nil"/>
              <w:bottom w:val="nil"/>
              <w:right w:val="nil"/>
            </w:tcBorders>
            <w:shd w:val="clear" w:color="auto" w:fill="auto"/>
            <w:vAlign w:val="center"/>
            <w:hideMark/>
          </w:tcPr>
          <w:p w14:paraId="2C1B8681" w14:textId="53234370" w:rsidR="0037401C" w:rsidRPr="00420734" w:rsidRDefault="0037401C" w:rsidP="009D16FA">
            <w:pPr>
              <w:pStyle w:val="ModelTableNumbers1"/>
              <w:keepNext/>
              <w:spacing w:before="0" w:after="0"/>
              <w:jc w:val="left"/>
              <w:rPr>
                <w:b/>
                <w:bCs/>
                <w:sz w:val="18"/>
                <w:szCs w:val="18"/>
              </w:rPr>
            </w:pPr>
            <w:r w:rsidRPr="00420734">
              <w:rPr>
                <w:b/>
                <w:bCs/>
                <w:sz w:val="18"/>
                <w:szCs w:val="18"/>
              </w:rPr>
              <w:t xml:space="preserve">Cash </w:t>
            </w:r>
            <w:r w:rsidR="00420734" w:rsidRPr="00420734">
              <w:rPr>
                <w:b/>
                <w:bCs/>
                <w:sz w:val="18"/>
                <w:szCs w:val="18"/>
              </w:rPr>
              <w:t>f</w:t>
            </w:r>
            <w:r w:rsidRPr="00420734">
              <w:rPr>
                <w:b/>
                <w:bCs/>
                <w:sz w:val="18"/>
                <w:szCs w:val="18"/>
              </w:rPr>
              <w:t xml:space="preserve">lows from </w:t>
            </w:r>
            <w:r w:rsidR="00420734" w:rsidRPr="00420734">
              <w:rPr>
                <w:b/>
                <w:bCs/>
                <w:sz w:val="18"/>
                <w:szCs w:val="18"/>
              </w:rPr>
              <w:t>f</w:t>
            </w:r>
            <w:r w:rsidRPr="00420734">
              <w:rPr>
                <w:b/>
                <w:bCs/>
                <w:sz w:val="18"/>
                <w:szCs w:val="18"/>
              </w:rPr>
              <w:t xml:space="preserve">inancing </w:t>
            </w:r>
            <w:r w:rsidR="00420734" w:rsidRPr="00420734">
              <w:rPr>
                <w:b/>
                <w:bCs/>
                <w:sz w:val="18"/>
                <w:szCs w:val="18"/>
              </w:rPr>
              <w:t>a</w:t>
            </w:r>
            <w:r w:rsidRPr="00420734">
              <w:rPr>
                <w:b/>
                <w:bCs/>
                <w:sz w:val="18"/>
                <w:szCs w:val="18"/>
              </w:rPr>
              <w:t>ctivities</w:t>
            </w:r>
          </w:p>
        </w:tc>
        <w:tc>
          <w:tcPr>
            <w:tcW w:w="1179" w:type="dxa"/>
            <w:tcBorders>
              <w:top w:val="nil"/>
              <w:left w:val="nil"/>
              <w:bottom w:val="nil"/>
              <w:right w:val="nil"/>
            </w:tcBorders>
            <w:shd w:val="clear" w:color="auto" w:fill="auto"/>
            <w:vAlign w:val="center"/>
            <w:hideMark/>
          </w:tcPr>
          <w:p w14:paraId="3703BB49" w14:textId="77777777" w:rsidR="0037401C" w:rsidRPr="00420734" w:rsidRDefault="0037401C" w:rsidP="009D16FA">
            <w:pPr>
              <w:pStyle w:val="ModelTableNumbers1"/>
              <w:keepNext/>
              <w:spacing w:before="0" w:after="0"/>
              <w:rPr>
                <w:sz w:val="18"/>
                <w:szCs w:val="18"/>
                <w:u w:val="single"/>
              </w:rPr>
            </w:pPr>
          </w:p>
        </w:tc>
        <w:tc>
          <w:tcPr>
            <w:tcW w:w="1180" w:type="dxa"/>
            <w:tcBorders>
              <w:top w:val="nil"/>
              <w:left w:val="nil"/>
              <w:bottom w:val="nil"/>
              <w:right w:val="nil"/>
            </w:tcBorders>
            <w:shd w:val="clear" w:color="auto" w:fill="auto"/>
            <w:vAlign w:val="center"/>
            <w:hideMark/>
          </w:tcPr>
          <w:p w14:paraId="2534B0BE" w14:textId="77777777" w:rsidR="0037401C" w:rsidRPr="00420734" w:rsidRDefault="0037401C" w:rsidP="009D16FA">
            <w:pPr>
              <w:pStyle w:val="ModelTableNumbers1"/>
              <w:keepNext/>
              <w:spacing w:before="0" w:after="0"/>
              <w:rPr>
                <w:sz w:val="18"/>
                <w:szCs w:val="18"/>
              </w:rPr>
            </w:pPr>
          </w:p>
        </w:tc>
        <w:tc>
          <w:tcPr>
            <w:tcW w:w="1180" w:type="dxa"/>
            <w:tcBorders>
              <w:top w:val="nil"/>
              <w:left w:val="nil"/>
              <w:bottom w:val="nil"/>
              <w:right w:val="nil"/>
            </w:tcBorders>
            <w:shd w:val="clear" w:color="auto" w:fill="auto"/>
            <w:vAlign w:val="center"/>
            <w:hideMark/>
          </w:tcPr>
          <w:p w14:paraId="716D3EF7" w14:textId="77777777" w:rsidR="0037401C" w:rsidRPr="00420734" w:rsidRDefault="0037401C" w:rsidP="009D16FA">
            <w:pPr>
              <w:pStyle w:val="ModelTableNumbers1"/>
              <w:keepNext/>
              <w:spacing w:before="0" w:after="0"/>
              <w:rPr>
                <w:sz w:val="18"/>
                <w:szCs w:val="18"/>
              </w:rPr>
            </w:pPr>
          </w:p>
        </w:tc>
        <w:tc>
          <w:tcPr>
            <w:tcW w:w="1180" w:type="dxa"/>
            <w:tcBorders>
              <w:top w:val="nil"/>
              <w:left w:val="nil"/>
              <w:bottom w:val="nil"/>
              <w:right w:val="nil"/>
            </w:tcBorders>
            <w:shd w:val="clear" w:color="auto" w:fill="auto"/>
            <w:vAlign w:val="center"/>
            <w:hideMark/>
          </w:tcPr>
          <w:p w14:paraId="071570B0" w14:textId="77777777" w:rsidR="0037401C" w:rsidRPr="00420734" w:rsidRDefault="0037401C" w:rsidP="009D16FA">
            <w:pPr>
              <w:pStyle w:val="ModelTableNumbers1"/>
              <w:keepNext/>
              <w:spacing w:before="0" w:after="0"/>
              <w:rPr>
                <w:sz w:val="18"/>
                <w:szCs w:val="18"/>
              </w:rPr>
            </w:pPr>
          </w:p>
        </w:tc>
        <w:tc>
          <w:tcPr>
            <w:tcW w:w="1180" w:type="dxa"/>
            <w:tcBorders>
              <w:top w:val="nil"/>
              <w:left w:val="nil"/>
              <w:bottom w:val="nil"/>
              <w:right w:val="nil"/>
            </w:tcBorders>
            <w:shd w:val="clear" w:color="auto" w:fill="auto"/>
            <w:vAlign w:val="center"/>
            <w:hideMark/>
          </w:tcPr>
          <w:p w14:paraId="5C90B33A" w14:textId="77777777" w:rsidR="0037401C" w:rsidRPr="00420734" w:rsidRDefault="0037401C" w:rsidP="009D16FA">
            <w:pPr>
              <w:pStyle w:val="ModelTableNumbers1"/>
              <w:keepNext/>
              <w:spacing w:before="0" w:after="0"/>
              <w:rPr>
                <w:sz w:val="18"/>
                <w:szCs w:val="18"/>
              </w:rPr>
            </w:pPr>
          </w:p>
        </w:tc>
        <w:tc>
          <w:tcPr>
            <w:tcW w:w="1186" w:type="dxa"/>
            <w:tcBorders>
              <w:top w:val="nil"/>
              <w:left w:val="nil"/>
              <w:bottom w:val="nil"/>
              <w:right w:val="nil"/>
            </w:tcBorders>
            <w:shd w:val="clear" w:color="auto" w:fill="auto"/>
            <w:vAlign w:val="center"/>
            <w:hideMark/>
          </w:tcPr>
          <w:p w14:paraId="3638A71D" w14:textId="77777777" w:rsidR="0037401C" w:rsidRPr="00420734" w:rsidRDefault="0037401C" w:rsidP="009D16FA">
            <w:pPr>
              <w:pStyle w:val="ModelTableNumbers1"/>
              <w:keepNext/>
              <w:spacing w:before="0" w:after="0"/>
              <w:rPr>
                <w:sz w:val="18"/>
                <w:szCs w:val="18"/>
              </w:rPr>
            </w:pPr>
          </w:p>
        </w:tc>
      </w:tr>
      <w:tr w:rsidR="0037401C" w:rsidRPr="00FF1E3C" w14:paraId="1D8C165A" w14:textId="77777777" w:rsidTr="00214A7E">
        <w:trPr>
          <w:trHeight w:val="250"/>
        </w:trPr>
        <w:tc>
          <w:tcPr>
            <w:tcW w:w="1585" w:type="dxa"/>
            <w:tcBorders>
              <w:top w:val="nil"/>
              <w:left w:val="nil"/>
              <w:bottom w:val="nil"/>
              <w:right w:val="nil"/>
            </w:tcBorders>
            <w:shd w:val="clear" w:color="auto" w:fill="auto"/>
            <w:vAlign w:val="center"/>
            <w:hideMark/>
          </w:tcPr>
          <w:p w14:paraId="7DA630DF" w14:textId="77777777" w:rsidR="0037401C" w:rsidRPr="009F664C" w:rsidRDefault="0037401C" w:rsidP="009D16FA">
            <w:pPr>
              <w:pStyle w:val="Reference"/>
              <w:keepNext/>
              <w:keepLines/>
              <w:spacing w:before="0"/>
            </w:pPr>
          </w:p>
        </w:tc>
        <w:tc>
          <w:tcPr>
            <w:tcW w:w="6029" w:type="dxa"/>
            <w:tcBorders>
              <w:top w:val="nil"/>
              <w:left w:val="nil"/>
              <w:bottom w:val="nil"/>
              <w:right w:val="nil"/>
            </w:tcBorders>
            <w:shd w:val="clear" w:color="auto" w:fill="auto"/>
            <w:vAlign w:val="center"/>
            <w:hideMark/>
          </w:tcPr>
          <w:p w14:paraId="6BADC688" w14:textId="77777777" w:rsidR="0037401C" w:rsidRPr="00420734" w:rsidRDefault="0037401C" w:rsidP="009D16FA">
            <w:pPr>
              <w:pStyle w:val="ModelTableNumbers1"/>
              <w:keepNext/>
              <w:spacing w:before="0" w:after="0"/>
              <w:jc w:val="left"/>
              <w:rPr>
                <w:b/>
                <w:bCs/>
                <w:sz w:val="18"/>
                <w:szCs w:val="18"/>
              </w:rPr>
            </w:pPr>
            <w:r w:rsidRPr="00420734">
              <w:rPr>
                <w:b/>
                <w:bCs/>
                <w:sz w:val="18"/>
                <w:szCs w:val="18"/>
              </w:rPr>
              <w:t>Payments</w:t>
            </w:r>
          </w:p>
        </w:tc>
        <w:tc>
          <w:tcPr>
            <w:tcW w:w="1179" w:type="dxa"/>
            <w:tcBorders>
              <w:top w:val="nil"/>
              <w:left w:val="nil"/>
              <w:bottom w:val="nil"/>
              <w:right w:val="nil"/>
            </w:tcBorders>
            <w:shd w:val="clear" w:color="auto" w:fill="auto"/>
            <w:vAlign w:val="center"/>
            <w:hideMark/>
          </w:tcPr>
          <w:p w14:paraId="04A6426D" w14:textId="77777777" w:rsidR="0037401C" w:rsidRPr="00420734" w:rsidRDefault="0037401C" w:rsidP="009D16FA">
            <w:pPr>
              <w:pStyle w:val="ModelTableNumbers1"/>
              <w:keepNext/>
              <w:spacing w:before="0" w:after="0"/>
              <w:rPr>
                <w:sz w:val="18"/>
                <w:szCs w:val="18"/>
                <w:u w:val="single"/>
              </w:rPr>
            </w:pPr>
          </w:p>
        </w:tc>
        <w:tc>
          <w:tcPr>
            <w:tcW w:w="1180" w:type="dxa"/>
            <w:tcBorders>
              <w:top w:val="nil"/>
              <w:left w:val="nil"/>
              <w:bottom w:val="nil"/>
              <w:right w:val="nil"/>
            </w:tcBorders>
            <w:shd w:val="clear" w:color="auto" w:fill="auto"/>
            <w:vAlign w:val="center"/>
            <w:hideMark/>
          </w:tcPr>
          <w:p w14:paraId="794EFC2D" w14:textId="77777777" w:rsidR="0037401C" w:rsidRPr="00420734" w:rsidRDefault="0037401C" w:rsidP="009D16FA">
            <w:pPr>
              <w:pStyle w:val="ModelTableNumbers1"/>
              <w:keepNext/>
              <w:spacing w:before="0" w:after="0"/>
              <w:rPr>
                <w:sz w:val="18"/>
                <w:szCs w:val="18"/>
              </w:rPr>
            </w:pPr>
          </w:p>
        </w:tc>
        <w:tc>
          <w:tcPr>
            <w:tcW w:w="1180" w:type="dxa"/>
            <w:tcBorders>
              <w:top w:val="nil"/>
              <w:left w:val="nil"/>
              <w:bottom w:val="nil"/>
              <w:right w:val="nil"/>
            </w:tcBorders>
            <w:shd w:val="clear" w:color="auto" w:fill="auto"/>
            <w:vAlign w:val="center"/>
            <w:hideMark/>
          </w:tcPr>
          <w:p w14:paraId="662D4D78" w14:textId="77777777" w:rsidR="0037401C" w:rsidRPr="00420734" w:rsidRDefault="0037401C" w:rsidP="009D16FA">
            <w:pPr>
              <w:pStyle w:val="ModelTableNumbers1"/>
              <w:keepNext/>
              <w:spacing w:before="0" w:after="0"/>
              <w:rPr>
                <w:sz w:val="18"/>
                <w:szCs w:val="18"/>
              </w:rPr>
            </w:pPr>
          </w:p>
        </w:tc>
        <w:tc>
          <w:tcPr>
            <w:tcW w:w="1180" w:type="dxa"/>
            <w:tcBorders>
              <w:top w:val="nil"/>
              <w:left w:val="nil"/>
              <w:bottom w:val="nil"/>
              <w:right w:val="nil"/>
            </w:tcBorders>
            <w:shd w:val="clear" w:color="auto" w:fill="auto"/>
            <w:vAlign w:val="center"/>
            <w:hideMark/>
          </w:tcPr>
          <w:p w14:paraId="7301EFFF" w14:textId="77777777" w:rsidR="0037401C" w:rsidRPr="00420734" w:rsidRDefault="0037401C" w:rsidP="009D16FA">
            <w:pPr>
              <w:pStyle w:val="ModelTableNumbers1"/>
              <w:keepNext/>
              <w:spacing w:before="0" w:after="0"/>
              <w:rPr>
                <w:sz w:val="18"/>
                <w:szCs w:val="18"/>
              </w:rPr>
            </w:pPr>
          </w:p>
        </w:tc>
        <w:tc>
          <w:tcPr>
            <w:tcW w:w="1180" w:type="dxa"/>
            <w:tcBorders>
              <w:top w:val="nil"/>
              <w:left w:val="nil"/>
              <w:bottom w:val="nil"/>
              <w:right w:val="nil"/>
            </w:tcBorders>
            <w:shd w:val="clear" w:color="auto" w:fill="auto"/>
            <w:vAlign w:val="center"/>
            <w:hideMark/>
          </w:tcPr>
          <w:p w14:paraId="2C61100F" w14:textId="77777777" w:rsidR="0037401C" w:rsidRPr="00420734" w:rsidRDefault="0037401C" w:rsidP="009D16FA">
            <w:pPr>
              <w:pStyle w:val="ModelTableNumbers1"/>
              <w:keepNext/>
              <w:spacing w:before="0" w:after="0"/>
              <w:rPr>
                <w:sz w:val="18"/>
                <w:szCs w:val="18"/>
              </w:rPr>
            </w:pPr>
          </w:p>
        </w:tc>
        <w:tc>
          <w:tcPr>
            <w:tcW w:w="1186" w:type="dxa"/>
            <w:tcBorders>
              <w:top w:val="nil"/>
              <w:left w:val="nil"/>
              <w:bottom w:val="nil"/>
              <w:right w:val="nil"/>
            </w:tcBorders>
            <w:shd w:val="clear" w:color="auto" w:fill="auto"/>
            <w:vAlign w:val="center"/>
            <w:hideMark/>
          </w:tcPr>
          <w:p w14:paraId="22B1E432" w14:textId="77777777" w:rsidR="0037401C" w:rsidRPr="00420734" w:rsidRDefault="0037401C" w:rsidP="009D16FA">
            <w:pPr>
              <w:pStyle w:val="ModelTableNumbers1"/>
              <w:keepNext/>
              <w:spacing w:before="0" w:after="0"/>
              <w:rPr>
                <w:sz w:val="18"/>
                <w:szCs w:val="18"/>
              </w:rPr>
            </w:pPr>
          </w:p>
        </w:tc>
      </w:tr>
      <w:tr w:rsidR="0037401C" w:rsidRPr="00FF1E3C" w14:paraId="785993EB" w14:textId="77777777" w:rsidTr="00214A7E">
        <w:trPr>
          <w:trHeight w:val="260"/>
        </w:trPr>
        <w:tc>
          <w:tcPr>
            <w:tcW w:w="1585" w:type="dxa"/>
            <w:tcBorders>
              <w:top w:val="nil"/>
              <w:left w:val="nil"/>
              <w:bottom w:val="nil"/>
              <w:right w:val="nil"/>
            </w:tcBorders>
            <w:shd w:val="clear" w:color="auto" w:fill="auto"/>
            <w:vAlign w:val="center"/>
            <w:hideMark/>
          </w:tcPr>
          <w:p w14:paraId="2242396A" w14:textId="77777777" w:rsidR="0037401C" w:rsidRPr="009F664C" w:rsidRDefault="0037401C" w:rsidP="009D16FA">
            <w:pPr>
              <w:pStyle w:val="Reference"/>
              <w:keepNext/>
              <w:keepLines/>
              <w:spacing w:before="0"/>
            </w:pPr>
          </w:p>
        </w:tc>
        <w:tc>
          <w:tcPr>
            <w:tcW w:w="6029" w:type="dxa"/>
            <w:tcBorders>
              <w:top w:val="nil"/>
              <w:left w:val="nil"/>
              <w:bottom w:val="nil"/>
              <w:right w:val="nil"/>
            </w:tcBorders>
            <w:shd w:val="clear" w:color="auto" w:fill="auto"/>
            <w:vAlign w:val="center"/>
            <w:hideMark/>
          </w:tcPr>
          <w:p w14:paraId="61A14C41" w14:textId="77777777" w:rsidR="0037401C" w:rsidRPr="00420734" w:rsidRDefault="0037401C" w:rsidP="009D16FA">
            <w:pPr>
              <w:pStyle w:val="ModelTableNumbers1"/>
              <w:keepNext/>
              <w:spacing w:before="0" w:after="0"/>
              <w:jc w:val="left"/>
              <w:rPr>
                <w:sz w:val="18"/>
                <w:szCs w:val="18"/>
              </w:rPr>
            </w:pPr>
            <w:r w:rsidRPr="00420734">
              <w:rPr>
                <w:sz w:val="18"/>
                <w:szCs w:val="18"/>
              </w:rPr>
              <w:t>Principal elements of lease payments</w:t>
            </w:r>
          </w:p>
        </w:tc>
        <w:tc>
          <w:tcPr>
            <w:tcW w:w="1179" w:type="dxa"/>
            <w:tcBorders>
              <w:top w:val="nil"/>
              <w:left w:val="nil"/>
              <w:bottom w:val="nil"/>
              <w:right w:val="nil"/>
            </w:tcBorders>
            <w:shd w:val="clear" w:color="auto" w:fill="auto"/>
            <w:vAlign w:val="center"/>
            <w:hideMark/>
          </w:tcPr>
          <w:p w14:paraId="03F75506" w14:textId="6612E8B7" w:rsidR="0037401C" w:rsidRPr="00420734" w:rsidRDefault="0037401C" w:rsidP="009D16FA">
            <w:pPr>
              <w:pStyle w:val="ModelTableNumbers1"/>
              <w:keepNext/>
              <w:spacing w:before="0" w:after="0"/>
              <w:rPr>
                <w:sz w:val="18"/>
                <w:szCs w:val="18"/>
              </w:rPr>
            </w:pPr>
          </w:p>
        </w:tc>
        <w:tc>
          <w:tcPr>
            <w:tcW w:w="1180" w:type="dxa"/>
            <w:tcBorders>
              <w:top w:val="nil"/>
              <w:left w:val="nil"/>
              <w:bottom w:val="nil"/>
              <w:right w:val="nil"/>
            </w:tcBorders>
            <w:shd w:val="clear" w:color="auto" w:fill="auto"/>
            <w:vAlign w:val="center"/>
            <w:hideMark/>
          </w:tcPr>
          <w:p w14:paraId="428580E0" w14:textId="77777777" w:rsidR="0037401C" w:rsidRPr="00420734" w:rsidRDefault="0037401C" w:rsidP="009D16FA">
            <w:pPr>
              <w:pStyle w:val="ModelTableNumbers1"/>
              <w:keepNext/>
              <w:spacing w:before="0" w:after="0"/>
              <w:rPr>
                <w:sz w:val="18"/>
                <w:szCs w:val="18"/>
              </w:rPr>
            </w:pPr>
            <w:r w:rsidRPr="00420734">
              <w:rPr>
                <w:sz w:val="18"/>
                <w:szCs w:val="18"/>
              </w:rPr>
              <w:t>(6,025)</w:t>
            </w:r>
          </w:p>
        </w:tc>
        <w:tc>
          <w:tcPr>
            <w:tcW w:w="1180" w:type="dxa"/>
            <w:tcBorders>
              <w:top w:val="nil"/>
              <w:left w:val="nil"/>
              <w:bottom w:val="nil"/>
              <w:right w:val="nil"/>
            </w:tcBorders>
            <w:shd w:val="clear" w:color="auto" w:fill="auto"/>
            <w:vAlign w:val="center"/>
            <w:hideMark/>
          </w:tcPr>
          <w:p w14:paraId="16ADE5F9" w14:textId="77777777" w:rsidR="0037401C" w:rsidRPr="00420734" w:rsidRDefault="0037401C" w:rsidP="009D16FA">
            <w:pPr>
              <w:pStyle w:val="ModelTableNumbers1"/>
              <w:keepNext/>
              <w:spacing w:before="0" w:after="0"/>
              <w:rPr>
                <w:sz w:val="18"/>
                <w:szCs w:val="18"/>
              </w:rPr>
            </w:pPr>
            <w:r w:rsidRPr="00420734">
              <w:rPr>
                <w:sz w:val="18"/>
                <w:szCs w:val="18"/>
              </w:rPr>
              <w:t>(6,025)</w:t>
            </w:r>
          </w:p>
        </w:tc>
        <w:tc>
          <w:tcPr>
            <w:tcW w:w="1180" w:type="dxa"/>
            <w:tcBorders>
              <w:top w:val="nil"/>
              <w:left w:val="nil"/>
              <w:bottom w:val="nil"/>
              <w:right w:val="nil"/>
            </w:tcBorders>
            <w:shd w:val="clear" w:color="auto" w:fill="auto"/>
            <w:vAlign w:val="center"/>
            <w:hideMark/>
          </w:tcPr>
          <w:p w14:paraId="285C37B5" w14:textId="77777777" w:rsidR="0037401C" w:rsidRPr="00420734" w:rsidRDefault="0037401C" w:rsidP="009D16FA">
            <w:pPr>
              <w:pStyle w:val="ModelTableNumbers1"/>
              <w:keepNext/>
              <w:spacing w:before="0" w:after="0"/>
              <w:rPr>
                <w:sz w:val="18"/>
                <w:szCs w:val="18"/>
              </w:rPr>
            </w:pPr>
            <w:r w:rsidRPr="00420734">
              <w:rPr>
                <w:sz w:val="18"/>
                <w:szCs w:val="18"/>
              </w:rPr>
              <w:t>(1,090)</w:t>
            </w:r>
          </w:p>
        </w:tc>
        <w:tc>
          <w:tcPr>
            <w:tcW w:w="1180" w:type="dxa"/>
            <w:tcBorders>
              <w:top w:val="nil"/>
              <w:left w:val="nil"/>
              <w:bottom w:val="nil"/>
              <w:right w:val="nil"/>
            </w:tcBorders>
            <w:shd w:val="clear" w:color="auto" w:fill="auto"/>
            <w:vAlign w:val="center"/>
            <w:hideMark/>
          </w:tcPr>
          <w:p w14:paraId="74D1E1B5" w14:textId="77777777" w:rsidR="0037401C" w:rsidRPr="00420734" w:rsidRDefault="0037401C" w:rsidP="009D16FA">
            <w:pPr>
              <w:pStyle w:val="ModelTableNumbers1"/>
              <w:keepNext/>
              <w:spacing w:before="0" w:after="0"/>
              <w:rPr>
                <w:sz w:val="18"/>
                <w:szCs w:val="18"/>
              </w:rPr>
            </w:pPr>
            <w:r w:rsidRPr="00420734">
              <w:rPr>
                <w:sz w:val="18"/>
                <w:szCs w:val="18"/>
              </w:rPr>
              <w:t>-</w:t>
            </w:r>
          </w:p>
        </w:tc>
        <w:tc>
          <w:tcPr>
            <w:tcW w:w="1186" w:type="dxa"/>
            <w:tcBorders>
              <w:top w:val="nil"/>
              <w:left w:val="nil"/>
              <w:bottom w:val="nil"/>
              <w:right w:val="nil"/>
            </w:tcBorders>
            <w:shd w:val="clear" w:color="auto" w:fill="auto"/>
            <w:vAlign w:val="center"/>
            <w:hideMark/>
          </w:tcPr>
          <w:p w14:paraId="32CCDD7B" w14:textId="77777777" w:rsidR="0037401C" w:rsidRPr="00420734" w:rsidRDefault="0037401C" w:rsidP="009D16FA">
            <w:pPr>
              <w:pStyle w:val="ModelTableNumbers1"/>
              <w:keepNext/>
              <w:spacing w:before="0" w:after="0"/>
              <w:rPr>
                <w:sz w:val="18"/>
                <w:szCs w:val="18"/>
              </w:rPr>
            </w:pPr>
            <w:r w:rsidRPr="00420734">
              <w:rPr>
                <w:sz w:val="18"/>
                <w:szCs w:val="18"/>
              </w:rPr>
              <w:t>(4,935)</w:t>
            </w:r>
          </w:p>
        </w:tc>
      </w:tr>
      <w:tr w:rsidR="0037401C" w:rsidRPr="00FF1E3C" w14:paraId="7DE961F9" w14:textId="77777777" w:rsidTr="00214A7E">
        <w:trPr>
          <w:trHeight w:val="260"/>
        </w:trPr>
        <w:tc>
          <w:tcPr>
            <w:tcW w:w="1585" w:type="dxa"/>
            <w:tcBorders>
              <w:top w:val="nil"/>
              <w:left w:val="nil"/>
              <w:bottom w:val="nil"/>
              <w:right w:val="nil"/>
            </w:tcBorders>
            <w:shd w:val="clear" w:color="auto" w:fill="auto"/>
            <w:vAlign w:val="center"/>
            <w:hideMark/>
          </w:tcPr>
          <w:p w14:paraId="1F8C8F37" w14:textId="77777777" w:rsidR="0037401C" w:rsidRPr="009F664C" w:rsidRDefault="0037401C" w:rsidP="009D16FA">
            <w:pPr>
              <w:pStyle w:val="Reference"/>
              <w:keepNext/>
              <w:keepLines/>
              <w:spacing w:before="0"/>
            </w:pPr>
          </w:p>
        </w:tc>
        <w:tc>
          <w:tcPr>
            <w:tcW w:w="6029" w:type="dxa"/>
            <w:tcBorders>
              <w:top w:val="nil"/>
              <w:left w:val="nil"/>
              <w:bottom w:val="nil"/>
              <w:right w:val="nil"/>
            </w:tcBorders>
            <w:shd w:val="clear" w:color="auto" w:fill="auto"/>
            <w:vAlign w:val="center"/>
            <w:hideMark/>
          </w:tcPr>
          <w:p w14:paraId="6E5EF9BC" w14:textId="77777777" w:rsidR="0037401C" w:rsidRPr="00420734" w:rsidRDefault="0037401C" w:rsidP="009D16FA">
            <w:pPr>
              <w:pStyle w:val="ModelTableNumbers1"/>
              <w:keepNext/>
              <w:spacing w:before="0" w:after="0"/>
              <w:jc w:val="left"/>
              <w:rPr>
                <w:sz w:val="18"/>
                <w:szCs w:val="18"/>
              </w:rPr>
            </w:pPr>
            <w:r w:rsidRPr="00420734">
              <w:rPr>
                <w:sz w:val="18"/>
                <w:szCs w:val="18"/>
              </w:rPr>
              <w:t>Non-retained revenue distributed to owner</w:t>
            </w:r>
          </w:p>
        </w:tc>
        <w:tc>
          <w:tcPr>
            <w:tcW w:w="1179" w:type="dxa"/>
            <w:tcBorders>
              <w:top w:val="nil"/>
              <w:left w:val="nil"/>
              <w:bottom w:val="nil"/>
              <w:right w:val="nil"/>
            </w:tcBorders>
            <w:shd w:val="clear" w:color="auto" w:fill="auto"/>
            <w:vAlign w:val="center"/>
            <w:hideMark/>
          </w:tcPr>
          <w:p w14:paraId="4C9F8972" w14:textId="7F9C364F" w:rsidR="0037401C" w:rsidRPr="00420734" w:rsidRDefault="0004148D" w:rsidP="009D16FA">
            <w:pPr>
              <w:pStyle w:val="ModelTableNumbers1"/>
              <w:keepNext/>
              <w:spacing w:before="0" w:after="0"/>
              <w:rPr>
                <w:sz w:val="18"/>
                <w:szCs w:val="18"/>
              </w:rPr>
            </w:pPr>
            <w:ins w:id="1983" w:author="Lim, Ian" w:date="2023-10-11T12:47:00Z">
              <w:r>
                <w:rPr>
                  <w:sz w:val="18"/>
                  <w:szCs w:val="18"/>
                </w:rPr>
                <w:t>f</w:t>
              </w:r>
            </w:ins>
          </w:p>
        </w:tc>
        <w:tc>
          <w:tcPr>
            <w:tcW w:w="1180" w:type="dxa"/>
            <w:tcBorders>
              <w:top w:val="nil"/>
              <w:left w:val="nil"/>
              <w:bottom w:val="nil"/>
              <w:right w:val="nil"/>
            </w:tcBorders>
            <w:shd w:val="clear" w:color="auto" w:fill="auto"/>
            <w:vAlign w:val="center"/>
            <w:hideMark/>
          </w:tcPr>
          <w:p w14:paraId="1F68C6D6" w14:textId="77777777" w:rsidR="0037401C" w:rsidRPr="00420734" w:rsidRDefault="0037401C" w:rsidP="009D16FA">
            <w:pPr>
              <w:pStyle w:val="ModelTableNumbers1"/>
              <w:keepNext/>
              <w:spacing w:before="0" w:after="0"/>
              <w:rPr>
                <w:sz w:val="18"/>
                <w:szCs w:val="18"/>
              </w:rPr>
            </w:pPr>
            <w:r w:rsidRPr="00420734">
              <w:rPr>
                <w:sz w:val="18"/>
                <w:szCs w:val="18"/>
              </w:rPr>
              <w:t>-</w:t>
            </w:r>
          </w:p>
        </w:tc>
        <w:tc>
          <w:tcPr>
            <w:tcW w:w="1180" w:type="dxa"/>
            <w:tcBorders>
              <w:top w:val="nil"/>
              <w:left w:val="nil"/>
              <w:bottom w:val="nil"/>
              <w:right w:val="nil"/>
            </w:tcBorders>
            <w:shd w:val="clear" w:color="auto" w:fill="auto"/>
            <w:vAlign w:val="center"/>
            <w:hideMark/>
          </w:tcPr>
          <w:p w14:paraId="11A0D337" w14:textId="77777777" w:rsidR="0037401C" w:rsidRPr="00420734" w:rsidRDefault="0037401C" w:rsidP="009D16FA">
            <w:pPr>
              <w:pStyle w:val="ModelTableNumbers1"/>
              <w:keepNext/>
              <w:spacing w:before="0" w:after="0"/>
              <w:rPr>
                <w:sz w:val="18"/>
                <w:szCs w:val="18"/>
              </w:rPr>
            </w:pPr>
            <w:r w:rsidRPr="00420734">
              <w:rPr>
                <w:sz w:val="18"/>
                <w:szCs w:val="18"/>
              </w:rPr>
              <w:t>-</w:t>
            </w:r>
          </w:p>
        </w:tc>
        <w:tc>
          <w:tcPr>
            <w:tcW w:w="1180" w:type="dxa"/>
            <w:tcBorders>
              <w:top w:val="nil"/>
              <w:left w:val="nil"/>
              <w:bottom w:val="nil"/>
              <w:right w:val="nil"/>
            </w:tcBorders>
            <w:shd w:val="clear" w:color="auto" w:fill="auto"/>
            <w:vAlign w:val="center"/>
            <w:hideMark/>
          </w:tcPr>
          <w:p w14:paraId="61D3A5CB" w14:textId="77777777" w:rsidR="0037401C" w:rsidRPr="00420734" w:rsidRDefault="0037401C" w:rsidP="009D16FA">
            <w:pPr>
              <w:pStyle w:val="ModelTableNumbers1"/>
              <w:keepNext/>
              <w:spacing w:before="0" w:after="0"/>
              <w:rPr>
                <w:sz w:val="18"/>
                <w:szCs w:val="18"/>
              </w:rPr>
            </w:pPr>
            <w:r w:rsidRPr="00420734">
              <w:rPr>
                <w:sz w:val="18"/>
                <w:szCs w:val="18"/>
              </w:rPr>
              <w:t>(11,190)</w:t>
            </w:r>
          </w:p>
        </w:tc>
        <w:tc>
          <w:tcPr>
            <w:tcW w:w="1180" w:type="dxa"/>
            <w:tcBorders>
              <w:top w:val="nil"/>
              <w:left w:val="nil"/>
              <w:bottom w:val="nil"/>
              <w:right w:val="nil"/>
            </w:tcBorders>
            <w:shd w:val="clear" w:color="auto" w:fill="auto"/>
            <w:vAlign w:val="center"/>
            <w:hideMark/>
          </w:tcPr>
          <w:p w14:paraId="0F8C3B29" w14:textId="77777777" w:rsidR="0037401C" w:rsidRPr="00420734" w:rsidRDefault="0037401C" w:rsidP="009D16FA">
            <w:pPr>
              <w:pStyle w:val="ModelTableNumbers1"/>
              <w:keepNext/>
              <w:spacing w:before="0" w:after="0"/>
              <w:rPr>
                <w:sz w:val="18"/>
                <w:szCs w:val="18"/>
              </w:rPr>
            </w:pPr>
            <w:r w:rsidRPr="00420734">
              <w:rPr>
                <w:sz w:val="18"/>
                <w:szCs w:val="18"/>
              </w:rPr>
              <w:t>-</w:t>
            </w:r>
          </w:p>
        </w:tc>
        <w:tc>
          <w:tcPr>
            <w:tcW w:w="1186" w:type="dxa"/>
            <w:tcBorders>
              <w:top w:val="nil"/>
              <w:left w:val="nil"/>
              <w:bottom w:val="nil"/>
              <w:right w:val="nil"/>
            </w:tcBorders>
            <w:shd w:val="clear" w:color="auto" w:fill="auto"/>
            <w:vAlign w:val="center"/>
            <w:hideMark/>
          </w:tcPr>
          <w:p w14:paraId="11C64247" w14:textId="77777777" w:rsidR="0037401C" w:rsidRPr="00420734" w:rsidRDefault="0037401C" w:rsidP="009D16FA">
            <w:pPr>
              <w:pStyle w:val="ModelTableNumbers1"/>
              <w:keepNext/>
              <w:spacing w:before="0" w:after="0"/>
              <w:rPr>
                <w:sz w:val="18"/>
                <w:szCs w:val="18"/>
              </w:rPr>
            </w:pPr>
            <w:r w:rsidRPr="00420734">
              <w:rPr>
                <w:sz w:val="18"/>
                <w:szCs w:val="18"/>
              </w:rPr>
              <w:t>11,190</w:t>
            </w:r>
          </w:p>
        </w:tc>
      </w:tr>
      <w:tr w:rsidR="0037401C" w:rsidRPr="00FF1E3C" w14:paraId="4B0A891C" w14:textId="77777777" w:rsidTr="00214A7E">
        <w:trPr>
          <w:trHeight w:val="260"/>
        </w:trPr>
        <w:tc>
          <w:tcPr>
            <w:tcW w:w="1585" w:type="dxa"/>
            <w:tcBorders>
              <w:top w:val="nil"/>
              <w:left w:val="nil"/>
              <w:bottom w:val="nil"/>
              <w:right w:val="nil"/>
            </w:tcBorders>
            <w:shd w:val="clear" w:color="auto" w:fill="auto"/>
            <w:vAlign w:val="center"/>
            <w:hideMark/>
          </w:tcPr>
          <w:p w14:paraId="7D6098E5" w14:textId="77777777" w:rsidR="0037401C" w:rsidRPr="009F664C" w:rsidRDefault="0037401C" w:rsidP="009D16FA">
            <w:pPr>
              <w:pStyle w:val="Reference"/>
              <w:keepNext/>
              <w:keepLines/>
              <w:spacing w:before="0"/>
            </w:pPr>
          </w:p>
        </w:tc>
        <w:tc>
          <w:tcPr>
            <w:tcW w:w="6029" w:type="dxa"/>
            <w:tcBorders>
              <w:top w:val="nil"/>
              <w:left w:val="nil"/>
              <w:bottom w:val="nil"/>
              <w:right w:val="nil"/>
            </w:tcBorders>
            <w:shd w:val="clear" w:color="auto" w:fill="auto"/>
            <w:vAlign w:val="center"/>
            <w:hideMark/>
          </w:tcPr>
          <w:p w14:paraId="7DD68ABD" w14:textId="77777777" w:rsidR="0037401C" w:rsidRPr="00420734" w:rsidRDefault="0037401C" w:rsidP="009D16FA">
            <w:pPr>
              <w:pStyle w:val="ModelTableNumbers1"/>
              <w:keepNext/>
              <w:spacing w:before="0" w:after="0"/>
              <w:jc w:val="left"/>
              <w:rPr>
                <w:sz w:val="18"/>
                <w:szCs w:val="18"/>
              </w:rPr>
            </w:pPr>
            <w:r w:rsidRPr="00420734">
              <w:rPr>
                <w:sz w:val="18"/>
                <w:szCs w:val="18"/>
              </w:rPr>
              <w:t>Repayment of borrowings</w:t>
            </w:r>
          </w:p>
        </w:tc>
        <w:tc>
          <w:tcPr>
            <w:tcW w:w="1179" w:type="dxa"/>
            <w:tcBorders>
              <w:top w:val="nil"/>
              <w:left w:val="nil"/>
              <w:bottom w:val="nil"/>
              <w:right w:val="nil"/>
            </w:tcBorders>
            <w:shd w:val="clear" w:color="auto" w:fill="auto"/>
            <w:vAlign w:val="center"/>
            <w:hideMark/>
          </w:tcPr>
          <w:p w14:paraId="2A95771D" w14:textId="291E64D8" w:rsidR="0037401C" w:rsidRPr="00420734" w:rsidRDefault="0037401C" w:rsidP="009D16FA">
            <w:pPr>
              <w:pStyle w:val="ModelTableNumbers1"/>
              <w:keepNext/>
              <w:spacing w:before="0" w:after="0"/>
              <w:rPr>
                <w:sz w:val="18"/>
                <w:szCs w:val="18"/>
              </w:rPr>
            </w:pPr>
          </w:p>
        </w:tc>
        <w:tc>
          <w:tcPr>
            <w:tcW w:w="1180" w:type="dxa"/>
            <w:tcBorders>
              <w:top w:val="nil"/>
              <w:left w:val="nil"/>
              <w:bottom w:val="nil"/>
              <w:right w:val="nil"/>
            </w:tcBorders>
            <w:shd w:val="clear" w:color="auto" w:fill="auto"/>
            <w:vAlign w:val="center"/>
            <w:hideMark/>
          </w:tcPr>
          <w:p w14:paraId="43075027" w14:textId="77777777" w:rsidR="0037401C" w:rsidRPr="00420734" w:rsidRDefault="0037401C" w:rsidP="009D16FA">
            <w:pPr>
              <w:pStyle w:val="ModelTableNumbers1"/>
              <w:keepNext/>
              <w:spacing w:before="0" w:after="0"/>
              <w:rPr>
                <w:sz w:val="18"/>
                <w:szCs w:val="18"/>
              </w:rPr>
            </w:pPr>
            <w:r w:rsidRPr="00420734">
              <w:rPr>
                <w:sz w:val="18"/>
                <w:szCs w:val="18"/>
              </w:rPr>
              <w:t>(7,970)</w:t>
            </w:r>
          </w:p>
        </w:tc>
        <w:tc>
          <w:tcPr>
            <w:tcW w:w="1180" w:type="dxa"/>
            <w:tcBorders>
              <w:top w:val="nil"/>
              <w:left w:val="nil"/>
              <w:bottom w:val="nil"/>
              <w:right w:val="nil"/>
            </w:tcBorders>
            <w:shd w:val="clear" w:color="auto" w:fill="auto"/>
            <w:vAlign w:val="center"/>
            <w:hideMark/>
          </w:tcPr>
          <w:p w14:paraId="0A9ABFFD" w14:textId="77777777" w:rsidR="0037401C" w:rsidRPr="00420734" w:rsidRDefault="0037401C" w:rsidP="009D16FA">
            <w:pPr>
              <w:pStyle w:val="ModelTableNumbers1"/>
              <w:keepNext/>
              <w:spacing w:before="0" w:after="0"/>
              <w:rPr>
                <w:sz w:val="18"/>
                <w:szCs w:val="18"/>
              </w:rPr>
            </w:pPr>
            <w:r w:rsidRPr="00420734">
              <w:rPr>
                <w:sz w:val="18"/>
                <w:szCs w:val="18"/>
              </w:rPr>
              <w:t>(7,970)</w:t>
            </w:r>
          </w:p>
        </w:tc>
        <w:tc>
          <w:tcPr>
            <w:tcW w:w="1180" w:type="dxa"/>
            <w:tcBorders>
              <w:top w:val="nil"/>
              <w:left w:val="nil"/>
              <w:bottom w:val="nil"/>
              <w:right w:val="nil"/>
            </w:tcBorders>
            <w:shd w:val="clear" w:color="auto" w:fill="auto"/>
            <w:vAlign w:val="center"/>
            <w:hideMark/>
          </w:tcPr>
          <w:p w14:paraId="6DC3FBE3" w14:textId="77777777" w:rsidR="0037401C" w:rsidRPr="00420734" w:rsidRDefault="0037401C" w:rsidP="009D16FA">
            <w:pPr>
              <w:pStyle w:val="ModelTableNumbers1"/>
              <w:keepNext/>
              <w:spacing w:before="0" w:after="0"/>
              <w:rPr>
                <w:sz w:val="18"/>
                <w:szCs w:val="18"/>
              </w:rPr>
            </w:pPr>
            <w:r w:rsidRPr="00420734">
              <w:rPr>
                <w:sz w:val="18"/>
                <w:szCs w:val="18"/>
              </w:rPr>
              <w:t>(1,160)</w:t>
            </w:r>
          </w:p>
        </w:tc>
        <w:tc>
          <w:tcPr>
            <w:tcW w:w="1180" w:type="dxa"/>
            <w:tcBorders>
              <w:top w:val="nil"/>
              <w:left w:val="nil"/>
              <w:bottom w:val="nil"/>
              <w:right w:val="nil"/>
            </w:tcBorders>
            <w:shd w:val="clear" w:color="auto" w:fill="auto"/>
            <w:vAlign w:val="center"/>
            <w:hideMark/>
          </w:tcPr>
          <w:p w14:paraId="12A32F66" w14:textId="77777777" w:rsidR="0037401C" w:rsidRPr="00420734" w:rsidRDefault="0037401C" w:rsidP="009D16FA">
            <w:pPr>
              <w:pStyle w:val="ModelTableNumbers1"/>
              <w:keepNext/>
              <w:spacing w:before="0" w:after="0"/>
              <w:rPr>
                <w:sz w:val="18"/>
                <w:szCs w:val="18"/>
              </w:rPr>
            </w:pPr>
            <w:r w:rsidRPr="00420734">
              <w:rPr>
                <w:sz w:val="18"/>
                <w:szCs w:val="18"/>
              </w:rPr>
              <w:t>-</w:t>
            </w:r>
          </w:p>
        </w:tc>
        <w:tc>
          <w:tcPr>
            <w:tcW w:w="1186" w:type="dxa"/>
            <w:tcBorders>
              <w:top w:val="nil"/>
              <w:left w:val="nil"/>
              <w:bottom w:val="nil"/>
              <w:right w:val="nil"/>
            </w:tcBorders>
            <w:shd w:val="clear" w:color="auto" w:fill="auto"/>
            <w:vAlign w:val="center"/>
            <w:hideMark/>
          </w:tcPr>
          <w:p w14:paraId="195E2051" w14:textId="77777777" w:rsidR="0037401C" w:rsidRPr="00420734" w:rsidRDefault="0037401C" w:rsidP="009D16FA">
            <w:pPr>
              <w:pStyle w:val="ModelTableNumbers1"/>
              <w:keepNext/>
              <w:spacing w:before="0" w:after="0"/>
              <w:rPr>
                <w:sz w:val="18"/>
                <w:szCs w:val="18"/>
              </w:rPr>
            </w:pPr>
            <w:r w:rsidRPr="00420734">
              <w:rPr>
                <w:sz w:val="18"/>
                <w:szCs w:val="18"/>
              </w:rPr>
              <w:t>(6,810)</w:t>
            </w:r>
          </w:p>
        </w:tc>
      </w:tr>
      <w:tr w:rsidR="00C6590E" w:rsidRPr="00FF1E3C" w14:paraId="21732390" w14:textId="77777777" w:rsidTr="00214A7E">
        <w:trPr>
          <w:trHeight w:val="260"/>
          <w:ins w:id="1984" w:author="Lim, Ian" w:date="2023-10-11T15:14:00Z"/>
        </w:trPr>
        <w:tc>
          <w:tcPr>
            <w:tcW w:w="1585" w:type="dxa"/>
            <w:tcBorders>
              <w:top w:val="nil"/>
              <w:left w:val="nil"/>
              <w:bottom w:val="nil"/>
              <w:right w:val="nil"/>
            </w:tcBorders>
            <w:shd w:val="clear" w:color="auto" w:fill="auto"/>
            <w:vAlign w:val="center"/>
          </w:tcPr>
          <w:p w14:paraId="06C7626B" w14:textId="77777777" w:rsidR="00C6590E" w:rsidRPr="009F664C" w:rsidRDefault="00C6590E" w:rsidP="009D16FA">
            <w:pPr>
              <w:pStyle w:val="Reference"/>
              <w:keepNext/>
              <w:keepLines/>
              <w:spacing w:before="0"/>
              <w:rPr>
                <w:ins w:id="1985" w:author="Lim, Ian" w:date="2023-10-11T15:14:00Z"/>
              </w:rPr>
            </w:pPr>
          </w:p>
        </w:tc>
        <w:tc>
          <w:tcPr>
            <w:tcW w:w="6029" w:type="dxa"/>
            <w:tcBorders>
              <w:top w:val="nil"/>
              <w:left w:val="nil"/>
              <w:bottom w:val="nil"/>
              <w:right w:val="nil"/>
            </w:tcBorders>
            <w:shd w:val="clear" w:color="auto" w:fill="auto"/>
            <w:vAlign w:val="center"/>
          </w:tcPr>
          <w:p w14:paraId="2A176808" w14:textId="5162F80B" w:rsidR="00C6590E" w:rsidRPr="00420734" w:rsidRDefault="00C6590E" w:rsidP="009D16FA">
            <w:pPr>
              <w:pStyle w:val="ModelTableNumbers1"/>
              <w:keepNext/>
              <w:spacing w:before="0" w:after="0"/>
              <w:jc w:val="left"/>
              <w:rPr>
                <w:ins w:id="1986" w:author="Lim, Ian" w:date="2023-10-11T15:14:00Z"/>
                <w:sz w:val="18"/>
                <w:szCs w:val="18"/>
              </w:rPr>
            </w:pPr>
            <w:ins w:id="1987" w:author="Lim, Ian" w:date="2023-10-11T15:15:00Z">
              <w:r>
                <w:rPr>
                  <w:color w:val="000000"/>
                  <w:sz w:val="18"/>
                  <w:szCs w:val="18"/>
                </w:rPr>
                <w:t xml:space="preserve">Payment </w:t>
              </w:r>
            </w:ins>
            <w:ins w:id="1988" w:author="Tran, Vu" w:date="2023-11-02T16:11:00Z">
              <w:r w:rsidR="009D16FA">
                <w:rPr>
                  <w:color w:val="000000"/>
                  <w:sz w:val="18"/>
                  <w:szCs w:val="18"/>
                </w:rPr>
                <w:t>to</w:t>
              </w:r>
            </w:ins>
            <w:ins w:id="1989" w:author="Lim, Ian" w:date="2023-10-11T15:15:00Z">
              <w:r>
                <w:rPr>
                  <w:color w:val="000000"/>
                  <w:sz w:val="18"/>
                  <w:szCs w:val="18"/>
                </w:rPr>
                <w:t xml:space="preserve"> </w:t>
              </w:r>
              <w:r w:rsidR="00C2374D">
                <w:rPr>
                  <w:color w:val="000000"/>
                  <w:sz w:val="18"/>
                  <w:szCs w:val="18"/>
                </w:rPr>
                <w:t>accrued salaries</w:t>
              </w:r>
            </w:ins>
            <w:r w:rsidR="009D16FA">
              <w:rPr>
                <w:color w:val="000000"/>
                <w:sz w:val="18"/>
                <w:szCs w:val="18"/>
              </w:rPr>
              <w:t xml:space="preserve"> account</w:t>
            </w:r>
          </w:p>
        </w:tc>
        <w:tc>
          <w:tcPr>
            <w:tcW w:w="1179" w:type="dxa"/>
            <w:tcBorders>
              <w:top w:val="nil"/>
              <w:left w:val="nil"/>
              <w:bottom w:val="nil"/>
              <w:right w:val="nil"/>
            </w:tcBorders>
            <w:shd w:val="clear" w:color="auto" w:fill="auto"/>
            <w:vAlign w:val="center"/>
          </w:tcPr>
          <w:p w14:paraId="5EFEC77B" w14:textId="77777777" w:rsidR="00C6590E" w:rsidRPr="00420734" w:rsidRDefault="00C6590E" w:rsidP="009D16FA">
            <w:pPr>
              <w:pStyle w:val="ModelTableNumbers1"/>
              <w:keepNext/>
              <w:spacing w:before="0" w:after="0"/>
              <w:rPr>
                <w:ins w:id="1990" w:author="Lim, Ian" w:date="2023-10-11T15:14:00Z"/>
                <w:sz w:val="18"/>
                <w:szCs w:val="18"/>
              </w:rPr>
            </w:pPr>
          </w:p>
        </w:tc>
        <w:tc>
          <w:tcPr>
            <w:tcW w:w="1180" w:type="dxa"/>
            <w:tcBorders>
              <w:top w:val="nil"/>
              <w:left w:val="nil"/>
              <w:bottom w:val="nil"/>
              <w:right w:val="nil"/>
            </w:tcBorders>
            <w:shd w:val="clear" w:color="auto" w:fill="auto"/>
            <w:vAlign w:val="center"/>
          </w:tcPr>
          <w:p w14:paraId="6F37ABF2" w14:textId="04D2E885" w:rsidR="00C6590E" w:rsidRPr="00420734" w:rsidRDefault="00C6590E" w:rsidP="009D16FA">
            <w:pPr>
              <w:pStyle w:val="ModelTableNumbers1"/>
              <w:keepNext/>
              <w:spacing w:before="0" w:after="0"/>
              <w:rPr>
                <w:ins w:id="1991" w:author="Lim, Ian" w:date="2023-10-11T15:14:00Z"/>
                <w:sz w:val="18"/>
                <w:szCs w:val="18"/>
              </w:rPr>
            </w:pPr>
            <w:ins w:id="1992" w:author="Lim, Ian" w:date="2023-10-11T15:15:00Z">
              <w:r>
                <w:rPr>
                  <w:color w:val="000000"/>
                  <w:sz w:val="18"/>
                  <w:szCs w:val="18"/>
                </w:rPr>
                <w:t>(10)</w:t>
              </w:r>
            </w:ins>
          </w:p>
        </w:tc>
        <w:tc>
          <w:tcPr>
            <w:tcW w:w="1180" w:type="dxa"/>
            <w:tcBorders>
              <w:top w:val="nil"/>
              <w:left w:val="nil"/>
              <w:bottom w:val="nil"/>
              <w:right w:val="nil"/>
            </w:tcBorders>
            <w:shd w:val="clear" w:color="auto" w:fill="auto"/>
            <w:vAlign w:val="center"/>
          </w:tcPr>
          <w:p w14:paraId="45CC6331" w14:textId="2A2EF508" w:rsidR="00C6590E" w:rsidRPr="00420734" w:rsidRDefault="00C6590E" w:rsidP="009D16FA">
            <w:pPr>
              <w:pStyle w:val="ModelTableNumbers1"/>
              <w:keepNext/>
              <w:spacing w:before="0" w:after="0"/>
              <w:rPr>
                <w:ins w:id="1993" w:author="Lim, Ian" w:date="2023-10-11T15:14:00Z"/>
                <w:sz w:val="18"/>
                <w:szCs w:val="18"/>
              </w:rPr>
            </w:pPr>
            <w:ins w:id="1994" w:author="Lim, Ian" w:date="2023-10-11T15:15:00Z">
              <w:r>
                <w:rPr>
                  <w:color w:val="000000"/>
                  <w:sz w:val="18"/>
                  <w:szCs w:val="18"/>
                </w:rPr>
                <w:t>(10)</w:t>
              </w:r>
            </w:ins>
          </w:p>
        </w:tc>
        <w:tc>
          <w:tcPr>
            <w:tcW w:w="1180" w:type="dxa"/>
            <w:tcBorders>
              <w:top w:val="nil"/>
              <w:left w:val="nil"/>
              <w:bottom w:val="nil"/>
              <w:right w:val="nil"/>
            </w:tcBorders>
            <w:shd w:val="clear" w:color="auto" w:fill="auto"/>
            <w:vAlign w:val="center"/>
          </w:tcPr>
          <w:p w14:paraId="4D062771" w14:textId="667B0F04" w:rsidR="00C6590E" w:rsidRPr="00420734" w:rsidRDefault="00C6590E" w:rsidP="009D16FA">
            <w:pPr>
              <w:pStyle w:val="ModelTableNumbers1"/>
              <w:keepNext/>
              <w:spacing w:before="0" w:after="0"/>
              <w:rPr>
                <w:ins w:id="1995" w:author="Lim, Ian" w:date="2023-10-11T15:14:00Z"/>
                <w:sz w:val="18"/>
                <w:szCs w:val="18"/>
              </w:rPr>
            </w:pPr>
            <w:ins w:id="1996" w:author="Lim, Ian" w:date="2023-10-11T15:15:00Z">
              <w:r>
                <w:rPr>
                  <w:color w:val="000000"/>
                  <w:sz w:val="18"/>
                  <w:szCs w:val="18"/>
                </w:rPr>
                <w:t>(10)</w:t>
              </w:r>
            </w:ins>
          </w:p>
        </w:tc>
        <w:tc>
          <w:tcPr>
            <w:tcW w:w="1180" w:type="dxa"/>
            <w:tcBorders>
              <w:top w:val="nil"/>
              <w:left w:val="nil"/>
              <w:bottom w:val="nil"/>
              <w:right w:val="nil"/>
            </w:tcBorders>
            <w:shd w:val="clear" w:color="auto" w:fill="auto"/>
            <w:vAlign w:val="center"/>
          </w:tcPr>
          <w:p w14:paraId="0023EF53" w14:textId="19FC07DD" w:rsidR="00C6590E" w:rsidRPr="00420734" w:rsidRDefault="00C6590E" w:rsidP="009D16FA">
            <w:pPr>
              <w:pStyle w:val="ModelTableNumbers1"/>
              <w:keepNext/>
              <w:spacing w:before="0" w:after="0"/>
              <w:rPr>
                <w:ins w:id="1997" w:author="Lim, Ian" w:date="2023-10-11T15:14:00Z"/>
                <w:sz w:val="18"/>
                <w:szCs w:val="18"/>
              </w:rPr>
            </w:pPr>
            <w:ins w:id="1998" w:author="Lim, Ian" w:date="2023-10-11T15:15:00Z">
              <w:r>
                <w:rPr>
                  <w:color w:val="000000"/>
                  <w:sz w:val="18"/>
                  <w:szCs w:val="18"/>
                </w:rPr>
                <w:t>-</w:t>
              </w:r>
            </w:ins>
          </w:p>
        </w:tc>
        <w:tc>
          <w:tcPr>
            <w:tcW w:w="1186" w:type="dxa"/>
            <w:tcBorders>
              <w:top w:val="nil"/>
              <w:left w:val="nil"/>
              <w:bottom w:val="nil"/>
              <w:right w:val="nil"/>
            </w:tcBorders>
            <w:shd w:val="clear" w:color="auto" w:fill="auto"/>
            <w:vAlign w:val="center"/>
          </w:tcPr>
          <w:p w14:paraId="7DA0EB63" w14:textId="74C662FA" w:rsidR="00C6590E" w:rsidRPr="00420734" w:rsidRDefault="00C6590E" w:rsidP="009D16FA">
            <w:pPr>
              <w:pStyle w:val="ModelTableNumbers1"/>
              <w:keepNext/>
              <w:spacing w:before="0" w:after="0"/>
              <w:rPr>
                <w:ins w:id="1999" w:author="Lim, Ian" w:date="2023-10-11T15:14:00Z"/>
                <w:sz w:val="18"/>
                <w:szCs w:val="18"/>
              </w:rPr>
            </w:pPr>
            <w:ins w:id="2000" w:author="Lim, Ian" w:date="2023-10-11T15:15:00Z">
              <w:r>
                <w:rPr>
                  <w:color w:val="000000"/>
                  <w:sz w:val="18"/>
                  <w:szCs w:val="18"/>
                </w:rPr>
                <w:t>-</w:t>
              </w:r>
            </w:ins>
          </w:p>
        </w:tc>
      </w:tr>
      <w:tr w:rsidR="00C6590E" w:rsidRPr="00FF1E3C" w14:paraId="139F45D5" w14:textId="77777777" w:rsidTr="00214A7E">
        <w:trPr>
          <w:trHeight w:val="250"/>
        </w:trPr>
        <w:tc>
          <w:tcPr>
            <w:tcW w:w="1585" w:type="dxa"/>
            <w:tcBorders>
              <w:top w:val="nil"/>
              <w:left w:val="nil"/>
              <w:bottom w:val="nil"/>
              <w:right w:val="nil"/>
            </w:tcBorders>
            <w:shd w:val="clear" w:color="auto" w:fill="auto"/>
            <w:vAlign w:val="center"/>
            <w:hideMark/>
          </w:tcPr>
          <w:p w14:paraId="5E7E2B3F" w14:textId="77777777" w:rsidR="00C6590E" w:rsidRPr="009F664C" w:rsidRDefault="00C6590E" w:rsidP="009D16FA">
            <w:pPr>
              <w:pStyle w:val="Reference"/>
              <w:keepNext/>
              <w:keepLines/>
              <w:spacing w:before="0"/>
            </w:pPr>
          </w:p>
        </w:tc>
        <w:tc>
          <w:tcPr>
            <w:tcW w:w="6029" w:type="dxa"/>
            <w:tcBorders>
              <w:top w:val="nil"/>
              <w:left w:val="nil"/>
              <w:bottom w:val="nil"/>
              <w:right w:val="nil"/>
            </w:tcBorders>
            <w:shd w:val="clear" w:color="auto" w:fill="auto"/>
            <w:vAlign w:val="center"/>
            <w:hideMark/>
          </w:tcPr>
          <w:p w14:paraId="294E04DA" w14:textId="0B15D07E" w:rsidR="00C6590E" w:rsidRPr="00420734" w:rsidRDefault="00C6590E" w:rsidP="009D16FA">
            <w:pPr>
              <w:pStyle w:val="ModelTableNumbers1"/>
              <w:keepNext/>
              <w:spacing w:before="0" w:after="0"/>
              <w:jc w:val="left"/>
              <w:rPr>
                <w:b/>
                <w:bCs/>
                <w:sz w:val="18"/>
                <w:szCs w:val="18"/>
              </w:rPr>
            </w:pPr>
            <w:r w:rsidRPr="00420734">
              <w:rPr>
                <w:b/>
                <w:bCs/>
                <w:sz w:val="18"/>
                <w:szCs w:val="18"/>
              </w:rPr>
              <w:t>Receipts</w:t>
            </w:r>
          </w:p>
        </w:tc>
        <w:tc>
          <w:tcPr>
            <w:tcW w:w="1179" w:type="dxa"/>
            <w:tcBorders>
              <w:top w:val="nil"/>
              <w:left w:val="nil"/>
              <w:bottom w:val="nil"/>
              <w:right w:val="nil"/>
            </w:tcBorders>
            <w:shd w:val="clear" w:color="auto" w:fill="auto"/>
            <w:vAlign w:val="center"/>
            <w:hideMark/>
          </w:tcPr>
          <w:p w14:paraId="311CE76D" w14:textId="77777777" w:rsidR="00C6590E" w:rsidRPr="00420734" w:rsidRDefault="00C6590E" w:rsidP="009D16FA">
            <w:pPr>
              <w:pStyle w:val="ModelTableNumbers1"/>
              <w:keepNext/>
              <w:spacing w:before="0" w:after="0"/>
              <w:rPr>
                <w:sz w:val="18"/>
                <w:szCs w:val="18"/>
                <w:u w:val="single"/>
              </w:rPr>
            </w:pPr>
          </w:p>
        </w:tc>
        <w:tc>
          <w:tcPr>
            <w:tcW w:w="1180" w:type="dxa"/>
            <w:tcBorders>
              <w:top w:val="nil"/>
              <w:left w:val="nil"/>
              <w:bottom w:val="nil"/>
              <w:right w:val="nil"/>
            </w:tcBorders>
            <w:shd w:val="clear" w:color="auto" w:fill="auto"/>
            <w:vAlign w:val="center"/>
            <w:hideMark/>
          </w:tcPr>
          <w:p w14:paraId="3CE71E55" w14:textId="77777777" w:rsidR="00C6590E" w:rsidRPr="00420734" w:rsidRDefault="00C6590E" w:rsidP="009D16FA">
            <w:pPr>
              <w:pStyle w:val="ModelTableNumbers1"/>
              <w:keepNext/>
              <w:spacing w:before="0" w:after="0"/>
              <w:rPr>
                <w:sz w:val="18"/>
                <w:szCs w:val="18"/>
              </w:rPr>
            </w:pPr>
          </w:p>
        </w:tc>
        <w:tc>
          <w:tcPr>
            <w:tcW w:w="1180" w:type="dxa"/>
            <w:tcBorders>
              <w:top w:val="nil"/>
              <w:left w:val="nil"/>
              <w:bottom w:val="nil"/>
              <w:right w:val="nil"/>
            </w:tcBorders>
            <w:shd w:val="clear" w:color="auto" w:fill="auto"/>
            <w:vAlign w:val="center"/>
            <w:hideMark/>
          </w:tcPr>
          <w:p w14:paraId="098385A3" w14:textId="77777777" w:rsidR="00C6590E" w:rsidRPr="00420734" w:rsidRDefault="00C6590E" w:rsidP="009D16FA">
            <w:pPr>
              <w:pStyle w:val="ModelTableNumbers1"/>
              <w:keepNext/>
              <w:spacing w:before="0" w:after="0"/>
              <w:rPr>
                <w:sz w:val="18"/>
                <w:szCs w:val="18"/>
              </w:rPr>
            </w:pPr>
          </w:p>
        </w:tc>
        <w:tc>
          <w:tcPr>
            <w:tcW w:w="1180" w:type="dxa"/>
            <w:tcBorders>
              <w:top w:val="nil"/>
              <w:left w:val="nil"/>
              <w:bottom w:val="nil"/>
              <w:right w:val="nil"/>
            </w:tcBorders>
            <w:shd w:val="clear" w:color="auto" w:fill="auto"/>
            <w:vAlign w:val="center"/>
            <w:hideMark/>
          </w:tcPr>
          <w:p w14:paraId="15AA8121" w14:textId="77777777" w:rsidR="00C6590E" w:rsidRPr="00420734" w:rsidRDefault="00C6590E" w:rsidP="009D16FA">
            <w:pPr>
              <w:pStyle w:val="ModelTableNumbers1"/>
              <w:keepNext/>
              <w:spacing w:before="0" w:after="0"/>
              <w:rPr>
                <w:sz w:val="18"/>
                <w:szCs w:val="18"/>
              </w:rPr>
            </w:pPr>
          </w:p>
        </w:tc>
        <w:tc>
          <w:tcPr>
            <w:tcW w:w="1180" w:type="dxa"/>
            <w:tcBorders>
              <w:top w:val="nil"/>
              <w:left w:val="nil"/>
              <w:bottom w:val="nil"/>
              <w:right w:val="nil"/>
            </w:tcBorders>
            <w:shd w:val="clear" w:color="auto" w:fill="auto"/>
            <w:vAlign w:val="center"/>
            <w:hideMark/>
          </w:tcPr>
          <w:p w14:paraId="49288A55" w14:textId="77777777" w:rsidR="00C6590E" w:rsidRPr="00420734" w:rsidRDefault="00C6590E" w:rsidP="009D16FA">
            <w:pPr>
              <w:pStyle w:val="ModelTableNumbers1"/>
              <w:keepNext/>
              <w:spacing w:before="0" w:after="0"/>
              <w:rPr>
                <w:sz w:val="18"/>
                <w:szCs w:val="18"/>
              </w:rPr>
            </w:pPr>
          </w:p>
        </w:tc>
        <w:tc>
          <w:tcPr>
            <w:tcW w:w="1186" w:type="dxa"/>
            <w:tcBorders>
              <w:top w:val="nil"/>
              <w:left w:val="nil"/>
              <w:bottom w:val="nil"/>
              <w:right w:val="nil"/>
            </w:tcBorders>
            <w:shd w:val="clear" w:color="auto" w:fill="auto"/>
            <w:vAlign w:val="center"/>
            <w:hideMark/>
          </w:tcPr>
          <w:p w14:paraId="334FB353" w14:textId="77777777" w:rsidR="00C6590E" w:rsidRPr="00420734" w:rsidRDefault="00C6590E" w:rsidP="009D16FA">
            <w:pPr>
              <w:pStyle w:val="ModelTableNumbers1"/>
              <w:keepNext/>
              <w:spacing w:before="0" w:after="0"/>
              <w:rPr>
                <w:sz w:val="18"/>
                <w:szCs w:val="18"/>
              </w:rPr>
            </w:pPr>
          </w:p>
        </w:tc>
      </w:tr>
      <w:tr w:rsidR="00C6590E" w:rsidRPr="00BB7EAA" w14:paraId="3052BCE5" w14:textId="77777777" w:rsidTr="00214A7E">
        <w:trPr>
          <w:trHeight w:val="250"/>
        </w:trPr>
        <w:tc>
          <w:tcPr>
            <w:tcW w:w="1585" w:type="dxa"/>
            <w:tcBorders>
              <w:top w:val="nil"/>
              <w:left w:val="nil"/>
              <w:bottom w:val="nil"/>
              <w:right w:val="nil"/>
            </w:tcBorders>
            <w:shd w:val="clear" w:color="auto" w:fill="auto"/>
            <w:vAlign w:val="center"/>
            <w:hideMark/>
          </w:tcPr>
          <w:p w14:paraId="4D263E56" w14:textId="77777777" w:rsidR="00C6590E" w:rsidRPr="009F664C" w:rsidRDefault="00C6590E" w:rsidP="009D16FA">
            <w:pPr>
              <w:pStyle w:val="Reference"/>
              <w:keepNext/>
              <w:keepLines/>
              <w:spacing w:before="0"/>
            </w:pPr>
          </w:p>
        </w:tc>
        <w:tc>
          <w:tcPr>
            <w:tcW w:w="6029" w:type="dxa"/>
            <w:tcBorders>
              <w:top w:val="nil"/>
              <w:left w:val="nil"/>
              <w:bottom w:val="nil"/>
              <w:right w:val="nil"/>
            </w:tcBorders>
            <w:shd w:val="clear" w:color="auto" w:fill="auto"/>
            <w:vAlign w:val="center"/>
            <w:hideMark/>
          </w:tcPr>
          <w:p w14:paraId="4F323F7C" w14:textId="325A4A8A" w:rsidR="00C6590E" w:rsidRPr="00420734" w:rsidRDefault="00C6590E" w:rsidP="009D16FA">
            <w:pPr>
              <w:pStyle w:val="ModelTableNumbers1"/>
              <w:keepNext/>
              <w:spacing w:before="0" w:after="0"/>
              <w:jc w:val="left"/>
              <w:rPr>
                <w:sz w:val="18"/>
                <w:szCs w:val="18"/>
              </w:rPr>
            </w:pPr>
            <w:r w:rsidRPr="00420734">
              <w:rPr>
                <w:sz w:val="18"/>
                <w:szCs w:val="18"/>
              </w:rPr>
              <w:t>Other proceeds</w:t>
            </w:r>
          </w:p>
        </w:tc>
        <w:tc>
          <w:tcPr>
            <w:tcW w:w="1179" w:type="dxa"/>
            <w:tcBorders>
              <w:top w:val="nil"/>
              <w:left w:val="nil"/>
              <w:bottom w:val="nil"/>
              <w:right w:val="nil"/>
            </w:tcBorders>
            <w:shd w:val="clear" w:color="auto" w:fill="auto"/>
            <w:vAlign w:val="center"/>
            <w:hideMark/>
          </w:tcPr>
          <w:p w14:paraId="55BA5482" w14:textId="77777777" w:rsidR="00C6590E" w:rsidRPr="00420734" w:rsidRDefault="00C6590E" w:rsidP="009D16FA">
            <w:pPr>
              <w:pStyle w:val="ModelTableNumbers1"/>
              <w:keepNext/>
              <w:spacing w:before="0" w:after="0"/>
              <w:rPr>
                <w:sz w:val="18"/>
                <w:szCs w:val="18"/>
              </w:rPr>
            </w:pPr>
          </w:p>
        </w:tc>
        <w:tc>
          <w:tcPr>
            <w:tcW w:w="1180" w:type="dxa"/>
            <w:tcBorders>
              <w:top w:val="nil"/>
              <w:left w:val="nil"/>
              <w:bottom w:val="nil"/>
              <w:right w:val="nil"/>
            </w:tcBorders>
            <w:shd w:val="clear" w:color="auto" w:fill="auto"/>
            <w:vAlign w:val="center"/>
            <w:hideMark/>
          </w:tcPr>
          <w:p w14:paraId="6848DE9C" w14:textId="4CEA6267" w:rsidR="00C6590E" w:rsidRPr="00420734" w:rsidRDefault="00C6590E" w:rsidP="009D16FA">
            <w:pPr>
              <w:pStyle w:val="ModelTableNumbers1"/>
              <w:keepNext/>
              <w:spacing w:before="0" w:after="0"/>
              <w:rPr>
                <w:sz w:val="18"/>
                <w:szCs w:val="18"/>
              </w:rPr>
            </w:pPr>
            <w:r w:rsidRPr="00420734">
              <w:rPr>
                <w:sz w:val="18"/>
                <w:szCs w:val="18"/>
              </w:rPr>
              <w:t>-</w:t>
            </w:r>
          </w:p>
        </w:tc>
        <w:tc>
          <w:tcPr>
            <w:tcW w:w="1180" w:type="dxa"/>
            <w:tcBorders>
              <w:top w:val="nil"/>
              <w:left w:val="nil"/>
              <w:bottom w:val="nil"/>
              <w:right w:val="nil"/>
            </w:tcBorders>
            <w:shd w:val="clear" w:color="auto" w:fill="auto"/>
            <w:vAlign w:val="center"/>
            <w:hideMark/>
          </w:tcPr>
          <w:p w14:paraId="4E90E947" w14:textId="77777777" w:rsidR="00C6590E" w:rsidRPr="00420734" w:rsidRDefault="00C6590E" w:rsidP="009D16FA">
            <w:pPr>
              <w:pStyle w:val="ModelTableNumbers1"/>
              <w:keepNext/>
              <w:spacing w:before="0" w:after="0"/>
              <w:rPr>
                <w:sz w:val="18"/>
                <w:szCs w:val="18"/>
              </w:rPr>
            </w:pPr>
            <w:r w:rsidRPr="00420734">
              <w:rPr>
                <w:sz w:val="18"/>
                <w:szCs w:val="18"/>
              </w:rPr>
              <w:t>-</w:t>
            </w:r>
          </w:p>
        </w:tc>
        <w:tc>
          <w:tcPr>
            <w:tcW w:w="1180" w:type="dxa"/>
            <w:tcBorders>
              <w:top w:val="nil"/>
              <w:left w:val="nil"/>
              <w:bottom w:val="nil"/>
              <w:right w:val="nil"/>
            </w:tcBorders>
            <w:shd w:val="clear" w:color="auto" w:fill="auto"/>
            <w:vAlign w:val="center"/>
            <w:hideMark/>
          </w:tcPr>
          <w:p w14:paraId="28522422" w14:textId="77777777" w:rsidR="00C6590E" w:rsidRPr="00420734" w:rsidRDefault="00C6590E" w:rsidP="009D16FA">
            <w:pPr>
              <w:pStyle w:val="ModelTableNumbers1"/>
              <w:keepNext/>
              <w:spacing w:before="0" w:after="0"/>
              <w:rPr>
                <w:sz w:val="18"/>
                <w:szCs w:val="18"/>
              </w:rPr>
            </w:pPr>
            <w:r w:rsidRPr="00420734">
              <w:rPr>
                <w:sz w:val="18"/>
                <w:szCs w:val="18"/>
              </w:rPr>
              <w:t>-</w:t>
            </w:r>
          </w:p>
        </w:tc>
        <w:tc>
          <w:tcPr>
            <w:tcW w:w="1180" w:type="dxa"/>
            <w:tcBorders>
              <w:top w:val="nil"/>
              <w:left w:val="nil"/>
              <w:bottom w:val="nil"/>
              <w:right w:val="nil"/>
            </w:tcBorders>
            <w:shd w:val="clear" w:color="auto" w:fill="auto"/>
            <w:vAlign w:val="center"/>
            <w:hideMark/>
          </w:tcPr>
          <w:p w14:paraId="7240EFEF" w14:textId="77777777" w:rsidR="00C6590E" w:rsidRPr="00420734" w:rsidRDefault="00C6590E" w:rsidP="009D16FA">
            <w:pPr>
              <w:pStyle w:val="ModelTableNumbers1"/>
              <w:keepNext/>
              <w:spacing w:before="0" w:after="0"/>
              <w:rPr>
                <w:sz w:val="18"/>
                <w:szCs w:val="18"/>
              </w:rPr>
            </w:pPr>
            <w:r w:rsidRPr="00420734">
              <w:rPr>
                <w:sz w:val="18"/>
                <w:szCs w:val="18"/>
              </w:rPr>
              <w:t>-</w:t>
            </w:r>
          </w:p>
        </w:tc>
        <w:tc>
          <w:tcPr>
            <w:tcW w:w="1186" w:type="dxa"/>
            <w:tcBorders>
              <w:top w:val="nil"/>
              <w:left w:val="nil"/>
              <w:bottom w:val="nil"/>
              <w:right w:val="nil"/>
            </w:tcBorders>
            <w:shd w:val="clear" w:color="auto" w:fill="auto"/>
            <w:vAlign w:val="center"/>
            <w:hideMark/>
          </w:tcPr>
          <w:p w14:paraId="40419DE2" w14:textId="77777777" w:rsidR="00C6590E" w:rsidRPr="00420734" w:rsidRDefault="00C6590E" w:rsidP="009D16FA">
            <w:pPr>
              <w:pStyle w:val="ModelTableNumbers1"/>
              <w:keepNext/>
              <w:spacing w:before="0" w:after="0"/>
              <w:rPr>
                <w:sz w:val="18"/>
                <w:szCs w:val="18"/>
              </w:rPr>
            </w:pPr>
            <w:r w:rsidRPr="00420734">
              <w:rPr>
                <w:sz w:val="18"/>
                <w:szCs w:val="18"/>
              </w:rPr>
              <w:t>-</w:t>
            </w:r>
          </w:p>
        </w:tc>
      </w:tr>
      <w:tr w:rsidR="00C6590E" w:rsidRPr="00FF1E3C" w14:paraId="57E551BB" w14:textId="77777777" w:rsidTr="00214A7E">
        <w:trPr>
          <w:trHeight w:val="260"/>
        </w:trPr>
        <w:tc>
          <w:tcPr>
            <w:tcW w:w="1585" w:type="dxa"/>
            <w:tcBorders>
              <w:top w:val="nil"/>
              <w:left w:val="nil"/>
              <w:bottom w:val="nil"/>
              <w:right w:val="nil"/>
            </w:tcBorders>
            <w:shd w:val="clear" w:color="auto" w:fill="auto"/>
            <w:vAlign w:val="center"/>
            <w:hideMark/>
          </w:tcPr>
          <w:p w14:paraId="6E3ACE29" w14:textId="77777777" w:rsidR="00C6590E" w:rsidRPr="009F664C" w:rsidRDefault="00C6590E" w:rsidP="009D16FA">
            <w:pPr>
              <w:pStyle w:val="Reference"/>
              <w:keepNext/>
              <w:keepLines/>
              <w:spacing w:before="0"/>
            </w:pPr>
          </w:p>
        </w:tc>
        <w:tc>
          <w:tcPr>
            <w:tcW w:w="6029" w:type="dxa"/>
            <w:tcBorders>
              <w:top w:val="single" w:sz="4" w:space="0" w:color="auto"/>
              <w:left w:val="nil"/>
              <w:bottom w:val="single" w:sz="4" w:space="0" w:color="auto"/>
              <w:right w:val="nil"/>
            </w:tcBorders>
            <w:shd w:val="clear" w:color="auto" w:fill="auto"/>
            <w:vAlign w:val="center"/>
            <w:hideMark/>
          </w:tcPr>
          <w:p w14:paraId="6103F6AD" w14:textId="77777777" w:rsidR="00C6590E" w:rsidRPr="00420734" w:rsidRDefault="00C6590E" w:rsidP="009D16FA">
            <w:pPr>
              <w:pStyle w:val="ModelTableNumbers1"/>
              <w:keepNext/>
              <w:spacing w:before="0" w:after="0"/>
              <w:jc w:val="left"/>
              <w:rPr>
                <w:b/>
                <w:bCs/>
                <w:sz w:val="18"/>
                <w:szCs w:val="18"/>
              </w:rPr>
            </w:pPr>
            <w:r w:rsidRPr="00420734">
              <w:rPr>
                <w:b/>
                <w:bCs/>
                <w:sz w:val="18"/>
                <w:szCs w:val="18"/>
              </w:rPr>
              <w:t>Net cash provided by</w:t>
            </w:r>
            <w:proofErr w:type="gramStart"/>
            <w:r w:rsidRPr="00420734">
              <w:rPr>
                <w:b/>
                <w:bCs/>
                <w:sz w:val="18"/>
                <w:szCs w:val="18"/>
              </w:rPr>
              <w:t>/(</w:t>
            </w:r>
            <w:proofErr w:type="gramEnd"/>
            <w:r w:rsidRPr="00420734">
              <w:rPr>
                <w:b/>
                <w:bCs/>
                <w:sz w:val="18"/>
                <w:szCs w:val="18"/>
              </w:rPr>
              <w:t>used in) financing activities</w:t>
            </w:r>
          </w:p>
        </w:tc>
        <w:tc>
          <w:tcPr>
            <w:tcW w:w="1179" w:type="dxa"/>
            <w:tcBorders>
              <w:top w:val="single" w:sz="4" w:space="0" w:color="auto"/>
              <w:left w:val="nil"/>
              <w:bottom w:val="single" w:sz="4" w:space="0" w:color="auto"/>
              <w:right w:val="nil"/>
            </w:tcBorders>
            <w:shd w:val="clear" w:color="auto" w:fill="auto"/>
            <w:vAlign w:val="center"/>
            <w:hideMark/>
          </w:tcPr>
          <w:p w14:paraId="701B2762" w14:textId="77777777" w:rsidR="00C6590E" w:rsidRPr="00420734" w:rsidRDefault="00C6590E" w:rsidP="009D16FA">
            <w:pPr>
              <w:pStyle w:val="ModelTableNumbers1"/>
              <w:keepNext/>
              <w:spacing w:before="0" w:after="0"/>
              <w:rPr>
                <w:b/>
                <w:bCs/>
                <w:sz w:val="18"/>
                <w:szCs w:val="18"/>
              </w:rPr>
            </w:pPr>
          </w:p>
        </w:tc>
        <w:tc>
          <w:tcPr>
            <w:tcW w:w="1180" w:type="dxa"/>
            <w:tcBorders>
              <w:top w:val="single" w:sz="4" w:space="0" w:color="auto"/>
              <w:left w:val="nil"/>
              <w:bottom w:val="single" w:sz="4" w:space="0" w:color="auto"/>
              <w:right w:val="nil"/>
            </w:tcBorders>
            <w:shd w:val="clear" w:color="auto" w:fill="auto"/>
            <w:vAlign w:val="center"/>
            <w:hideMark/>
          </w:tcPr>
          <w:p w14:paraId="5CC2C0F4" w14:textId="053DCC35" w:rsidR="00C6590E" w:rsidRPr="00420734" w:rsidRDefault="00C6590E" w:rsidP="009D16FA">
            <w:pPr>
              <w:pStyle w:val="ModelTableNumbers1"/>
              <w:keepNext/>
              <w:spacing w:before="0" w:after="0"/>
              <w:rPr>
                <w:b/>
                <w:bCs/>
                <w:sz w:val="18"/>
                <w:szCs w:val="18"/>
              </w:rPr>
            </w:pPr>
            <w:r w:rsidRPr="00420734">
              <w:rPr>
                <w:b/>
                <w:bCs/>
                <w:sz w:val="18"/>
                <w:szCs w:val="18"/>
              </w:rPr>
              <w:t>(1</w:t>
            </w:r>
            <w:ins w:id="2001" w:author="Lim, Ian" w:date="2023-10-11T15:22:00Z">
              <w:r w:rsidR="00737F93">
                <w:rPr>
                  <w:b/>
                  <w:bCs/>
                  <w:sz w:val="18"/>
                  <w:szCs w:val="18"/>
                </w:rPr>
                <w:t>4,005</w:t>
              </w:r>
            </w:ins>
            <w:r w:rsidRPr="00420734">
              <w:rPr>
                <w:b/>
                <w:bCs/>
                <w:sz w:val="18"/>
                <w:szCs w:val="18"/>
              </w:rPr>
              <w:t>)</w:t>
            </w:r>
          </w:p>
        </w:tc>
        <w:tc>
          <w:tcPr>
            <w:tcW w:w="1180" w:type="dxa"/>
            <w:tcBorders>
              <w:top w:val="single" w:sz="4" w:space="0" w:color="auto"/>
              <w:left w:val="nil"/>
              <w:bottom w:val="single" w:sz="4" w:space="0" w:color="auto"/>
              <w:right w:val="nil"/>
            </w:tcBorders>
            <w:shd w:val="clear" w:color="auto" w:fill="auto"/>
            <w:vAlign w:val="center"/>
            <w:hideMark/>
          </w:tcPr>
          <w:p w14:paraId="36712F47" w14:textId="2ECFB6B1" w:rsidR="00C6590E" w:rsidRPr="00420734" w:rsidRDefault="00C6590E" w:rsidP="009D16FA">
            <w:pPr>
              <w:pStyle w:val="ModelTableNumbers1"/>
              <w:keepNext/>
              <w:spacing w:before="0" w:after="0"/>
              <w:rPr>
                <w:b/>
                <w:bCs/>
                <w:sz w:val="18"/>
                <w:szCs w:val="18"/>
              </w:rPr>
            </w:pPr>
            <w:r w:rsidRPr="00420734">
              <w:rPr>
                <w:b/>
                <w:bCs/>
                <w:sz w:val="18"/>
                <w:szCs w:val="18"/>
              </w:rPr>
              <w:t>(1</w:t>
            </w:r>
            <w:ins w:id="2002" w:author="Lim, Ian" w:date="2023-10-11T15:22:00Z">
              <w:r w:rsidR="00737F93">
                <w:rPr>
                  <w:b/>
                  <w:bCs/>
                  <w:sz w:val="18"/>
                  <w:szCs w:val="18"/>
                </w:rPr>
                <w:t>4,005</w:t>
              </w:r>
            </w:ins>
            <w:r w:rsidRPr="00420734">
              <w:rPr>
                <w:b/>
                <w:bCs/>
                <w:sz w:val="18"/>
                <w:szCs w:val="18"/>
              </w:rPr>
              <w:t>)</w:t>
            </w:r>
          </w:p>
        </w:tc>
        <w:tc>
          <w:tcPr>
            <w:tcW w:w="1180" w:type="dxa"/>
            <w:tcBorders>
              <w:top w:val="single" w:sz="4" w:space="0" w:color="auto"/>
              <w:left w:val="nil"/>
              <w:bottom w:val="single" w:sz="4" w:space="0" w:color="auto"/>
              <w:right w:val="nil"/>
            </w:tcBorders>
            <w:shd w:val="clear" w:color="auto" w:fill="auto"/>
            <w:vAlign w:val="center"/>
            <w:hideMark/>
          </w:tcPr>
          <w:p w14:paraId="2F2F7A14" w14:textId="1C328CCF" w:rsidR="00C6590E" w:rsidRPr="00420734" w:rsidRDefault="00C6590E" w:rsidP="009D16FA">
            <w:pPr>
              <w:pStyle w:val="ModelTableNumbers1"/>
              <w:keepNext/>
              <w:spacing w:before="0" w:after="0"/>
              <w:rPr>
                <w:b/>
                <w:bCs/>
                <w:sz w:val="18"/>
                <w:szCs w:val="18"/>
              </w:rPr>
            </w:pPr>
            <w:r w:rsidRPr="00420734">
              <w:rPr>
                <w:b/>
                <w:bCs/>
                <w:sz w:val="18"/>
                <w:szCs w:val="18"/>
              </w:rPr>
              <w:t>(13,</w:t>
            </w:r>
            <w:ins w:id="2003" w:author="Lim, Ian" w:date="2023-10-11T15:22:00Z">
              <w:r w:rsidR="00737F93" w:rsidRPr="00420734">
                <w:rPr>
                  <w:b/>
                  <w:bCs/>
                  <w:sz w:val="18"/>
                  <w:szCs w:val="18"/>
                </w:rPr>
                <w:t>4</w:t>
              </w:r>
              <w:r w:rsidR="00737F93">
                <w:rPr>
                  <w:b/>
                  <w:bCs/>
                  <w:sz w:val="18"/>
                  <w:szCs w:val="18"/>
                </w:rPr>
                <w:t>5</w:t>
              </w:r>
              <w:r w:rsidR="00737F93" w:rsidRPr="00420734">
                <w:rPr>
                  <w:b/>
                  <w:bCs/>
                  <w:sz w:val="18"/>
                  <w:szCs w:val="18"/>
                </w:rPr>
                <w:t>0</w:t>
              </w:r>
            </w:ins>
            <w:r w:rsidRPr="00420734">
              <w:rPr>
                <w:b/>
                <w:bCs/>
                <w:sz w:val="18"/>
                <w:szCs w:val="18"/>
              </w:rPr>
              <w:t>)</w:t>
            </w:r>
          </w:p>
        </w:tc>
        <w:tc>
          <w:tcPr>
            <w:tcW w:w="1180" w:type="dxa"/>
            <w:tcBorders>
              <w:top w:val="single" w:sz="4" w:space="0" w:color="auto"/>
              <w:left w:val="nil"/>
              <w:bottom w:val="single" w:sz="4" w:space="0" w:color="auto"/>
              <w:right w:val="nil"/>
            </w:tcBorders>
            <w:shd w:val="clear" w:color="auto" w:fill="auto"/>
            <w:vAlign w:val="center"/>
            <w:hideMark/>
          </w:tcPr>
          <w:p w14:paraId="4B6B2F73" w14:textId="77777777" w:rsidR="00C6590E" w:rsidRPr="00420734" w:rsidRDefault="00C6590E" w:rsidP="009D16FA">
            <w:pPr>
              <w:pStyle w:val="ModelTableNumbers1"/>
              <w:keepNext/>
              <w:spacing w:before="0" w:after="0"/>
              <w:rPr>
                <w:b/>
                <w:bCs/>
                <w:sz w:val="18"/>
                <w:szCs w:val="18"/>
              </w:rPr>
            </w:pPr>
            <w:r w:rsidRPr="00420734">
              <w:rPr>
                <w:b/>
                <w:bCs/>
                <w:sz w:val="18"/>
                <w:szCs w:val="18"/>
              </w:rPr>
              <w:t>-</w:t>
            </w:r>
          </w:p>
        </w:tc>
        <w:tc>
          <w:tcPr>
            <w:tcW w:w="1186" w:type="dxa"/>
            <w:tcBorders>
              <w:top w:val="single" w:sz="4" w:space="0" w:color="auto"/>
              <w:left w:val="nil"/>
              <w:bottom w:val="single" w:sz="4" w:space="0" w:color="auto"/>
              <w:right w:val="nil"/>
            </w:tcBorders>
            <w:shd w:val="clear" w:color="auto" w:fill="auto"/>
            <w:vAlign w:val="center"/>
            <w:hideMark/>
          </w:tcPr>
          <w:p w14:paraId="6A0834FA" w14:textId="77777777" w:rsidR="00C6590E" w:rsidRPr="00420734" w:rsidRDefault="00C6590E" w:rsidP="009D16FA">
            <w:pPr>
              <w:pStyle w:val="ModelTableNumbers1"/>
              <w:keepNext/>
              <w:spacing w:before="0" w:after="0"/>
              <w:rPr>
                <w:b/>
                <w:bCs/>
                <w:sz w:val="18"/>
                <w:szCs w:val="18"/>
              </w:rPr>
            </w:pPr>
            <w:r w:rsidRPr="00420734">
              <w:rPr>
                <w:b/>
                <w:bCs/>
                <w:sz w:val="18"/>
                <w:szCs w:val="18"/>
              </w:rPr>
              <w:t>(555)</w:t>
            </w:r>
          </w:p>
        </w:tc>
      </w:tr>
      <w:tr w:rsidR="00C6590E" w:rsidRPr="00FF1E3C" w14:paraId="4F9FF6CE" w14:textId="77777777" w:rsidTr="00214A7E">
        <w:trPr>
          <w:trHeight w:val="250"/>
        </w:trPr>
        <w:tc>
          <w:tcPr>
            <w:tcW w:w="1585" w:type="dxa"/>
            <w:tcBorders>
              <w:top w:val="nil"/>
              <w:left w:val="nil"/>
              <w:bottom w:val="nil"/>
              <w:right w:val="nil"/>
            </w:tcBorders>
            <w:shd w:val="clear" w:color="auto" w:fill="auto"/>
            <w:vAlign w:val="center"/>
            <w:hideMark/>
          </w:tcPr>
          <w:p w14:paraId="137D56E4" w14:textId="77777777" w:rsidR="00C6590E" w:rsidRPr="009F664C" w:rsidRDefault="00C6590E" w:rsidP="009D16FA">
            <w:pPr>
              <w:pStyle w:val="Reference"/>
              <w:keepNext/>
              <w:keepLines/>
              <w:spacing w:before="0"/>
            </w:pPr>
          </w:p>
        </w:tc>
        <w:tc>
          <w:tcPr>
            <w:tcW w:w="6029" w:type="dxa"/>
            <w:tcBorders>
              <w:top w:val="nil"/>
              <w:left w:val="nil"/>
              <w:bottom w:val="nil"/>
              <w:right w:val="nil"/>
            </w:tcBorders>
            <w:shd w:val="clear" w:color="auto" w:fill="auto"/>
            <w:vAlign w:val="center"/>
            <w:hideMark/>
          </w:tcPr>
          <w:p w14:paraId="4A7B2824" w14:textId="77777777" w:rsidR="00C6590E" w:rsidRPr="00420734" w:rsidRDefault="00C6590E" w:rsidP="009D16FA">
            <w:pPr>
              <w:pStyle w:val="ModelTableNumbers1"/>
              <w:keepNext/>
              <w:spacing w:before="0" w:after="0"/>
              <w:jc w:val="left"/>
              <w:rPr>
                <w:sz w:val="18"/>
                <w:szCs w:val="18"/>
              </w:rPr>
            </w:pPr>
          </w:p>
        </w:tc>
        <w:tc>
          <w:tcPr>
            <w:tcW w:w="1179" w:type="dxa"/>
            <w:tcBorders>
              <w:top w:val="nil"/>
              <w:left w:val="nil"/>
              <w:bottom w:val="nil"/>
              <w:right w:val="nil"/>
            </w:tcBorders>
            <w:shd w:val="clear" w:color="auto" w:fill="auto"/>
            <w:vAlign w:val="center"/>
            <w:hideMark/>
          </w:tcPr>
          <w:p w14:paraId="71BFD992" w14:textId="77777777" w:rsidR="00C6590E" w:rsidRPr="00420734" w:rsidRDefault="00C6590E" w:rsidP="009D16FA">
            <w:pPr>
              <w:pStyle w:val="ModelTableNumbers1"/>
              <w:keepNext/>
              <w:spacing w:before="0" w:after="0"/>
              <w:rPr>
                <w:sz w:val="18"/>
                <w:szCs w:val="18"/>
              </w:rPr>
            </w:pPr>
          </w:p>
        </w:tc>
        <w:tc>
          <w:tcPr>
            <w:tcW w:w="1180" w:type="dxa"/>
            <w:tcBorders>
              <w:top w:val="nil"/>
              <w:left w:val="nil"/>
              <w:bottom w:val="nil"/>
              <w:right w:val="nil"/>
            </w:tcBorders>
            <w:shd w:val="clear" w:color="auto" w:fill="auto"/>
            <w:vAlign w:val="center"/>
            <w:hideMark/>
          </w:tcPr>
          <w:p w14:paraId="680AB6D7" w14:textId="77777777" w:rsidR="00C6590E" w:rsidRPr="00420734" w:rsidRDefault="00C6590E" w:rsidP="009D16FA">
            <w:pPr>
              <w:pStyle w:val="ModelTableNumbers1"/>
              <w:keepNext/>
              <w:spacing w:before="0" w:after="0"/>
              <w:rPr>
                <w:sz w:val="18"/>
                <w:szCs w:val="18"/>
              </w:rPr>
            </w:pPr>
            <w:r w:rsidRPr="00420734">
              <w:rPr>
                <w:sz w:val="18"/>
                <w:szCs w:val="18"/>
              </w:rPr>
              <w:t> </w:t>
            </w:r>
          </w:p>
        </w:tc>
        <w:tc>
          <w:tcPr>
            <w:tcW w:w="1180" w:type="dxa"/>
            <w:tcBorders>
              <w:top w:val="nil"/>
              <w:left w:val="nil"/>
              <w:bottom w:val="nil"/>
              <w:right w:val="nil"/>
            </w:tcBorders>
            <w:shd w:val="clear" w:color="auto" w:fill="auto"/>
            <w:vAlign w:val="center"/>
            <w:hideMark/>
          </w:tcPr>
          <w:p w14:paraId="7E15393B" w14:textId="77777777" w:rsidR="00C6590E" w:rsidRPr="00420734" w:rsidRDefault="00C6590E" w:rsidP="009D16FA">
            <w:pPr>
              <w:pStyle w:val="ModelTableNumbers1"/>
              <w:keepNext/>
              <w:spacing w:before="0" w:after="0"/>
              <w:rPr>
                <w:sz w:val="18"/>
                <w:szCs w:val="18"/>
              </w:rPr>
            </w:pPr>
            <w:r w:rsidRPr="00420734">
              <w:rPr>
                <w:sz w:val="18"/>
                <w:szCs w:val="18"/>
              </w:rPr>
              <w:t> </w:t>
            </w:r>
          </w:p>
        </w:tc>
        <w:tc>
          <w:tcPr>
            <w:tcW w:w="1180" w:type="dxa"/>
            <w:tcBorders>
              <w:top w:val="nil"/>
              <w:left w:val="nil"/>
              <w:bottom w:val="nil"/>
              <w:right w:val="nil"/>
            </w:tcBorders>
            <w:shd w:val="clear" w:color="auto" w:fill="auto"/>
            <w:vAlign w:val="center"/>
            <w:hideMark/>
          </w:tcPr>
          <w:p w14:paraId="0F41988E" w14:textId="77777777" w:rsidR="00C6590E" w:rsidRPr="00420734" w:rsidRDefault="00C6590E" w:rsidP="009D16FA">
            <w:pPr>
              <w:pStyle w:val="ModelTableNumbers1"/>
              <w:keepNext/>
              <w:spacing w:before="0" w:after="0"/>
              <w:rPr>
                <w:sz w:val="18"/>
                <w:szCs w:val="18"/>
              </w:rPr>
            </w:pPr>
            <w:r w:rsidRPr="00420734">
              <w:rPr>
                <w:sz w:val="18"/>
                <w:szCs w:val="18"/>
              </w:rPr>
              <w:t> </w:t>
            </w:r>
          </w:p>
        </w:tc>
        <w:tc>
          <w:tcPr>
            <w:tcW w:w="1180" w:type="dxa"/>
            <w:tcBorders>
              <w:top w:val="nil"/>
              <w:left w:val="nil"/>
              <w:bottom w:val="nil"/>
              <w:right w:val="nil"/>
            </w:tcBorders>
            <w:shd w:val="clear" w:color="auto" w:fill="auto"/>
            <w:vAlign w:val="center"/>
            <w:hideMark/>
          </w:tcPr>
          <w:p w14:paraId="62862679" w14:textId="77777777" w:rsidR="00C6590E" w:rsidRPr="00420734" w:rsidRDefault="00C6590E" w:rsidP="009D16FA">
            <w:pPr>
              <w:pStyle w:val="ModelTableNumbers1"/>
              <w:keepNext/>
              <w:spacing w:before="0" w:after="0"/>
              <w:rPr>
                <w:sz w:val="18"/>
                <w:szCs w:val="18"/>
              </w:rPr>
            </w:pPr>
            <w:r w:rsidRPr="00420734">
              <w:rPr>
                <w:sz w:val="18"/>
                <w:szCs w:val="18"/>
              </w:rPr>
              <w:t> </w:t>
            </w:r>
          </w:p>
        </w:tc>
        <w:tc>
          <w:tcPr>
            <w:tcW w:w="1186" w:type="dxa"/>
            <w:tcBorders>
              <w:top w:val="nil"/>
              <w:left w:val="nil"/>
              <w:bottom w:val="nil"/>
              <w:right w:val="nil"/>
            </w:tcBorders>
            <w:shd w:val="clear" w:color="auto" w:fill="auto"/>
            <w:vAlign w:val="center"/>
            <w:hideMark/>
          </w:tcPr>
          <w:p w14:paraId="4F7ED436" w14:textId="77777777" w:rsidR="00C6590E" w:rsidRPr="00420734" w:rsidRDefault="00C6590E" w:rsidP="009D16FA">
            <w:pPr>
              <w:pStyle w:val="ModelTableNumbers1"/>
              <w:keepNext/>
              <w:spacing w:before="0" w:after="0"/>
              <w:rPr>
                <w:sz w:val="18"/>
                <w:szCs w:val="18"/>
              </w:rPr>
            </w:pPr>
            <w:r w:rsidRPr="00420734">
              <w:rPr>
                <w:sz w:val="18"/>
                <w:szCs w:val="18"/>
              </w:rPr>
              <w:t> </w:t>
            </w:r>
          </w:p>
        </w:tc>
      </w:tr>
      <w:tr w:rsidR="00C6590E" w:rsidRPr="00FF1E3C" w14:paraId="3F320770" w14:textId="77777777" w:rsidTr="00214A7E">
        <w:trPr>
          <w:trHeight w:val="260"/>
        </w:trPr>
        <w:tc>
          <w:tcPr>
            <w:tcW w:w="1585" w:type="dxa"/>
            <w:tcBorders>
              <w:top w:val="nil"/>
              <w:left w:val="nil"/>
              <w:bottom w:val="nil"/>
              <w:right w:val="nil"/>
            </w:tcBorders>
            <w:shd w:val="clear" w:color="auto" w:fill="auto"/>
            <w:vAlign w:val="center"/>
            <w:hideMark/>
          </w:tcPr>
          <w:p w14:paraId="46CC18D9" w14:textId="77777777" w:rsidR="00C6590E" w:rsidRPr="009F664C" w:rsidRDefault="00C6590E" w:rsidP="009D16FA">
            <w:pPr>
              <w:pStyle w:val="Reference"/>
              <w:keepNext/>
              <w:keepLines/>
              <w:spacing w:before="0"/>
            </w:pPr>
          </w:p>
        </w:tc>
        <w:tc>
          <w:tcPr>
            <w:tcW w:w="6029" w:type="dxa"/>
            <w:tcBorders>
              <w:top w:val="nil"/>
              <w:left w:val="nil"/>
              <w:bottom w:val="nil"/>
              <w:right w:val="nil"/>
            </w:tcBorders>
            <w:shd w:val="clear" w:color="auto" w:fill="auto"/>
            <w:vAlign w:val="center"/>
            <w:hideMark/>
          </w:tcPr>
          <w:p w14:paraId="1EE218C5" w14:textId="77777777" w:rsidR="00C6590E" w:rsidRPr="00420734" w:rsidRDefault="00C6590E" w:rsidP="009D16FA">
            <w:pPr>
              <w:pStyle w:val="ModelTableNumbers1"/>
              <w:keepNext/>
              <w:spacing w:before="0" w:after="0"/>
              <w:jc w:val="left"/>
              <w:rPr>
                <w:sz w:val="18"/>
                <w:szCs w:val="18"/>
              </w:rPr>
            </w:pPr>
            <w:r w:rsidRPr="00420734">
              <w:rPr>
                <w:sz w:val="18"/>
                <w:szCs w:val="18"/>
              </w:rPr>
              <w:t>Net increase/(decrease) in cash and cash equivalents</w:t>
            </w:r>
          </w:p>
        </w:tc>
        <w:tc>
          <w:tcPr>
            <w:tcW w:w="1179" w:type="dxa"/>
            <w:tcBorders>
              <w:top w:val="nil"/>
              <w:left w:val="nil"/>
              <w:bottom w:val="nil"/>
              <w:right w:val="nil"/>
            </w:tcBorders>
            <w:shd w:val="clear" w:color="auto" w:fill="auto"/>
            <w:vAlign w:val="center"/>
            <w:hideMark/>
          </w:tcPr>
          <w:p w14:paraId="62DD1289" w14:textId="77777777" w:rsidR="00C6590E" w:rsidRPr="00420734" w:rsidRDefault="00C6590E" w:rsidP="009D16FA">
            <w:pPr>
              <w:pStyle w:val="ModelTableNumbers1"/>
              <w:keepNext/>
              <w:spacing w:before="0" w:after="0"/>
              <w:rPr>
                <w:sz w:val="18"/>
                <w:szCs w:val="18"/>
              </w:rPr>
            </w:pPr>
          </w:p>
        </w:tc>
        <w:tc>
          <w:tcPr>
            <w:tcW w:w="1180" w:type="dxa"/>
            <w:tcBorders>
              <w:top w:val="nil"/>
              <w:left w:val="nil"/>
              <w:bottom w:val="nil"/>
              <w:right w:val="nil"/>
            </w:tcBorders>
            <w:shd w:val="clear" w:color="auto" w:fill="auto"/>
            <w:vAlign w:val="center"/>
            <w:hideMark/>
          </w:tcPr>
          <w:p w14:paraId="561CEADC" w14:textId="14945FF9" w:rsidR="00C6590E" w:rsidRPr="00420734" w:rsidRDefault="00C6590E" w:rsidP="009D16FA">
            <w:pPr>
              <w:pStyle w:val="ModelTableNumbers1"/>
              <w:keepNext/>
              <w:spacing w:before="0" w:after="0"/>
              <w:rPr>
                <w:sz w:val="18"/>
                <w:szCs w:val="18"/>
              </w:rPr>
            </w:pPr>
            <w:r w:rsidRPr="00420734">
              <w:rPr>
                <w:sz w:val="18"/>
                <w:szCs w:val="18"/>
              </w:rPr>
              <w:t>4,</w:t>
            </w:r>
            <w:ins w:id="2004" w:author="Lim, Ian" w:date="2023-10-11T15:22:00Z">
              <w:r w:rsidR="00044715">
                <w:rPr>
                  <w:sz w:val="18"/>
                  <w:szCs w:val="18"/>
                </w:rPr>
                <w:t>495</w:t>
              </w:r>
            </w:ins>
          </w:p>
        </w:tc>
        <w:tc>
          <w:tcPr>
            <w:tcW w:w="1180" w:type="dxa"/>
            <w:tcBorders>
              <w:top w:val="nil"/>
              <w:left w:val="nil"/>
              <w:bottom w:val="nil"/>
              <w:right w:val="nil"/>
            </w:tcBorders>
            <w:shd w:val="clear" w:color="auto" w:fill="auto"/>
            <w:vAlign w:val="center"/>
            <w:hideMark/>
          </w:tcPr>
          <w:p w14:paraId="2E6AD2A3" w14:textId="1B327F71" w:rsidR="00C6590E" w:rsidRPr="00420734" w:rsidRDefault="00C6590E" w:rsidP="009D16FA">
            <w:pPr>
              <w:pStyle w:val="ModelTableNumbers1"/>
              <w:keepNext/>
              <w:spacing w:before="0" w:after="0"/>
              <w:rPr>
                <w:sz w:val="18"/>
                <w:szCs w:val="18"/>
              </w:rPr>
            </w:pPr>
            <w:r w:rsidRPr="00420734">
              <w:rPr>
                <w:sz w:val="18"/>
                <w:szCs w:val="18"/>
              </w:rPr>
              <w:t>4,</w:t>
            </w:r>
            <w:ins w:id="2005" w:author="Lim, Ian" w:date="2023-10-11T15:22:00Z">
              <w:r w:rsidR="00044715">
                <w:rPr>
                  <w:sz w:val="18"/>
                  <w:szCs w:val="18"/>
                </w:rPr>
                <w:t>493</w:t>
              </w:r>
            </w:ins>
          </w:p>
        </w:tc>
        <w:tc>
          <w:tcPr>
            <w:tcW w:w="1180" w:type="dxa"/>
            <w:tcBorders>
              <w:top w:val="nil"/>
              <w:left w:val="nil"/>
              <w:bottom w:val="nil"/>
              <w:right w:val="nil"/>
            </w:tcBorders>
            <w:shd w:val="clear" w:color="auto" w:fill="auto"/>
            <w:vAlign w:val="center"/>
            <w:hideMark/>
          </w:tcPr>
          <w:p w14:paraId="531F9373" w14:textId="7B4FDD6D" w:rsidR="00C6590E" w:rsidRPr="00420734" w:rsidRDefault="00C6590E" w:rsidP="009D16FA">
            <w:pPr>
              <w:pStyle w:val="ModelTableNumbers1"/>
              <w:keepNext/>
              <w:spacing w:before="0" w:after="0"/>
              <w:rPr>
                <w:sz w:val="18"/>
                <w:szCs w:val="18"/>
              </w:rPr>
            </w:pPr>
            <w:r w:rsidRPr="00420734">
              <w:rPr>
                <w:sz w:val="18"/>
                <w:szCs w:val="18"/>
              </w:rPr>
              <w:t>3,</w:t>
            </w:r>
            <w:ins w:id="2006" w:author="Lim, Ian" w:date="2023-10-11T15:38:00Z">
              <w:r w:rsidR="00F637DF" w:rsidRPr="00420734">
                <w:rPr>
                  <w:sz w:val="18"/>
                  <w:szCs w:val="18"/>
                </w:rPr>
                <w:t>3</w:t>
              </w:r>
              <w:r w:rsidR="00F637DF">
                <w:rPr>
                  <w:sz w:val="18"/>
                  <w:szCs w:val="18"/>
                </w:rPr>
                <w:t>0</w:t>
              </w:r>
              <w:r w:rsidR="00F637DF" w:rsidRPr="00420734">
                <w:rPr>
                  <w:sz w:val="18"/>
                  <w:szCs w:val="18"/>
                </w:rPr>
                <w:t>5</w:t>
              </w:r>
            </w:ins>
          </w:p>
        </w:tc>
        <w:tc>
          <w:tcPr>
            <w:tcW w:w="1180" w:type="dxa"/>
            <w:tcBorders>
              <w:top w:val="nil"/>
              <w:left w:val="nil"/>
              <w:bottom w:val="nil"/>
              <w:right w:val="nil"/>
            </w:tcBorders>
            <w:shd w:val="clear" w:color="auto" w:fill="auto"/>
            <w:vAlign w:val="center"/>
            <w:hideMark/>
          </w:tcPr>
          <w:p w14:paraId="7D68939E" w14:textId="77777777" w:rsidR="00C6590E" w:rsidRPr="00420734" w:rsidRDefault="00C6590E" w:rsidP="009D16FA">
            <w:pPr>
              <w:pStyle w:val="ModelTableNumbers1"/>
              <w:keepNext/>
              <w:spacing w:before="0" w:after="0"/>
              <w:rPr>
                <w:sz w:val="18"/>
                <w:szCs w:val="18"/>
              </w:rPr>
            </w:pPr>
            <w:r w:rsidRPr="00420734">
              <w:rPr>
                <w:sz w:val="18"/>
                <w:szCs w:val="18"/>
              </w:rPr>
              <w:t>(2)</w:t>
            </w:r>
          </w:p>
        </w:tc>
        <w:tc>
          <w:tcPr>
            <w:tcW w:w="1186" w:type="dxa"/>
            <w:tcBorders>
              <w:top w:val="nil"/>
              <w:left w:val="nil"/>
              <w:bottom w:val="nil"/>
              <w:right w:val="nil"/>
            </w:tcBorders>
            <w:shd w:val="clear" w:color="auto" w:fill="auto"/>
            <w:vAlign w:val="center"/>
            <w:hideMark/>
          </w:tcPr>
          <w:p w14:paraId="2FF4035E" w14:textId="77777777" w:rsidR="00C6590E" w:rsidRPr="00420734" w:rsidRDefault="00C6590E" w:rsidP="009D16FA">
            <w:pPr>
              <w:pStyle w:val="ModelTableNumbers1"/>
              <w:keepNext/>
              <w:spacing w:before="0" w:after="0"/>
              <w:rPr>
                <w:sz w:val="18"/>
                <w:szCs w:val="18"/>
              </w:rPr>
            </w:pPr>
            <w:r w:rsidRPr="00420734">
              <w:rPr>
                <w:sz w:val="18"/>
                <w:szCs w:val="18"/>
              </w:rPr>
              <w:t>1,188</w:t>
            </w:r>
          </w:p>
        </w:tc>
      </w:tr>
      <w:tr w:rsidR="00C6590E" w:rsidRPr="00FF1E3C" w14:paraId="6F8C8137" w14:textId="77777777" w:rsidTr="00214A7E">
        <w:trPr>
          <w:trHeight w:val="255"/>
        </w:trPr>
        <w:tc>
          <w:tcPr>
            <w:tcW w:w="1585" w:type="dxa"/>
            <w:tcBorders>
              <w:top w:val="nil"/>
              <w:left w:val="nil"/>
              <w:bottom w:val="nil"/>
              <w:right w:val="nil"/>
            </w:tcBorders>
            <w:shd w:val="clear" w:color="auto" w:fill="auto"/>
            <w:vAlign w:val="center"/>
            <w:hideMark/>
          </w:tcPr>
          <w:p w14:paraId="7D5428CD" w14:textId="77777777" w:rsidR="00C6590E" w:rsidRPr="009F664C" w:rsidRDefault="00C6590E" w:rsidP="009D16FA">
            <w:pPr>
              <w:pStyle w:val="Reference"/>
              <w:keepNext/>
              <w:keepLines/>
              <w:spacing w:before="0"/>
            </w:pPr>
          </w:p>
        </w:tc>
        <w:tc>
          <w:tcPr>
            <w:tcW w:w="6029" w:type="dxa"/>
            <w:tcBorders>
              <w:top w:val="nil"/>
              <w:left w:val="nil"/>
              <w:bottom w:val="single" w:sz="4" w:space="0" w:color="auto"/>
              <w:right w:val="nil"/>
            </w:tcBorders>
            <w:shd w:val="clear" w:color="auto" w:fill="auto"/>
            <w:vAlign w:val="center"/>
            <w:hideMark/>
          </w:tcPr>
          <w:p w14:paraId="20AE4DDD" w14:textId="77777777" w:rsidR="00C6590E" w:rsidRPr="00420734" w:rsidRDefault="00C6590E" w:rsidP="009D16FA">
            <w:pPr>
              <w:pStyle w:val="ModelTableNumbers1"/>
              <w:keepNext/>
              <w:spacing w:before="0" w:after="0"/>
              <w:jc w:val="left"/>
              <w:rPr>
                <w:sz w:val="18"/>
                <w:szCs w:val="18"/>
              </w:rPr>
            </w:pPr>
            <w:r w:rsidRPr="00420734">
              <w:rPr>
                <w:sz w:val="18"/>
                <w:szCs w:val="18"/>
              </w:rPr>
              <w:t>Cash and cash equivalents at the beginning of the period</w:t>
            </w:r>
          </w:p>
        </w:tc>
        <w:tc>
          <w:tcPr>
            <w:tcW w:w="1179" w:type="dxa"/>
            <w:tcBorders>
              <w:top w:val="nil"/>
              <w:left w:val="nil"/>
              <w:bottom w:val="single" w:sz="4" w:space="0" w:color="auto"/>
              <w:right w:val="nil"/>
            </w:tcBorders>
            <w:shd w:val="clear" w:color="auto" w:fill="auto"/>
            <w:vAlign w:val="center"/>
            <w:hideMark/>
          </w:tcPr>
          <w:p w14:paraId="59EDE7D5" w14:textId="77777777" w:rsidR="00C6590E" w:rsidRPr="00420734" w:rsidRDefault="00C6590E" w:rsidP="009D16FA">
            <w:pPr>
              <w:pStyle w:val="ModelTableNumbers1"/>
              <w:keepNext/>
              <w:spacing w:before="0" w:after="0"/>
              <w:rPr>
                <w:sz w:val="18"/>
                <w:szCs w:val="18"/>
              </w:rPr>
            </w:pPr>
          </w:p>
        </w:tc>
        <w:tc>
          <w:tcPr>
            <w:tcW w:w="1180" w:type="dxa"/>
            <w:tcBorders>
              <w:top w:val="nil"/>
              <w:left w:val="nil"/>
              <w:bottom w:val="single" w:sz="4" w:space="0" w:color="auto"/>
              <w:right w:val="nil"/>
            </w:tcBorders>
            <w:shd w:val="clear" w:color="auto" w:fill="auto"/>
            <w:vAlign w:val="center"/>
            <w:hideMark/>
          </w:tcPr>
          <w:p w14:paraId="16E3BA56" w14:textId="41EE9476" w:rsidR="00C6590E" w:rsidRPr="00420734" w:rsidRDefault="00C6590E" w:rsidP="009D16FA">
            <w:pPr>
              <w:pStyle w:val="ModelTableNumbers1"/>
              <w:keepNext/>
              <w:spacing w:before="0" w:after="0"/>
              <w:rPr>
                <w:sz w:val="18"/>
                <w:szCs w:val="18"/>
              </w:rPr>
            </w:pPr>
            <w:r w:rsidRPr="00420734">
              <w:rPr>
                <w:sz w:val="18"/>
                <w:szCs w:val="18"/>
              </w:rPr>
              <w:t>7,</w:t>
            </w:r>
            <w:ins w:id="2007" w:author="Lim, Ian" w:date="2023-10-11T15:31:00Z">
              <w:r w:rsidR="00B1240E" w:rsidRPr="00420734">
                <w:rPr>
                  <w:sz w:val="18"/>
                  <w:szCs w:val="18"/>
                </w:rPr>
                <w:t>4</w:t>
              </w:r>
              <w:r w:rsidR="00B1240E">
                <w:rPr>
                  <w:sz w:val="18"/>
                  <w:szCs w:val="18"/>
                </w:rPr>
                <w:t>0</w:t>
              </w:r>
              <w:r w:rsidR="00B1240E" w:rsidRPr="00420734">
                <w:rPr>
                  <w:sz w:val="18"/>
                  <w:szCs w:val="18"/>
                </w:rPr>
                <w:t>5</w:t>
              </w:r>
            </w:ins>
          </w:p>
        </w:tc>
        <w:tc>
          <w:tcPr>
            <w:tcW w:w="1180" w:type="dxa"/>
            <w:tcBorders>
              <w:top w:val="nil"/>
              <w:left w:val="nil"/>
              <w:bottom w:val="single" w:sz="4" w:space="0" w:color="auto"/>
              <w:right w:val="nil"/>
            </w:tcBorders>
            <w:shd w:val="clear" w:color="auto" w:fill="auto"/>
            <w:vAlign w:val="center"/>
            <w:hideMark/>
          </w:tcPr>
          <w:p w14:paraId="3970348F" w14:textId="6CD47C67" w:rsidR="00C6590E" w:rsidRPr="00420734" w:rsidRDefault="00C6590E" w:rsidP="009D16FA">
            <w:pPr>
              <w:pStyle w:val="ModelTableNumbers1"/>
              <w:keepNext/>
              <w:spacing w:before="0" w:after="0"/>
              <w:rPr>
                <w:sz w:val="18"/>
                <w:szCs w:val="18"/>
              </w:rPr>
            </w:pPr>
            <w:r w:rsidRPr="00420734">
              <w:rPr>
                <w:sz w:val="18"/>
                <w:szCs w:val="18"/>
              </w:rPr>
              <w:t>7,</w:t>
            </w:r>
            <w:ins w:id="2008" w:author="Lim, Ian" w:date="2023-10-11T15:31:00Z">
              <w:r w:rsidR="00B1240E" w:rsidRPr="00420734">
                <w:rPr>
                  <w:sz w:val="18"/>
                  <w:szCs w:val="18"/>
                </w:rPr>
                <w:t>4</w:t>
              </w:r>
              <w:r w:rsidR="00B1240E">
                <w:rPr>
                  <w:sz w:val="18"/>
                  <w:szCs w:val="18"/>
                </w:rPr>
                <w:t>0</w:t>
              </w:r>
              <w:r w:rsidR="00B1240E" w:rsidRPr="00420734">
                <w:rPr>
                  <w:sz w:val="18"/>
                  <w:szCs w:val="18"/>
                </w:rPr>
                <w:t>5</w:t>
              </w:r>
            </w:ins>
          </w:p>
        </w:tc>
        <w:tc>
          <w:tcPr>
            <w:tcW w:w="1180" w:type="dxa"/>
            <w:tcBorders>
              <w:top w:val="nil"/>
              <w:left w:val="nil"/>
              <w:bottom w:val="single" w:sz="4" w:space="0" w:color="auto"/>
              <w:right w:val="nil"/>
            </w:tcBorders>
            <w:shd w:val="clear" w:color="auto" w:fill="auto"/>
            <w:vAlign w:val="center"/>
            <w:hideMark/>
          </w:tcPr>
          <w:p w14:paraId="209D1816" w14:textId="2EB562F8" w:rsidR="00C6590E" w:rsidRPr="00420734" w:rsidRDefault="00C6590E" w:rsidP="009D16FA">
            <w:pPr>
              <w:pStyle w:val="ModelTableNumbers1"/>
              <w:keepNext/>
              <w:spacing w:before="0" w:after="0"/>
              <w:rPr>
                <w:sz w:val="18"/>
                <w:szCs w:val="18"/>
              </w:rPr>
            </w:pPr>
            <w:r w:rsidRPr="00420734">
              <w:rPr>
                <w:sz w:val="18"/>
                <w:szCs w:val="18"/>
              </w:rPr>
              <w:t>4,</w:t>
            </w:r>
            <w:ins w:id="2009" w:author="Lim, Ian" w:date="2023-10-11T15:31:00Z">
              <w:r w:rsidR="00B1240E" w:rsidRPr="00420734">
                <w:rPr>
                  <w:sz w:val="18"/>
                  <w:szCs w:val="18"/>
                </w:rPr>
                <w:t>1</w:t>
              </w:r>
              <w:r w:rsidR="00B1240E">
                <w:rPr>
                  <w:sz w:val="18"/>
                  <w:szCs w:val="18"/>
                </w:rPr>
                <w:t>0</w:t>
              </w:r>
              <w:r w:rsidR="00B1240E" w:rsidRPr="00420734">
                <w:rPr>
                  <w:sz w:val="18"/>
                  <w:szCs w:val="18"/>
                </w:rPr>
                <w:t>0</w:t>
              </w:r>
            </w:ins>
          </w:p>
        </w:tc>
        <w:tc>
          <w:tcPr>
            <w:tcW w:w="1180" w:type="dxa"/>
            <w:tcBorders>
              <w:top w:val="nil"/>
              <w:left w:val="nil"/>
              <w:bottom w:val="single" w:sz="4" w:space="0" w:color="auto"/>
              <w:right w:val="nil"/>
            </w:tcBorders>
            <w:shd w:val="clear" w:color="auto" w:fill="auto"/>
            <w:vAlign w:val="center"/>
            <w:hideMark/>
          </w:tcPr>
          <w:p w14:paraId="45B1B811" w14:textId="77777777" w:rsidR="00C6590E" w:rsidRPr="00420734" w:rsidRDefault="00C6590E" w:rsidP="009D16FA">
            <w:pPr>
              <w:pStyle w:val="ModelTableNumbers1"/>
              <w:keepNext/>
              <w:spacing w:before="0" w:after="0"/>
              <w:rPr>
                <w:sz w:val="18"/>
                <w:szCs w:val="18"/>
              </w:rPr>
            </w:pPr>
            <w:r w:rsidRPr="00420734">
              <w:rPr>
                <w:sz w:val="18"/>
                <w:szCs w:val="18"/>
              </w:rPr>
              <w:t>-</w:t>
            </w:r>
          </w:p>
        </w:tc>
        <w:tc>
          <w:tcPr>
            <w:tcW w:w="1186" w:type="dxa"/>
            <w:tcBorders>
              <w:top w:val="nil"/>
              <w:left w:val="nil"/>
              <w:bottom w:val="single" w:sz="4" w:space="0" w:color="auto"/>
              <w:right w:val="nil"/>
            </w:tcBorders>
            <w:shd w:val="clear" w:color="auto" w:fill="auto"/>
            <w:vAlign w:val="center"/>
            <w:hideMark/>
          </w:tcPr>
          <w:p w14:paraId="4DEF473B" w14:textId="42E620D5" w:rsidR="00C6590E" w:rsidRPr="00420734" w:rsidRDefault="00C6590E" w:rsidP="009D16FA">
            <w:pPr>
              <w:pStyle w:val="ModelTableNumbers1"/>
              <w:keepNext/>
              <w:spacing w:before="0" w:after="0"/>
              <w:rPr>
                <w:sz w:val="18"/>
                <w:szCs w:val="18"/>
              </w:rPr>
            </w:pPr>
            <w:r w:rsidRPr="00420734">
              <w:rPr>
                <w:sz w:val="18"/>
                <w:szCs w:val="18"/>
              </w:rPr>
              <w:t>3,</w:t>
            </w:r>
            <w:ins w:id="2010" w:author="Lim, Ian" w:date="2023-10-11T15:31:00Z">
              <w:r w:rsidR="00B1240E" w:rsidRPr="00420734">
                <w:rPr>
                  <w:sz w:val="18"/>
                  <w:szCs w:val="18"/>
                </w:rPr>
                <w:t>3</w:t>
              </w:r>
              <w:r w:rsidR="00B1240E">
                <w:rPr>
                  <w:sz w:val="18"/>
                  <w:szCs w:val="18"/>
                </w:rPr>
                <w:t>0</w:t>
              </w:r>
              <w:r w:rsidR="00B1240E" w:rsidRPr="00420734">
                <w:rPr>
                  <w:sz w:val="18"/>
                  <w:szCs w:val="18"/>
                </w:rPr>
                <w:t>5</w:t>
              </w:r>
            </w:ins>
          </w:p>
        </w:tc>
      </w:tr>
      <w:tr w:rsidR="00C6590E" w:rsidRPr="00FF1E3C" w14:paraId="6AC20A62" w14:textId="77777777" w:rsidTr="00214A7E">
        <w:trPr>
          <w:trHeight w:val="270"/>
        </w:trPr>
        <w:tc>
          <w:tcPr>
            <w:tcW w:w="1585" w:type="dxa"/>
            <w:tcBorders>
              <w:top w:val="nil"/>
              <w:left w:val="nil"/>
              <w:bottom w:val="nil"/>
              <w:right w:val="nil"/>
            </w:tcBorders>
            <w:shd w:val="clear" w:color="auto" w:fill="auto"/>
            <w:vAlign w:val="center"/>
            <w:hideMark/>
          </w:tcPr>
          <w:p w14:paraId="7C461290" w14:textId="77777777" w:rsidR="00C6590E" w:rsidRPr="009F664C" w:rsidRDefault="00C6590E" w:rsidP="009D16FA">
            <w:pPr>
              <w:pStyle w:val="Reference"/>
              <w:keepNext/>
              <w:keepLines/>
              <w:spacing w:before="0"/>
            </w:pPr>
          </w:p>
        </w:tc>
        <w:tc>
          <w:tcPr>
            <w:tcW w:w="6029" w:type="dxa"/>
            <w:tcBorders>
              <w:top w:val="single" w:sz="4" w:space="0" w:color="auto"/>
              <w:left w:val="nil"/>
              <w:bottom w:val="single" w:sz="18" w:space="0" w:color="auto"/>
              <w:right w:val="nil"/>
            </w:tcBorders>
            <w:shd w:val="clear" w:color="auto" w:fill="auto"/>
            <w:vAlign w:val="center"/>
            <w:hideMark/>
          </w:tcPr>
          <w:p w14:paraId="27431A9F" w14:textId="77777777" w:rsidR="00C6590E" w:rsidRPr="00420734" w:rsidRDefault="00C6590E" w:rsidP="009D16FA">
            <w:pPr>
              <w:pStyle w:val="ModelTableNumbers1"/>
              <w:keepNext/>
              <w:spacing w:before="0" w:after="0"/>
              <w:jc w:val="left"/>
              <w:rPr>
                <w:b/>
                <w:bCs/>
                <w:sz w:val="18"/>
                <w:szCs w:val="18"/>
              </w:rPr>
            </w:pPr>
            <w:r w:rsidRPr="00420734">
              <w:rPr>
                <w:b/>
                <w:bCs/>
                <w:sz w:val="18"/>
                <w:szCs w:val="18"/>
              </w:rPr>
              <w:t>Cash and cash equivalents at the end of the period</w:t>
            </w:r>
          </w:p>
        </w:tc>
        <w:tc>
          <w:tcPr>
            <w:tcW w:w="1179" w:type="dxa"/>
            <w:tcBorders>
              <w:top w:val="single" w:sz="4" w:space="0" w:color="auto"/>
              <w:left w:val="nil"/>
              <w:bottom w:val="single" w:sz="18" w:space="0" w:color="auto"/>
              <w:right w:val="nil"/>
            </w:tcBorders>
            <w:shd w:val="clear" w:color="auto" w:fill="auto"/>
            <w:vAlign w:val="center"/>
            <w:hideMark/>
          </w:tcPr>
          <w:p w14:paraId="5461066D" w14:textId="77777777" w:rsidR="00C6590E" w:rsidRPr="00420734" w:rsidRDefault="00C6590E" w:rsidP="009D16FA">
            <w:pPr>
              <w:pStyle w:val="ModelTableNumbers1"/>
              <w:keepNext/>
              <w:spacing w:before="0" w:after="0"/>
              <w:rPr>
                <w:b/>
                <w:bCs/>
                <w:sz w:val="18"/>
                <w:szCs w:val="18"/>
              </w:rPr>
            </w:pPr>
          </w:p>
        </w:tc>
        <w:tc>
          <w:tcPr>
            <w:tcW w:w="1180" w:type="dxa"/>
            <w:tcBorders>
              <w:top w:val="single" w:sz="4" w:space="0" w:color="auto"/>
              <w:left w:val="nil"/>
              <w:bottom w:val="single" w:sz="18" w:space="0" w:color="auto"/>
              <w:right w:val="nil"/>
            </w:tcBorders>
            <w:shd w:val="clear" w:color="auto" w:fill="auto"/>
            <w:vAlign w:val="center"/>
            <w:hideMark/>
          </w:tcPr>
          <w:p w14:paraId="29405413" w14:textId="7FA29F21" w:rsidR="00C6590E" w:rsidRPr="00420734" w:rsidRDefault="00C6590E" w:rsidP="009D16FA">
            <w:pPr>
              <w:pStyle w:val="ModelTableNumbers1"/>
              <w:keepNext/>
              <w:spacing w:before="0" w:after="0"/>
              <w:rPr>
                <w:b/>
                <w:bCs/>
                <w:sz w:val="18"/>
                <w:szCs w:val="18"/>
              </w:rPr>
            </w:pPr>
            <w:r w:rsidRPr="00420734">
              <w:rPr>
                <w:b/>
                <w:bCs/>
                <w:sz w:val="18"/>
                <w:szCs w:val="18"/>
              </w:rPr>
              <w:t>11,</w:t>
            </w:r>
            <w:ins w:id="2011" w:author="Lim, Ian" w:date="2023-10-11T15:23:00Z">
              <w:r w:rsidR="00044715" w:rsidRPr="00420734">
                <w:rPr>
                  <w:b/>
                  <w:bCs/>
                  <w:sz w:val="18"/>
                  <w:szCs w:val="18"/>
                </w:rPr>
                <w:t>9</w:t>
              </w:r>
            </w:ins>
            <w:ins w:id="2012" w:author="Lim, Ian" w:date="2023-10-11T15:31:00Z">
              <w:r w:rsidR="00B1240E">
                <w:rPr>
                  <w:b/>
                  <w:bCs/>
                  <w:sz w:val="18"/>
                  <w:szCs w:val="18"/>
                </w:rPr>
                <w:t>0</w:t>
              </w:r>
            </w:ins>
            <w:ins w:id="2013" w:author="Lim, Ian" w:date="2023-10-11T15:23:00Z">
              <w:r w:rsidR="00044715">
                <w:rPr>
                  <w:b/>
                  <w:bCs/>
                  <w:sz w:val="18"/>
                  <w:szCs w:val="18"/>
                </w:rPr>
                <w:t>0</w:t>
              </w:r>
            </w:ins>
          </w:p>
        </w:tc>
        <w:tc>
          <w:tcPr>
            <w:tcW w:w="1180" w:type="dxa"/>
            <w:tcBorders>
              <w:top w:val="single" w:sz="4" w:space="0" w:color="auto"/>
              <w:left w:val="nil"/>
              <w:bottom w:val="single" w:sz="18" w:space="0" w:color="auto"/>
              <w:right w:val="nil"/>
            </w:tcBorders>
            <w:shd w:val="clear" w:color="auto" w:fill="auto"/>
            <w:vAlign w:val="center"/>
            <w:hideMark/>
          </w:tcPr>
          <w:p w14:paraId="23E61387" w14:textId="1CBFA96E" w:rsidR="00C6590E" w:rsidRPr="00420734" w:rsidRDefault="00C6590E" w:rsidP="009D16FA">
            <w:pPr>
              <w:pStyle w:val="ModelTableNumbers1"/>
              <w:keepNext/>
              <w:spacing w:before="0" w:after="0"/>
              <w:rPr>
                <w:b/>
                <w:bCs/>
                <w:sz w:val="18"/>
                <w:szCs w:val="18"/>
              </w:rPr>
            </w:pPr>
            <w:r w:rsidRPr="00420734">
              <w:rPr>
                <w:b/>
                <w:bCs/>
                <w:sz w:val="18"/>
                <w:szCs w:val="18"/>
              </w:rPr>
              <w:t>11,</w:t>
            </w:r>
            <w:ins w:id="2014" w:author="Lim, Ian" w:date="2023-10-11T15:31:00Z">
              <w:r w:rsidR="00B1240E">
                <w:rPr>
                  <w:b/>
                  <w:bCs/>
                  <w:sz w:val="18"/>
                  <w:szCs w:val="18"/>
                </w:rPr>
                <w:t>898</w:t>
              </w:r>
            </w:ins>
          </w:p>
        </w:tc>
        <w:tc>
          <w:tcPr>
            <w:tcW w:w="1180" w:type="dxa"/>
            <w:tcBorders>
              <w:top w:val="single" w:sz="4" w:space="0" w:color="auto"/>
              <w:left w:val="nil"/>
              <w:bottom w:val="single" w:sz="18" w:space="0" w:color="auto"/>
              <w:right w:val="nil"/>
            </w:tcBorders>
            <w:shd w:val="clear" w:color="auto" w:fill="auto"/>
            <w:vAlign w:val="center"/>
            <w:hideMark/>
          </w:tcPr>
          <w:p w14:paraId="4C87E57A" w14:textId="562EACA0" w:rsidR="00C6590E" w:rsidRPr="00420734" w:rsidRDefault="00C6590E" w:rsidP="009D16FA">
            <w:pPr>
              <w:pStyle w:val="ModelTableNumbers1"/>
              <w:keepNext/>
              <w:spacing w:before="0" w:after="0"/>
              <w:rPr>
                <w:b/>
                <w:bCs/>
                <w:sz w:val="18"/>
                <w:szCs w:val="18"/>
              </w:rPr>
            </w:pPr>
            <w:r w:rsidRPr="00420734">
              <w:rPr>
                <w:b/>
                <w:bCs/>
                <w:sz w:val="18"/>
                <w:szCs w:val="18"/>
              </w:rPr>
              <w:t>7,</w:t>
            </w:r>
            <w:ins w:id="2015" w:author="Lim, Ian" w:date="2023-10-11T15:23:00Z">
              <w:r w:rsidR="00044715" w:rsidRPr="00420734">
                <w:rPr>
                  <w:b/>
                  <w:bCs/>
                  <w:sz w:val="18"/>
                  <w:szCs w:val="18"/>
                </w:rPr>
                <w:t>4</w:t>
              </w:r>
            </w:ins>
            <w:ins w:id="2016" w:author="Lim, Ian" w:date="2023-10-11T15:31:00Z">
              <w:r w:rsidR="00A40F99">
                <w:rPr>
                  <w:b/>
                  <w:bCs/>
                  <w:sz w:val="18"/>
                  <w:szCs w:val="18"/>
                </w:rPr>
                <w:t>0</w:t>
              </w:r>
            </w:ins>
            <w:ins w:id="2017" w:author="Lim, Ian" w:date="2023-10-11T15:23:00Z">
              <w:r w:rsidR="00044715" w:rsidRPr="00420734">
                <w:rPr>
                  <w:b/>
                  <w:bCs/>
                  <w:sz w:val="18"/>
                  <w:szCs w:val="18"/>
                </w:rPr>
                <w:t>5</w:t>
              </w:r>
            </w:ins>
          </w:p>
        </w:tc>
        <w:tc>
          <w:tcPr>
            <w:tcW w:w="1180" w:type="dxa"/>
            <w:tcBorders>
              <w:top w:val="single" w:sz="4" w:space="0" w:color="auto"/>
              <w:left w:val="nil"/>
              <w:bottom w:val="single" w:sz="18" w:space="0" w:color="auto"/>
              <w:right w:val="nil"/>
            </w:tcBorders>
            <w:shd w:val="clear" w:color="auto" w:fill="auto"/>
            <w:vAlign w:val="center"/>
            <w:hideMark/>
          </w:tcPr>
          <w:p w14:paraId="147B6572" w14:textId="77777777" w:rsidR="00C6590E" w:rsidRPr="00420734" w:rsidRDefault="00C6590E" w:rsidP="009D16FA">
            <w:pPr>
              <w:pStyle w:val="ModelTableNumbers1"/>
              <w:keepNext/>
              <w:spacing w:before="0" w:after="0"/>
              <w:rPr>
                <w:b/>
                <w:bCs/>
                <w:sz w:val="18"/>
                <w:szCs w:val="18"/>
              </w:rPr>
            </w:pPr>
            <w:r w:rsidRPr="00420734">
              <w:rPr>
                <w:b/>
                <w:bCs/>
                <w:sz w:val="18"/>
                <w:szCs w:val="18"/>
              </w:rPr>
              <w:t>(2)</w:t>
            </w:r>
          </w:p>
        </w:tc>
        <w:tc>
          <w:tcPr>
            <w:tcW w:w="1186" w:type="dxa"/>
            <w:tcBorders>
              <w:top w:val="single" w:sz="4" w:space="0" w:color="auto"/>
              <w:left w:val="nil"/>
              <w:bottom w:val="single" w:sz="18" w:space="0" w:color="auto"/>
              <w:right w:val="nil"/>
            </w:tcBorders>
            <w:shd w:val="clear" w:color="auto" w:fill="auto"/>
            <w:vAlign w:val="center"/>
            <w:hideMark/>
          </w:tcPr>
          <w:p w14:paraId="5CEF7E02" w14:textId="2C450E7E" w:rsidR="00C6590E" w:rsidRPr="00420734" w:rsidRDefault="00C6590E" w:rsidP="009D16FA">
            <w:pPr>
              <w:pStyle w:val="ModelTableNumbers1"/>
              <w:keepNext/>
              <w:spacing w:before="0" w:after="0"/>
              <w:rPr>
                <w:b/>
                <w:bCs/>
                <w:sz w:val="18"/>
                <w:szCs w:val="18"/>
              </w:rPr>
            </w:pPr>
            <w:r w:rsidRPr="00420734">
              <w:rPr>
                <w:b/>
                <w:bCs/>
                <w:sz w:val="18"/>
                <w:szCs w:val="18"/>
              </w:rPr>
              <w:t>4,</w:t>
            </w:r>
            <w:ins w:id="2018" w:author="Lim, Ian" w:date="2023-10-11T15:31:00Z">
              <w:r w:rsidR="00B1240E">
                <w:rPr>
                  <w:b/>
                  <w:bCs/>
                  <w:sz w:val="18"/>
                  <w:szCs w:val="18"/>
                </w:rPr>
                <w:t>493</w:t>
              </w:r>
            </w:ins>
          </w:p>
        </w:tc>
      </w:tr>
      <w:tr w:rsidR="00C6590E" w:rsidRPr="001B5C28" w14:paraId="5EB30779" w14:textId="77777777" w:rsidTr="009D16FA">
        <w:trPr>
          <w:trHeight w:val="20"/>
        </w:trPr>
        <w:tc>
          <w:tcPr>
            <w:tcW w:w="1585" w:type="dxa"/>
            <w:tcBorders>
              <w:top w:val="nil"/>
              <w:left w:val="nil"/>
              <w:bottom w:val="nil"/>
              <w:right w:val="nil"/>
            </w:tcBorders>
            <w:shd w:val="clear" w:color="auto" w:fill="auto"/>
            <w:vAlign w:val="center"/>
          </w:tcPr>
          <w:p w14:paraId="15FD7BD9" w14:textId="77777777" w:rsidR="00C6590E" w:rsidRPr="009F664C" w:rsidRDefault="00C6590E" w:rsidP="009D16FA">
            <w:pPr>
              <w:pStyle w:val="Reference"/>
              <w:spacing w:before="0"/>
            </w:pPr>
          </w:p>
        </w:tc>
        <w:tc>
          <w:tcPr>
            <w:tcW w:w="13114" w:type="dxa"/>
            <w:gridSpan w:val="7"/>
            <w:tcBorders>
              <w:top w:val="nil"/>
              <w:left w:val="nil"/>
              <w:bottom w:val="nil"/>
              <w:right w:val="nil"/>
            </w:tcBorders>
            <w:shd w:val="clear" w:color="auto" w:fill="auto"/>
          </w:tcPr>
          <w:p w14:paraId="3884EE34" w14:textId="64FF923D" w:rsidR="00C6590E" w:rsidRPr="001B5C28" w:rsidRDefault="00C6590E" w:rsidP="00D66CA1">
            <w:pPr>
              <w:pStyle w:val="Footnote"/>
              <w:spacing w:before="120" w:after="120"/>
              <w:rPr>
                <w:rFonts w:cs="Arial"/>
                <w:b/>
                <w:bCs/>
                <w:color w:val="000000"/>
                <w:szCs w:val="18"/>
                <w:lang w:eastAsia="en-AU"/>
              </w:rPr>
            </w:pPr>
            <w:ins w:id="2019" w:author="Hort, Mark [2]" w:date="2023-09-21T17:09:00Z">
              <w:r>
                <w:t xml:space="preserve">(1) </w:t>
              </w:r>
            </w:ins>
            <w:ins w:id="2020" w:author="Lim, Ian" w:date="2023-10-12T11:50:00Z">
              <w:r w:rsidR="00921B4B">
                <w:t>These</w:t>
              </w:r>
            </w:ins>
            <w:ins w:id="2021" w:author="Lim, Ian" w:date="2023-10-12T11:51:00Z">
              <w:r w:rsidR="00921B4B">
                <w:t xml:space="preserve"> e</w:t>
              </w:r>
            </w:ins>
            <w:ins w:id="2022" w:author="Hort, Mark [2]" w:date="2023-09-21T17:09:00Z">
              <w:r w:rsidRPr="00440C6E">
                <w:t xml:space="preserve">stimates are published in the State Budget 2023-24, Budget Papers No.2 </w:t>
              </w:r>
            </w:ins>
            <w:ins w:id="2023" w:author="Lim, Ian" w:date="2023-10-12T11:51:00Z">
              <w:r w:rsidR="00921B4B">
                <w:t>‘</w:t>
              </w:r>
            </w:ins>
            <w:ins w:id="2024" w:author="Hort, Mark [2]" w:date="2023-09-21T17:09:00Z">
              <w:r w:rsidRPr="00440C6E">
                <w:t>Budget Statements</w:t>
              </w:r>
            </w:ins>
            <w:ins w:id="2025" w:author="Lim, Ian" w:date="2023-10-12T11:51:00Z">
              <w:r w:rsidR="00921B4B">
                <w:t>’</w:t>
              </w:r>
            </w:ins>
            <w:r w:rsidR="00D66CA1">
              <w:t>.</w:t>
            </w:r>
          </w:p>
        </w:tc>
      </w:tr>
      <w:tr w:rsidR="00C6590E" w:rsidRPr="001B5C28" w14:paraId="0F839CF1" w14:textId="77777777" w:rsidTr="00214A7E">
        <w:trPr>
          <w:trHeight w:val="20"/>
        </w:trPr>
        <w:tc>
          <w:tcPr>
            <w:tcW w:w="1585" w:type="dxa"/>
            <w:tcBorders>
              <w:top w:val="nil"/>
              <w:left w:val="nil"/>
              <w:bottom w:val="nil"/>
              <w:right w:val="nil"/>
            </w:tcBorders>
            <w:shd w:val="clear" w:color="auto" w:fill="auto"/>
            <w:vAlign w:val="center"/>
            <w:hideMark/>
          </w:tcPr>
          <w:p w14:paraId="1A65F835" w14:textId="77777777" w:rsidR="00C6590E" w:rsidRPr="009F664C" w:rsidRDefault="00C6590E" w:rsidP="009D16FA">
            <w:pPr>
              <w:pStyle w:val="Reference"/>
              <w:spacing w:before="0"/>
            </w:pPr>
          </w:p>
        </w:tc>
        <w:tc>
          <w:tcPr>
            <w:tcW w:w="13114" w:type="dxa"/>
            <w:gridSpan w:val="7"/>
            <w:tcBorders>
              <w:top w:val="nil"/>
              <w:left w:val="nil"/>
              <w:bottom w:val="nil"/>
              <w:right w:val="nil"/>
            </w:tcBorders>
            <w:shd w:val="clear" w:color="auto" w:fill="auto"/>
            <w:vAlign w:val="center"/>
            <w:hideMark/>
          </w:tcPr>
          <w:p w14:paraId="71EFAC70" w14:textId="29531F27" w:rsidR="00C6590E" w:rsidRPr="00242D14" w:rsidRDefault="00C6590E" w:rsidP="009D16FA">
            <w:pPr>
              <w:pStyle w:val="ModelTableNumbers1"/>
              <w:spacing w:before="0" w:after="0"/>
              <w:jc w:val="left"/>
              <w:rPr>
                <w:b/>
                <w:bCs/>
                <w:sz w:val="18"/>
                <w:szCs w:val="18"/>
              </w:rPr>
            </w:pPr>
            <w:r w:rsidRPr="00242D14">
              <w:rPr>
                <w:b/>
                <w:bCs/>
                <w:sz w:val="18"/>
                <w:szCs w:val="18"/>
              </w:rPr>
              <w:t>Major estimate and actual (202</w:t>
            </w:r>
            <w:r>
              <w:rPr>
                <w:b/>
                <w:bCs/>
                <w:sz w:val="18"/>
                <w:szCs w:val="18"/>
              </w:rPr>
              <w:t>3</w:t>
            </w:r>
            <w:r w:rsidRPr="00242D14">
              <w:rPr>
                <w:b/>
                <w:bCs/>
                <w:sz w:val="18"/>
                <w:szCs w:val="18"/>
              </w:rPr>
              <w:t xml:space="preserve">) variance narratives: </w:t>
            </w:r>
          </w:p>
          <w:p w14:paraId="54EFD322" w14:textId="7CE17FC5" w:rsidR="00C6590E" w:rsidRPr="00242D14" w:rsidRDefault="00C6590E" w:rsidP="009D16FA">
            <w:pPr>
              <w:pStyle w:val="ModelTableNumbers1"/>
              <w:spacing w:before="0" w:after="0"/>
              <w:jc w:val="left"/>
              <w:rPr>
                <w:sz w:val="18"/>
                <w:szCs w:val="18"/>
              </w:rPr>
            </w:pPr>
            <w:r w:rsidRPr="00242D14">
              <w:rPr>
                <w:sz w:val="18"/>
                <w:szCs w:val="18"/>
              </w:rPr>
              <w:t>Nil</w:t>
            </w:r>
          </w:p>
        </w:tc>
      </w:tr>
      <w:tr w:rsidR="00C6590E" w:rsidRPr="001B5C28" w14:paraId="27B82BB3" w14:textId="77777777" w:rsidTr="00214A7E">
        <w:trPr>
          <w:trHeight w:val="20"/>
        </w:trPr>
        <w:tc>
          <w:tcPr>
            <w:tcW w:w="1585" w:type="dxa"/>
            <w:vMerge w:val="restart"/>
            <w:tcBorders>
              <w:top w:val="nil"/>
              <w:left w:val="nil"/>
              <w:bottom w:val="nil"/>
              <w:right w:val="nil"/>
            </w:tcBorders>
            <w:shd w:val="clear" w:color="auto" w:fill="auto"/>
            <w:vAlign w:val="center"/>
            <w:hideMark/>
          </w:tcPr>
          <w:p w14:paraId="47287802" w14:textId="77777777" w:rsidR="00C6590E" w:rsidRPr="009F664C" w:rsidRDefault="00C6590E" w:rsidP="009D16FA">
            <w:pPr>
              <w:pStyle w:val="Reference"/>
              <w:spacing w:before="0"/>
            </w:pPr>
          </w:p>
        </w:tc>
        <w:tc>
          <w:tcPr>
            <w:tcW w:w="13114" w:type="dxa"/>
            <w:gridSpan w:val="7"/>
            <w:tcBorders>
              <w:top w:val="nil"/>
              <w:left w:val="nil"/>
              <w:bottom w:val="nil"/>
              <w:right w:val="nil"/>
            </w:tcBorders>
            <w:shd w:val="clear" w:color="auto" w:fill="auto"/>
            <w:vAlign w:val="center"/>
            <w:hideMark/>
          </w:tcPr>
          <w:p w14:paraId="7690AFE0" w14:textId="013D65B5" w:rsidR="00C6590E" w:rsidRPr="00242D14" w:rsidRDefault="00C6590E" w:rsidP="009D16FA">
            <w:pPr>
              <w:pStyle w:val="ModelTableNumbers1"/>
              <w:spacing w:before="0" w:after="0"/>
              <w:jc w:val="left"/>
              <w:rPr>
                <w:b/>
                <w:bCs/>
                <w:sz w:val="18"/>
                <w:szCs w:val="18"/>
              </w:rPr>
            </w:pPr>
            <w:r w:rsidRPr="00242D14">
              <w:rPr>
                <w:b/>
                <w:bCs/>
                <w:sz w:val="18"/>
                <w:szCs w:val="18"/>
              </w:rPr>
              <w:t>Major actual (202</w:t>
            </w:r>
            <w:r>
              <w:rPr>
                <w:b/>
                <w:bCs/>
                <w:sz w:val="18"/>
                <w:szCs w:val="18"/>
              </w:rPr>
              <w:t>3</w:t>
            </w:r>
            <w:r w:rsidRPr="00242D14">
              <w:rPr>
                <w:b/>
                <w:bCs/>
                <w:sz w:val="18"/>
                <w:szCs w:val="18"/>
              </w:rPr>
              <w:t>) and Comparative (202</w:t>
            </w:r>
            <w:r>
              <w:rPr>
                <w:b/>
                <w:bCs/>
                <w:sz w:val="18"/>
                <w:szCs w:val="18"/>
              </w:rPr>
              <w:t>2</w:t>
            </w:r>
            <w:r w:rsidRPr="00242D14">
              <w:rPr>
                <w:b/>
                <w:bCs/>
                <w:sz w:val="18"/>
                <w:szCs w:val="18"/>
              </w:rPr>
              <w:t>) variance narratives:</w:t>
            </w:r>
          </w:p>
        </w:tc>
      </w:tr>
      <w:tr w:rsidR="00C6590E" w:rsidRPr="001B5C28" w14:paraId="25342989" w14:textId="77777777" w:rsidTr="00214A7E">
        <w:trPr>
          <w:trHeight w:val="20"/>
        </w:trPr>
        <w:tc>
          <w:tcPr>
            <w:tcW w:w="1585" w:type="dxa"/>
            <w:vMerge/>
            <w:tcBorders>
              <w:top w:val="nil"/>
              <w:left w:val="nil"/>
              <w:bottom w:val="nil"/>
              <w:right w:val="nil"/>
            </w:tcBorders>
            <w:vAlign w:val="center"/>
            <w:hideMark/>
          </w:tcPr>
          <w:p w14:paraId="5F71274D" w14:textId="77777777" w:rsidR="00C6590E" w:rsidRPr="009F664C" w:rsidRDefault="00C6590E" w:rsidP="009D16FA">
            <w:pPr>
              <w:pStyle w:val="Reference"/>
              <w:spacing w:before="0"/>
            </w:pPr>
          </w:p>
        </w:tc>
        <w:tc>
          <w:tcPr>
            <w:tcW w:w="13114" w:type="dxa"/>
            <w:gridSpan w:val="7"/>
            <w:tcBorders>
              <w:top w:val="nil"/>
              <w:left w:val="nil"/>
              <w:bottom w:val="nil"/>
              <w:right w:val="nil"/>
            </w:tcBorders>
            <w:shd w:val="clear" w:color="auto" w:fill="auto"/>
            <w:vAlign w:val="center"/>
            <w:hideMark/>
          </w:tcPr>
          <w:p w14:paraId="12FD946F" w14:textId="77777777" w:rsidR="00C6590E" w:rsidRPr="00242D14" w:rsidRDefault="00C6590E" w:rsidP="009D16FA">
            <w:pPr>
              <w:pStyle w:val="ModelTableNumbers1"/>
              <w:spacing w:before="0" w:after="0"/>
              <w:jc w:val="left"/>
              <w:rPr>
                <w:sz w:val="18"/>
                <w:szCs w:val="18"/>
              </w:rPr>
            </w:pPr>
            <w:r w:rsidRPr="00242D14">
              <w:rPr>
                <w:sz w:val="18"/>
                <w:szCs w:val="18"/>
              </w:rPr>
              <w:t xml:space="preserve">a) Capital appropriation decreased by $53.0 million (81.5%) due to </w:t>
            </w:r>
            <w:r w:rsidRPr="00242D14">
              <w:rPr>
                <w:i/>
                <w:iCs/>
                <w:sz w:val="18"/>
                <w:szCs w:val="18"/>
              </w:rPr>
              <w:t>[insert narrative].</w:t>
            </w:r>
          </w:p>
        </w:tc>
      </w:tr>
      <w:tr w:rsidR="00C6590E" w:rsidRPr="001B5C28" w14:paraId="58EAAF2F" w14:textId="77777777" w:rsidTr="00214A7E">
        <w:trPr>
          <w:trHeight w:val="20"/>
        </w:trPr>
        <w:tc>
          <w:tcPr>
            <w:tcW w:w="1585" w:type="dxa"/>
            <w:vMerge/>
            <w:tcBorders>
              <w:top w:val="nil"/>
              <w:left w:val="nil"/>
              <w:bottom w:val="nil"/>
              <w:right w:val="nil"/>
            </w:tcBorders>
            <w:vAlign w:val="center"/>
            <w:hideMark/>
          </w:tcPr>
          <w:p w14:paraId="5D2A43FC" w14:textId="77777777" w:rsidR="00C6590E" w:rsidRPr="009F664C" w:rsidRDefault="00C6590E" w:rsidP="009D16FA">
            <w:pPr>
              <w:pStyle w:val="Reference"/>
              <w:spacing w:before="0"/>
            </w:pPr>
          </w:p>
        </w:tc>
        <w:tc>
          <w:tcPr>
            <w:tcW w:w="13114" w:type="dxa"/>
            <w:gridSpan w:val="7"/>
            <w:tcBorders>
              <w:top w:val="nil"/>
              <w:left w:val="nil"/>
              <w:bottom w:val="nil"/>
              <w:right w:val="nil"/>
            </w:tcBorders>
            <w:shd w:val="clear" w:color="auto" w:fill="auto"/>
            <w:vAlign w:val="center"/>
            <w:hideMark/>
          </w:tcPr>
          <w:p w14:paraId="7C232172" w14:textId="77777777" w:rsidR="00C6590E" w:rsidRDefault="00C6590E" w:rsidP="009D16FA">
            <w:pPr>
              <w:pStyle w:val="ModelTableNumbers1"/>
              <w:spacing w:before="0" w:after="0"/>
              <w:jc w:val="left"/>
              <w:rPr>
                <w:ins w:id="2026" w:author="Lim, Ian" w:date="2023-10-11T12:47:00Z"/>
                <w:i/>
                <w:iCs/>
                <w:sz w:val="18"/>
                <w:szCs w:val="18"/>
              </w:rPr>
            </w:pPr>
            <w:r w:rsidRPr="00242D14">
              <w:rPr>
                <w:sz w:val="18"/>
                <w:szCs w:val="18"/>
              </w:rPr>
              <w:t xml:space="preserve">b) Holding account drawdown increased by $12.1 million (157.5%) due to </w:t>
            </w:r>
            <w:r w:rsidRPr="00242D14">
              <w:rPr>
                <w:i/>
                <w:iCs/>
                <w:sz w:val="18"/>
                <w:szCs w:val="18"/>
              </w:rPr>
              <w:t>[insert narrative].</w:t>
            </w:r>
          </w:p>
          <w:p w14:paraId="397F04DF" w14:textId="4025C10C" w:rsidR="00C6590E" w:rsidRPr="00242D14" w:rsidRDefault="00C6590E" w:rsidP="009D16FA">
            <w:pPr>
              <w:pStyle w:val="ModelTableNumbers1"/>
              <w:spacing w:before="0" w:after="0"/>
              <w:jc w:val="left"/>
              <w:rPr>
                <w:sz w:val="18"/>
                <w:szCs w:val="18"/>
              </w:rPr>
            </w:pPr>
            <w:ins w:id="2027" w:author="Lim, Ian" w:date="2023-10-11T12:47:00Z">
              <w:r>
                <w:rPr>
                  <w:sz w:val="18"/>
                  <w:szCs w:val="18"/>
                </w:rPr>
                <w:t xml:space="preserve">c) </w:t>
              </w:r>
            </w:ins>
            <w:ins w:id="2028" w:author="Lim, Ian" w:date="2023-10-11T12:48:00Z">
              <w:r>
                <w:rPr>
                  <w:sz w:val="18"/>
                  <w:szCs w:val="18"/>
                </w:rPr>
                <w:t>Supplies and services decrease by $7.6 million (12.5%</w:t>
              </w:r>
            </w:ins>
            <w:ins w:id="2029" w:author="Lim, Ian" w:date="2023-10-11T12:49:00Z">
              <w:r>
                <w:rPr>
                  <w:sz w:val="18"/>
                  <w:szCs w:val="18"/>
                </w:rPr>
                <w:t xml:space="preserve">) due to </w:t>
              </w:r>
              <w:r w:rsidRPr="00242D14">
                <w:rPr>
                  <w:i/>
                  <w:iCs/>
                  <w:sz w:val="18"/>
                  <w:szCs w:val="18"/>
                </w:rPr>
                <w:t>[insert narrative]</w:t>
              </w:r>
              <w:r>
                <w:rPr>
                  <w:i/>
                  <w:iCs/>
                  <w:sz w:val="18"/>
                  <w:szCs w:val="18"/>
                </w:rPr>
                <w:t>.</w:t>
              </w:r>
            </w:ins>
          </w:p>
        </w:tc>
      </w:tr>
      <w:tr w:rsidR="00C6590E" w:rsidRPr="001B5C28" w14:paraId="119835FE" w14:textId="77777777" w:rsidTr="00214A7E">
        <w:trPr>
          <w:trHeight w:val="20"/>
        </w:trPr>
        <w:tc>
          <w:tcPr>
            <w:tcW w:w="1585" w:type="dxa"/>
            <w:vMerge/>
            <w:tcBorders>
              <w:top w:val="nil"/>
              <w:left w:val="nil"/>
              <w:bottom w:val="nil"/>
              <w:right w:val="nil"/>
            </w:tcBorders>
            <w:vAlign w:val="center"/>
            <w:hideMark/>
          </w:tcPr>
          <w:p w14:paraId="78F03075" w14:textId="77777777" w:rsidR="00C6590E" w:rsidRPr="009F664C" w:rsidRDefault="00C6590E" w:rsidP="009D16FA">
            <w:pPr>
              <w:pStyle w:val="Reference"/>
              <w:spacing w:before="0"/>
            </w:pPr>
          </w:p>
        </w:tc>
        <w:tc>
          <w:tcPr>
            <w:tcW w:w="13114" w:type="dxa"/>
            <w:gridSpan w:val="7"/>
            <w:tcBorders>
              <w:top w:val="nil"/>
              <w:left w:val="nil"/>
              <w:bottom w:val="nil"/>
              <w:right w:val="nil"/>
            </w:tcBorders>
            <w:shd w:val="clear" w:color="auto" w:fill="auto"/>
            <w:vAlign w:val="center"/>
            <w:hideMark/>
          </w:tcPr>
          <w:p w14:paraId="317FDEEF" w14:textId="44E770C8" w:rsidR="00C6590E" w:rsidRPr="00242D14" w:rsidRDefault="00C6590E" w:rsidP="009D16FA">
            <w:pPr>
              <w:pStyle w:val="ModelTableNumbers1"/>
              <w:spacing w:before="0" w:after="0"/>
              <w:jc w:val="left"/>
              <w:rPr>
                <w:sz w:val="18"/>
                <w:szCs w:val="18"/>
              </w:rPr>
            </w:pPr>
            <w:del w:id="2030" w:author="Lim, Ian" w:date="2023-10-11T12:47:00Z">
              <w:r w:rsidRPr="00242D14" w:rsidDel="00535C95">
                <w:rPr>
                  <w:sz w:val="18"/>
                  <w:szCs w:val="18"/>
                </w:rPr>
                <w:delText>c</w:delText>
              </w:r>
            </w:del>
            <w:ins w:id="2031" w:author="Lim, Ian" w:date="2023-10-11T12:47:00Z">
              <w:r>
                <w:rPr>
                  <w:sz w:val="18"/>
                  <w:szCs w:val="18"/>
                </w:rPr>
                <w:t>d</w:t>
              </w:r>
            </w:ins>
            <w:r w:rsidRPr="00242D14">
              <w:rPr>
                <w:sz w:val="18"/>
                <w:szCs w:val="18"/>
              </w:rPr>
              <w:t xml:space="preserve">) Purchases of non-current assets decreased by $38.3 million (39.5%) due to </w:t>
            </w:r>
            <w:r w:rsidRPr="00242D14">
              <w:rPr>
                <w:i/>
                <w:iCs/>
                <w:sz w:val="18"/>
                <w:szCs w:val="18"/>
              </w:rPr>
              <w:t>[insert narrative]</w:t>
            </w:r>
            <w:r w:rsidRPr="00242D14">
              <w:rPr>
                <w:sz w:val="18"/>
                <w:szCs w:val="18"/>
              </w:rPr>
              <w:t>.</w:t>
            </w:r>
          </w:p>
        </w:tc>
      </w:tr>
      <w:tr w:rsidR="00C6590E" w:rsidRPr="001B5C28" w14:paraId="28884E84" w14:textId="77777777" w:rsidTr="00214A7E">
        <w:trPr>
          <w:trHeight w:val="20"/>
        </w:trPr>
        <w:tc>
          <w:tcPr>
            <w:tcW w:w="1585" w:type="dxa"/>
            <w:tcBorders>
              <w:top w:val="nil"/>
              <w:left w:val="nil"/>
              <w:bottom w:val="nil"/>
              <w:right w:val="nil"/>
            </w:tcBorders>
            <w:shd w:val="clear" w:color="auto" w:fill="auto"/>
            <w:noWrap/>
            <w:vAlign w:val="bottom"/>
            <w:hideMark/>
          </w:tcPr>
          <w:p w14:paraId="7986C8B9" w14:textId="77777777" w:rsidR="00C6590E" w:rsidRPr="009F664C" w:rsidRDefault="00C6590E" w:rsidP="009D16FA">
            <w:pPr>
              <w:pStyle w:val="Reference"/>
              <w:spacing w:before="0"/>
            </w:pPr>
          </w:p>
        </w:tc>
        <w:tc>
          <w:tcPr>
            <w:tcW w:w="13114" w:type="dxa"/>
            <w:gridSpan w:val="7"/>
            <w:tcBorders>
              <w:top w:val="nil"/>
              <w:left w:val="nil"/>
              <w:bottom w:val="nil"/>
              <w:right w:val="nil"/>
            </w:tcBorders>
            <w:shd w:val="clear" w:color="auto" w:fill="auto"/>
            <w:vAlign w:val="center"/>
            <w:hideMark/>
          </w:tcPr>
          <w:p w14:paraId="09935398" w14:textId="126599A5" w:rsidR="00C6590E" w:rsidRDefault="00C6590E" w:rsidP="009D16FA">
            <w:pPr>
              <w:pStyle w:val="ModelTableNumbers1"/>
              <w:spacing w:before="0" w:after="0"/>
              <w:jc w:val="left"/>
              <w:rPr>
                <w:ins w:id="2032" w:author="Lim, Ian" w:date="2023-10-11T12:49:00Z"/>
                <w:i/>
                <w:iCs/>
                <w:sz w:val="18"/>
                <w:szCs w:val="18"/>
              </w:rPr>
            </w:pPr>
            <w:del w:id="2033" w:author="Lim, Ian" w:date="2023-10-11T12:47:00Z">
              <w:r w:rsidRPr="00242D14" w:rsidDel="00535C95">
                <w:rPr>
                  <w:sz w:val="18"/>
                  <w:szCs w:val="18"/>
                </w:rPr>
                <w:delText>d</w:delText>
              </w:r>
            </w:del>
            <w:ins w:id="2034" w:author="Lim, Ian" w:date="2023-10-11T12:47:00Z">
              <w:r>
                <w:rPr>
                  <w:sz w:val="18"/>
                  <w:szCs w:val="18"/>
                </w:rPr>
                <w:t>e</w:t>
              </w:r>
            </w:ins>
            <w:r w:rsidRPr="00242D14">
              <w:rPr>
                <w:sz w:val="18"/>
                <w:szCs w:val="18"/>
              </w:rPr>
              <w:t xml:space="preserve">) </w:t>
            </w:r>
            <w:ins w:id="2035" w:author="Lim, Ian" w:date="2023-10-11T12:50:00Z">
              <w:r>
                <w:rPr>
                  <w:sz w:val="18"/>
                  <w:szCs w:val="18"/>
                </w:rPr>
                <w:t xml:space="preserve">Proceeds from sale of non-current assets decrease by $2.9 million (72.3%) due to </w:t>
              </w:r>
              <w:r w:rsidRPr="00A7000D">
                <w:rPr>
                  <w:i/>
                  <w:iCs/>
                  <w:sz w:val="18"/>
                  <w:szCs w:val="18"/>
                </w:rPr>
                <w:t>[insert narrative</w:t>
              </w:r>
            </w:ins>
            <w:r w:rsidRPr="00242D14">
              <w:rPr>
                <w:i/>
                <w:iCs/>
                <w:sz w:val="18"/>
                <w:szCs w:val="18"/>
              </w:rPr>
              <w:t>]</w:t>
            </w:r>
            <w:ins w:id="2036" w:author="Lim, Ian" w:date="2023-10-11T12:50:00Z">
              <w:r>
                <w:rPr>
                  <w:i/>
                  <w:iCs/>
                  <w:sz w:val="18"/>
                  <w:szCs w:val="18"/>
                </w:rPr>
                <w:t>.</w:t>
              </w:r>
            </w:ins>
          </w:p>
          <w:p w14:paraId="34DEA700" w14:textId="77777777" w:rsidR="00C6590E" w:rsidRDefault="00C6590E" w:rsidP="009D16FA">
            <w:pPr>
              <w:pStyle w:val="ModelTableNumbers1"/>
              <w:spacing w:before="0" w:after="0"/>
              <w:jc w:val="left"/>
              <w:rPr>
                <w:ins w:id="2037" w:author="Lim, Ian" w:date="2023-10-11T12:50:00Z"/>
                <w:i/>
                <w:iCs/>
                <w:sz w:val="18"/>
                <w:szCs w:val="18"/>
              </w:rPr>
            </w:pPr>
            <w:ins w:id="2038" w:author="Lim, Ian" w:date="2023-10-11T12:49:00Z">
              <w:r w:rsidRPr="000C26D0">
                <w:rPr>
                  <w:iCs/>
                  <w:sz w:val="18"/>
                  <w:szCs w:val="18"/>
                </w:rPr>
                <w:t xml:space="preserve">f) </w:t>
              </w:r>
              <w:r w:rsidRPr="00F64231">
                <w:rPr>
                  <w:sz w:val="18"/>
                  <w:szCs w:val="18"/>
                </w:rPr>
                <w:t xml:space="preserve">Non-retained revenue distributed to owner decreased by $11.2 million (100.0%) due to </w:t>
              </w:r>
              <w:r w:rsidRPr="00C115F8">
                <w:rPr>
                  <w:i/>
                  <w:iCs/>
                  <w:sz w:val="18"/>
                  <w:szCs w:val="18"/>
                </w:rPr>
                <w:t>[insert narrative]</w:t>
              </w:r>
            </w:ins>
            <w:ins w:id="2039" w:author="Lim, Ian" w:date="2023-10-11T12:50:00Z">
              <w:r>
                <w:rPr>
                  <w:i/>
                  <w:iCs/>
                  <w:sz w:val="18"/>
                  <w:szCs w:val="18"/>
                </w:rPr>
                <w:t>.</w:t>
              </w:r>
            </w:ins>
          </w:p>
          <w:p w14:paraId="42CF5F50" w14:textId="7C67CC9E" w:rsidR="00C6590E" w:rsidRPr="000C26D0" w:rsidRDefault="00C6590E" w:rsidP="009D16FA">
            <w:pPr>
              <w:pStyle w:val="ModelTableNumbers1"/>
              <w:spacing w:before="0" w:after="0"/>
              <w:jc w:val="left"/>
              <w:rPr>
                <w:iCs/>
                <w:sz w:val="18"/>
                <w:szCs w:val="18"/>
              </w:rPr>
            </w:pPr>
          </w:p>
        </w:tc>
      </w:tr>
      <w:tr w:rsidR="00C6590E" w:rsidRPr="00720C06" w14:paraId="2AD1AC09" w14:textId="77777777" w:rsidTr="002A6415">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72" w:type="dxa"/>
            <w:right w:w="72" w:type="dxa"/>
          </w:tblCellMar>
          <w:tblLook w:val="0000" w:firstRow="0" w:lastRow="0" w:firstColumn="0" w:lastColumn="0" w:noHBand="0" w:noVBand="0"/>
        </w:tblPrEx>
        <w:trPr>
          <w:trHeight w:val="578"/>
        </w:trPr>
        <w:tc>
          <w:tcPr>
            <w:tcW w:w="1585" w:type="dxa"/>
            <w:tcBorders>
              <w:bottom w:val="dotted" w:sz="12" w:space="0" w:color="auto"/>
            </w:tcBorders>
            <w:shd w:val="clear" w:color="auto" w:fill="auto"/>
          </w:tcPr>
          <w:p w14:paraId="6323DD8B" w14:textId="78656449" w:rsidR="00C6590E" w:rsidRPr="00720C06" w:rsidRDefault="00C6590E" w:rsidP="009D16FA">
            <w:pPr>
              <w:pStyle w:val="Reference"/>
              <w:keepNext/>
              <w:keepLines/>
              <w:spacing w:before="0"/>
            </w:pPr>
            <w:r w:rsidRPr="00720C06">
              <w:rPr>
                <w:noProof/>
                <w:color w:val="2B579A"/>
                <w:shd w:val="clear" w:color="auto" w:fill="E6E6E6"/>
                <w:lang w:eastAsia="en-AU"/>
              </w:rPr>
              <w:lastRenderedPageBreak/>
              <mc:AlternateContent>
                <mc:Choice Requires="wpg">
                  <w:drawing>
                    <wp:anchor distT="0" distB="0" distL="114300" distR="114300" simplePos="0" relativeHeight="251658348" behindDoc="0" locked="0" layoutInCell="1" allowOverlap="1" wp14:anchorId="1145D56C" wp14:editId="6E09882F">
                      <wp:simplePos x="0" y="0"/>
                      <wp:positionH relativeFrom="margin">
                        <wp:posOffset>3175</wp:posOffset>
                      </wp:positionH>
                      <wp:positionV relativeFrom="paragraph">
                        <wp:posOffset>25781</wp:posOffset>
                      </wp:positionV>
                      <wp:extent cx="320675" cy="320040"/>
                      <wp:effectExtent l="0" t="0" r="3175" b="381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8" name="Freeform 1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reeform 1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2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52E0B92" id="Group 17" o:spid="_x0000_s1026" alt="&quot;&quot;" style="position:absolute;margin-left:.25pt;margin-top:2.05pt;width:25.25pt;height:25.2pt;z-index:251658348;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">
                      <v:shape id="Freeform 1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2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13114" w:type="dxa"/>
            <w:gridSpan w:val="7"/>
            <w:tcBorders>
              <w:bottom w:val="dotted" w:sz="12" w:space="0" w:color="auto"/>
            </w:tcBorders>
            <w:vAlign w:val="center"/>
          </w:tcPr>
          <w:p w14:paraId="71F6F995" w14:textId="681886F9" w:rsidR="00C6590E" w:rsidRPr="00720C06" w:rsidRDefault="00C6590E" w:rsidP="009D16FA">
            <w:pPr>
              <w:pStyle w:val="GuidanceHeading1"/>
              <w:spacing w:before="0" w:after="0"/>
            </w:pPr>
            <w:r w:rsidRPr="00720C06">
              <w:t xml:space="preserve">Guidance – </w:t>
            </w:r>
            <w:r>
              <w:t>E</w:t>
            </w:r>
            <w:r w:rsidRPr="00720C06">
              <w:t>xplanatory statement for controlled items</w:t>
            </w:r>
          </w:p>
        </w:tc>
      </w:tr>
      <w:tr w:rsidR="00C6590E" w:rsidRPr="00720C06" w14:paraId="7438E70B" w14:textId="77777777" w:rsidTr="002A6415">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72" w:type="dxa"/>
            <w:right w:w="72" w:type="dxa"/>
          </w:tblCellMar>
          <w:tblLook w:val="0000" w:firstRow="0" w:lastRow="0" w:firstColumn="0" w:lastColumn="0" w:noHBand="0" w:noVBand="0"/>
        </w:tblPrEx>
        <w:tc>
          <w:tcPr>
            <w:tcW w:w="1585" w:type="dxa"/>
            <w:tcBorders>
              <w:bottom w:val="dotted" w:sz="12" w:space="0" w:color="auto"/>
            </w:tcBorders>
          </w:tcPr>
          <w:p w14:paraId="48C1A61E" w14:textId="1E25C081" w:rsidR="00C6590E" w:rsidRPr="00720C06" w:rsidRDefault="00C6590E" w:rsidP="00EC71BC">
            <w:pPr>
              <w:pStyle w:val="Reference"/>
              <w:keepNext/>
              <w:keepLines/>
              <w:spacing w:before="60" w:after="60"/>
            </w:pPr>
            <w:r>
              <w:t>TI 945(2)(ii), (3), (4)</w:t>
            </w:r>
          </w:p>
        </w:tc>
        <w:tc>
          <w:tcPr>
            <w:tcW w:w="13114" w:type="dxa"/>
            <w:gridSpan w:val="7"/>
            <w:tcBorders>
              <w:bottom w:val="dotted" w:sz="12" w:space="0" w:color="auto"/>
            </w:tcBorders>
            <w:vAlign w:val="bottom"/>
          </w:tcPr>
          <w:p w14:paraId="2B314DF8" w14:textId="727098CB" w:rsidR="00C6590E" w:rsidRPr="0037401C" w:rsidRDefault="00C6590E" w:rsidP="00EC71BC">
            <w:pPr>
              <w:pStyle w:val="GuidanceBodyItalic"/>
              <w:spacing w:before="60" w:after="60" w:line="240" w:lineRule="auto"/>
              <w:rPr>
                <w:szCs w:val="18"/>
              </w:rPr>
            </w:pPr>
            <w:r w:rsidRPr="0037401C">
              <w:rPr>
                <w:szCs w:val="18"/>
              </w:rPr>
              <w:t xml:space="preserve">Narratives are required for major variances between actuals versus comparatives, </w:t>
            </w:r>
            <w:proofErr w:type="gramStart"/>
            <w:r w:rsidRPr="0037401C">
              <w:rPr>
                <w:szCs w:val="18"/>
              </w:rPr>
              <w:t>and,</w:t>
            </w:r>
            <w:proofErr w:type="gramEnd"/>
            <w:r w:rsidRPr="0037401C">
              <w:rPr>
                <w:szCs w:val="18"/>
              </w:rPr>
              <w:t xml:space="preserve"> actuals versus annual estimates</w:t>
            </w:r>
            <w:ins w:id="2040" w:author="Lim, Ian" w:date="2023-10-11T12:54:00Z">
              <w:r>
                <w:rPr>
                  <w:szCs w:val="18"/>
                </w:rPr>
                <w:t xml:space="preserve"> and include commentary on</w:t>
              </w:r>
            </w:ins>
            <w:r w:rsidRPr="0037401C">
              <w:rPr>
                <w:szCs w:val="18"/>
              </w:rPr>
              <w:t>:</w:t>
            </w:r>
          </w:p>
          <w:p w14:paraId="2A038339" w14:textId="5CD1578F" w:rsidR="00C6590E" w:rsidRPr="00BF7479" w:rsidRDefault="00C6590E" w:rsidP="00EC71BC">
            <w:pPr>
              <w:pStyle w:val="GuidanceBodyBullet1"/>
              <w:spacing w:line="240" w:lineRule="auto"/>
              <w:ind w:left="400"/>
              <w:jc w:val="left"/>
              <w:rPr>
                <w:szCs w:val="18"/>
              </w:rPr>
            </w:pPr>
            <w:ins w:id="2041" w:author="Lim, Ian" w:date="2023-10-11T12:54:00Z">
              <w:r w:rsidRPr="00C71C5F">
                <w:rPr>
                  <w:szCs w:val="18"/>
                </w:rPr>
                <w:t xml:space="preserve">specified variances greater than a 10% movement of the line item and greater than the dollar aggregate calculated in accordance with TI 945 Explanatory </w:t>
              </w:r>
              <w:proofErr w:type="gramStart"/>
              <w:r w:rsidRPr="00C71C5F">
                <w:rPr>
                  <w:szCs w:val="18"/>
                </w:rPr>
                <w:t>Statement</w:t>
              </w:r>
            </w:ins>
            <w:r w:rsidR="00512D31">
              <w:rPr>
                <w:szCs w:val="18"/>
              </w:rPr>
              <w:t>;</w:t>
            </w:r>
            <w:proofErr w:type="gramEnd"/>
          </w:p>
          <w:p w14:paraId="77F3D21C" w14:textId="3C386799" w:rsidR="00C6590E" w:rsidRPr="00BF7479" w:rsidRDefault="00C6590E" w:rsidP="00EC71BC">
            <w:pPr>
              <w:pStyle w:val="GuidanceBodyBullet1"/>
              <w:spacing w:line="240" w:lineRule="auto"/>
              <w:ind w:left="400" w:hanging="357"/>
              <w:jc w:val="left"/>
              <w:rPr>
                <w:szCs w:val="18"/>
              </w:rPr>
            </w:pPr>
            <w:r w:rsidRPr="00BF7479">
              <w:rPr>
                <w:szCs w:val="18"/>
              </w:rPr>
              <w:t>where qualitative evidence indicates omission of narrative information could potentially mislead readers of financial statements; or</w:t>
            </w:r>
          </w:p>
          <w:p w14:paraId="5FD065D2" w14:textId="77777777" w:rsidR="00C6590E" w:rsidRPr="00BF7479" w:rsidRDefault="00C6590E" w:rsidP="00EC71BC">
            <w:pPr>
              <w:pStyle w:val="GuidanceBodyBullet1"/>
              <w:spacing w:line="240" w:lineRule="auto"/>
              <w:ind w:left="400"/>
              <w:jc w:val="left"/>
              <w:rPr>
                <w:szCs w:val="18"/>
              </w:rPr>
            </w:pPr>
            <w:r w:rsidRPr="00BF7479">
              <w:rPr>
                <w:szCs w:val="18"/>
              </w:rPr>
              <w:t>items requiring narrative disclosure under written laws.</w:t>
            </w:r>
          </w:p>
          <w:p w14:paraId="2DBAE5DB" w14:textId="77777777" w:rsidR="00C6590E" w:rsidRPr="0037401C" w:rsidRDefault="00C6590E" w:rsidP="00EC71BC">
            <w:pPr>
              <w:pStyle w:val="GuidanceBodyItalic"/>
              <w:spacing w:before="60" w:after="60" w:line="240" w:lineRule="auto"/>
              <w:rPr>
                <w:szCs w:val="18"/>
              </w:rPr>
            </w:pPr>
            <w:r w:rsidRPr="0037401C">
              <w:rPr>
                <w:szCs w:val="18"/>
              </w:rPr>
              <w:t>Agencies are also encouraged to incorporate variances lower than these thresholds where qualitative reasons exist.</w:t>
            </w:r>
          </w:p>
          <w:p w14:paraId="186BA22A" w14:textId="7610C59E" w:rsidR="00C6590E" w:rsidRPr="00720C06" w:rsidRDefault="00C6590E" w:rsidP="00EC71BC">
            <w:pPr>
              <w:pStyle w:val="GuidanceBodyItalic"/>
              <w:spacing w:before="60" w:after="60" w:line="240" w:lineRule="auto"/>
              <w:rPr>
                <w:b/>
              </w:rPr>
            </w:pPr>
            <w:r w:rsidRPr="0037401C">
              <w:rPr>
                <w:szCs w:val="18"/>
              </w:rPr>
              <w:t>Explanatory variance narratives are required to disclose details of, and the reasons for, all major variances in the elements comprising the total. This includes variances that offset each other.</w:t>
            </w:r>
          </w:p>
        </w:tc>
      </w:tr>
    </w:tbl>
    <w:p w14:paraId="5A2AA327" w14:textId="77777777" w:rsidR="00EC71BC" w:rsidRDefault="00EC71BC"/>
    <w:tbl>
      <w:tblPr>
        <w:tblW w:w="14699"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72" w:type="dxa"/>
          <w:right w:w="72" w:type="dxa"/>
        </w:tblCellMar>
        <w:tblLook w:val="0000" w:firstRow="0" w:lastRow="0" w:firstColumn="0" w:lastColumn="0" w:noHBand="0" w:noVBand="0"/>
      </w:tblPr>
      <w:tblGrid>
        <w:gridCol w:w="1585"/>
        <w:gridCol w:w="13114"/>
      </w:tblGrid>
      <w:tr w:rsidR="00C6590E" w:rsidRPr="00720C06" w14:paraId="18A98389" w14:textId="77777777" w:rsidTr="007B04AA">
        <w:trPr>
          <w:ins w:id="2042" w:author="Lim, Ian" w:date="2023-09-22T11:38:00Z"/>
        </w:trPr>
        <w:tc>
          <w:tcPr>
            <w:tcW w:w="1585" w:type="dxa"/>
            <w:tcBorders>
              <w:top w:val="dotted" w:sz="12" w:space="0" w:color="auto"/>
            </w:tcBorders>
          </w:tcPr>
          <w:p w14:paraId="4745A29D" w14:textId="185B31AE" w:rsidR="00C6590E" w:rsidRDefault="00C6590E" w:rsidP="009D16FA">
            <w:pPr>
              <w:pStyle w:val="Reference"/>
              <w:keepNext/>
              <w:keepLines/>
              <w:spacing w:before="0"/>
              <w:rPr>
                <w:ins w:id="2043" w:author="Lim, Ian" w:date="2023-09-22T11:38:00Z"/>
              </w:rPr>
            </w:pPr>
            <w:ins w:id="2044" w:author="Lim, Ian" w:date="2023-09-22T11:38:00Z">
              <w:r w:rsidRPr="00A36446">
                <w:rPr>
                  <w:noProof/>
                  <w:lang w:eastAsia="en-AU"/>
                </w:rPr>
                <mc:AlternateContent>
                  <mc:Choice Requires="wpg">
                    <w:drawing>
                      <wp:anchor distT="0" distB="0" distL="114300" distR="114300" simplePos="0" relativeHeight="251658350" behindDoc="0" locked="0" layoutInCell="1" allowOverlap="1" wp14:anchorId="7D8D9C3A" wp14:editId="3CAF49DE">
                        <wp:simplePos x="0" y="0"/>
                        <wp:positionH relativeFrom="margin">
                          <wp:posOffset>3175</wp:posOffset>
                        </wp:positionH>
                        <wp:positionV relativeFrom="paragraph">
                          <wp:posOffset>25781</wp:posOffset>
                        </wp:positionV>
                        <wp:extent cx="320675" cy="320040"/>
                        <wp:effectExtent l="0" t="0" r="3175" b="3810"/>
                        <wp:wrapNone/>
                        <wp:docPr id="903782988" name="Group 9037829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12932498" name="Freeform 1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6600292" name="Freeform 1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08219185" name="Freeform 2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0CB1C21" id="Group 903782988" o:spid="_x0000_s1026" alt="&quot;&quot;" style="position:absolute;margin-left:.25pt;margin-top:2.05pt;width:25.25pt;height:25.2pt;z-index:25165835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">
                        <v:shape id="Freeform 1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1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2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ins>
          </w:p>
        </w:tc>
        <w:tc>
          <w:tcPr>
            <w:tcW w:w="13114" w:type="dxa"/>
            <w:tcBorders>
              <w:top w:val="dotted" w:sz="12" w:space="0" w:color="auto"/>
            </w:tcBorders>
            <w:vAlign w:val="center"/>
          </w:tcPr>
          <w:p w14:paraId="557C327B" w14:textId="575E5527" w:rsidR="00C6590E" w:rsidRPr="0037401C" w:rsidRDefault="00C6590E" w:rsidP="00C73AB6">
            <w:pPr>
              <w:pStyle w:val="GuidanceHeading1"/>
              <w:rPr>
                <w:ins w:id="2045" w:author="Lim, Ian" w:date="2023-09-22T11:38:00Z"/>
                <w:szCs w:val="18"/>
              </w:rPr>
            </w:pPr>
            <w:ins w:id="2046" w:author="Lim, Ian" w:date="2023-09-22T11:38:00Z">
              <w:r w:rsidRPr="00CB7A72">
                <w:t xml:space="preserve">Guidance – </w:t>
              </w:r>
              <w:r>
                <w:t xml:space="preserve">Disclosure of source of </w:t>
              </w:r>
              <w:r w:rsidRPr="00930DAC">
                <w:t>annual estimates (original budget)</w:t>
              </w:r>
            </w:ins>
          </w:p>
        </w:tc>
      </w:tr>
      <w:tr w:rsidR="00C6590E" w:rsidRPr="00720C06" w14:paraId="16844938" w14:textId="77777777" w:rsidTr="007B04AA">
        <w:trPr>
          <w:ins w:id="2047" w:author="Lim, Ian" w:date="2023-09-22T11:38:00Z"/>
        </w:trPr>
        <w:tc>
          <w:tcPr>
            <w:tcW w:w="1585" w:type="dxa"/>
            <w:tcBorders>
              <w:bottom w:val="dotted" w:sz="12" w:space="0" w:color="auto"/>
            </w:tcBorders>
          </w:tcPr>
          <w:p w14:paraId="5F3E20FF" w14:textId="7A5A385D" w:rsidR="00C6590E" w:rsidRDefault="00C6590E" w:rsidP="00C73AB6">
            <w:pPr>
              <w:pStyle w:val="Reference"/>
              <w:keepNext/>
              <w:keepLines/>
              <w:spacing w:before="60" w:after="60"/>
              <w:rPr>
                <w:ins w:id="2048" w:author="Lim, Ian" w:date="2023-09-22T11:38:00Z"/>
              </w:rPr>
            </w:pPr>
            <w:ins w:id="2049" w:author="Lim, Ian" w:date="2023-09-22T11:38:00Z">
              <w:r w:rsidRPr="00A36446">
                <w:rPr>
                  <w:szCs w:val="14"/>
                </w:rPr>
                <w:t>TI</w:t>
              </w:r>
            </w:ins>
            <w:ins w:id="2050" w:author="Lim, Ian" w:date="2023-09-22T11:41:00Z">
              <w:r>
                <w:rPr>
                  <w:szCs w:val="14"/>
                </w:rPr>
                <w:t> </w:t>
              </w:r>
            </w:ins>
            <w:ins w:id="2051" w:author="Lim, Ian" w:date="2023-09-22T11:38:00Z">
              <w:r w:rsidRPr="00A36446">
                <w:rPr>
                  <w:szCs w:val="14"/>
                </w:rPr>
                <w:t>945 Guidelines</w:t>
              </w:r>
            </w:ins>
          </w:p>
        </w:tc>
        <w:tc>
          <w:tcPr>
            <w:tcW w:w="13114" w:type="dxa"/>
            <w:tcBorders>
              <w:bottom w:val="dotted" w:sz="12" w:space="0" w:color="auto"/>
            </w:tcBorders>
            <w:vAlign w:val="bottom"/>
          </w:tcPr>
          <w:p w14:paraId="4053060B" w14:textId="77777777" w:rsidR="00C6590E" w:rsidRDefault="00C6590E" w:rsidP="00C73AB6">
            <w:pPr>
              <w:pStyle w:val="GuidanceBodyItalic"/>
              <w:spacing w:before="60" w:after="60" w:line="240" w:lineRule="auto"/>
              <w:rPr>
                <w:ins w:id="2052" w:author="Lim, Ian" w:date="2023-09-22T11:38:00Z"/>
                <w:szCs w:val="18"/>
              </w:rPr>
            </w:pPr>
            <w:ins w:id="2053" w:author="Lim, Ian" w:date="2023-09-22T11:38:00Z">
              <w:r>
                <w:rPr>
                  <w:szCs w:val="18"/>
                </w:rPr>
                <w:t>Agencies should disclose whether the annual estimates (original budget) are sourced from:</w:t>
              </w:r>
            </w:ins>
          </w:p>
          <w:p w14:paraId="4C1B9C14" w14:textId="77777777" w:rsidR="00C6590E" w:rsidRDefault="00C6590E" w:rsidP="00C73AB6">
            <w:pPr>
              <w:pStyle w:val="GuidanceBodyItalic"/>
              <w:numPr>
                <w:ilvl w:val="0"/>
                <w:numId w:val="80"/>
              </w:numPr>
              <w:spacing w:before="60" w:after="60" w:line="240" w:lineRule="auto"/>
              <w:rPr>
                <w:ins w:id="2054" w:author="Lim, Ian" w:date="2023-09-22T11:38:00Z"/>
                <w:szCs w:val="18"/>
              </w:rPr>
            </w:pPr>
            <w:ins w:id="2055" w:author="Lim, Ian" w:date="2023-09-22T11:38:00Z">
              <w:r>
                <w:rPr>
                  <w:szCs w:val="18"/>
                </w:rPr>
                <w:t>estimates published in the budget papers; or</w:t>
              </w:r>
            </w:ins>
          </w:p>
          <w:p w14:paraId="5A3F7B10" w14:textId="77777777" w:rsidR="00C6590E" w:rsidRDefault="00C6590E" w:rsidP="00C73AB6">
            <w:pPr>
              <w:pStyle w:val="GuidanceBodyItalic"/>
              <w:numPr>
                <w:ilvl w:val="0"/>
                <w:numId w:val="80"/>
              </w:numPr>
              <w:spacing w:before="60" w:after="60" w:line="240" w:lineRule="auto"/>
              <w:rPr>
                <w:ins w:id="2056" w:author="Lim, Ian" w:date="2023-09-22T11:38:00Z"/>
                <w:szCs w:val="18"/>
              </w:rPr>
            </w:pPr>
            <w:ins w:id="2057" w:author="Lim, Ian" w:date="2023-09-22T11:38:00Z">
              <w:r>
                <w:rPr>
                  <w:szCs w:val="18"/>
                </w:rPr>
                <w:t xml:space="preserve">estimates published in accordance with TI 953 Annual </w:t>
              </w:r>
              <w:proofErr w:type="gramStart"/>
              <w:r>
                <w:rPr>
                  <w:szCs w:val="18"/>
                </w:rPr>
                <w:t>Estimates;</w:t>
              </w:r>
              <w:proofErr w:type="gramEnd"/>
              <w:r>
                <w:rPr>
                  <w:szCs w:val="18"/>
                </w:rPr>
                <w:t xml:space="preserve"> or</w:t>
              </w:r>
            </w:ins>
          </w:p>
          <w:p w14:paraId="5060FFCF" w14:textId="77777777" w:rsidR="00C6590E" w:rsidRDefault="00C6590E" w:rsidP="00C73AB6">
            <w:pPr>
              <w:pStyle w:val="GuidanceBodyItalic"/>
              <w:numPr>
                <w:ilvl w:val="0"/>
                <w:numId w:val="80"/>
              </w:numPr>
              <w:spacing w:before="60" w:after="60" w:line="240" w:lineRule="auto"/>
              <w:rPr>
                <w:ins w:id="2058" w:author="Lim, Ian" w:date="2023-09-22T11:38:00Z"/>
                <w:szCs w:val="18"/>
              </w:rPr>
            </w:pPr>
            <w:ins w:id="2059" w:author="Lim, Ian" w:date="2023-09-22T11:38:00Z">
              <w:r>
                <w:rPr>
                  <w:szCs w:val="18"/>
                </w:rPr>
                <w:t>estimates published in the statement of corporate intent (or business/operational plan) of a statutory authority.</w:t>
              </w:r>
            </w:ins>
          </w:p>
          <w:p w14:paraId="6D84B0EC" w14:textId="344290BA" w:rsidR="00C6590E" w:rsidRPr="0037401C" w:rsidRDefault="00C6590E" w:rsidP="00C73AB6">
            <w:pPr>
              <w:pStyle w:val="GuidanceBodyItalic"/>
              <w:spacing w:before="60" w:after="60" w:line="240" w:lineRule="auto"/>
              <w:rPr>
                <w:ins w:id="2060" w:author="Lim, Ian" w:date="2023-09-22T11:38:00Z"/>
                <w:szCs w:val="18"/>
              </w:rPr>
            </w:pPr>
            <w:ins w:id="2061" w:author="Lim, Ian" w:date="2023-09-22T11:38:00Z">
              <w:r>
                <w:rPr>
                  <w:szCs w:val="18"/>
                </w:rPr>
                <w:t>Disclosure should indicate any further particulars of the source document where relevant.</w:t>
              </w:r>
            </w:ins>
          </w:p>
        </w:tc>
      </w:tr>
      <w:tr w:rsidR="00C6590E" w:rsidRPr="00720C06" w14:paraId="57B7FD8D" w14:textId="77777777" w:rsidTr="007B04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1585" w:type="dxa"/>
            <w:shd w:val="clear" w:color="auto" w:fill="auto"/>
          </w:tcPr>
          <w:p w14:paraId="354685AD" w14:textId="73907ED4" w:rsidR="00C6590E" w:rsidRPr="00720C06" w:rsidRDefault="00C6590E" w:rsidP="009D16FA">
            <w:pPr>
              <w:pStyle w:val="ModelBody"/>
              <w:tabs>
                <w:tab w:val="left" w:pos="0"/>
              </w:tabs>
              <w:spacing w:before="0" w:after="0"/>
              <w:rPr>
                <w:rFonts w:cs="Arial"/>
                <w:color w:val="8C8C8C" w:themeColor="accent6"/>
              </w:rPr>
            </w:pPr>
            <w:r w:rsidRPr="00720C06">
              <w:rPr>
                <w:rFonts w:cs="Arial"/>
                <w:noProof/>
                <w:color w:val="8C8C8C" w:themeColor="accent6"/>
                <w:shd w:val="clear" w:color="auto" w:fill="E6E6E6"/>
                <w:lang w:eastAsia="en-AU"/>
              </w:rPr>
              <mc:AlternateContent>
                <mc:Choice Requires="wpg">
                  <w:drawing>
                    <wp:anchor distT="0" distB="0" distL="114300" distR="114300" simplePos="0" relativeHeight="251658349" behindDoc="0" locked="0" layoutInCell="1" allowOverlap="1" wp14:anchorId="4672B85C" wp14:editId="2FEFF281">
                      <wp:simplePos x="0" y="0"/>
                      <wp:positionH relativeFrom="column">
                        <wp:posOffset>-13970</wp:posOffset>
                      </wp:positionH>
                      <wp:positionV relativeFrom="paragraph">
                        <wp:posOffset>71120</wp:posOffset>
                      </wp:positionV>
                      <wp:extent cx="367030" cy="367030"/>
                      <wp:effectExtent l="0" t="0" r="0" b="0"/>
                      <wp:wrapNone/>
                      <wp:docPr id="954" name="Group 9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955" name="Freeform 955">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8" name="Freeform 104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9" name="Freeform 1049">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6F60ACD7" id="Group 954" o:spid="_x0000_s1026" alt="&quot;&quot;" style="position:absolute;margin-left:-1.1pt;margin-top:5.6pt;width:28.9pt;height:28.9pt;z-index:251658349"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">
                      <v:shape id="Freeform 955"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48"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049"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13114" w:type="dxa"/>
          </w:tcPr>
          <w:p w14:paraId="6D830DDE" w14:textId="2571B9FC" w:rsidR="00C6590E" w:rsidRPr="00720C06" w:rsidRDefault="00C6590E" w:rsidP="00260C5C">
            <w:pPr>
              <w:pStyle w:val="GuidanceBodyRegular"/>
              <w:spacing w:before="60" w:after="60"/>
            </w:pPr>
            <w:r w:rsidRPr="0037401C">
              <w:rPr>
                <w:szCs w:val="18"/>
              </w:rPr>
              <w:t xml:space="preserve">This disclosure is based on an agency within scope of TI 945.  Agencies within scope of TI 945P </w:t>
            </w:r>
            <w:r>
              <w:rPr>
                <w:i/>
                <w:iCs/>
                <w:szCs w:val="18"/>
              </w:rPr>
              <w:t xml:space="preserve">Explanatory Statement for Non-GGS Agencies </w:t>
            </w:r>
            <w:r w:rsidRPr="0037401C">
              <w:rPr>
                <w:szCs w:val="18"/>
              </w:rPr>
              <w:t>have differing reporting obligations and this example is not always appropriate.</w:t>
            </w:r>
          </w:p>
        </w:tc>
      </w:tr>
    </w:tbl>
    <w:p w14:paraId="7A440758" w14:textId="77777777" w:rsidR="00417700" w:rsidRPr="00720C06" w:rsidRDefault="00417700" w:rsidP="00417700">
      <w:pPr>
        <w:sectPr w:rsidR="00417700" w:rsidRPr="00720C06" w:rsidSect="00285BBF">
          <w:pgSz w:w="16838" w:h="11906" w:orient="landscape" w:code="9"/>
          <w:pgMar w:top="1077" w:right="1077" w:bottom="1077" w:left="1077" w:header="680" w:footer="680" w:gutter="0"/>
          <w:cols w:space="720"/>
          <w:docGrid w:linePitch="360"/>
        </w:sectPr>
      </w:pPr>
    </w:p>
    <w:tbl>
      <w:tblPr>
        <w:tblW w:w="14699" w:type="dxa"/>
        <w:tblLayout w:type="fixed"/>
        <w:tblCellMar>
          <w:left w:w="72" w:type="dxa"/>
          <w:right w:w="72" w:type="dxa"/>
        </w:tblCellMar>
        <w:tblLook w:val="0000" w:firstRow="0" w:lastRow="0" w:firstColumn="0" w:lastColumn="0" w:noHBand="0" w:noVBand="0"/>
      </w:tblPr>
      <w:tblGrid>
        <w:gridCol w:w="1585"/>
        <w:gridCol w:w="3402"/>
        <w:gridCol w:w="1196"/>
        <w:gridCol w:w="1701"/>
        <w:gridCol w:w="1701"/>
        <w:gridCol w:w="1701"/>
        <w:gridCol w:w="1701"/>
        <w:gridCol w:w="1712"/>
      </w:tblGrid>
      <w:tr w:rsidR="006541E0" w:rsidRPr="00720C06" w14:paraId="3BA0F4BC" w14:textId="77777777" w:rsidTr="000E4DC1">
        <w:tc>
          <w:tcPr>
            <w:tcW w:w="1582" w:type="dxa"/>
          </w:tcPr>
          <w:p w14:paraId="4797BFB9" w14:textId="333EDE0B" w:rsidR="006541E0" w:rsidRPr="00F9040B" w:rsidRDefault="004773BB" w:rsidP="00E4356E">
            <w:pPr>
              <w:pStyle w:val="ReferenceHeading"/>
              <w:spacing w:after="0"/>
            </w:pPr>
            <w:bookmarkStart w:id="2062" w:name="_Toc488658172"/>
            <w:r w:rsidRPr="00720C06">
              <w:lastRenderedPageBreak/>
              <w:t>Reference</w:t>
            </w:r>
            <w:bookmarkEnd w:id="2062"/>
          </w:p>
        </w:tc>
        <w:tc>
          <w:tcPr>
            <w:tcW w:w="13103" w:type="dxa"/>
            <w:gridSpan w:val="7"/>
          </w:tcPr>
          <w:p w14:paraId="23A2E7BD" w14:textId="372BF654" w:rsidR="006541E0" w:rsidRPr="00720C06" w:rsidRDefault="00487F6C" w:rsidP="00442351">
            <w:pPr>
              <w:pStyle w:val="ModelHeading4"/>
            </w:pPr>
            <w:bookmarkStart w:id="2063" w:name="_Toc499560026"/>
            <w:bookmarkStart w:id="2064" w:name="_Toc499576874"/>
            <w:bookmarkStart w:id="2065" w:name="_Toc42155199"/>
            <w:bookmarkStart w:id="2066" w:name="Explanatory_statement_for_admin_9_2"/>
            <w:bookmarkStart w:id="2067" w:name="_Toc97909585"/>
            <w:r w:rsidRPr="00720C06">
              <w:t>9</w:t>
            </w:r>
            <w:r w:rsidR="006541E0" w:rsidRPr="00720C06">
              <w:t>.</w:t>
            </w:r>
            <w:r w:rsidR="009945B9">
              <w:t>2</w:t>
            </w:r>
            <w:r w:rsidR="00BD7735" w:rsidRPr="00720C06">
              <w:t xml:space="preserve"> </w:t>
            </w:r>
            <w:r w:rsidR="006541E0" w:rsidRPr="00720C06">
              <w:t xml:space="preserve">Explanatory </w:t>
            </w:r>
            <w:r w:rsidR="008044BA" w:rsidRPr="00720C06">
              <w:t>s</w:t>
            </w:r>
            <w:r w:rsidR="006541E0" w:rsidRPr="00720C06">
              <w:t xml:space="preserve">tatement for </w:t>
            </w:r>
            <w:r w:rsidR="008044BA" w:rsidRPr="00720C06">
              <w:t>a</w:t>
            </w:r>
            <w:r w:rsidR="006541E0" w:rsidRPr="00720C06">
              <w:t xml:space="preserve">dministered </w:t>
            </w:r>
            <w:r w:rsidR="008044BA" w:rsidRPr="00720C06">
              <w:t>i</w:t>
            </w:r>
            <w:r w:rsidR="006541E0" w:rsidRPr="00720C06">
              <w:t>tems</w:t>
            </w:r>
            <w:bookmarkEnd w:id="2063"/>
            <w:bookmarkEnd w:id="2064"/>
            <w:bookmarkEnd w:id="2065"/>
            <w:bookmarkEnd w:id="2066"/>
            <w:r w:rsidR="009945B9">
              <w:t xml:space="preserve"> (Departments </w:t>
            </w:r>
            <w:r w:rsidR="004A7286">
              <w:t>o</w:t>
            </w:r>
            <w:r w:rsidR="009945B9">
              <w:t>nly)</w:t>
            </w:r>
            <w:bookmarkEnd w:id="2067"/>
          </w:p>
        </w:tc>
      </w:tr>
      <w:tr w:rsidR="006541E0" w:rsidRPr="00720C06" w14:paraId="4BC6A2FC" w14:textId="77777777" w:rsidTr="000E4DC1">
        <w:trPr>
          <w:trHeight w:val="233"/>
        </w:trPr>
        <w:tc>
          <w:tcPr>
            <w:tcW w:w="1582" w:type="dxa"/>
          </w:tcPr>
          <w:p w14:paraId="28D9972E" w14:textId="5A0D1F0C" w:rsidR="006541E0" w:rsidRPr="00F9040B" w:rsidRDefault="006541E0" w:rsidP="00B85C78">
            <w:pPr>
              <w:pStyle w:val="Reference"/>
              <w:rPr>
                <w:szCs w:val="14"/>
              </w:rPr>
            </w:pPr>
            <w:bookmarkStart w:id="2068" w:name="_Toc488658173"/>
            <w:r w:rsidRPr="00F9040B">
              <w:rPr>
                <w:szCs w:val="14"/>
              </w:rPr>
              <w:t>TI</w:t>
            </w:r>
            <w:r w:rsidR="00430AC0">
              <w:rPr>
                <w:szCs w:val="14"/>
              </w:rPr>
              <w:t> </w:t>
            </w:r>
            <w:r w:rsidRPr="00F9040B">
              <w:rPr>
                <w:szCs w:val="14"/>
              </w:rPr>
              <w:t>945(2)(iii)(d)</w:t>
            </w:r>
            <w:bookmarkEnd w:id="2068"/>
            <w:r w:rsidR="00E4356E">
              <w:rPr>
                <w:szCs w:val="14"/>
              </w:rPr>
              <w:t>, (5)</w:t>
            </w:r>
          </w:p>
          <w:p w14:paraId="3E89931B" w14:textId="462AFA0F" w:rsidR="006541E0" w:rsidRPr="00720C06" w:rsidRDefault="003C0848" w:rsidP="00B85C78">
            <w:pPr>
              <w:pStyle w:val="Reference"/>
              <w:spacing w:before="120"/>
            </w:pPr>
            <w:r>
              <w:rPr>
                <w:szCs w:val="14"/>
              </w:rPr>
              <w:t>AASB 1060.2</w:t>
            </w:r>
            <w:r w:rsidR="00EB505A">
              <w:rPr>
                <w:szCs w:val="14"/>
              </w:rPr>
              <w:t>2</w:t>
            </w:r>
            <w:r>
              <w:rPr>
                <w:szCs w:val="14"/>
              </w:rPr>
              <w:t>3</w:t>
            </w:r>
          </w:p>
        </w:tc>
        <w:tc>
          <w:tcPr>
            <w:tcW w:w="13103" w:type="dxa"/>
            <w:gridSpan w:val="7"/>
          </w:tcPr>
          <w:p w14:paraId="2E891026" w14:textId="6C24B10A" w:rsidR="009945B9" w:rsidRDefault="009945B9" w:rsidP="00F9040B">
            <w:pPr>
              <w:pStyle w:val="ModelBody"/>
              <w:rPr>
                <w:szCs w:val="22"/>
              </w:rPr>
            </w:pPr>
            <w:bookmarkStart w:id="2069" w:name="_Toc488658175"/>
            <w:bookmarkStart w:id="2070" w:name="_Toc499576875"/>
            <w:r w:rsidRPr="009945B9">
              <w:rPr>
                <w:szCs w:val="22"/>
              </w:rPr>
              <w:t xml:space="preserve">This </w:t>
            </w:r>
            <w:r w:rsidR="00683207">
              <w:rPr>
                <w:szCs w:val="22"/>
              </w:rPr>
              <w:t xml:space="preserve">explanatory </w:t>
            </w:r>
            <w:r w:rsidRPr="009945B9">
              <w:rPr>
                <w:szCs w:val="22"/>
              </w:rPr>
              <w:t xml:space="preserve">section explains variations in the financial performance of the Department undertaking transactions </w:t>
            </w:r>
            <w:ins w:id="2071" w:author="Lim, Ian" w:date="2023-10-11T12:58:00Z">
              <w:r w:rsidR="00FA32FD">
                <w:rPr>
                  <w:szCs w:val="22"/>
                </w:rPr>
                <w:t>that it does not control but has responsibility to the</w:t>
              </w:r>
            </w:ins>
            <w:r w:rsidRPr="009945B9">
              <w:rPr>
                <w:szCs w:val="22"/>
              </w:rPr>
              <w:t xml:space="preserve"> government</w:t>
            </w:r>
            <w:ins w:id="2072" w:author="Lim, Ian" w:date="2023-10-11T12:58:00Z">
              <w:r w:rsidR="00FA32FD">
                <w:rPr>
                  <w:szCs w:val="22"/>
                </w:rPr>
                <w:t xml:space="preserve"> for</w:t>
              </w:r>
            </w:ins>
            <w:r w:rsidR="008A33D7">
              <w:rPr>
                <w:szCs w:val="22"/>
              </w:rPr>
              <w:t>, as detailed in the administered schedules</w:t>
            </w:r>
            <w:r w:rsidR="008A33D7" w:rsidRPr="009945B9">
              <w:rPr>
                <w:szCs w:val="22"/>
              </w:rPr>
              <w:t>.</w:t>
            </w:r>
          </w:p>
          <w:p w14:paraId="225944C1" w14:textId="77777777" w:rsidR="00DE65A6" w:rsidRDefault="006541E0" w:rsidP="00F9040B">
            <w:pPr>
              <w:pStyle w:val="ModelBody"/>
              <w:rPr>
                <w:szCs w:val="22"/>
              </w:rPr>
            </w:pPr>
            <w:r w:rsidRPr="00F9040B">
              <w:rPr>
                <w:szCs w:val="22"/>
              </w:rPr>
              <w:t xml:space="preserve">All variances between </w:t>
            </w:r>
            <w:r w:rsidR="004E22D8" w:rsidRPr="00F9040B">
              <w:rPr>
                <w:szCs w:val="22"/>
              </w:rPr>
              <w:t>annual estimates</w:t>
            </w:r>
            <w:r w:rsidRPr="00F9040B">
              <w:rPr>
                <w:szCs w:val="22"/>
              </w:rPr>
              <w:t xml:space="preserve"> and actual results for </w:t>
            </w:r>
            <w:r w:rsidR="00F45ABE" w:rsidRPr="00F9040B">
              <w:rPr>
                <w:szCs w:val="22"/>
              </w:rPr>
              <w:t>202</w:t>
            </w:r>
            <w:r w:rsidR="009A067C">
              <w:rPr>
                <w:szCs w:val="22"/>
              </w:rPr>
              <w:t>3</w:t>
            </w:r>
            <w:r w:rsidRPr="00F9040B">
              <w:rPr>
                <w:szCs w:val="22"/>
              </w:rPr>
              <w:t xml:space="preserve">, and between the actual results for </w:t>
            </w:r>
            <w:r w:rsidR="00F45ABE" w:rsidRPr="00F9040B">
              <w:rPr>
                <w:szCs w:val="22"/>
              </w:rPr>
              <w:t>20</w:t>
            </w:r>
            <w:r w:rsidR="00F9040B">
              <w:rPr>
                <w:szCs w:val="22"/>
              </w:rPr>
              <w:t>2</w:t>
            </w:r>
            <w:r w:rsidR="009A067C">
              <w:rPr>
                <w:szCs w:val="22"/>
              </w:rPr>
              <w:t>3</w:t>
            </w:r>
            <w:r w:rsidRPr="00F9040B">
              <w:rPr>
                <w:szCs w:val="22"/>
              </w:rPr>
              <w:t xml:space="preserve"> and </w:t>
            </w:r>
            <w:r w:rsidR="00F45ABE" w:rsidRPr="00F9040B">
              <w:rPr>
                <w:szCs w:val="22"/>
              </w:rPr>
              <w:t>20</w:t>
            </w:r>
            <w:r w:rsidR="00F9040B">
              <w:rPr>
                <w:szCs w:val="22"/>
              </w:rPr>
              <w:t>2</w:t>
            </w:r>
            <w:r w:rsidR="009A067C">
              <w:rPr>
                <w:szCs w:val="22"/>
              </w:rPr>
              <w:t>2</w:t>
            </w:r>
            <w:r w:rsidRPr="00F9040B">
              <w:rPr>
                <w:szCs w:val="22"/>
              </w:rPr>
              <w:t xml:space="preserve"> are shown below.</w:t>
            </w:r>
          </w:p>
          <w:p w14:paraId="3EDD5304" w14:textId="6B6CFA77" w:rsidR="006541E0" w:rsidRPr="00F9040B" w:rsidRDefault="006541E0" w:rsidP="00352D16">
            <w:pPr>
              <w:pStyle w:val="ModelBody"/>
              <w:rPr>
                <w:szCs w:val="22"/>
              </w:rPr>
            </w:pPr>
            <w:r w:rsidRPr="00F9040B">
              <w:rPr>
                <w:szCs w:val="22"/>
              </w:rPr>
              <w:t xml:space="preserve">Narratives are provided for </w:t>
            </w:r>
            <w:del w:id="2073" w:author="Lim, Ian" w:date="2023-10-12T11:54:00Z">
              <w:r w:rsidRPr="00F9040B" w:rsidDel="0083492E">
                <w:rPr>
                  <w:szCs w:val="22"/>
                </w:rPr>
                <w:delText xml:space="preserve">key </w:delText>
              </w:r>
            </w:del>
            <w:r w:rsidRPr="00F9040B">
              <w:rPr>
                <w:szCs w:val="22"/>
              </w:rPr>
              <w:t xml:space="preserve">major variances which </w:t>
            </w:r>
            <w:r w:rsidR="00E00F87">
              <w:rPr>
                <w:szCs w:val="22"/>
              </w:rPr>
              <w:t xml:space="preserve">vary by </w:t>
            </w:r>
            <w:r w:rsidR="00D94515">
              <w:rPr>
                <w:szCs w:val="22"/>
              </w:rPr>
              <w:t xml:space="preserve">more than 10% from their comparative and </w:t>
            </w:r>
            <w:del w:id="2074" w:author="Lim, Ian" w:date="2023-10-12T11:53:00Z">
              <w:r w:rsidR="00D94515" w:rsidDel="00EE488F">
                <w:rPr>
                  <w:szCs w:val="22"/>
                </w:rPr>
                <w:delText xml:space="preserve">that </w:delText>
              </w:r>
            </w:del>
            <w:r w:rsidR="00D94515">
              <w:rPr>
                <w:szCs w:val="22"/>
              </w:rPr>
              <w:t xml:space="preserve">the variation is more that </w:t>
            </w:r>
            <w:r w:rsidR="00F9040B">
              <w:rPr>
                <w:szCs w:val="22"/>
              </w:rPr>
              <w:t xml:space="preserve">1% of </w:t>
            </w:r>
            <w:r w:rsidR="003D4E09">
              <w:rPr>
                <w:szCs w:val="22"/>
              </w:rPr>
              <w:t xml:space="preserve">the of </w:t>
            </w:r>
            <w:r w:rsidR="00F9040B">
              <w:rPr>
                <w:szCs w:val="22"/>
              </w:rPr>
              <w:t>Total Administered Income</w:t>
            </w:r>
            <w:r w:rsidR="00EE488F">
              <w:rPr>
                <w:szCs w:val="22"/>
              </w:rPr>
              <w:t xml:space="preserve"> of the comparative</w:t>
            </w:r>
            <w:r w:rsidR="00BF0A31">
              <w:rPr>
                <w:szCs w:val="22"/>
              </w:rPr>
              <w:t xml:space="preserve"> (</w:t>
            </w:r>
            <w:proofErr w:type="gramStart"/>
            <w:r w:rsidR="00BF0A31">
              <w:rPr>
                <w:szCs w:val="22"/>
              </w:rPr>
              <w:t>i.e.</w:t>
            </w:r>
            <w:proofErr w:type="gramEnd"/>
            <w:r w:rsidR="00BF0A31">
              <w:rPr>
                <w:szCs w:val="22"/>
              </w:rPr>
              <w:t xml:space="preserve"> 1% of $</w:t>
            </w:r>
            <w:r w:rsidR="00774F43" w:rsidRPr="00774F43">
              <w:rPr>
                <w:szCs w:val="22"/>
              </w:rPr>
              <w:t>5,</w:t>
            </w:r>
            <w:ins w:id="2075" w:author="Lim, Ian" w:date="2023-10-12T11:55:00Z">
              <w:r w:rsidR="00035E0B">
                <w:rPr>
                  <w:szCs w:val="22"/>
                </w:rPr>
                <w:t>929</w:t>
              </w:r>
            </w:ins>
            <w:r w:rsidR="00D21CF9">
              <w:rPr>
                <w:szCs w:val="22"/>
              </w:rPr>
              <w:t>,000</w:t>
            </w:r>
            <w:ins w:id="2076" w:author="Lim, Ian" w:date="2023-10-12T11:53:00Z">
              <w:r w:rsidR="00A87402">
                <w:rPr>
                  <w:szCs w:val="22"/>
                </w:rPr>
                <w:t xml:space="preserve"> for the current year and 1% of $5,</w:t>
              </w:r>
            </w:ins>
            <w:ins w:id="2077" w:author="Lim, Ian" w:date="2023-10-12T11:54:00Z">
              <w:r w:rsidR="00A87402">
                <w:rPr>
                  <w:szCs w:val="22"/>
                </w:rPr>
                <w:t xml:space="preserve">130,000 for the previous year in the </w:t>
              </w:r>
            </w:ins>
            <w:ins w:id="2078" w:author="Anthony Smith" w:date="2023-10-30T07:04:00Z">
              <w:r w:rsidR="00B57F55">
                <w:rPr>
                  <w:szCs w:val="22"/>
                </w:rPr>
                <w:t>table</w:t>
              </w:r>
            </w:ins>
            <w:ins w:id="2079" w:author="Lim, Ian" w:date="2023-10-12T11:54:00Z">
              <w:r w:rsidR="00A87402">
                <w:rPr>
                  <w:szCs w:val="22"/>
                </w:rPr>
                <w:t xml:space="preserve"> below</w:t>
              </w:r>
            </w:ins>
            <w:r w:rsidR="00BF0A31">
              <w:rPr>
                <w:szCs w:val="22"/>
              </w:rPr>
              <w:t>)</w:t>
            </w:r>
            <w:r w:rsidRPr="00F9040B">
              <w:rPr>
                <w:szCs w:val="22"/>
              </w:rPr>
              <w:t>.</w:t>
            </w:r>
            <w:bookmarkEnd w:id="2069"/>
            <w:bookmarkEnd w:id="2070"/>
          </w:p>
        </w:tc>
      </w:tr>
      <w:tr w:rsidR="00F9040B" w:rsidRPr="007B37AC" w14:paraId="7AEABA27" w14:textId="77777777" w:rsidTr="000E4DC1">
        <w:tc>
          <w:tcPr>
            <w:tcW w:w="1582" w:type="dxa"/>
          </w:tcPr>
          <w:p w14:paraId="5FEFB527" w14:textId="77777777" w:rsidR="00F9040B" w:rsidRPr="000F4A83" w:rsidRDefault="00F9040B" w:rsidP="009C13B5">
            <w:pPr>
              <w:pStyle w:val="Reference"/>
            </w:pPr>
          </w:p>
        </w:tc>
        <w:tc>
          <w:tcPr>
            <w:tcW w:w="3402" w:type="dxa"/>
            <w:tcBorders>
              <w:bottom w:val="single" w:sz="4" w:space="0" w:color="auto"/>
            </w:tcBorders>
          </w:tcPr>
          <w:p w14:paraId="0A05740F" w14:textId="77777777" w:rsidR="00F9040B" w:rsidRPr="00E25EDD" w:rsidRDefault="00F9040B" w:rsidP="00E25EDD">
            <w:pPr>
              <w:pStyle w:val="ModelTableNumbers1"/>
              <w:rPr>
                <w:sz w:val="18"/>
                <w:szCs w:val="18"/>
              </w:rPr>
            </w:pPr>
          </w:p>
        </w:tc>
        <w:tc>
          <w:tcPr>
            <w:tcW w:w="1196" w:type="dxa"/>
            <w:tcBorders>
              <w:bottom w:val="single" w:sz="4" w:space="0" w:color="auto"/>
            </w:tcBorders>
            <w:shd w:val="clear" w:color="auto" w:fill="auto"/>
            <w:vAlign w:val="bottom"/>
          </w:tcPr>
          <w:p w14:paraId="0E422397" w14:textId="77777777" w:rsidR="00F9040B" w:rsidRPr="00E25EDD" w:rsidRDefault="00F9040B" w:rsidP="00E25EDD">
            <w:pPr>
              <w:pStyle w:val="ModelTableNumbers1"/>
              <w:rPr>
                <w:b/>
                <w:bCs/>
                <w:sz w:val="18"/>
                <w:szCs w:val="18"/>
              </w:rPr>
            </w:pPr>
            <w:r w:rsidRPr="00E25EDD">
              <w:rPr>
                <w:b/>
                <w:bCs/>
                <w:sz w:val="18"/>
                <w:szCs w:val="18"/>
              </w:rPr>
              <w:t>Variance</w:t>
            </w:r>
          </w:p>
          <w:p w14:paraId="1A5C1DEB" w14:textId="77777777" w:rsidR="00F9040B" w:rsidRPr="00E25EDD" w:rsidRDefault="00F9040B" w:rsidP="00E25EDD">
            <w:pPr>
              <w:pStyle w:val="ModelTableNumbers1"/>
              <w:rPr>
                <w:b/>
                <w:bCs/>
                <w:sz w:val="18"/>
                <w:szCs w:val="18"/>
              </w:rPr>
            </w:pPr>
            <w:r w:rsidRPr="00E25EDD">
              <w:rPr>
                <w:b/>
                <w:bCs/>
                <w:sz w:val="18"/>
                <w:szCs w:val="18"/>
              </w:rPr>
              <w:t>note</w:t>
            </w:r>
          </w:p>
        </w:tc>
        <w:tc>
          <w:tcPr>
            <w:tcW w:w="1701" w:type="dxa"/>
            <w:tcBorders>
              <w:bottom w:val="single" w:sz="4" w:space="0" w:color="auto"/>
            </w:tcBorders>
            <w:shd w:val="clear" w:color="auto" w:fill="auto"/>
            <w:vAlign w:val="bottom"/>
          </w:tcPr>
          <w:p w14:paraId="5AF46D7A" w14:textId="77777777" w:rsidR="00F9040B" w:rsidRPr="00E25EDD" w:rsidRDefault="00F9040B" w:rsidP="00E25EDD">
            <w:pPr>
              <w:pStyle w:val="ModelTableNumbers1"/>
              <w:rPr>
                <w:b/>
                <w:bCs/>
                <w:sz w:val="18"/>
                <w:szCs w:val="18"/>
              </w:rPr>
            </w:pPr>
            <w:r w:rsidRPr="00E25EDD">
              <w:rPr>
                <w:b/>
                <w:bCs/>
                <w:sz w:val="18"/>
                <w:szCs w:val="18"/>
              </w:rPr>
              <w:t>Estimate</w:t>
            </w:r>
          </w:p>
          <w:p w14:paraId="6E18C87E" w14:textId="0A4980E6" w:rsidR="00F9040B" w:rsidRPr="00E25EDD" w:rsidRDefault="00F9040B" w:rsidP="00E25EDD">
            <w:pPr>
              <w:pStyle w:val="ModelTableNumbers1"/>
              <w:rPr>
                <w:b/>
                <w:bCs/>
                <w:sz w:val="18"/>
                <w:szCs w:val="18"/>
              </w:rPr>
            </w:pPr>
            <w:r w:rsidRPr="00E25EDD">
              <w:rPr>
                <w:b/>
                <w:bCs/>
                <w:sz w:val="18"/>
                <w:szCs w:val="18"/>
              </w:rPr>
              <w:t>202</w:t>
            </w:r>
            <w:r w:rsidR="009A067C">
              <w:rPr>
                <w:b/>
                <w:bCs/>
                <w:sz w:val="18"/>
                <w:szCs w:val="18"/>
              </w:rPr>
              <w:t>3</w:t>
            </w:r>
          </w:p>
          <w:p w14:paraId="47D08E8C" w14:textId="77777777" w:rsidR="00F9040B" w:rsidRPr="00E25EDD" w:rsidRDefault="00F9040B" w:rsidP="00E25EDD">
            <w:pPr>
              <w:pStyle w:val="ModelTableNumbers1"/>
              <w:rPr>
                <w:b/>
                <w:bCs/>
                <w:sz w:val="18"/>
                <w:szCs w:val="18"/>
              </w:rPr>
            </w:pPr>
            <w:r w:rsidRPr="00E25EDD">
              <w:rPr>
                <w:b/>
                <w:bCs/>
                <w:sz w:val="18"/>
                <w:szCs w:val="18"/>
              </w:rPr>
              <w:t>($000)</w:t>
            </w:r>
          </w:p>
        </w:tc>
        <w:tc>
          <w:tcPr>
            <w:tcW w:w="1701" w:type="dxa"/>
            <w:tcBorders>
              <w:bottom w:val="single" w:sz="4" w:space="0" w:color="auto"/>
            </w:tcBorders>
            <w:shd w:val="clear" w:color="auto" w:fill="A6A6A6" w:themeFill="background2" w:themeFillShade="A6"/>
            <w:vAlign w:val="bottom"/>
          </w:tcPr>
          <w:p w14:paraId="26F9659B" w14:textId="77777777" w:rsidR="00F9040B" w:rsidRPr="00E25EDD" w:rsidRDefault="00F9040B" w:rsidP="00E25EDD">
            <w:pPr>
              <w:pStyle w:val="ModelTableNumbers1"/>
              <w:rPr>
                <w:b/>
                <w:bCs/>
                <w:sz w:val="18"/>
                <w:szCs w:val="18"/>
              </w:rPr>
            </w:pPr>
            <w:r w:rsidRPr="00E25EDD">
              <w:rPr>
                <w:b/>
                <w:bCs/>
                <w:sz w:val="18"/>
                <w:szCs w:val="18"/>
              </w:rPr>
              <w:t>Actual</w:t>
            </w:r>
          </w:p>
          <w:p w14:paraId="48BBAF7E" w14:textId="54FB8A3B" w:rsidR="00F9040B" w:rsidRPr="00E25EDD" w:rsidRDefault="00F9040B" w:rsidP="00E25EDD">
            <w:pPr>
              <w:pStyle w:val="ModelTableNumbers1"/>
              <w:rPr>
                <w:b/>
                <w:bCs/>
                <w:sz w:val="18"/>
                <w:szCs w:val="18"/>
              </w:rPr>
            </w:pPr>
            <w:r w:rsidRPr="00E25EDD">
              <w:rPr>
                <w:b/>
                <w:bCs/>
                <w:sz w:val="18"/>
                <w:szCs w:val="18"/>
              </w:rPr>
              <w:t>202</w:t>
            </w:r>
            <w:r w:rsidR="009A067C">
              <w:rPr>
                <w:b/>
                <w:bCs/>
                <w:sz w:val="18"/>
                <w:szCs w:val="18"/>
              </w:rPr>
              <w:t>3</w:t>
            </w:r>
          </w:p>
          <w:p w14:paraId="634859DA" w14:textId="77777777" w:rsidR="00F9040B" w:rsidRPr="00E25EDD" w:rsidRDefault="00F9040B" w:rsidP="00E25EDD">
            <w:pPr>
              <w:pStyle w:val="ModelTableNumbers1"/>
              <w:rPr>
                <w:b/>
                <w:bCs/>
                <w:sz w:val="18"/>
                <w:szCs w:val="18"/>
              </w:rPr>
            </w:pPr>
            <w:r w:rsidRPr="00E25EDD">
              <w:rPr>
                <w:b/>
                <w:bCs/>
                <w:sz w:val="18"/>
                <w:szCs w:val="18"/>
              </w:rPr>
              <w:t>($000)</w:t>
            </w:r>
          </w:p>
        </w:tc>
        <w:tc>
          <w:tcPr>
            <w:tcW w:w="1701" w:type="dxa"/>
            <w:tcBorders>
              <w:bottom w:val="single" w:sz="4" w:space="0" w:color="auto"/>
            </w:tcBorders>
            <w:shd w:val="clear" w:color="auto" w:fill="auto"/>
            <w:vAlign w:val="bottom"/>
          </w:tcPr>
          <w:p w14:paraId="69ABDB4E" w14:textId="77777777" w:rsidR="00F9040B" w:rsidRPr="00E25EDD" w:rsidRDefault="00F9040B" w:rsidP="00E25EDD">
            <w:pPr>
              <w:pStyle w:val="ModelTableNumbers1"/>
              <w:rPr>
                <w:b/>
                <w:bCs/>
                <w:sz w:val="18"/>
                <w:szCs w:val="18"/>
              </w:rPr>
            </w:pPr>
            <w:r w:rsidRPr="00E25EDD">
              <w:rPr>
                <w:b/>
                <w:bCs/>
                <w:sz w:val="18"/>
                <w:szCs w:val="18"/>
              </w:rPr>
              <w:t>Actual</w:t>
            </w:r>
          </w:p>
          <w:p w14:paraId="01093ABF" w14:textId="10053984" w:rsidR="00F9040B" w:rsidRPr="00E25EDD" w:rsidRDefault="00F9040B" w:rsidP="00E25EDD">
            <w:pPr>
              <w:pStyle w:val="ModelTableNumbers1"/>
              <w:rPr>
                <w:b/>
                <w:bCs/>
                <w:sz w:val="18"/>
                <w:szCs w:val="18"/>
              </w:rPr>
            </w:pPr>
            <w:r w:rsidRPr="00E25EDD">
              <w:rPr>
                <w:b/>
                <w:bCs/>
                <w:sz w:val="18"/>
                <w:szCs w:val="18"/>
              </w:rPr>
              <w:t>202</w:t>
            </w:r>
            <w:r w:rsidR="009A067C">
              <w:rPr>
                <w:b/>
                <w:bCs/>
                <w:sz w:val="18"/>
                <w:szCs w:val="18"/>
              </w:rPr>
              <w:t>2</w:t>
            </w:r>
          </w:p>
          <w:p w14:paraId="5A1F6B15" w14:textId="77777777" w:rsidR="00F9040B" w:rsidRPr="00E25EDD" w:rsidRDefault="00F9040B" w:rsidP="00E25EDD">
            <w:pPr>
              <w:pStyle w:val="ModelTableNumbers1"/>
              <w:rPr>
                <w:b/>
                <w:bCs/>
                <w:sz w:val="18"/>
                <w:szCs w:val="18"/>
              </w:rPr>
            </w:pPr>
            <w:r w:rsidRPr="00E25EDD">
              <w:rPr>
                <w:b/>
                <w:bCs/>
                <w:sz w:val="18"/>
                <w:szCs w:val="18"/>
              </w:rPr>
              <w:t>($000)</w:t>
            </w:r>
          </w:p>
        </w:tc>
        <w:tc>
          <w:tcPr>
            <w:tcW w:w="1701" w:type="dxa"/>
            <w:tcBorders>
              <w:bottom w:val="single" w:sz="4" w:space="0" w:color="auto"/>
            </w:tcBorders>
            <w:shd w:val="clear" w:color="auto" w:fill="auto"/>
            <w:vAlign w:val="bottom"/>
          </w:tcPr>
          <w:p w14:paraId="025BD93A" w14:textId="77777777" w:rsidR="00F9040B" w:rsidRPr="00E25EDD" w:rsidRDefault="00F9040B" w:rsidP="00E25EDD">
            <w:pPr>
              <w:pStyle w:val="ModelTableNumbers1"/>
              <w:rPr>
                <w:b/>
                <w:bCs/>
                <w:sz w:val="18"/>
                <w:szCs w:val="18"/>
              </w:rPr>
            </w:pPr>
            <w:r w:rsidRPr="00E25EDD">
              <w:rPr>
                <w:b/>
                <w:bCs/>
                <w:sz w:val="18"/>
                <w:szCs w:val="18"/>
              </w:rPr>
              <w:t>Variance between estimate and actual</w:t>
            </w:r>
          </w:p>
          <w:p w14:paraId="18A947C9" w14:textId="77777777" w:rsidR="00F9040B" w:rsidRPr="00E25EDD" w:rsidRDefault="00F9040B" w:rsidP="00E25EDD">
            <w:pPr>
              <w:pStyle w:val="ModelTableNumbers1"/>
              <w:rPr>
                <w:b/>
                <w:bCs/>
                <w:sz w:val="18"/>
                <w:szCs w:val="18"/>
              </w:rPr>
            </w:pPr>
            <w:r w:rsidRPr="00E25EDD">
              <w:rPr>
                <w:b/>
                <w:bCs/>
                <w:sz w:val="18"/>
                <w:szCs w:val="18"/>
              </w:rPr>
              <w:t>($000)</w:t>
            </w:r>
          </w:p>
        </w:tc>
        <w:tc>
          <w:tcPr>
            <w:tcW w:w="1701" w:type="dxa"/>
            <w:tcBorders>
              <w:bottom w:val="single" w:sz="4" w:space="0" w:color="auto"/>
            </w:tcBorders>
            <w:shd w:val="clear" w:color="auto" w:fill="auto"/>
            <w:vAlign w:val="bottom"/>
          </w:tcPr>
          <w:p w14:paraId="3133A8F6" w14:textId="11153FC8" w:rsidR="00F9040B" w:rsidRPr="00E25EDD" w:rsidRDefault="00F9040B" w:rsidP="00E25EDD">
            <w:pPr>
              <w:pStyle w:val="ModelTableNumbers1"/>
              <w:rPr>
                <w:b/>
                <w:bCs/>
                <w:sz w:val="18"/>
                <w:szCs w:val="18"/>
              </w:rPr>
            </w:pPr>
            <w:r w:rsidRPr="00E25EDD">
              <w:rPr>
                <w:b/>
                <w:bCs/>
                <w:sz w:val="18"/>
                <w:szCs w:val="18"/>
              </w:rPr>
              <w:t xml:space="preserve">Variance between actual results for </w:t>
            </w:r>
            <w:r w:rsidRPr="00E25EDD">
              <w:rPr>
                <w:b/>
                <w:bCs/>
                <w:sz w:val="18"/>
                <w:szCs w:val="18"/>
              </w:rPr>
              <w:br/>
              <w:t>202</w:t>
            </w:r>
            <w:r w:rsidR="009A067C">
              <w:rPr>
                <w:b/>
                <w:bCs/>
                <w:sz w:val="18"/>
                <w:szCs w:val="18"/>
              </w:rPr>
              <w:t>3</w:t>
            </w:r>
            <w:r w:rsidRPr="00E25EDD">
              <w:rPr>
                <w:b/>
                <w:bCs/>
                <w:sz w:val="18"/>
                <w:szCs w:val="18"/>
              </w:rPr>
              <w:t xml:space="preserve"> and 202</w:t>
            </w:r>
            <w:r w:rsidR="009A067C">
              <w:rPr>
                <w:b/>
                <w:bCs/>
                <w:sz w:val="18"/>
                <w:szCs w:val="18"/>
              </w:rPr>
              <w:t>2</w:t>
            </w:r>
          </w:p>
          <w:p w14:paraId="25E5C607" w14:textId="77777777" w:rsidR="00F9040B" w:rsidRPr="00E25EDD" w:rsidRDefault="00F9040B" w:rsidP="00E25EDD">
            <w:pPr>
              <w:pStyle w:val="ModelTableNumbers1"/>
              <w:rPr>
                <w:b/>
                <w:bCs/>
                <w:sz w:val="18"/>
                <w:szCs w:val="18"/>
              </w:rPr>
            </w:pPr>
            <w:r w:rsidRPr="00E25EDD">
              <w:rPr>
                <w:b/>
                <w:bCs/>
                <w:sz w:val="18"/>
                <w:szCs w:val="18"/>
              </w:rPr>
              <w:t>($000)</w:t>
            </w:r>
          </w:p>
        </w:tc>
      </w:tr>
      <w:tr w:rsidR="00F9040B" w:rsidRPr="007B37AC" w14:paraId="5616AA22" w14:textId="77777777" w:rsidTr="000E4DC1">
        <w:tc>
          <w:tcPr>
            <w:tcW w:w="1582" w:type="dxa"/>
          </w:tcPr>
          <w:p w14:paraId="19F4728A" w14:textId="77777777" w:rsidR="00F9040B" w:rsidRPr="000F4A83" w:rsidRDefault="00F9040B" w:rsidP="000463DB">
            <w:pPr>
              <w:pStyle w:val="Reference"/>
              <w:spacing w:before="20" w:after="20"/>
            </w:pPr>
          </w:p>
        </w:tc>
        <w:tc>
          <w:tcPr>
            <w:tcW w:w="3402" w:type="dxa"/>
            <w:tcBorders>
              <w:top w:val="single" w:sz="4" w:space="0" w:color="auto"/>
            </w:tcBorders>
          </w:tcPr>
          <w:p w14:paraId="51DAE216" w14:textId="6D446C8C" w:rsidR="00F9040B" w:rsidRPr="00E25EDD" w:rsidRDefault="00E25EDD" w:rsidP="000463DB">
            <w:pPr>
              <w:pStyle w:val="ModelTableNumbers1"/>
              <w:jc w:val="left"/>
              <w:rPr>
                <w:b/>
                <w:bCs/>
                <w:sz w:val="18"/>
                <w:szCs w:val="18"/>
              </w:rPr>
            </w:pPr>
            <w:r w:rsidRPr="00E25EDD">
              <w:rPr>
                <w:b/>
                <w:bCs/>
                <w:sz w:val="18"/>
                <w:szCs w:val="18"/>
              </w:rPr>
              <w:t>Income from administered items</w:t>
            </w:r>
          </w:p>
        </w:tc>
        <w:tc>
          <w:tcPr>
            <w:tcW w:w="1196" w:type="dxa"/>
            <w:tcBorders>
              <w:top w:val="single" w:sz="4" w:space="0" w:color="auto"/>
            </w:tcBorders>
            <w:shd w:val="clear" w:color="auto" w:fill="auto"/>
          </w:tcPr>
          <w:p w14:paraId="55204A8C" w14:textId="77777777" w:rsidR="00F9040B" w:rsidRPr="00E25EDD" w:rsidRDefault="00F9040B" w:rsidP="000463DB">
            <w:pPr>
              <w:pStyle w:val="ModelTableNumbers1"/>
              <w:rPr>
                <w:sz w:val="18"/>
                <w:szCs w:val="18"/>
                <w:highlight w:val="magenta"/>
              </w:rPr>
            </w:pPr>
          </w:p>
        </w:tc>
        <w:tc>
          <w:tcPr>
            <w:tcW w:w="1701" w:type="dxa"/>
            <w:tcBorders>
              <w:top w:val="single" w:sz="4" w:space="0" w:color="auto"/>
            </w:tcBorders>
            <w:shd w:val="clear" w:color="auto" w:fill="auto"/>
          </w:tcPr>
          <w:p w14:paraId="52D8AD8E" w14:textId="77777777" w:rsidR="00F9040B" w:rsidRPr="00E25EDD" w:rsidRDefault="00F9040B" w:rsidP="000463DB">
            <w:pPr>
              <w:pStyle w:val="ModelTableNumbers1"/>
              <w:rPr>
                <w:sz w:val="18"/>
                <w:szCs w:val="18"/>
                <w:highlight w:val="magenta"/>
              </w:rPr>
            </w:pPr>
          </w:p>
        </w:tc>
        <w:tc>
          <w:tcPr>
            <w:tcW w:w="1701" w:type="dxa"/>
            <w:tcBorders>
              <w:top w:val="single" w:sz="4" w:space="0" w:color="auto"/>
            </w:tcBorders>
            <w:shd w:val="clear" w:color="auto" w:fill="A6A6A6" w:themeFill="background2" w:themeFillShade="A6"/>
          </w:tcPr>
          <w:p w14:paraId="5D87127A" w14:textId="77777777" w:rsidR="00F9040B" w:rsidRPr="00E25EDD" w:rsidRDefault="00F9040B" w:rsidP="000463DB">
            <w:pPr>
              <w:pStyle w:val="ModelTableNumbers1"/>
              <w:rPr>
                <w:sz w:val="18"/>
                <w:szCs w:val="18"/>
                <w:highlight w:val="magenta"/>
              </w:rPr>
            </w:pPr>
          </w:p>
        </w:tc>
        <w:tc>
          <w:tcPr>
            <w:tcW w:w="1701" w:type="dxa"/>
            <w:tcBorders>
              <w:top w:val="single" w:sz="4" w:space="0" w:color="auto"/>
            </w:tcBorders>
            <w:shd w:val="clear" w:color="auto" w:fill="auto"/>
          </w:tcPr>
          <w:p w14:paraId="21DCAFC2" w14:textId="77777777" w:rsidR="00F9040B" w:rsidRPr="00E25EDD" w:rsidRDefault="00F9040B" w:rsidP="000463DB">
            <w:pPr>
              <w:pStyle w:val="ModelTableNumbers1"/>
              <w:rPr>
                <w:sz w:val="18"/>
                <w:szCs w:val="18"/>
                <w:highlight w:val="magenta"/>
              </w:rPr>
            </w:pPr>
          </w:p>
        </w:tc>
        <w:tc>
          <w:tcPr>
            <w:tcW w:w="1701" w:type="dxa"/>
            <w:tcBorders>
              <w:top w:val="single" w:sz="4" w:space="0" w:color="auto"/>
            </w:tcBorders>
            <w:shd w:val="clear" w:color="auto" w:fill="auto"/>
          </w:tcPr>
          <w:p w14:paraId="2A4F6C5C" w14:textId="77777777" w:rsidR="00F9040B" w:rsidRPr="00E25EDD" w:rsidRDefault="00F9040B" w:rsidP="000463DB">
            <w:pPr>
              <w:pStyle w:val="ModelTableNumbers1"/>
              <w:rPr>
                <w:sz w:val="18"/>
                <w:szCs w:val="18"/>
                <w:highlight w:val="magenta"/>
              </w:rPr>
            </w:pPr>
          </w:p>
        </w:tc>
        <w:tc>
          <w:tcPr>
            <w:tcW w:w="1701" w:type="dxa"/>
            <w:tcBorders>
              <w:top w:val="single" w:sz="4" w:space="0" w:color="auto"/>
            </w:tcBorders>
            <w:shd w:val="clear" w:color="auto" w:fill="auto"/>
          </w:tcPr>
          <w:p w14:paraId="43FCD8D1" w14:textId="77777777" w:rsidR="00F9040B" w:rsidRPr="00E25EDD" w:rsidRDefault="00F9040B" w:rsidP="000463DB">
            <w:pPr>
              <w:pStyle w:val="ModelTableNumbers1"/>
              <w:rPr>
                <w:sz w:val="18"/>
                <w:szCs w:val="18"/>
                <w:highlight w:val="magenta"/>
              </w:rPr>
            </w:pPr>
          </w:p>
        </w:tc>
      </w:tr>
      <w:tr w:rsidR="00F9040B" w:rsidRPr="007B37AC" w14:paraId="141BDFFF" w14:textId="77777777" w:rsidTr="000E4DC1">
        <w:tc>
          <w:tcPr>
            <w:tcW w:w="1582" w:type="dxa"/>
          </w:tcPr>
          <w:p w14:paraId="3E89BCE2" w14:textId="77777777" w:rsidR="00F9040B" w:rsidRPr="000F4A83" w:rsidRDefault="00F9040B" w:rsidP="000463DB">
            <w:pPr>
              <w:pStyle w:val="Reference"/>
              <w:spacing w:before="20" w:after="20"/>
            </w:pPr>
          </w:p>
        </w:tc>
        <w:tc>
          <w:tcPr>
            <w:tcW w:w="3402" w:type="dxa"/>
          </w:tcPr>
          <w:p w14:paraId="451FFE79" w14:textId="77777777" w:rsidR="00F9040B" w:rsidRPr="00E25EDD" w:rsidRDefault="00F9040B" w:rsidP="000463DB">
            <w:pPr>
              <w:pStyle w:val="ModelTableNumbers1"/>
              <w:jc w:val="left"/>
              <w:rPr>
                <w:b/>
                <w:bCs/>
                <w:sz w:val="18"/>
                <w:szCs w:val="18"/>
              </w:rPr>
            </w:pPr>
            <w:r w:rsidRPr="00E25EDD">
              <w:rPr>
                <w:b/>
                <w:bCs/>
                <w:sz w:val="18"/>
                <w:szCs w:val="18"/>
              </w:rPr>
              <w:t>Income</w:t>
            </w:r>
          </w:p>
        </w:tc>
        <w:tc>
          <w:tcPr>
            <w:tcW w:w="1196" w:type="dxa"/>
            <w:shd w:val="clear" w:color="auto" w:fill="auto"/>
          </w:tcPr>
          <w:p w14:paraId="77722FA9" w14:textId="77777777" w:rsidR="00F9040B" w:rsidRPr="00E25EDD" w:rsidRDefault="00F9040B" w:rsidP="000463DB">
            <w:pPr>
              <w:pStyle w:val="ModelTableNumbers1"/>
              <w:rPr>
                <w:sz w:val="18"/>
                <w:szCs w:val="18"/>
              </w:rPr>
            </w:pPr>
          </w:p>
        </w:tc>
        <w:tc>
          <w:tcPr>
            <w:tcW w:w="1701" w:type="dxa"/>
            <w:shd w:val="clear" w:color="auto" w:fill="auto"/>
          </w:tcPr>
          <w:p w14:paraId="729B6013" w14:textId="77777777" w:rsidR="00F9040B" w:rsidRPr="00E25EDD" w:rsidRDefault="00F9040B" w:rsidP="000463DB">
            <w:pPr>
              <w:pStyle w:val="ModelTableNumbers1"/>
              <w:rPr>
                <w:sz w:val="18"/>
                <w:szCs w:val="18"/>
              </w:rPr>
            </w:pPr>
          </w:p>
        </w:tc>
        <w:tc>
          <w:tcPr>
            <w:tcW w:w="1701" w:type="dxa"/>
            <w:shd w:val="clear" w:color="auto" w:fill="A6A6A6" w:themeFill="background2" w:themeFillShade="A6"/>
          </w:tcPr>
          <w:p w14:paraId="4DC1B881" w14:textId="77777777" w:rsidR="00F9040B" w:rsidRPr="00E25EDD" w:rsidRDefault="00F9040B" w:rsidP="000463DB">
            <w:pPr>
              <w:pStyle w:val="ModelTableNumbers1"/>
              <w:rPr>
                <w:sz w:val="18"/>
                <w:szCs w:val="18"/>
              </w:rPr>
            </w:pPr>
          </w:p>
        </w:tc>
        <w:tc>
          <w:tcPr>
            <w:tcW w:w="1701" w:type="dxa"/>
            <w:shd w:val="clear" w:color="auto" w:fill="auto"/>
          </w:tcPr>
          <w:p w14:paraId="1BD01398" w14:textId="77777777" w:rsidR="00F9040B" w:rsidRPr="00E25EDD" w:rsidRDefault="00F9040B" w:rsidP="000463DB">
            <w:pPr>
              <w:pStyle w:val="ModelTableNumbers1"/>
              <w:rPr>
                <w:sz w:val="18"/>
                <w:szCs w:val="18"/>
              </w:rPr>
            </w:pPr>
          </w:p>
        </w:tc>
        <w:tc>
          <w:tcPr>
            <w:tcW w:w="1701" w:type="dxa"/>
            <w:shd w:val="clear" w:color="auto" w:fill="auto"/>
          </w:tcPr>
          <w:p w14:paraId="188C62D2" w14:textId="77777777" w:rsidR="00F9040B" w:rsidRPr="00E25EDD" w:rsidRDefault="00F9040B" w:rsidP="000463DB">
            <w:pPr>
              <w:pStyle w:val="ModelTableNumbers1"/>
              <w:rPr>
                <w:sz w:val="18"/>
                <w:szCs w:val="18"/>
              </w:rPr>
            </w:pPr>
          </w:p>
        </w:tc>
        <w:tc>
          <w:tcPr>
            <w:tcW w:w="1701" w:type="dxa"/>
            <w:shd w:val="clear" w:color="auto" w:fill="auto"/>
          </w:tcPr>
          <w:p w14:paraId="5CB7D965" w14:textId="77777777" w:rsidR="00F9040B" w:rsidRPr="00E25EDD" w:rsidRDefault="00F9040B" w:rsidP="000463DB">
            <w:pPr>
              <w:pStyle w:val="ModelTableNumbers1"/>
              <w:rPr>
                <w:sz w:val="18"/>
                <w:szCs w:val="18"/>
              </w:rPr>
            </w:pPr>
          </w:p>
        </w:tc>
      </w:tr>
      <w:tr w:rsidR="00F9040B" w:rsidRPr="007B37AC" w14:paraId="6D3C45ED" w14:textId="77777777" w:rsidTr="000E4DC1">
        <w:tc>
          <w:tcPr>
            <w:tcW w:w="1582" w:type="dxa"/>
          </w:tcPr>
          <w:p w14:paraId="0C6CE71F" w14:textId="77777777" w:rsidR="00F9040B" w:rsidRPr="000F4A83" w:rsidRDefault="00F9040B" w:rsidP="000463DB">
            <w:pPr>
              <w:pStyle w:val="Reference"/>
              <w:spacing w:before="20" w:after="20"/>
            </w:pPr>
          </w:p>
        </w:tc>
        <w:tc>
          <w:tcPr>
            <w:tcW w:w="3402" w:type="dxa"/>
          </w:tcPr>
          <w:p w14:paraId="48EB4D8E" w14:textId="77777777" w:rsidR="00F9040B" w:rsidRPr="00E25EDD" w:rsidRDefault="00F9040B" w:rsidP="000463DB">
            <w:pPr>
              <w:pStyle w:val="ModelTableNumbers1"/>
              <w:jc w:val="left"/>
              <w:rPr>
                <w:sz w:val="18"/>
                <w:szCs w:val="18"/>
              </w:rPr>
            </w:pPr>
            <w:r w:rsidRPr="00E25EDD">
              <w:rPr>
                <w:sz w:val="18"/>
                <w:szCs w:val="18"/>
              </w:rPr>
              <w:t xml:space="preserve">For transfer: </w:t>
            </w:r>
          </w:p>
        </w:tc>
        <w:tc>
          <w:tcPr>
            <w:tcW w:w="1196" w:type="dxa"/>
            <w:shd w:val="clear" w:color="auto" w:fill="auto"/>
          </w:tcPr>
          <w:p w14:paraId="060B0A65" w14:textId="77777777" w:rsidR="00F9040B" w:rsidRPr="00E25EDD" w:rsidRDefault="00F9040B" w:rsidP="000463DB">
            <w:pPr>
              <w:pStyle w:val="ModelTableNumbers1"/>
              <w:rPr>
                <w:sz w:val="18"/>
                <w:szCs w:val="18"/>
              </w:rPr>
            </w:pPr>
          </w:p>
        </w:tc>
        <w:tc>
          <w:tcPr>
            <w:tcW w:w="1701" w:type="dxa"/>
            <w:shd w:val="clear" w:color="auto" w:fill="auto"/>
          </w:tcPr>
          <w:p w14:paraId="709A74F1" w14:textId="77777777" w:rsidR="00F9040B" w:rsidRPr="00E25EDD" w:rsidRDefault="00F9040B" w:rsidP="000463DB">
            <w:pPr>
              <w:pStyle w:val="ModelTableNumbers1"/>
              <w:rPr>
                <w:sz w:val="18"/>
                <w:szCs w:val="18"/>
              </w:rPr>
            </w:pPr>
          </w:p>
        </w:tc>
        <w:tc>
          <w:tcPr>
            <w:tcW w:w="1701" w:type="dxa"/>
            <w:shd w:val="clear" w:color="auto" w:fill="A6A6A6" w:themeFill="background2" w:themeFillShade="A6"/>
          </w:tcPr>
          <w:p w14:paraId="708540DA" w14:textId="77777777" w:rsidR="00F9040B" w:rsidRPr="00E25EDD" w:rsidRDefault="00F9040B" w:rsidP="000463DB">
            <w:pPr>
              <w:pStyle w:val="ModelTableNumbers1"/>
              <w:rPr>
                <w:sz w:val="18"/>
                <w:szCs w:val="18"/>
              </w:rPr>
            </w:pPr>
          </w:p>
        </w:tc>
        <w:tc>
          <w:tcPr>
            <w:tcW w:w="1701" w:type="dxa"/>
            <w:shd w:val="clear" w:color="auto" w:fill="auto"/>
          </w:tcPr>
          <w:p w14:paraId="4315DC69" w14:textId="77777777" w:rsidR="00F9040B" w:rsidRPr="00E25EDD" w:rsidRDefault="00F9040B" w:rsidP="000463DB">
            <w:pPr>
              <w:pStyle w:val="ModelTableNumbers1"/>
              <w:rPr>
                <w:sz w:val="18"/>
                <w:szCs w:val="18"/>
              </w:rPr>
            </w:pPr>
          </w:p>
        </w:tc>
        <w:tc>
          <w:tcPr>
            <w:tcW w:w="1701" w:type="dxa"/>
            <w:shd w:val="clear" w:color="auto" w:fill="auto"/>
          </w:tcPr>
          <w:p w14:paraId="38B593AB" w14:textId="77777777" w:rsidR="00F9040B" w:rsidRPr="00E25EDD" w:rsidRDefault="00F9040B" w:rsidP="000463DB">
            <w:pPr>
              <w:pStyle w:val="ModelTableNumbers1"/>
              <w:rPr>
                <w:sz w:val="18"/>
                <w:szCs w:val="18"/>
              </w:rPr>
            </w:pPr>
          </w:p>
        </w:tc>
        <w:tc>
          <w:tcPr>
            <w:tcW w:w="1701" w:type="dxa"/>
            <w:shd w:val="clear" w:color="auto" w:fill="auto"/>
          </w:tcPr>
          <w:p w14:paraId="28EED3B3" w14:textId="77777777" w:rsidR="00F9040B" w:rsidRPr="00E25EDD" w:rsidRDefault="00F9040B" w:rsidP="000463DB">
            <w:pPr>
              <w:pStyle w:val="ModelTableNumbers1"/>
              <w:rPr>
                <w:sz w:val="18"/>
                <w:szCs w:val="18"/>
              </w:rPr>
            </w:pPr>
          </w:p>
        </w:tc>
      </w:tr>
      <w:tr w:rsidR="00F9040B" w:rsidRPr="007B37AC" w14:paraId="4F1BADDE" w14:textId="77777777" w:rsidTr="000E4DC1">
        <w:tc>
          <w:tcPr>
            <w:tcW w:w="1582" w:type="dxa"/>
          </w:tcPr>
          <w:p w14:paraId="3C539560" w14:textId="77777777" w:rsidR="00F9040B" w:rsidRPr="000F4A83" w:rsidRDefault="00F9040B" w:rsidP="000463DB">
            <w:pPr>
              <w:pStyle w:val="Reference"/>
              <w:spacing w:before="20" w:after="20"/>
            </w:pPr>
          </w:p>
        </w:tc>
        <w:tc>
          <w:tcPr>
            <w:tcW w:w="3402" w:type="dxa"/>
          </w:tcPr>
          <w:p w14:paraId="6D965C83" w14:textId="77777777" w:rsidR="00F9040B" w:rsidRPr="00E25EDD" w:rsidRDefault="00F9040B" w:rsidP="000463DB">
            <w:pPr>
              <w:pStyle w:val="ModelTableNumbers1"/>
              <w:jc w:val="left"/>
              <w:rPr>
                <w:sz w:val="18"/>
                <w:szCs w:val="18"/>
              </w:rPr>
            </w:pPr>
            <w:r w:rsidRPr="00E25EDD">
              <w:rPr>
                <w:sz w:val="18"/>
                <w:szCs w:val="18"/>
              </w:rPr>
              <w:t>Regulatory fees and charges</w:t>
            </w:r>
          </w:p>
        </w:tc>
        <w:tc>
          <w:tcPr>
            <w:tcW w:w="1196" w:type="dxa"/>
            <w:shd w:val="clear" w:color="auto" w:fill="auto"/>
          </w:tcPr>
          <w:p w14:paraId="3C680939" w14:textId="2B6C5097" w:rsidR="00F9040B" w:rsidRPr="00E25EDD" w:rsidRDefault="00924EB8" w:rsidP="000463DB">
            <w:pPr>
              <w:pStyle w:val="ModelTableNumbers1"/>
              <w:rPr>
                <w:sz w:val="18"/>
                <w:szCs w:val="18"/>
              </w:rPr>
            </w:pPr>
            <w:ins w:id="2080" w:author="Lim, Ian" w:date="2023-10-11T12:57:00Z">
              <w:r>
                <w:rPr>
                  <w:sz w:val="18"/>
                  <w:szCs w:val="18"/>
                </w:rPr>
                <w:t>a</w:t>
              </w:r>
            </w:ins>
          </w:p>
        </w:tc>
        <w:tc>
          <w:tcPr>
            <w:tcW w:w="1701" w:type="dxa"/>
            <w:shd w:val="clear" w:color="auto" w:fill="auto"/>
          </w:tcPr>
          <w:p w14:paraId="7E369E74" w14:textId="77777777" w:rsidR="00F9040B" w:rsidRPr="00E25EDD" w:rsidRDefault="00F9040B" w:rsidP="000463DB">
            <w:pPr>
              <w:pStyle w:val="ModelTableNumbers1"/>
              <w:rPr>
                <w:sz w:val="18"/>
                <w:szCs w:val="18"/>
              </w:rPr>
            </w:pPr>
            <w:r w:rsidRPr="00E25EDD">
              <w:rPr>
                <w:sz w:val="18"/>
                <w:szCs w:val="18"/>
              </w:rPr>
              <w:t>4,750</w:t>
            </w:r>
          </w:p>
        </w:tc>
        <w:tc>
          <w:tcPr>
            <w:tcW w:w="1701" w:type="dxa"/>
            <w:shd w:val="clear" w:color="auto" w:fill="A6A6A6" w:themeFill="background2" w:themeFillShade="A6"/>
          </w:tcPr>
          <w:p w14:paraId="1069C4AD" w14:textId="77777777" w:rsidR="00F9040B" w:rsidRPr="00E25EDD" w:rsidRDefault="00F9040B" w:rsidP="000463DB">
            <w:pPr>
              <w:pStyle w:val="ModelTableNumbers1"/>
              <w:rPr>
                <w:sz w:val="18"/>
                <w:szCs w:val="18"/>
              </w:rPr>
            </w:pPr>
            <w:r w:rsidRPr="00E25EDD">
              <w:rPr>
                <w:sz w:val="18"/>
                <w:szCs w:val="18"/>
              </w:rPr>
              <w:t>4,855</w:t>
            </w:r>
          </w:p>
        </w:tc>
        <w:tc>
          <w:tcPr>
            <w:tcW w:w="1701" w:type="dxa"/>
            <w:shd w:val="clear" w:color="auto" w:fill="auto"/>
          </w:tcPr>
          <w:p w14:paraId="44AAD021" w14:textId="77777777" w:rsidR="00F9040B" w:rsidRPr="00E25EDD" w:rsidRDefault="00F9040B" w:rsidP="000463DB">
            <w:pPr>
              <w:pStyle w:val="ModelTableNumbers1"/>
              <w:rPr>
                <w:sz w:val="18"/>
                <w:szCs w:val="18"/>
              </w:rPr>
            </w:pPr>
            <w:r w:rsidRPr="00E25EDD">
              <w:rPr>
                <w:sz w:val="18"/>
                <w:szCs w:val="18"/>
              </w:rPr>
              <w:t>4,050</w:t>
            </w:r>
          </w:p>
        </w:tc>
        <w:tc>
          <w:tcPr>
            <w:tcW w:w="1701" w:type="dxa"/>
            <w:shd w:val="clear" w:color="auto" w:fill="auto"/>
          </w:tcPr>
          <w:p w14:paraId="67FF4D10" w14:textId="77777777" w:rsidR="00F9040B" w:rsidRPr="00E25EDD" w:rsidRDefault="00F9040B" w:rsidP="000463DB">
            <w:pPr>
              <w:pStyle w:val="ModelTableNumbers1"/>
              <w:rPr>
                <w:sz w:val="18"/>
                <w:szCs w:val="18"/>
              </w:rPr>
            </w:pPr>
            <w:r w:rsidRPr="00E25EDD">
              <w:rPr>
                <w:sz w:val="18"/>
                <w:szCs w:val="18"/>
              </w:rPr>
              <w:t>105</w:t>
            </w:r>
          </w:p>
        </w:tc>
        <w:tc>
          <w:tcPr>
            <w:tcW w:w="1701" w:type="dxa"/>
            <w:shd w:val="clear" w:color="auto" w:fill="auto"/>
          </w:tcPr>
          <w:p w14:paraId="483C5F2A" w14:textId="77777777" w:rsidR="00F9040B" w:rsidRPr="00E25EDD" w:rsidRDefault="00F9040B" w:rsidP="000463DB">
            <w:pPr>
              <w:pStyle w:val="ModelTableNumbers1"/>
              <w:rPr>
                <w:sz w:val="18"/>
                <w:szCs w:val="18"/>
              </w:rPr>
            </w:pPr>
            <w:r w:rsidRPr="00E25EDD">
              <w:rPr>
                <w:sz w:val="18"/>
                <w:szCs w:val="18"/>
              </w:rPr>
              <w:t>805</w:t>
            </w:r>
          </w:p>
        </w:tc>
      </w:tr>
      <w:tr w:rsidR="00F9040B" w:rsidRPr="007B37AC" w14:paraId="1EED84B5" w14:textId="77777777" w:rsidTr="000E4DC1">
        <w:tc>
          <w:tcPr>
            <w:tcW w:w="1582" w:type="dxa"/>
          </w:tcPr>
          <w:p w14:paraId="73E9EECB" w14:textId="77777777" w:rsidR="00F9040B" w:rsidRPr="000F4A83" w:rsidRDefault="00F9040B" w:rsidP="000463DB">
            <w:pPr>
              <w:pStyle w:val="Reference"/>
              <w:spacing w:before="20" w:after="20"/>
            </w:pPr>
          </w:p>
        </w:tc>
        <w:tc>
          <w:tcPr>
            <w:tcW w:w="3402" w:type="dxa"/>
          </w:tcPr>
          <w:p w14:paraId="707AD715" w14:textId="77777777" w:rsidR="00F9040B" w:rsidRPr="00E25EDD" w:rsidRDefault="00F9040B" w:rsidP="000463DB">
            <w:pPr>
              <w:pStyle w:val="ModelTableNumbers1"/>
              <w:jc w:val="left"/>
              <w:rPr>
                <w:sz w:val="18"/>
                <w:szCs w:val="18"/>
              </w:rPr>
            </w:pPr>
            <w:r w:rsidRPr="00E25EDD">
              <w:rPr>
                <w:sz w:val="18"/>
                <w:szCs w:val="18"/>
              </w:rPr>
              <w:t>Other revenue</w:t>
            </w:r>
          </w:p>
        </w:tc>
        <w:tc>
          <w:tcPr>
            <w:tcW w:w="1196" w:type="dxa"/>
            <w:shd w:val="clear" w:color="auto" w:fill="auto"/>
          </w:tcPr>
          <w:p w14:paraId="339A2BDA" w14:textId="77777777" w:rsidR="00F9040B" w:rsidRPr="00E25EDD" w:rsidRDefault="00F9040B" w:rsidP="000463DB">
            <w:pPr>
              <w:pStyle w:val="ModelTableNumbers1"/>
              <w:rPr>
                <w:sz w:val="18"/>
                <w:szCs w:val="18"/>
              </w:rPr>
            </w:pPr>
          </w:p>
        </w:tc>
        <w:tc>
          <w:tcPr>
            <w:tcW w:w="1701" w:type="dxa"/>
            <w:shd w:val="clear" w:color="auto" w:fill="auto"/>
          </w:tcPr>
          <w:p w14:paraId="3C912156" w14:textId="77777777" w:rsidR="00F9040B" w:rsidRPr="00E25EDD" w:rsidRDefault="00F9040B" w:rsidP="000463DB">
            <w:pPr>
              <w:pStyle w:val="ModelTableNumbers1"/>
              <w:rPr>
                <w:sz w:val="18"/>
                <w:szCs w:val="18"/>
              </w:rPr>
            </w:pPr>
            <w:r w:rsidRPr="00E25EDD">
              <w:rPr>
                <w:sz w:val="18"/>
                <w:szCs w:val="18"/>
              </w:rPr>
              <w:t>1,179</w:t>
            </w:r>
          </w:p>
        </w:tc>
        <w:tc>
          <w:tcPr>
            <w:tcW w:w="1701" w:type="dxa"/>
            <w:shd w:val="clear" w:color="auto" w:fill="A6A6A6" w:themeFill="background2" w:themeFillShade="A6"/>
          </w:tcPr>
          <w:p w14:paraId="26B8C399" w14:textId="77777777" w:rsidR="00F9040B" w:rsidRPr="00E25EDD" w:rsidRDefault="00F9040B" w:rsidP="000463DB">
            <w:pPr>
              <w:pStyle w:val="ModelTableNumbers1"/>
              <w:rPr>
                <w:sz w:val="18"/>
                <w:szCs w:val="18"/>
              </w:rPr>
            </w:pPr>
            <w:r w:rsidRPr="00E25EDD">
              <w:rPr>
                <w:sz w:val="18"/>
                <w:szCs w:val="18"/>
              </w:rPr>
              <w:t>1,140</w:t>
            </w:r>
          </w:p>
        </w:tc>
        <w:tc>
          <w:tcPr>
            <w:tcW w:w="1701" w:type="dxa"/>
            <w:shd w:val="clear" w:color="auto" w:fill="auto"/>
          </w:tcPr>
          <w:p w14:paraId="193498E1" w14:textId="77777777" w:rsidR="00F9040B" w:rsidRPr="00E25EDD" w:rsidRDefault="00F9040B" w:rsidP="000463DB">
            <w:pPr>
              <w:pStyle w:val="ModelTableNumbers1"/>
              <w:rPr>
                <w:sz w:val="18"/>
                <w:szCs w:val="18"/>
              </w:rPr>
            </w:pPr>
            <w:r w:rsidRPr="00E25EDD">
              <w:rPr>
                <w:sz w:val="18"/>
                <w:szCs w:val="18"/>
              </w:rPr>
              <w:t>1,080</w:t>
            </w:r>
          </w:p>
        </w:tc>
        <w:tc>
          <w:tcPr>
            <w:tcW w:w="1701" w:type="dxa"/>
            <w:shd w:val="clear" w:color="auto" w:fill="auto"/>
          </w:tcPr>
          <w:p w14:paraId="11D9B07B" w14:textId="77777777" w:rsidR="00F9040B" w:rsidRPr="00E25EDD" w:rsidRDefault="00F9040B" w:rsidP="000463DB">
            <w:pPr>
              <w:pStyle w:val="ModelTableNumbers1"/>
              <w:rPr>
                <w:sz w:val="18"/>
                <w:szCs w:val="18"/>
              </w:rPr>
            </w:pPr>
            <w:r w:rsidRPr="00E25EDD">
              <w:rPr>
                <w:sz w:val="18"/>
                <w:szCs w:val="18"/>
              </w:rPr>
              <w:t>(39)</w:t>
            </w:r>
          </w:p>
        </w:tc>
        <w:tc>
          <w:tcPr>
            <w:tcW w:w="1701" w:type="dxa"/>
            <w:shd w:val="clear" w:color="auto" w:fill="auto"/>
          </w:tcPr>
          <w:p w14:paraId="67540FC2" w14:textId="77777777" w:rsidR="00F9040B" w:rsidRPr="00E25EDD" w:rsidRDefault="00F9040B" w:rsidP="000463DB">
            <w:pPr>
              <w:pStyle w:val="ModelTableNumbers1"/>
              <w:rPr>
                <w:sz w:val="18"/>
                <w:szCs w:val="18"/>
              </w:rPr>
            </w:pPr>
            <w:r w:rsidRPr="00E25EDD">
              <w:rPr>
                <w:sz w:val="18"/>
                <w:szCs w:val="18"/>
              </w:rPr>
              <w:t>60</w:t>
            </w:r>
          </w:p>
        </w:tc>
      </w:tr>
      <w:tr w:rsidR="00F9040B" w:rsidRPr="007B37AC" w14:paraId="2F2ACEBD" w14:textId="77777777" w:rsidTr="000E4DC1">
        <w:tc>
          <w:tcPr>
            <w:tcW w:w="1582" w:type="dxa"/>
          </w:tcPr>
          <w:p w14:paraId="1908D791" w14:textId="77777777" w:rsidR="00F9040B" w:rsidRPr="000F4A83" w:rsidRDefault="00F9040B" w:rsidP="000463DB">
            <w:pPr>
              <w:pStyle w:val="Reference"/>
              <w:spacing w:before="20" w:after="20"/>
            </w:pPr>
          </w:p>
        </w:tc>
        <w:tc>
          <w:tcPr>
            <w:tcW w:w="3402" w:type="dxa"/>
            <w:tcBorders>
              <w:bottom w:val="single" w:sz="4" w:space="0" w:color="auto"/>
            </w:tcBorders>
          </w:tcPr>
          <w:p w14:paraId="034297EB" w14:textId="77777777" w:rsidR="00F9040B" w:rsidRPr="00E25EDD" w:rsidRDefault="00F9040B" w:rsidP="000463DB">
            <w:pPr>
              <w:pStyle w:val="ModelTableNumbers1"/>
              <w:jc w:val="left"/>
              <w:rPr>
                <w:sz w:val="18"/>
                <w:szCs w:val="18"/>
              </w:rPr>
            </w:pPr>
            <w:r w:rsidRPr="00E25EDD">
              <w:rPr>
                <w:sz w:val="18"/>
                <w:szCs w:val="18"/>
              </w:rPr>
              <w:t>[Other items as required]</w:t>
            </w:r>
          </w:p>
        </w:tc>
        <w:tc>
          <w:tcPr>
            <w:tcW w:w="1196" w:type="dxa"/>
            <w:tcBorders>
              <w:bottom w:val="single" w:sz="4" w:space="0" w:color="auto"/>
            </w:tcBorders>
            <w:shd w:val="clear" w:color="auto" w:fill="auto"/>
          </w:tcPr>
          <w:p w14:paraId="2CCAB55D" w14:textId="77777777" w:rsidR="00F9040B" w:rsidRPr="00E25EDD" w:rsidRDefault="00F9040B" w:rsidP="000463DB">
            <w:pPr>
              <w:pStyle w:val="ModelTableNumbers1"/>
              <w:rPr>
                <w:sz w:val="18"/>
                <w:szCs w:val="18"/>
              </w:rPr>
            </w:pPr>
          </w:p>
        </w:tc>
        <w:tc>
          <w:tcPr>
            <w:tcW w:w="1701" w:type="dxa"/>
            <w:tcBorders>
              <w:bottom w:val="single" w:sz="4" w:space="0" w:color="auto"/>
            </w:tcBorders>
            <w:shd w:val="clear" w:color="auto" w:fill="auto"/>
          </w:tcPr>
          <w:p w14:paraId="779C83F4"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shd w:val="clear" w:color="auto" w:fill="A6A6A6" w:themeFill="background2" w:themeFillShade="A6"/>
          </w:tcPr>
          <w:p w14:paraId="4A7F304F"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shd w:val="clear" w:color="auto" w:fill="auto"/>
          </w:tcPr>
          <w:p w14:paraId="0C6D2C88"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shd w:val="clear" w:color="auto" w:fill="auto"/>
          </w:tcPr>
          <w:p w14:paraId="53520B1D"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shd w:val="clear" w:color="auto" w:fill="auto"/>
          </w:tcPr>
          <w:p w14:paraId="0D8129BC" w14:textId="77777777" w:rsidR="00F9040B" w:rsidRPr="00E25EDD" w:rsidRDefault="00F9040B" w:rsidP="000463DB">
            <w:pPr>
              <w:pStyle w:val="ModelTableNumbers1"/>
              <w:rPr>
                <w:sz w:val="18"/>
                <w:szCs w:val="18"/>
              </w:rPr>
            </w:pPr>
            <w:r w:rsidRPr="00E25EDD">
              <w:rPr>
                <w:sz w:val="18"/>
                <w:szCs w:val="18"/>
              </w:rPr>
              <w:t>-</w:t>
            </w:r>
          </w:p>
        </w:tc>
      </w:tr>
      <w:tr w:rsidR="00F9040B" w:rsidRPr="007B37AC" w14:paraId="5B0C1475" w14:textId="77777777" w:rsidTr="000E4DC1">
        <w:tc>
          <w:tcPr>
            <w:tcW w:w="1582" w:type="dxa"/>
          </w:tcPr>
          <w:p w14:paraId="184A0067" w14:textId="77777777" w:rsidR="00F9040B" w:rsidRPr="000F4A83" w:rsidRDefault="00F9040B" w:rsidP="000463DB">
            <w:pPr>
              <w:pStyle w:val="Reference"/>
              <w:spacing w:before="20" w:after="20"/>
            </w:pPr>
          </w:p>
        </w:tc>
        <w:tc>
          <w:tcPr>
            <w:tcW w:w="3402" w:type="dxa"/>
            <w:tcBorders>
              <w:top w:val="single" w:sz="4" w:space="0" w:color="auto"/>
              <w:bottom w:val="single" w:sz="18" w:space="0" w:color="auto"/>
            </w:tcBorders>
          </w:tcPr>
          <w:p w14:paraId="69FE3DCA" w14:textId="77777777" w:rsidR="00F9040B" w:rsidRPr="00E25EDD" w:rsidRDefault="00F9040B" w:rsidP="000463DB">
            <w:pPr>
              <w:pStyle w:val="ModelTableNumbers1"/>
              <w:jc w:val="left"/>
              <w:rPr>
                <w:b/>
                <w:sz w:val="18"/>
                <w:szCs w:val="18"/>
              </w:rPr>
            </w:pPr>
            <w:r w:rsidRPr="00E25EDD">
              <w:rPr>
                <w:b/>
                <w:sz w:val="18"/>
                <w:szCs w:val="18"/>
              </w:rPr>
              <w:t>Total administered income</w:t>
            </w:r>
          </w:p>
        </w:tc>
        <w:tc>
          <w:tcPr>
            <w:tcW w:w="1196" w:type="dxa"/>
            <w:tcBorders>
              <w:top w:val="single" w:sz="4" w:space="0" w:color="auto"/>
              <w:bottom w:val="single" w:sz="18" w:space="0" w:color="auto"/>
            </w:tcBorders>
            <w:shd w:val="clear" w:color="auto" w:fill="auto"/>
          </w:tcPr>
          <w:p w14:paraId="59956E6F" w14:textId="77777777" w:rsidR="00F9040B" w:rsidRPr="00E25EDD" w:rsidRDefault="00F9040B" w:rsidP="000463DB">
            <w:pPr>
              <w:pStyle w:val="ModelTableNumbers1"/>
              <w:rPr>
                <w:b/>
                <w:bCs/>
                <w:sz w:val="18"/>
                <w:szCs w:val="18"/>
              </w:rPr>
            </w:pPr>
          </w:p>
        </w:tc>
        <w:tc>
          <w:tcPr>
            <w:tcW w:w="1701" w:type="dxa"/>
            <w:tcBorders>
              <w:top w:val="single" w:sz="4" w:space="0" w:color="auto"/>
              <w:bottom w:val="single" w:sz="18" w:space="0" w:color="auto"/>
            </w:tcBorders>
            <w:shd w:val="clear" w:color="auto" w:fill="auto"/>
          </w:tcPr>
          <w:p w14:paraId="54BA826C" w14:textId="77777777" w:rsidR="00F9040B" w:rsidRPr="00E25EDD" w:rsidRDefault="00F9040B" w:rsidP="000463DB">
            <w:pPr>
              <w:pStyle w:val="ModelTableNumbers1"/>
              <w:rPr>
                <w:b/>
                <w:bCs/>
                <w:sz w:val="18"/>
                <w:szCs w:val="18"/>
              </w:rPr>
            </w:pPr>
            <w:r w:rsidRPr="00E25EDD">
              <w:rPr>
                <w:b/>
                <w:bCs/>
                <w:sz w:val="18"/>
                <w:szCs w:val="18"/>
              </w:rPr>
              <w:t>5,929</w:t>
            </w:r>
          </w:p>
        </w:tc>
        <w:tc>
          <w:tcPr>
            <w:tcW w:w="1701" w:type="dxa"/>
            <w:tcBorders>
              <w:top w:val="single" w:sz="4" w:space="0" w:color="auto"/>
              <w:bottom w:val="single" w:sz="18" w:space="0" w:color="auto"/>
            </w:tcBorders>
            <w:shd w:val="clear" w:color="auto" w:fill="A6A6A6" w:themeFill="background2" w:themeFillShade="A6"/>
          </w:tcPr>
          <w:p w14:paraId="122A4ADE" w14:textId="77777777" w:rsidR="00F9040B" w:rsidRPr="00E25EDD" w:rsidRDefault="00F9040B" w:rsidP="000463DB">
            <w:pPr>
              <w:pStyle w:val="ModelTableNumbers1"/>
              <w:rPr>
                <w:b/>
                <w:bCs/>
                <w:sz w:val="18"/>
                <w:szCs w:val="18"/>
              </w:rPr>
            </w:pPr>
            <w:r w:rsidRPr="00E25EDD">
              <w:rPr>
                <w:b/>
                <w:bCs/>
                <w:sz w:val="18"/>
                <w:szCs w:val="18"/>
              </w:rPr>
              <w:t>5,995</w:t>
            </w:r>
          </w:p>
        </w:tc>
        <w:tc>
          <w:tcPr>
            <w:tcW w:w="1701" w:type="dxa"/>
            <w:tcBorders>
              <w:top w:val="single" w:sz="4" w:space="0" w:color="auto"/>
              <w:bottom w:val="single" w:sz="18" w:space="0" w:color="auto"/>
            </w:tcBorders>
            <w:shd w:val="clear" w:color="auto" w:fill="auto"/>
          </w:tcPr>
          <w:p w14:paraId="7B86F41F" w14:textId="77777777" w:rsidR="00F9040B" w:rsidRPr="00E25EDD" w:rsidRDefault="00F9040B" w:rsidP="000463DB">
            <w:pPr>
              <w:pStyle w:val="ModelTableNumbers1"/>
              <w:rPr>
                <w:b/>
                <w:bCs/>
                <w:sz w:val="18"/>
                <w:szCs w:val="18"/>
              </w:rPr>
            </w:pPr>
            <w:r w:rsidRPr="00E25EDD">
              <w:rPr>
                <w:b/>
                <w:bCs/>
                <w:sz w:val="18"/>
                <w:szCs w:val="18"/>
              </w:rPr>
              <w:t>5,130</w:t>
            </w:r>
          </w:p>
        </w:tc>
        <w:tc>
          <w:tcPr>
            <w:tcW w:w="1701" w:type="dxa"/>
            <w:tcBorders>
              <w:top w:val="single" w:sz="4" w:space="0" w:color="auto"/>
              <w:bottom w:val="single" w:sz="18" w:space="0" w:color="auto"/>
            </w:tcBorders>
            <w:shd w:val="clear" w:color="auto" w:fill="auto"/>
          </w:tcPr>
          <w:p w14:paraId="0350426D" w14:textId="77777777" w:rsidR="00F9040B" w:rsidRPr="00E25EDD" w:rsidRDefault="00F9040B" w:rsidP="000463DB">
            <w:pPr>
              <w:pStyle w:val="ModelTableNumbers1"/>
              <w:rPr>
                <w:b/>
                <w:bCs/>
                <w:sz w:val="18"/>
                <w:szCs w:val="18"/>
              </w:rPr>
            </w:pPr>
            <w:r w:rsidRPr="00E25EDD">
              <w:rPr>
                <w:b/>
                <w:bCs/>
                <w:sz w:val="18"/>
                <w:szCs w:val="18"/>
              </w:rPr>
              <w:t>66</w:t>
            </w:r>
          </w:p>
        </w:tc>
        <w:tc>
          <w:tcPr>
            <w:tcW w:w="1701" w:type="dxa"/>
            <w:tcBorders>
              <w:top w:val="single" w:sz="4" w:space="0" w:color="auto"/>
              <w:bottom w:val="single" w:sz="18" w:space="0" w:color="auto"/>
            </w:tcBorders>
            <w:shd w:val="clear" w:color="auto" w:fill="auto"/>
          </w:tcPr>
          <w:p w14:paraId="3910F822" w14:textId="77777777" w:rsidR="00F9040B" w:rsidRPr="00E25EDD" w:rsidRDefault="00F9040B" w:rsidP="000463DB">
            <w:pPr>
              <w:pStyle w:val="ModelTableNumbers1"/>
              <w:rPr>
                <w:b/>
                <w:bCs/>
                <w:sz w:val="18"/>
                <w:szCs w:val="18"/>
              </w:rPr>
            </w:pPr>
            <w:r w:rsidRPr="00E25EDD">
              <w:rPr>
                <w:b/>
                <w:bCs/>
                <w:sz w:val="18"/>
                <w:szCs w:val="18"/>
              </w:rPr>
              <w:t>865</w:t>
            </w:r>
          </w:p>
        </w:tc>
      </w:tr>
      <w:tr w:rsidR="00F9040B" w:rsidRPr="007B37AC" w14:paraId="0690FB9B" w14:textId="77777777" w:rsidTr="000E4DC1">
        <w:tc>
          <w:tcPr>
            <w:tcW w:w="1582" w:type="dxa"/>
          </w:tcPr>
          <w:p w14:paraId="7979B0C1" w14:textId="77777777" w:rsidR="00F9040B" w:rsidRPr="000F4A83" w:rsidRDefault="00F9040B" w:rsidP="000463DB">
            <w:pPr>
              <w:pStyle w:val="Reference"/>
              <w:spacing w:before="20" w:after="20"/>
            </w:pPr>
          </w:p>
        </w:tc>
        <w:tc>
          <w:tcPr>
            <w:tcW w:w="3402" w:type="dxa"/>
            <w:tcBorders>
              <w:top w:val="single" w:sz="18" w:space="0" w:color="auto"/>
            </w:tcBorders>
          </w:tcPr>
          <w:p w14:paraId="4C7EDDAA" w14:textId="77777777" w:rsidR="00F9040B" w:rsidRPr="00E25EDD" w:rsidRDefault="00F9040B" w:rsidP="000463DB">
            <w:pPr>
              <w:pStyle w:val="ModelTableNumbers1"/>
              <w:jc w:val="left"/>
              <w:rPr>
                <w:b/>
                <w:bCs/>
                <w:sz w:val="18"/>
                <w:szCs w:val="18"/>
              </w:rPr>
            </w:pPr>
            <w:r w:rsidRPr="00E25EDD">
              <w:rPr>
                <w:b/>
                <w:bCs/>
                <w:sz w:val="18"/>
                <w:szCs w:val="18"/>
              </w:rPr>
              <w:t>Expenses</w:t>
            </w:r>
          </w:p>
        </w:tc>
        <w:tc>
          <w:tcPr>
            <w:tcW w:w="1196" w:type="dxa"/>
            <w:tcBorders>
              <w:top w:val="single" w:sz="18" w:space="0" w:color="auto"/>
            </w:tcBorders>
            <w:shd w:val="clear" w:color="auto" w:fill="auto"/>
          </w:tcPr>
          <w:p w14:paraId="3A0A9ED8" w14:textId="77777777" w:rsidR="00F9040B" w:rsidRPr="00E25EDD" w:rsidRDefault="00F9040B" w:rsidP="000463DB">
            <w:pPr>
              <w:pStyle w:val="ModelTableNumbers1"/>
              <w:rPr>
                <w:sz w:val="18"/>
                <w:szCs w:val="18"/>
              </w:rPr>
            </w:pPr>
          </w:p>
        </w:tc>
        <w:tc>
          <w:tcPr>
            <w:tcW w:w="1701" w:type="dxa"/>
            <w:tcBorders>
              <w:top w:val="single" w:sz="18" w:space="0" w:color="auto"/>
            </w:tcBorders>
            <w:shd w:val="clear" w:color="auto" w:fill="auto"/>
          </w:tcPr>
          <w:p w14:paraId="447CA760" w14:textId="77777777" w:rsidR="00F9040B" w:rsidRPr="00E25EDD" w:rsidRDefault="00F9040B" w:rsidP="000463DB">
            <w:pPr>
              <w:pStyle w:val="ModelTableNumbers1"/>
              <w:rPr>
                <w:sz w:val="18"/>
                <w:szCs w:val="18"/>
              </w:rPr>
            </w:pPr>
          </w:p>
        </w:tc>
        <w:tc>
          <w:tcPr>
            <w:tcW w:w="1701" w:type="dxa"/>
            <w:tcBorders>
              <w:top w:val="single" w:sz="18" w:space="0" w:color="auto"/>
            </w:tcBorders>
            <w:shd w:val="clear" w:color="auto" w:fill="A6A6A6" w:themeFill="background2" w:themeFillShade="A6"/>
          </w:tcPr>
          <w:p w14:paraId="7D2DDEB8" w14:textId="77777777" w:rsidR="00F9040B" w:rsidRPr="00E25EDD" w:rsidRDefault="00F9040B" w:rsidP="000463DB">
            <w:pPr>
              <w:pStyle w:val="ModelTableNumbers1"/>
              <w:rPr>
                <w:sz w:val="18"/>
                <w:szCs w:val="18"/>
              </w:rPr>
            </w:pPr>
          </w:p>
        </w:tc>
        <w:tc>
          <w:tcPr>
            <w:tcW w:w="1701" w:type="dxa"/>
            <w:tcBorders>
              <w:top w:val="single" w:sz="18" w:space="0" w:color="auto"/>
            </w:tcBorders>
            <w:shd w:val="clear" w:color="auto" w:fill="auto"/>
          </w:tcPr>
          <w:p w14:paraId="63C638AB" w14:textId="77777777" w:rsidR="00F9040B" w:rsidRPr="00E25EDD" w:rsidRDefault="00F9040B" w:rsidP="000463DB">
            <w:pPr>
              <w:pStyle w:val="ModelTableNumbers1"/>
              <w:rPr>
                <w:sz w:val="18"/>
                <w:szCs w:val="18"/>
              </w:rPr>
            </w:pPr>
          </w:p>
        </w:tc>
        <w:tc>
          <w:tcPr>
            <w:tcW w:w="1701" w:type="dxa"/>
            <w:tcBorders>
              <w:top w:val="single" w:sz="18" w:space="0" w:color="auto"/>
            </w:tcBorders>
            <w:shd w:val="clear" w:color="auto" w:fill="auto"/>
          </w:tcPr>
          <w:p w14:paraId="4678F3D4" w14:textId="77777777" w:rsidR="00F9040B" w:rsidRPr="00E25EDD" w:rsidRDefault="00F9040B" w:rsidP="000463DB">
            <w:pPr>
              <w:pStyle w:val="ModelTableNumbers1"/>
              <w:rPr>
                <w:sz w:val="18"/>
                <w:szCs w:val="18"/>
              </w:rPr>
            </w:pPr>
          </w:p>
        </w:tc>
        <w:tc>
          <w:tcPr>
            <w:tcW w:w="1701" w:type="dxa"/>
            <w:tcBorders>
              <w:top w:val="single" w:sz="18" w:space="0" w:color="auto"/>
            </w:tcBorders>
            <w:shd w:val="clear" w:color="auto" w:fill="auto"/>
          </w:tcPr>
          <w:p w14:paraId="292EE196" w14:textId="77777777" w:rsidR="00F9040B" w:rsidRPr="00E25EDD" w:rsidRDefault="00F9040B" w:rsidP="000463DB">
            <w:pPr>
              <w:pStyle w:val="ModelTableNumbers1"/>
              <w:rPr>
                <w:sz w:val="18"/>
                <w:szCs w:val="18"/>
              </w:rPr>
            </w:pPr>
          </w:p>
        </w:tc>
      </w:tr>
      <w:tr w:rsidR="00F9040B" w:rsidRPr="007B37AC" w14:paraId="6449DD96" w14:textId="77777777" w:rsidTr="000E4DC1">
        <w:tc>
          <w:tcPr>
            <w:tcW w:w="1582" w:type="dxa"/>
          </w:tcPr>
          <w:p w14:paraId="0311210F" w14:textId="77777777" w:rsidR="00F9040B" w:rsidRPr="000F4A83" w:rsidRDefault="00F9040B" w:rsidP="000463DB">
            <w:pPr>
              <w:pStyle w:val="Reference"/>
              <w:spacing w:before="20" w:after="20"/>
            </w:pPr>
          </w:p>
        </w:tc>
        <w:tc>
          <w:tcPr>
            <w:tcW w:w="3402" w:type="dxa"/>
          </w:tcPr>
          <w:p w14:paraId="432DF552" w14:textId="77777777" w:rsidR="00F9040B" w:rsidRPr="00E25EDD" w:rsidRDefault="00F9040B" w:rsidP="000463DB">
            <w:pPr>
              <w:pStyle w:val="ModelTableNumbers1"/>
              <w:jc w:val="left"/>
              <w:rPr>
                <w:sz w:val="18"/>
                <w:szCs w:val="18"/>
              </w:rPr>
            </w:pPr>
            <w:r w:rsidRPr="00E25EDD">
              <w:rPr>
                <w:sz w:val="18"/>
                <w:szCs w:val="18"/>
              </w:rPr>
              <w:t>Supplies and services</w:t>
            </w:r>
          </w:p>
        </w:tc>
        <w:tc>
          <w:tcPr>
            <w:tcW w:w="1196" w:type="dxa"/>
            <w:shd w:val="clear" w:color="auto" w:fill="auto"/>
          </w:tcPr>
          <w:p w14:paraId="55291F76" w14:textId="77777777" w:rsidR="00F9040B" w:rsidRPr="00E25EDD" w:rsidRDefault="00F9040B" w:rsidP="000463DB">
            <w:pPr>
              <w:pStyle w:val="ModelTableNumbers1"/>
              <w:rPr>
                <w:sz w:val="18"/>
                <w:szCs w:val="18"/>
              </w:rPr>
            </w:pPr>
          </w:p>
        </w:tc>
        <w:tc>
          <w:tcPr>
            <w:tcW w:w="1701" w:type="dxa"/>
            <w:shd w:val="clear" w:color="auto" w:fill="auto"/>
          </w:tcPr>
          <w:p w14:paraId="25A8C617" w14:textId="77777777" w:rsidR="00F9040B" w:rsidRPr="00E25EDD" w:rsidRDefault="00F9040B" w:rsidP="000463DB">
            <w:pPr>
              <w:pStyle w:val="ModelTableNumbers1"/>
              <w:rPr>
                <w:sz w:val="18"/>
                <w:szCs w:val="18"/>
              </w:rPr>
            </w:pPr>
            <w:r w:rsidRPr="00E25EDD">
              <w:rPr>
                <w:sz w:val="18"/>
                <w:szCs w:val="18"/>
              </w:rPr>
              <w:t>539</w:t>
            </w:r>
          </w:p>
        </w:tc>
        <w:tc>
          <w:tcPr>
            <w:tcW w:w="1701" w:type="dxa"/>
            <w:shd w:val="clear" w:color="auto" w:fill="A6A6A6" w:themeFill="background2" w:themeFillShade="A6"/>
          </w:tcPr>
          <w:p w14:paraId="56C41A20" w14:textId="77777777" w:rsidR="00F9040B" w:rsidRPr="00E25EDD" w:rsidRDefault="00F9040B" w:rsidP="000463DB">
            <w:pPr>
              <w:pStyle w:val="ModelTableNumbers1"/>
              <w:rPr>
                <w:sz w:val="18"/>
                <w:szCs w:val="18"/>
              </w:rPr>
            </w:pPr>
            <w:r w:rsidRPr="00E25EDD">
              <w:rPr>
                <w:sz w:val="18"/>
                <w:szCs w:val="18"/>
              </w:rPr>
              <w:t>560</w:t>
            </w:r>
          </w:p>
        </w:tc>
        <w:tc>
          <w:tcPr>
            <w:tcW w:w="1701" w:type="dxa"/>
            <w:shd w:val="clear" w:color="auto" w:fill="auto"/>
          </w:tcPr>
          <w:p w14:paraId="3C2B1930" w14:textId="77777777" w:rsidR="00F9040B" w:rsidRPr="00E25EDD" w:rsidRDefault="00F9040B" w:rsidP="000463DB">
            <w:pPr>
              <w:pStyle w:val="ModelTableNumbers1"/>
              <w:rPr>
                <w:sz w:val="18"/>
                <w:szCs w:val="18"/>
              </w:rPr>
            </w:pPr>
            <w:r w:rsidRPr="00E25EDD">
              <w:rPr>
                <w:sz w:val="18"/>
                <w:szCs w:val="18"/>
              </w:rPr>
              <w:t>520</w:t>
            </w:r>
          </w:p>
        </w:tc>
        <w:tc>
          <w:tcPr>
            <w:tcW w:w="1701" w:type="dxa"/>
            <w:shd w:val="clear" w:color="auto" w:fill="auto"/>
          </w:tcPr>
          <w:p w14:paraId="5C721EED" w14:textId="77777777" w:rsidR="00F9040B" w:rsidRPr="00E25EDD" w:rsidRDefault="00F9040B" w:rsidP="000463DB">
            <w:pPr>
              <w:pStyle w:val="ModelTableNumbers1"/>
              <w:rPr>
                <w:sz w:val="18"/>
                <w:szCs w:val="18"/>
              </w:rPr>
            </w:pPr>
            <w:r w:rsidRPr="00E25EDD">
              <w:rPr>
                <w:sz w:val="18"/>
                <w:szCs w:val="18"/>
              </w:rPr>
              <w:t>21</w:t>
            </w:r>
          </w:p>
        </w:tc>
        <w:tc>
          <w:tcPr>
            <w:tcW w:w="1701" w:type="dxa"/>
            <w:shd w:val="clear" w:color="auto" w:fill="auto"/>
          </w:tcPr>
          <w:p w14:paraId="211957CB" w14:textId="77777777" w:rsidR="00F9040B" w:rsidRPr="00E25EDD" w:rsidRDefault="00F9040B" w:rsidP="000463DB">
            <w:pPr>
              <w:pStyle w:val="ModelTableNumbers1"/>
              <w:rPr>
                <w:sz w:val="18"/>
                <w:szCs w:val="18"/>
              </w:rPr>
            </w:pPr>
            <w:r w:rsidRPr="00E25EDD">
              <w:rPr>
                <w:sz w:val="18"/>
                <w:szCs w:val="18"/>
              </w:rPr>
              <w:t>40</w:t>
            </w:r>
          </w:p>
        </w:tc>
      </w:tr>
      <w:tr w:rsidR="00F9040B" w:rsidRPr="007B37AC" w14:paraId="2B421797" w14:textId="77777777" w:rsidTr="000E4DC1">
        <w:tc>
          <w:tcPr>
            <w:tcW w:w="1582" w:type="dxa"/>
          </w:tcPr>
          <w:p w14:paraId="00C6B157" w14:textId="77777777" w:rsidR="00F9040B" w:rsidRPr="000F4A83" w:rsidRDefault="00F9040B" w:rsidP="000463DB">
            <w:pPr>
              <w:pStyle w:val="Reference"/>
              <w:spacing w:before="20" w:after="20"/>
            </w:pPr>
          </w:p>
        </w:tc>
        <w:tc>
          <w:tcPr>
            <w:tcW w:w="3402" w:type="dxa"/>
          </w:tcPr>
          <w:p w14:paraId="618E1505" w14:textId="77777777" w:rsidR="00F9040B" w:rsidRPr="00E25EDD" w:rsidRDefault="00F9040B" w:rsidP="000463DB">
            <w:pPr>
              <w:pStyle w:val="ModelTableNumbers1"/>
              <w:jc w:val="left"/>
              <w:rPr>
                <w:sz w:val="18"/>
                <w:szCs w:val="18"/>
              </w:rPr>
            </w:pPr>
            <w:r w:rsidRPr="00E25EDD">
              <w:rPr>
                <w:sz w:val="18"/>
                <w:szCs w:val="18"/>
              </w:rPr>
              <w:t>Grants and subsidies</w:t>
            </w:r>
          </w:p>
        </w:tc>
        <w:tc>
          <w:tcPr>
            <w:tcW w:w="1196" w:type="dxa"/>
            <w:shd w:val="clear" w:color="auto" w:fill="auto"/>
          </w:tcPr>
          <w:p w14:paraId="22C9466C" w14:textId="1360035C" w:rsidR="00F9040B" w:rsidRPr="00E25EDD" w:rsidRDefault="00924EB8" w:rsidP="000463DB">
            <w:pPr>
              <w:pStyle w:val="ModelTableNumbers1"/>
              <w:rPr>
                <w:sz w:val="18"/>
                <w:szCs w:val="18"/>
              </w:rPr>
            </w:pPr>
            <w:proofErr w:type="gramStart"/>
            <w:ins w:id="2081" w:author="Lim, Ian" w:date="2023-10-11T12:57:00Z">
              <w:r>
                <w:rPr>
                  <w:sz w:val="18"/>
                  <w:szCs w:val="18"/>
                </w:rPr>
                <w:t>1,b</w:t>
              </w:r>
            </w:ins>
            <w:proofErr w:type="gramEnd"/>
          </w:p>
        </w:tc>
        <w:tc>
          <w:tcPr>
            <w:tcW w:w="1701" w:type="dxa"/>
            <w:shd w:val="clear" w:color="auto" w:fill="auto"/>
          </w:tcPr>
          <w:p w14:paraId="1E9F67DE" w14:textId="77777777" w:rsidR="00F9040B" w:rsidRPr="00E25EDD" w:rsidRDefault="00F9040B" w:rsidP="000463DB">
            <w:pPr>
              <w:pStyle w:val="ModelTableNumbers1"/>
              <w:rPr>
                <w:sz w:val="18"/>
                <w:szCs w:val="18"/>
              </w:rPr>
            </w:pPr>
            <w:r w:rsidRPr="00E25EDD">
              <w:rPr>
                <w:sz w:val="18"/>
                <w:szCs w:val="18"/>
              </w:rPr>
              <w:t>4,125</w:t>
            </w:r>
          </w:p>
        </w:tc>
        <w:tc>
          <w:tcPr>
            <w:tcW w:w="1701" w:type="dxa"/>
            <w:shd w:val="clear" w:color="auto" w:fill="A6A6A6" w:themeFill="background2" w:themeFillShade="A6"/>
          </w:tcPr>
          <w:p w14:paraId="64605FD3" w14:textId="77777777" w:rsidR="00F9040B" w:rsidRPr="00E25EDD" w:rsidRDefault="00F9040B" w:rsidP="000463DB">
            <w:pPr>
              <w:pStyle w:val="ModelTableNumbers1"/>
              <w:rPr>
                <w:sz w:val="18"/>
                <w:szCs w:val="18"/>
              </w:rPr>
            </w:pPr>
            <w:r w:rsidRPr="00E25EDD">
              <w:rPr>
                <w:sz w:val="18"/>
                <w:szCs w:val="18"/>
              </w:rPr>
              <w:t>3,570</w:t>
            </w:r>
          </w:p>
        </w:tc>
        <w:tc>
          <w:tcPr>
            <w:tcW w:w="1701" w:type="dxa"/>
            <w:shd w:val="clear" w:color="auto" w:fill="auto"/>
          </w:tcPr>
          <w:p w14:paraId="604919FC" w14:textId="77777777" w:rsidR="00F9040B" w:rsidRPr="00E25EDD" w:rsidRDefault="00F9040B" w:rsidP="000463DB">
            <w:pPr>
              <w:pStyle w:val="ModelTableNumbers1"/>
              <w:rPr>
                <w:sz w:val="18"/>
                <w:szCs w:val="18"/>
              </w:rPr>
            </w:pPr>
            <w:r w:rsidRPr="00E25EDD">
              <w:rPr>
                <w:sz w:val="18"/>
                <w:szCs w:val="18"/>
              </w:rPr>
              <w:t>2,530</w:t>
            </w:r>
          </w:p>
        </w:tc>
        <w:tc>
          <w:tcPr>
            <w:tcW w:w="1701" w:type="dxa"/>
            <w:shd w:val="clear" w:color="auto" w:fill="auto"/>
          </w:tcPr>
          <w:p w14:paraId="6F76CDCF" w14:textId="77777777" w:rsidR="00F9040B" w:rsidRPr="00E25EDD" w:rsidRDefault="00F9040B" w:rsidP="000463DB">
            <w:pPr>
              <w:pStyle w:val="ModelTableNumbers1"/>
              <w:rPr>
                <w:sz w:val="18"/>
                <w:szCs w:val="18"/>
              </w:rPr>
            </w:pPr>
            <w:r w:rsidRPr="00E25EDD">
              <w:rPr>
                <w:sz w:val="18"/>
                <w:szCs w:val="18"/>
              </w:rPr>
              <w:t>(555)</w:t>
            </w:r>
          </w:p>
        </w:tc>
        <w:tc>
          <w:tcPr>
            <w:tcW w:w="1701" w:type="dxa"/>
            <w:shd w:val="clear" w:color="auto" w:fill="auto"/>
          </w:tcPr>
          <w:p w14:paraId="3BC2624E" w14:textId="77777777" w:rsidR="00F9040B" w:rsidRPr="00E25EDD" w:rsidRDefault="00F9040B" w:rsidP="000463DB">
            <w:pPr>
              <w:pStyle w:val="ModelTableNumbers1"/>
              <w:rPr>
                <w:sz w:val="18"/>
                <w:szCs w:val="18"/>
              </w:rPr>
            </w:pPr>
            <w:r w:rsidRPr="00E25EDD">
              <w:rPr>
                <w:sz w:val="18"/>
                <w:szCs w:val="18"/>
              </w:rPr>
              <w:t>1,040</w:t>
            </w:r>
          </w:p>
        </w:tc>
      </w:tr>
      <w:tr w:rsidR="00F9040B" w:rsidRPr="007B37AC" w14:paraId="2D9BF0AC" w14:textId="77777777" w:rsidTr="000E4DC1">
        <w:tc>
          <w:tcPr>
            <w:tcW w:w="1582" w:type="dxa"/>
          </w:tcPr>
          <w:p w14:paraId="218FB9C0" w14:textId="77777777" w:rsidR="00F9040B" w:rsidRPr="000F4A83" w:rsidRDefault="00F9040B" w:rsidP="000463DB">
            <w:pPr>
              <w:pStyle w:val="Reference"/>
              <w:spacing w:before="20" w:after="20"/>
            </w:pPr>
          </w:p>
        </w:tc>
        <w:tc>
          <w:tcPr>
            <w:tcW w:w="3402" w:type="dxa"/>
          </w:tcPr>
          <w:p w14:paraId="21D5AF94" w14:textId="77777777" w:rsidR="00F9040B" w:rsidRPr="00E25EDD" w:rsidRDefault="00F9040B" w:rsidP="000463DB">
            <w:pPr>
              <w:pStyle w:val="ModelTableNumbers1"/>
              <w:jc w:val="left"/>
              <w:rPr>
                <w:sz w:val="18"/>
                <w:szCs w:val="18"/>
              </w:rPr>
            </w:pPr>
            <w:r w:rsidRPr="00E25EDD">
              <w:rPr>
                <w:sz w:val="18"/>
                <w:szCs w:val="18"/>
              </w:rPr>
              <w:t>Transfer payments</w:t>
            </w:r>
          </w:p>
        </w:tc>
        <w:tc>
          <w:tcPr>
            <w:tcW w:w="1196" w:type="dxa"/>
            <w:shd w:val="clear" w:color="auto" w:fill="auto"/>
          </w:tcPr>
          <w:p w14:paraId="1DBD766B" w14:textId="003B83B9" w:rsidR="00F9040B" w:rsidRPr="00E25EDD" w:rsidRDefault="00924EB8" w:rsidP="000463DB">
            <w:pPr>
              <w:pStyle w:val="ModelTableNumbers1"/>
              <w:rPr>
                <w:sz w:val="18"/>
                <w:szCs w:val="18"/>
              </w:rPr>
            </w:pPr>
            <w:ins w:id="2082" w:author="Lim, Ian" w:date="2023-10-11T12:57:00Z">
              <w:r>
                <w:rPr>
                  <w:sz w:val="18"/>
                  <w:szCs w:val="18"/>
                </w:rPr>
                <w:t>c</w:t>
              </w:r>
            </w:ins>
          </w:p>
        </w:tc>
        <w:tc>
          <w:tcPr>
            <w:tcW w:w="1701" w:type="dxa"/>
            <w:shd w:val="clear" w:color="auto" w:fill="auto"/>
          </w:tcPr>
          <w:p w14:paraId="08749C73" w14:textId="77777777" w:rsidR="00F9040B" w:rsidRPr="00E25EDD" w:rsidRDefault="00F9040B" w:rsidP="000463DB">
            <w:pPr>
              <w:pStyle w:val="ModelTableNumbers1"/>
              <w:rPr>
                <w:sz w:val="18"/>
                <w:szCs w:val="18"/>
              </w:rPr>
            </w:pPr>
            <w:r w:rsidRPr="00E25EDD">
              <w:rPr>
                <w:sz w:val="18"/>
                <w:szCs w:val="18"/>
              </w:rPr>
              <w:t>1,460</w:t>
            </w:r>
          </w:p>
        </w:tc>
        <w:tc>
          <w:tcPr>
            <w:tcW w:w="1701" w:type="dxa"/>
            <w:shd w:val="clear" w:color="auto" w:fill="A6A6A6" w:themeFill="background2" w:themeFillShade="A6"/>
          </w:tcPr>
          <w:p w14:paraId="7CA29661" w14:textId="77777777" w:rsidR="00F9040B" w:rsidRPr="00E25EDD" w:rsidRDefault="00F9040B" w:rsidP="000463DB">
            <w:pPr>
              <w:pStyle w:val="ModelTableNumbers1"/>
              <w:rPr>
                <w:sz w:val="18"/>
                <w:szCs w:val="18"/>
              </w:rPr>
            </w:pPr>
            <w:r w:rsidRPr="00E25EDD">
              <w:rPr>
                <w:sz w:val="18"/>
                <w:szCs w:val="18"/>
              </w:rPr>
              <w:t>1,505</w:t>
            </w:r>
          </w:p>
        </w:tc>
        <w:tc>
          <w:tcPr>
            <w:tcW w:w="1701" w:type="dxa"/>
            <w:shd w:val="clear" w:color="auto" w:fill="auto"/>
          </w:tcPr>
          <w:p w14:paraId="047006B2" w14:textId="77777777" w:rsidR="00F9040B" w:rsidRPr="00E25EDD" w:rsidRDefault="00F9040B" w:rsidP="000463DB">
            <w:pPr>
              <w:pStyle w:val="ModelTableNumbers1"/>
              <w:rPr>
                <w:sz w:val="18"/>
                <w:szCs w:val="18"/>
              </w:rPr>
            </w:pPr>
            <w:r w:rsidRPr="00E25EDD">
              <w:rPr>
                <w:sz w:val="18"/>
                <w:szCs w:val="18"/>
              </w:rPr>
              <w:t>250</w:t>
            </w:r>
          </w:p>
        </w:tc>
        <w:tc>
          <w:tcPr>
            <w:tcW w:w="1701" w:type="dxa"/>
            <w:shd w:val="clear" w:color="auto" w:fill="auto"/>
          </w:tcPr>
          <w:p w14:paraId="58BD8D17" w14:textId="77777777" w:rsidR="00F9040B" w:rsidRPr="00E25EDD" w:rsidRDefault="00F9040B" w:rsidP="000463DB">
            <w:pPr>
              <w:pStyle w:val="ModelTableNumbers1"/>
              <w:rPr>
                <w:sz w:val="18"/>
                <w:szCs w:val="18"/>
              </w:rPr>
            </w:pPr>
            <w:r w:rsidRPr="00E25EDD">
              <w:rPr>
                <w:sz w:val="18"/>
                <w:szCs w:val="18"/>
              </w:rPr>
              <w:t>45</w:t>
            </w:r>
          </w:p>
        </w:tc>
        <w:tc>
          <w:tcPr>
            <w:tcW w:w="1701" w:type="dxa"/>
            <w:shd w:val="clear" w:color="auto" w:fill="auto"/>
          </w:tcPr>
          <w:p w14:paraId="7ADA8E8F" w14:textId="77777777" w:rsidR="00F9040B" w:rsidRPr="00E25EDD" w:rsidRDefault="00F9040B" w:rsidP="000463DB">
            <w:pPr>
              <w:pStyle w:val="ModelTableNumbers1"/>
              <w:rPr>
                <w:sz w:val="18"/>
                <w:szCs w:val="18"/>
              </w:rPr>
            </w:pPr>
            <w:r w:rsidRPr="00E25EDD">
              <w:rPr>
                <w:sz w:val="18"/>
                <w:szCs w:val="18"/>
              </w:rPr>
              <w:t>1,255</w:t>
            </w:r>
          </w:p>
        </w:tc>
      </w:tr>
      <w:tr w:rsidR="00F9040B" w:rsidRPr="007B37AC" w14:paraId="3CD1BDE9" w14:textId="77777777" w:rsidTr="000E4DC1">
        <w:trPr>
          <w:trHeight w:val="335"/>
        </w:trPr>
        <w:tc>
          <w:tcPr>
            <w:tcW w:w="1582" w:type="dxa"/>
          </w:tcPr>
          <w:p w14:paraId="526CBF8A" w14:textId="77777777" w:rsidR="00F9040B" w:rsidRPr="000F4A83" w:rsidRDefault="00F9040B" w:rsidP="000463DB">
            <w:pPr>
              <w:pStyle w:val="Reference"/>
              <w:spacing w:before="20" w:after="20"/>
            </w:pPr>
          </w:p>
        </w:tc>
        <w:tc>
          <w:tcPr>
            <w:tcW w:w="3402" w:type="dxa"/>
            <w:tcBorders>
              <w:bottom w:val="single" w:sz="4" w:space="0" w:color="auto"/>
            </w:tcBorders>
          </w:tcPr>
          <w:p w14:paraId="30FCEECB" w14:textId="77777777" w:rsidR="00F9040B" w:rsidRPr="00E25EDD" w:rsidRDefault="00F9040B" w:rsidP="000463DB">
            <w:pPr>
              <w:pStyle w:val="ModelTableNumbers1"/>
              <w:jc w:val="left"/>
              <w:rPr>
                <w:sz w:val="18"/>
                <w:szCs w:val="18"/>
              </w:rPr>
            </w:pPr>
            <w:r w:rsidRPr="00E25EDD">
              <w:rPr>
                <w:sz w:val="18"/>
                <w:szCs w:val="18"/>
              </w:rPr>
              <w:t>[Other items as required]</w:t>
            </w:r>
          </w:p>
        </w:tc>
        <w:tc>
          <w:tcPr>
            <w:tcW w:w="1196" w:type="dxa"/>
            <w:tcBorders>
              <w:bottom w:val="single" w:sz="4" w:space="0" w:color="auto"/>
            </w:tcBorders>
            <w:shd w:val="clear" w:color="auto" w:fill="auto"/>
          </w:tcPr>
          <w:p w14:paraId="7261BD88" w14:textId="77777777" w:rsidR="00F9040B" w:rsidRPr="00E25EDD" w:rsidRDefault="00F9040B" w:rsidP="000463DB">
            <w:pPr>
              <w:pStyle w:val="ModelTableNumbers1"/>
              <w:rPr>
                <w:sz w:val="18"/>
                <w:szCs w:val="18"/>
              </w:rPr>
            </w:pPr>
          </w:p>
        </w:tc>
        <w:tc>
          <w:tcPr>
            <w:tcW w:w="1701" w:type="dxa"/>
            <w:tcBorders>
              <w:bottom w:val="single" w:sz="4" w:space="0" w:color="auto"/>
            </w:tcBorders>
            <w:shd w:val="clear" w:color="auto" w:fill="auto"/>
          </w:tcPr>
          <w:p w14:paraId="2AB0F7CE"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shd w:val="clear" w:color="auto" w:fill="A6A6A6" w:themeFill="background2" w:themeFillShade="A6"/>
          </w:tcPr>
          <w:p w14:paraId="621F54CE"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shd w:val="clear" w:color="auto" w:fill="auto"/>
          </w:tcPr>
          <w:p w14:paraId="67053ACD"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shd w:val="clear" w:color="auto" w:fill="auto"/>
          </w:tcPr>
          <w:p w14:paraId="4EADADC1"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shd w:val="clear" w:color="auto" w:fill="auto"/>
          </w:tcPr>
          <w:p w14:paraId="77EF9270" w14:textId="77777777" w:rsidR="00F9040B" w:rsidRPr="00E25EDD" w:rsidRDefault="00F9040B" w:rsidP="000463DB">
            <w:pPr>
              <w:pStyle w:val="ModelTableNumbers1"/>
              <w:rPr>
                <w:sz w:val="18"/>
                <w:szCs w:val="18"/>
              </w:rPr>
            </w:pPr>
            <w:r w:rsidRPr="00E25EDD">
              <w:rPr>
                <w:sz w:val="18"/>
                <w:szCs w:val="18"/>
              </w:rPr>
              <w:t>-</w:t>
            </w:r>
          </w:p>
        </w:tc>
      </w:tr>
      <w:tr w:rsidR="00F9040B" w:rsidRPr="007B37AC" w14:paraId="548B05C4" w14:textId="77777777" w:rsidTr="000E4DC1">
        <w:tc>
          <w:tcPr>
            <w:tcW w:w="1582" w:type="dxa"/>
          </w:tcPr>
          <w:p w14:paraId="556F6AC9" w14:textId="77777777" w:rsidR="00F9040B" w:rsidRPr="000F4A83" w:rsidRDefault="00F9040B" w:rsidP="000463DB">
            <w:pPr>
              <w:pStyle w:val="Reference"/>
              <w:spacing w:before="20" w:after="20"/>
            </w:pPr>
          </w:p>
        </w:tc>
        <w:tc>
          <w:tcPr>
            <w:tcW w:w="3402" w:type="dxa"/>
            <w:tcBorders>
              <w:top w:val="single" w:sz="4" w:space="0" w:color="auto"/>
              <w:bottom w:val="single" w:sz="18" w:space="0" w:color="auto"/>
            </w:tcBorders>
          </w:tcPr>
          <w:p w14:paraId="2E608460" w14:textId="77777777" w:rsidR="00F9040B" w:rsidRPr="00E25EDD" w:rsidRDefault="00F9040B" w:rsidP="000463DB">
            <w:pPr>
              <w:pStyle w:val="ModelTableNumbers1"/>
              <w:jc w:val="left"/>
              <w:rPr>
                <w:b/>
                <w:sz w:val="18"/>
                <w:szCs w:val="18"/>
              </w:rPr>
            </w:pPr>
            <w:r w:rsidRPr="00E25EDD">
              <w:rPr>
                <w:b/>
                <w:sz w:val="18"/>
                <w:szCs w:val="18"/>
              </w:rPr>
              <w:t>Total administered expenses</w:t>
            </w:r>
          </w:p>
        </w:tc>
        <w:tc>
          <w:tcPr>
            <w:tcW w:w="1196" w:type="dxa"/>
            <w:tcBorders>
              <w:top w:val="single" w:sz="4" w:space="0" w:color="auto"/>
              <w:bottom w:val="single" w:sz="18" w:space="0" w:color="auto"/>
            </w:tcBorders>
            <w:shd w:val="clear" w:color="auto" w:fill="auto"/>
          </w:tcPr>
          <w:p w14:paraId="47C32B2B" w14:textId="77777777" w:rsidR="00F9040B" w:rsidRPr="00E25EDD" w:rsidRDefault="00F9040B" w:rsidP="000463DB">
            <w:pPr>
              <w:pStyle w:val="ModelTableNumbers1"/>
              <w:rPr>
                <w:b/>
                <w:bCs/>
                <w:sz w:val="18"/>
                <w:szCs w:val="18"/>
              </w:rPr>
            </w:pPr>
          </w:p>
        </w:tc>
        <w:tc>
          <w:tcPr>
            <w:tcW w:w="1701" w:type="dxa"/>
            <w:tcBorders>
              <w:top w:val="single" w:sz="4" w:space="0" w:color="auto"/>
              <w:bottom w:val="single" w:sz="18" w:space="0" w:color="auto"/>
            </w:tcBorders>
            <w:shd w:val="clear" w:color="auto" w:fill="auto"/>
          </w:tcPr>
          <w:p w14:paraId="255BF7B9" w14:textId="77777777" w:rsidR="00F9040B" w:rsidRPr="00E25EDD" w:rsidRDefault="00F9040B" w:rsidP="000463DB">
            <w:pPr>
              <w:pStyle w:val="ModelTableNumbers1"/>
              <w:rPr>
                <w:b/>
                <w:bCs/>
                <w:sz w:val="18"/>
                <w:szCs w:val="18"/>
              </w:rPr>
            </w:pPr>
            <w:r w:rsidRPr="00E25EDD">
              <w:rPr>
                <w:b/>
                <w:bCs/>
                <w:sz w:val="18"/>
                <w:szCs w:val="18"/>
              </w:rPr>
              <w:t>6,124</w:t>
            </w:r>
          </w:p>
        </w:tc>
        <w:tc>
          <w:tcPr>
            <w:tcW w:w="1701" w:type="dxa"/>
            <w:tcBorders>
              <w:top w:val="single" w:sz="4" w:space="0" w:color="auto"/>
              <w:bottom w:val="single" w:sz="18" w:space="0" w:color="auto"/>
            </w:tcBorders>
            <w:shd w:val="clear" w:color="auto" w:fill="A6A6A6" w:themeFill="background2" w:themeFillShade="A6"/>
          </w:tcPr>
          <w:p w14:paraId="543B4BA6" w14:textId="77777777" w:rsidR="00F9040B" w:rsidRPr="00E25EDD" w:rsidRDefault="00F9040B" w:rsidP="000463DB">
            <w:pPr>
              <w:pStyle w:val="ModelTableNumbers1"/>
              <w:rPr>
                <w:b/>
                <w:bCs/>
                <w:sz w:val="18"/>
                <w:szCs w:val="18"/>
              </w:rPr>
            </w:pPr>
            <w:r w:rsidRPr="00E25EDD">
              <w:rPr>
                <w:b/>
                <w:bCs/>
                <w:sz w:val="18"/>
                <w:szCs w:val="18"/>
              </w:rPr>
              <w:t>5,635</w:t>
            </w:r>
          </w:p>
        </w:tc>
        <w:tc>
          <w:tcPr>
            <w:tcW w:w="1701" w:type="dxa"/>
            <w:tcBorders>
              <w:top w:val="single" w:sz="4" w:space="0" w:color="auto"/>
              <w:bottom w:val="single" w:sz="18" w:space="0" w:color="auto"/>
            </w:tcBorders>
            <w:shd w:val="clear" w:color="auto" w:fill="auto"/>
          </w:tcPr>
          <w:p w14:paraId="01D1F82C" w14:textId="77777777" w:rsidR="00F9040B" w:rsidRPr="00E25EDD" w:rsidRDefault="00F9040B" w:rsidP="000463DB">
            <w:pPr>
              <w:pStyle w:val="ModelTableNumbers1"/>
              <w:rPr>
                <w:b/>
                <w:bCs/>
                <w:sz w:val="18"/>
                <w:szCs w:val="18"/>
              </w:rPr>
            </w:pPr>
            <w:r w:rsidRPr="00E25EDD">
              <w:rPr>
                <w:b/>
                <w:bCs/>
                <w:sz w:val="18"/>
                <w:szCs w:val="18"/>
              </w:rPr>
              <w:t>3,300</w:t>
            </w:r>
          </w:p>
        </w:tc>
        <w:tc>
          <w:tcPr>
            <w:tcW w:w="1701" w:type="dxa"/>
            <w:tcBorders>
              <w:top w:val="single" w:sz="4" w:space="0" w:color="auto"/>
              <w:bottom w:val="single" w:sz="18" w:space="0" w:color="auto"/>
            </w:tcBorders>
            <w:shd w:val="clear" w:color="auto" w:fill="auto"/>
          </w:tcPr>
          <w:p w14:paraId="6F2A73CB" w14:textId="77777777" w:rsidR="00F9040B" w:rsidRPr="00E25EDD" w:rsidRDefault="00F9040B" w:rsidP="000463DB">
            <w:pPr>
              <w:pStyle w:val="ModelTableNumbers1"/>
              <w:rPr>
                <w:b/>
                <w:bCs/>
                <w:sz w:val="18"/>
                <w:szCs w:val="18"/>
              </w:rPr>
            </w:pPr>
            <w:r w:rsidRPr="00E25EDD">
              <w:rPr>
                <w:b/>
                <w:bCs/>
                <w:sz w:val="18"/>
                <w:szCs w:val="18"/>
              </w:rPr>
              <w:t>(489)</w:t>
            </w:r>
          </w:p>
        </w:tc>
        <w:tc>
          <w:tcPr>
            <w:tcW w:w="1701" w:type="dxa"/>
            <w:tcBorders>
              <w:top w:val="single" w:sz="4" w:space="0" w:color="auto"/>
              <w:bottom w:val="single" w:sz="18" w:space="0" w:color="auto"/>
            </w:tcBorders>
            <w:shd w:val="clear" w:color="auto" w:fill="auto"/>
          </w:tcPr>
          <w:p w14:paraId="4AA91B59" w14:textId="77777777" w:rsidR="00F9040B" w:rsidRPr="00E25EDD" w:rsidRDefault="00F9040B" w:rsidP="000463DB">
            <w:pPr>
              <w:pStyle w:val="ModelTableNumbers1"/>
              <w:rPr>
                <w:b/>
                <w:bCs/>
                <w:sz w:val="18"/>
                <w:szCs w:val="18"/>
              </w:rPr>
            </w:pPr>
            <w:r w:rsidRPr="00E25EDD">
              <w:rPr>
                <w:b/>
                <w:bCs/>
                <w:sz w:val="18"/>
                <w:szCs w:val="18"/>
              </w:rPr>
              <w:t>2,335</w:t>
            </w:r>
          </w:p>
        </w:tc>
      </w:tr>
      <w:tr w:rsidR="000E4DC1" w:rsidRPr="001B5C28" w14:paraId="429FC305" w14:textId="77777777" w:rsidTr="000E4DC1">
        <w:tblPrEx>
          <w:tblCellMar>
            <w:left w:w="108" w:type="dxa"/>
            <w:right w:w="108" w:type="dxa"/>
          </w:tblCellMar>
          <w:tblLook w:val="04A0" w:firstRow="1" w:lastRow="0" w:firstColumn="1" w:lastColumn="0" w:noHBand="0" w:noVBand="1"/>
        </w:tblPrEx>
        <w:trPr>
          <w:trHeight w:val="20"/>
          <w:ins w:id="2083" w:author="Hort, Mark [2]" w:date="2023-09-21T17:10:00Z"/>
        </w:trPr>
        <w:tc>
          <w:tcPr>
            <w:tcW w:w="1585" w:type="dxa"/>
            <w:tcBorders>
              <w:top w:val="nil"/>
              <w:left w:val="nil"/>
              <w:bottom w:val="nil"/>
              <w:right w:val="nil"/>
            </w:tcBorders>
            <w:shd w:val="clear" w:color="auto" w:fill="auto"/>
            <w:vAlign w:val="center"/>
          </w:tcPr>
          <w:p w14:paraId="50B670B7" w14:textId="77777777" w:rsidR="000E4DC1" w:rsidRPr="009F664C" w:rsidRDefault="000E4DC1" w:rsidP="00CB5E52">
            <w:pPr>
              <w:pStyle w:val="Reference"/>
              <w:rPr>
                <w:ins w:id="2084" w:author="Hort, Mark [2]" w:date="2023-09-21T17:10:00Z"/>
              </w:rPr>
            </w:pPr>
          </w:p>
        </w:tc>
        <w:tc>
          <w:tcPr>
            <w:tcW w:w="13114" w:type="dxa"/>
            <w:gridSpan w:val="7"/>
            <w:tcBorders>
              <w:top w:val="nil"/>
              <w:left w:val="nil"/>
              <w:bottom w:val="nil"/>
              <w:right w:val="nil"/>
            </w:tcBorders>
            <w:shd w:val="clear" w:color="auto" w:fill="auto"/>
          </w:tcPr>
          <w:p w14:paraId="15BE5A6D" w14:textId="1F3EC928" w:rsidR="000E4DC1" w:rsidRPr="001B5C28" w:rsidRDefault="000E4DC1" w:rsidP="001A7B64">
            <w:pPr>
              <w:pStyle w:val="Footnote"/>
              <w:spacing w:before="120" w:after="120"/>
              <w:rPr>
                <w:ins w:id="2085" w:author="Hort, Mark [2]" w:date="2023-09-21T17:10:00Z"/>
                <w:rFonts w:cs="Arial"/>
                <w:b/>
                <w:bCs/>
                <w:color w:val="000000"/>
                <w:szCs w:val="18"/>
                <w:lang w:eastAsia="en-AU"/>
              </w:rPr>
            </w:pPr>
            <w:ins w:id="2086" w:author="Hort, Mark [2]" w:date="2023-09-21T17:10:00Z">
              <w:r>
                <w:t xml:space="preserve">(1) </w:t>
              </w:r>
            </w:ins>
            <w:r w:rsidR="001A7B64">
              <w:t>These e</w:t>
            </w:r>
            <w:ins w:id="2087" w:author="Hort, Mark [2]" w:date="2023-09-21T17:10:00Z">
              <w:r w:rsidRPr="00440C6E">
                <w:t xml:space="preserve">stimates are published in the State Budget 2023-24, Budget Papers No.2 </w:t>
              </w:r>
            </w:ins>
            <w:r w:rsidR="001A7B64">
              <w:t>‘</w:t>
            </w:r>
            <w:ins w:id="2088" w:author="Hort, Mark [2]" w:date="2023-09-21T17:10:00Z">
              <w:r w:rsidRPr="00440C6E">
                <w:t>Budget Statements</w:t>
              </w:r>
            </w:ins>
            <w:r w:rsidR="001A7B64">
              <w:t>’.</w:t>
            </w:r>
          </w:p>
        </w:tc>
      </w:tr>
      <w:tr w:rsidR="00F9040B" w:rsidRPr="008C1664" w14:paraId="7B7CF727" w14:textId="77777777" w:rsidTr="000E4DC1">
        <w:trPr>
          <w:trHeight w:val="1479"/>
        </w:trPr>
        <w:tc>
          <w:tcPr>
            <w:tcW w:w="1582" w:type="dxa"/>
          </w:tcPr>
          <w:p w14:paraId="3FE14038" w14:textId="77777777" w:rsidR="00025B5C" w:rsidRPr="00025B5C" w:rsidRDefault="00025B5C" w:rsidP="000463DB"/>
        </w:tc>
        <w:tc>
          <w:tcPr>
            <w:tcW w:w="13103" w:type="dxa"/>
            <w:gridSpan w:val="7"/>
          </w:tcPr>
          <w:p w14:paraId="3F6969BB" w14:textId="37E907CD" w:rsidR="00F9040B" w:rsidRPr="00242D14" w:rsidRDefault="00F9040B" w:rsidP="00242D14">
            <w:pPr>
              <w:pStyle w:val="ModelTableNumbers1"/>
              <w:jc w:val="left"/>
              <w:rPr>
                <w:b/>
                <w:bCs/>
              </w:rPr>
            </w:pPr>
            <w:r w:rsidRPr="00242D14">
              <w:rPr>
                <w:b/>
                <w:bCs/>
              </w:rPr>
              <w:t>Major estimate and actual (202</w:t>
            </w:r>
            <w:r w:rsidR="009A067C">
              <w:rPr>
                <w:b/>
                <w:bCs/>
              </w:rPr>
              <w:t>3</w:t>
            </w:r>
            <w:r w:rsidRPr="00242D14">
              <w:rPr>
                <w:b/>
                <w:bCs/>
              </w:rPr>
              <w:t>) variance narratives</w:t>
            </w:r>
            <w:r w:rsidR="00242D14" w:rsidRPr="00242D14">
              <w:rPr>
                <w:b/>
                <w:bCs/>
              </w:rPr>
              <w:t>:</w:t>
            </w:r>
          </w:p>
          <w:p w14:paraId="4A09FD0E" w14:textId="089B77E6" w:rsidR="00F9040B" w:rsidRPr="00265934" w:rsidRDefault="00FA32FD">
            <w:pPr>
              <w:pStyle w:val="ModelTableNumbers1"/>
              <w:numPr>
                <w:ilvl w:val="0"/>
                <w:numId w:val="82"/>
              </w:numPr>
              <w:ind w:left="330"/>
              <w:jc w:val="left"/>
              <w:rPr>
                <w:sz w:val="18"/>
                <w:szCs w:val="18"/>
              </w:rPr>
            </w:pPr>
            <w:ins w:id="2089" w:author="Lim, Ian" w:date="2023-10-11T12:58:00Z">
              <w:r>
                <w:rPr>
                  <w:sz w:val="18"/>
                  <w:szCs w:val="18"/>
                </w:rPr>
                <w:t>Grants</w:t>
              </w:r>
            </w:ins>
            <w:ins w:id="2090" w:author="Lim, Ian" w:date="2023-10-11T12:59:00Z">
              <w:r w:rsidR="006923D7">
                <w:rPr>
                  <w:b/>
                  <w:bCs/>
                  <w:sz w:val="18"/>
                  <w:szCs w:val="18"/>
                </w:rPr>
                <w:t xml:space="preserve"> </w:t>
              </w:r>
              <w:r w:rsidR="006923D7" w:rsidRPr="00C12C65">
                <w:rPr>
                  <w:sz w:val="18"/>
                  <w:szCs w:val="18"/>
                </w:rPr>
                <w:t>and subsidies</w:t>
              </w:r>
              <w:r w:rsidR="006923D7">
                <w:rPr>
                  <w:b/>
                  <w:bCs/>
                  <w:sz w:val="18"/>
                  <w:szCs w:val="18"/>
                </w:rPr>
                <w:t xml:space="preserve"> </w:t>
              </w:r>
              <w:r w:rsidR="006923D7">
                <w:rPr>
                  <w:sz w:val="18"/>
                  <w:szCs w:val="18"/>
                </w:rPr>
                <w:t xml:space="preserve">decreased by $0.6 </w:t>
              </w:r>
              <w:r w:rsidR="006923D7" w:rsidRPr="00B22CF6">
                <w:rPr>
                  <w:sz w:val="18"/>
                  <w:szCs w:val="18"/>
                </w:rPr>
                <w:t>million (13.5%)</w:t>
              </w:r>
              <w:r w:rsidR="006923D7">
                <w:rPr>
                  <w:sz w:val="18"/>
                  <w:szCs w:val="18"/>
                </w:rPr>
                <w:t xml:space="preserve"> owing to lower than projected claims received in 2022-23 for eligible Information Technology grants.</w:t>
              </w:r>
            </w:ins>
            <w:del w:id="2091" w:author="Lim, Ian" w:date="2023-10-11T12:58:00Z">
              <w:r w:rsidR="00F9040B" w:rsidRPr="00265934" w:rsidDel="00FA32FD">
                <w:rPr>
                  <w:sz w:val="18"/>
                  <w:szCs w:val="18"/>
                </w:rPr>
                <w:delText>Nil</w:delText>
              </w:r>
            </w:del>
          </w:p>
          <w:p w14:paraId="7C3DDEEB" w14:textId="5A534724" w:rsidR="00F9040B" w:rsidRPr="00242D14" w:rsidRDefault="00F9040B" w:rsidP="00242D14">
            <w:pPr>
              <w:pStyle w:val="ModelTableNumbers1"/>
              <w:jc w:val="left"/>
              <w:rPr>
                <w:b/>
                <w:bCs/>
              </w:rPr>
            </w:pPr>
            <w:r w:rsidRPr="00242D14">
              <w:rPr>
                <w:b/>
                <w:bCs/>
              </w:rPr>
              <w:t>Major actual (202</w:t>
            </w:r>
            <w:r w:rsidR="009A067C">
              <w:rPr>
                <w:b/>
                <w:bCs/>
              </w:rPr>
              <w:t>3</w:t>
            </w:r>
            <w:r w:rsidRPr="00242D14">
              <w:rPr>
                <w:b/>
                <w:bCs/>
              </w:rPr>
              <w:t>) and comparative (202</w:t>
            </w:r>
            <w:r w:rsidR="009A067C">
              <w:rPr>
                <w:b/>
                <w:bCs/>
              </w:rPr>
              <w:t>2</w:t>
            </w:r>
            <w:r w:rsidRPr="00242D14">
              <w:rPr>
                <w:b/>
                <w:bCs/>
              </w:rPr>
              <w:t>) variance narratives</w:t>
            </w:r>
            <w:r w:rsidR="00242D14" w:rsidRPr="00242D14">
              <w:rPr>
                <w:b/>
                <w:bCs/>
              </w:rPr>
              <w:t>:</w:t>
            </w:r>
          </w:p>
          <w:p w14:paraId="2754D540" w14:textId="2DA00596" w:rsidR="006923D7" w:rsidRDefault="006923D7">
            <w:pPr>
              <w:pStyle w:val="ModelTableNumbers1"/>
              <w:numPr>
                <w:ilvl w:val="0"/>
                <w:numId w:val="61"/>
              </w:numPr>
              <w:jc w:val="left"/>
              <w:rPr>
                <w:ins w:id="2092" w:author="Lim, Ian" w:date="2023-10-11T12:59:00Z"/>
                <w:sz w:val="18"/>
                <w:szCs w:val="18"/>
              </w:rPr>
            </w:pPr>
            <w:ins w:id="2093" w:author="Lim, Ian" w:date="2023-10-11T12:59:00Z">
              <w:r>
                <w:rPr>
                  <w:sz w:val="18"/>
                  <w:szCs w:val="18"/>
                </w:rPr>
                <w:t>Regulatory fees and charges increase by $0.8 million (19.9%) due to more infringement notices issued than estimated.</w:t>
              </w:r>
            </w:ins>
          </w:p>
          <w:p w14:paraId="6C9DDF98" w14:textId="18A905EB" w:rsidR="00F9040B" w:rsidRPr="00265934" w:rsidRDefault="00F9040B">
            <w:pPr>
              <w:pStyle w:val="ModelTableNumbers1"/>
              <w:numPr>
                <w:ilvl w:val="0"/>
                <w:numId w:val="61"/>
              </w:numPr>
              <w:jc w:val="left"/>
              <w:rPr>
                <w:sz w:val="18"/>
                <w:szCs w:val="18"/>
              </w:rPr>
            </w:pPr>
            <w:r w:rsidRPr="00265934">
              <w:rPr>
                <w:sz w:val="18"/>
                <w:szCs w:val="18"/>
              </w:rPr>
              <w:t>Grants and subsidies increased by $1.0 million (41%) owing to new grant programs targeting Information Technology programs (65% of increase) and Training &amp; Assisting seniors to build computing literacy skills (35% of increase).</w:t>
            </w:r>
          </w:p>
          <w:p w14:paraId="7F97BEBB" w14:textId="5060A6AC" w:rsidR="00F9040B" w:rsidRPr="008C1664" w:rsidRDefault="00F9040B">
            <w:pPr>
              <w:pStyle w:val="ModelTableNumbers1"/>
              <w:numPr>
                <w:ilvl w:val="0"/>
                <w:numId w:val="61"/>
              </w:numPr>
              <w:jc w:val="left"/>
            </w:pPr>
            <w:r w:rsidRPr="00265934">
              <w:rPr>
                <w:sz w:val="18"/>
                <w:szCs w:val="18"/>
              </w:rPr>
              <w:t>Transfer payments increased by $1.3 million (502%) owing to increased non</w:t>
            </w:r>
            <w:r w:rsidRPr="00265934">
              <w:rPr>
                <w:sz w:val="18"/>
                <w:szCs w:val="18"/>
              </w:rPr>
              <w:noBreakHyphen/>
              <w:t>retainable regulatory fees legally required to be remitted to the Consolidated Account</w:t>
            </w:r>
            <w:ins w:id="2094" w:author="Lim, Ian" w:date="2023-10-11T13:00:00Z">
              <w:r w:rsidR="006923D7">
                <w:rPr>
                  <w:sz w:val="18"/>
                  <w:szCs w:val="18"/>
                </w:rPr>
                <w:t>.</w:t>
              </w:r>
            </w:ins>
            <w:del w:id="2095" w:author="Lim, Ian" w:date="2023-10-11T13:00:00Z">
              <w:r w:rsidRPr="00265934" w:rsidDel="006923D7">
                <w:rPr>
                  <w:sz w:val="18"/>
                  <w:szCs w:val="18"/>
                </w:rPr>
                <w:delText>.</w:delText>
              </w:r>
            </w:del>
          </w:p>
        </w:tc>
      </w:tr>
    </w:tbl>
    <w:p w14:paraId="22C6CA45" w14:textId="77777777" w:rsidR="00F9040B" w:rsidRDefault="00F9040B"/>
    <w:p w14:paraId="7A0E44D5" w14:textId="77777777" w:rsidR="000B44A1" w:rsidRPr="00720C06" w:rsidRDefault="000B44A1" w:rsidP="00D01EF7">
      <w:pPr>
        <w:spacing w:after="0"/>
        <w:sectPr w:rsidR="000B44A1" w:rsidRPr="00720C06" w:rsidSect="00285BBF">
          <w:footerReference w:type="default" r:id="rId57"/>
          <w:pgSz w:w="16838" w:h="11906" w:orient="landscape" w:code="9"/>
          <w:pgMar w:top="1077" w:right="1077" w:bottom="1077" w:left="1077" w:header="680" w:footer="680" w:gutter="0"/>
          <w:cols w:space="720"/>
          <w:docGrid w:linePitch="360"/>
        </w:sectPr>
      </w:pPr>
    </w:p>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000" w:firstRow="0" w:lastRow="0" w:firstColumn="0" w:lastColumn="0" w:noHBand="0" w:noVBand="0"/>
      </w:tblPr>
      <w:tblGrid>
        <w:gridCol w:w="1582"/>
        <w:gridCol w:w="8169"/>
      </w:tblGrid>
      <w:tr w:rsidR="00AE5C7A" w:rsidRPr="00720C06" w14:paraId="0264DE05" w14:textId="3107F9A5" w:rsidTr="003D5B1E">
        <w:trPr>
          <w:trHeight w:val="578"/>
        </w:trPr>
        <w:tc>
          <w:tcPr>
            <w:tcW w:w="1582" w:type="dxa"/>
            <w:vAlign w:val="center"/>
          </w:tcPr>
          <w:p w14:paraId="3CF2675A" w14:textId="71BF5E27" w:rsidR="00AE5C7A" w:rsidRPr="00720C06" w:rsidRDefault="00365227" w:rsidP="00797BEF">
            <w:pPr>
              <w:pStyle w:val="Reference"/>
              <w:keepNext/>
              <w:keepLines/>
            </w:pPr>
            <w:r w:rsidRPr="00720C06">
              <w:rPr>
                <w:noProof/>
                <w:color w:val="2B579A"/>
                <w:shd w:val="clear" w:color="auto" w:fill="E6E6E6"/>
                <w:lang w:eastAsia="en-AU"/>
              </w:rPr>
              <w:lastRenderedPageBreak/>
              <mc:AlternateContent>
                <mc:Choice Requires="wpg">
                  <w:drawing>
                    <wp:anchor distT="0" distB="0" distL="114300" distR="114300" simplePos="0" relativeHeight="251658264" behindDoc="0" locked="0" layoutInCell="1" allowOverlap="1" wp14:anchorId="239DF56C" wp14:editId="7FDD59E4">
                      <wp:simplePos x="0" y="0"/>
                      <wp:positionH relativeFrom="margin">
                        <wp:posOffset>2540</wp:posOffset>
                      </wp:positionH>
                      <wp:positionV relativeFrom="paragraph">
                        <wp:posOffset>4445</wp:posOffset>
                      </wp:positionV>
                      <wp:extent cx="320675" cy="320040"/>
                      <wp:effectExtent l="0" t="0" r="3175" b="3810"/>
                      <wp:wrapNone/>
                      <wp:docPr id="1184" name="Group 1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85" name="Freeform 118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86" name="Freeform 118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97" name="Freeform 119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3BD3BA0" id="Group 1184" o:spid="_x0000_s1026" alt="&quot;&quot;" style="position:absolute;margin-left:.2pt;margin-top:.35pt;width:25.25pt;height:25.2pt;z-index:25165826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">
                      <v:shape id="Freeform 1185"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86"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9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r w:rsidR="00995ECB">
              <w:rPr>
                <w:rFonts w:cstheme="minorBidi"/>
                <w:i w:val="0"/>
                <w:color w:val="auto"/>
                <w:sz w:val="18"/>
                <w:szCs w:val="22"/>
              </w:rPr>
              <w:t>-</w:t>
            </w:r>
          </w:p>
        </w:tc>
        <w:tc>
          <w:tcPr>
            <w:tcW w:w="8169" w:type="dxa"/>
            <w:vAlign w:val="center"/>
          </w:tcPr>
          <w:p w14:paraId="3A73AA9B" w14:textId="1206FC41" w:rsidR="00AE5C7A" w:rsidRPr="00720C06" w:rsidRDefault="00AE5C7A" w:rsidP="00365227">
            <w:pPr>
              <w:pStyle w:val="GuidanceHeading1"/>
            </w:pPr>
            <w:r w:rsidRPr="00720C06">
              <w:t xml:space="preserve">Guidance – </w:t>
            </w:r>
            <w:r w:rsidR="00D21CF9">
              <w:t>E</w:t>
            </w:r>
            <w:r w:rsidRPr="00720C06">
              <w:t>xplanatory statement for administered items</w:t>
            </w:r>
            <w:r w:rsidR="00386344" w:rsidRPr="00720C06">
              <w:t xml:space="preserve"> </w:t>
            </w:r>
            <w:r w:rsidR="009D4798" w:rsidRPr="00720C06">
              <w:t>(</w:t>
            </w:r>
            <w:r w:rsidR="003D5B1E">
              <w:t>D</w:t>
            </w:r>
            <w:r w:rsidR="005168ED" w:rsidRPr="00720C06">
              <w:t>epartments</w:t>
            </w:r>
            <w:r w:rsidR="000B44A1" w:rsidRPr="00720C06">
              <w:t xml:space="preserve"> </w:t>
            </w:r>
            <w:r w:rsidR="00386344" w:rsidRPr="00720C06">
              <w:t>only)</w:t>
            </w:r>
          </w:p>
        </w:tc>
      </w:tr>
      <w:tr w:rsidR="00AE5C7A" w:rsidRPr="00720C06" w14:paraId="2A7E4248" w14:textId="0D4FF2A5" w:rsidTr="00FA7A89">
        <w:trPr>
          <w:trHeight w:val="20"/>
        </w:trPr>
        <w:tc>
          <w:tcPr>
            <w:tcW w:w="1582" w:type="dxa"/>
            <w:tcBorders>
              <w:bottom w:val="nil"/>
            </w:tcBorders>
          </w:tcPr>
          <w:p w14:paraId="72A613E5" w14:textId="317637F7" w:rsidR="00AE5C7A" w:rsidRPr="00720C06" w:rsidRDefault="00612545" w:rsidP="00797BEF">
            <w:pPr>
              <w:pStyle w:val="Reference"/>
              <w:keepNext/>
              <w:keepLines/>
            </w:pPr>
            <w:r>
              <w:t>TI 945(2)(ii)(d)</w:t>
            </w:r>
          </w:p>
        </w:tc>
        <w:tc>
          <w:tcPr>
            <w:tcW w:w="8169" w:type="dxa"/>
            <w:tcBorders>
              <w:bottom w:val="nil"/>
            </w:tcBorders>
          </w:tcPr>
          <w:p w14:paraId="163C831A" w14:textId="1182CC84" w:rsidR="00AE5C7A" w:rsidRPr="00612545" w:rsidRDefault="00AE5C7A" w:rsidP="002C6F8C">
            <w:pPr>
              <w:pStyle w:val="GuidanceBodyItalic"/>
            </w:pPr>
            <w:r w:rsidRPr="00F9040B">
              <w:t xml:space="preserve">Thresholds for providing narrative on major variances for items administered by </w:t>
            </w:r>
            <w:r w:rsidR="00F9040B">
              <w:t>departments</w:t>
            </w:r>
            <w:r w:rsidRPr="00F9040B">
              <w:t xml:space="preserve"> in accordance with AASB 1055 </w:t>
            </w:r>
            <w:r w:rsidR="00AB7DB5">
              <w:t xml:space="preserve">Budgetary Reporting </w:t>
            </w:r>
            <w:r w:rsidRPr="00F9040B">
              <w:t>are stipulated in TI 945</w:t>
            </w:r>
            <w:r w:rsidR="00AB7DB5">
              <w:t xml:space="preserve"> Explanatory Statement</w:t>
            </w:r>
            <w:r w:rsidRPr="00F9040B">
              <w:t xml:space="preserve">. The monetary (quantitative) threshold </w:t>
            </w:r>
            <w:r w:rsidR="00043D14" w:rsidRPr="00F9040B">
              <w:t>is determined by reference to</w:t>
            </w:r>
            <w:r w:rsidR="006B2644">
              <w:t xml:space="preserve"> </w:t>
            </w:r>
            <w:r w:rsidR="0026315D" w:rsidRPr="00C44704">
              <w:rPr>
                <w:szCs w:val="18"/>
              </w:rPr>
              <w:t>a 10% movement of the line item and the dollar aggregate</w:t>
            </w:r>
            <w:r w:rsidR="0026315D">
              <w:rPr>
                <w:szCs w:val="18"/>
              </w:rPr>
              <w:t xml:space="preserve"> calculated in accordance with TI 945.</w:t>
            </w:r>
          </w:p>
        </w:tc>
      </w:tr>
      <w:tr w:rsidR="00612545" w:rsidRPr="00720C06" w14:paraId="3DC9981F" w14:textId="76828CBA" w:rsidTr="00FA7A89">
        <w:trPr>
          <w:trHeight w:val="20"/>
        </w:trPr>
        <w:tc>
          <w:tcPr>
            <w:tcW w:w="1582" w:type="dxa"/>
            <w:tcBorders>
              <w:top w:val="nil"/>
              <w:bottom w:val="nil"/>
            </w:tcBorders>
          </w:tcPr>
          <w:p w14:paraId="654E9EC5" w14:textId="4F1C63DB" w:rsidR="00612545" w:rsidRDefault="00612545" w:rsidP="00797BEF">
            <w:pPr>
              <w:pStyle w:val="Reference"/>
              <w:keepNext/>
              <w:keepLines/>
            </w:pPr>
          </w:p>
        </w:tc>
        <w:tc>
          <w:tcPr>
            <w:tcW w:w="8169" w:type="dxa"/>
            <w:tcBorders>
              <w:top w:val="nil"/>
              <w:bottom w:val="nil"/>
            </w:tcBorders>
          </w:tcPr>
          <w:p w14:paraId="23D4949B" w14:textId="3AB38A5A" w:rsidR="00612545" w:rsidRPr="00F9040B" w:rsidRDefault="00612545" w:rsidP="004D4F89">
            <w:pPr>
              <w:pStyle w:val="GuidanceBodyItalic"/>
            </w:pPr>
            <w:r>
              <w:t>Departments</w:t>
            </w:r>
            <w:r w:rsidRPr="00F9040B">
              <w:t xml:space="preserve"> may also incorporate variances lower than these thresholds where:</w:t>
            </w:r>
          </w:p>
          <w:p w14:paraId="2D55BE26" w14:textId="6AAA1B55" w:rsidR="00612545" w:rsidRPr="00BF7479" w:rsidRDefault="00612545">
            <w:pPr>
              <w:pStyle w:val="GuidanceBodyBullet1"/>
              <w:numPr>
                <w:ilvl w:val="1"/>
                <w:numId w:val="65"/>
              </w:numPr>
              <w:jc w:val="left"/>
            </w:pPr>
            <w:r w:rsidRPr="00BF7479">
              <w:t>qualitative evidence indicates omission of narrative information could potentially mislead readers of financial statements; or</w:t>
            </w:r>
          </w:p>
          <w:p w14:paraId="142DD824" w14:textId="3E12E907" w:rsidR="00612545" w:rsidRPr="00612545" w:rsidRDefault="00612545">
            <w:pPr>
              <w:pStyle w:val="GuidanceBodyBullet1"/>
              <w:numPr>
                <w:ilvl w:val="1"/>
                <w:numId w:val="65"/>
              </w:numPr>
              <w:jc w:val="left"/>
            </w:pPr>
            <w:r w:rsidRPr="00BF7479">
              <w:t>items requiring narrative disclosure under written laws.</w:t>
            </w:r>
          </w:p>
        </w:tc>
      </w:tr>
      <w:tr w:rsidR="00612545" w:rsidRPr="00720C06" w14:paraId="528849CC" w14:textId="6A723E73" w:rsidTr="00FA7A89">
        <w:trPr>
          <w:trHeight w:val="20"/>
        </w:trPr>
        <w:tc>
          <w:tcPr>
            <w:tcW w:w="1582" w:type="dxa"/>
            <w:tcBorders>
              <w:top w:val="nil"/>
            </w:tcBorders>
          </w:tcPr>
          <w:p w14:paraId="1E31A301" w14:textId="55EF4D73" w:rsidR="00612545" w:rsidRDefault="007554D6" w:rsidP="00797BEF">
            <w:pPr>
              <w:pStyle w:val="Reference"/>
              <w:keepNext/>
              <w:keepLines/>
            </w:pPr>
            <w:r>
              <w:t>TI 945</w:t>
            </w:r>
            <w:r w:rsidR="001F18FD">
              <w:t>(4)</w:t>
            </w:r>
          </w:p>
        </w:tc>
        <w:tc>
          <w:tcPr>
            <w:tcW w:w="8169" w:type="dxa"/>
            <w:tcBorders>
              <w:top w:val="nil"/>
            </w:tcBorders>
          </w:tcPr>
          <w:p w14:paraId="71472CA2" w14:textId="7D9579E5" w:rsidR="00612545" w:rsidRPr="00F9040B" w:rsidRDefault="00612545" w:rsidP="004D4F89">
            <w:pPr>
              <w:pStyle w:val="GuidanceBodyItalic"/>
            </w:pPr>
            <w:bookmarkStart w:id="2096" w:name="_Toc499576970"/>
            <w:r w:rsidRPr="00F9040B">
              <w:t>Explanatory variance narratives are required to disclose details of, and the reasons for, all major variances in the elements comprising the total. This includes variances that offset each other.</w:t>
            </w:r>
            <w:bookmarkEnd w:id="2096"/>
          </w:p>
        </w:tc>
      </w:tr>
    </w:tbl>
    <w:p w14:paraId="15B57E1C" w14:textId="77777777" w:rsidR="006541E0" w:rsidRDefault="006541E0" w:rsidP="006F511D">
      <w:pPr>
        <w:rPr>
          <w:ins w:id="2097" w:author="Lim, Ian" w:date="2023-09-22T11:41:00Z"/>
        </w:rPr>
      </w:pPr>
    </w:p>
    <w:p w14:paraId="42C0C062" w14:textId="0048BCAC" w:rsidR="0007441A" w:rsidRPr="00720C06" w:rsidRDefault="0007441A" w:rsidP="006F511D">
      <w:pPr>
        <w:sectPr w:rsidR="0007441A" w:rsidRPr="00720C06" w:rsidSect="00285BBF">
          <w:pgSz w:w="11906" w:h="16838" w:code="9"/>
          <w:pgMar w:top="1077" w:right="1077" w:bottom="1077" w:left="1077" w:header="680" w:footer="680" w:gutter="0"/>
          <w:cols w:space="720"/>
          <w:docGrid w:linePitch="360"/>
        </w:sectPr>
      </w:pPr>
    </w:p>
    <w:p w14:paraId="76FFA971" w14:textId="776EDF24" w:rsidR="00655164" w:rsidRPr="00D558DA" w:rsidRDefault="00655164">
      <w:bookmarkStart w:id="2098" w:name="_Toc513127094"/>
      <w:bookmarkStart w:id="2099" w:name="_Toc513198018"/>
      <w:bookmarkStart w:id="2100" w:name="_Toc515630002"/>
      <w:bookmarkStart w:id="2101" w:name="_Toc531265454"/>
      <w:bookmarkStart w:id="2102" w:name="_Toc532465783"/>
      <w:bookmarkStart w:id="2103" w:name="_Toc532466131"/>
      <w:bookmarkStart w:id="2104" w:name="_Toc532467687"/>
    </w:p>
    <w:p w14:paraId="1D11F471" w14:textId="3A5C3AF9" w:rsidR="004079C3" w:rsidRPr="006101CC" w:rsidRDefault="00C15044" w:rsidP="006101CC">
      <w:pPr>
        <w:pStyle w:val="ModelHeading1"/>
      </w:pPr>
      <w:bookmarkStart w:id="2105" w:name="_Toc97909656"/>
      <w:r w:rsidRPr="006101CC">
        <w:t>Audited key performance indicators</w:t>
      </w:r>
      <w:bookmarkEnd w:id="2098"/>
      <w:bookmarkEnd w:id="2099"/>
      <w:bookmarkEnd w:id="2100"/>
      <w:bookmarkEnd w:id="2101"/>
      <w:bookmarkEnd w:id="2102"/>
      <w:bookmarkEnd w:id="2103"/>
      <w:bookmarkEnd w:id="2104"/>
      <w:bookmarkEnd w:id="2105"/>
    </w:p>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8169"/>
      </w:tblGrid>
      <w:tr w:rsidR="00257C2C" w:rsidRPr="00720C06" w14:paraId="339BD3B6" w14:textId="77777777" w:rsidTr="00545603">
        <w:trPr>
          <w:tblCellSpacing w:w="0" w:type="dxa"/>
        </w:trPr>
        <w:tc>
          <w:tcPr>
            <w:tcW w:w="1584" w:type="dxa"/>
          </w:tcPr>
          <w:p w14:paraId="0C817B78" w14:textId="1481E5BB" w:rsidR="00257C2C" w:rsidRPr="00720C06" w:rsidRDefault="004079C3">
            <w:pPr>
              <w:pStyle w:val="ReferenceHeading"/>
            </w:pPr>
            <w:r w:rsidRPr="00720C06">
              <w:t>Reference</w:t>
            </w:r>
          </w:p>
        </w:tc>
        <w:tc>
          <w:tcPr>
            <w:tcW w:w="8169" w:type="dxa"/>
            <w:shd w:val="clear" w:color="auto" w:fill="auto"/>
          </w:tcPr>
          <w:p w14:paraId="5E6A6B1B" w14:textId="1B64A628" w:rsidR="00257C2C" w:rsidRPr="00720C06" w:rsidRDefault="00257C2C" w:rsidP="00A6273E">
            <w:pPr>
              <w:pStyle w:val="ModelHeading3"/>
            </w:pPr>
            <w:bookmarkStart w:id="2106" w:name="_Toc264895212"/>
            <w:bookmarkStart w:id="2107" w:name="_Toc317590719"/>
            <w:bookmarkStart w:id="2108" w:name="_Toc342048914"/>
            <w:bookmarkStart w:id="2109" w:name="_Toc499560029"/>
            <w:bookmarkStart w:id="2110" w:name="_Toc499576973"/>
            <w:bookmarkStart w:id="2111" w:name="_Toc500958999"/>
            <w:bookmarkStart w:id="2112" w:name="_Toc501034244"/>
            <w:bookmarkStart w:id="2113" w:name="_Toc513127096"/>
            <w:bookmarkStart w:id="2114" w:name="_Toc513198020"/>
            <w:bookmarkStart w:id="2115" w:name="_Toc513198494"/>
            <w:bookmarkStart w:id="2116" w:name="_Toc513724014"/>
            <w:bookmarkStart w:id="2117" w:name="_Toc515630004"/>
            <w:bookmarkStart w:id="2118" w:name="_Toc515630188"/>
            <w:bookmarkStart w:id="2119" w:name="_Toc529428689"/>
            <w:bookmarkStart w:id="2120" w:name="_Toc530500330"/>
            <w:bookmarkStart w:id="2121" w:name="_Toc531265456"/>
            <w:bookmarkStart w:id="2122" w:name="_Toc531266581"/>
            <w:bookmarkStart w:id="2123" w:name="_Toc532465785"/>
            <w:bookmarkStart w:id="2124" w:name="_Toc532466133"/>
            <w:bookmarkStart w:id="2125" w:name="_Toc532467689"/>
            <w:bookmarkStart w:id="2126" w:name="_Toc532468335"/>
            <w:bookmarkStart w:id="2127" w:name="_Toc24101272"/>
            <w:bookmarkStart w:id="2128" w:name="_Toc25657946"/>
            <w:bookmarkStart w:id="2129" w:name="_Toc26792734"/>
            <w:bookmarkStart w:id="2130" w:name="_Toc40870708"/>
            <w:bookmarkStart w:id="2131" w:name="_Toc42155201"/>
            <w:bookmarkStart w:id="2132" w:name="_Toc43108924"/>
            <w:bookmarkStart w:id="2133" w:name="_Toc43109278"/>
            <w:bookmarkStart w:id="2134" w:name="_Toc53576758"/>
            <w:bookmarkStart w:id="2135" w:name="_Toc54269106"/>
            <w:bookmarkStart w:id="2136" w:name="_Toc57112718"/>
            <w:bookmarkStart w:id="2137" w:name="_Toc59096081"/>
            <w:bookmarkStart w:id="2138" w:name="_Toc72399803"/>
            <w:bookmarkStart w:id="2139" w:name="_Toc94687065"/>
            <w:bookmarkStart w:id="2140" w:name="_Toc97639408"/>
            <w:bookmarkStart w:id="2141" w:name="_Toc97909586"/>
            <w:bookmarkStart w:id="2142" w:name="_Toc97909657"/>
            <w:r w:rsidRPr="00720C06">
              <w:t>Certification of key performance indicator</w:t>
            </w:r>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r w:rsidR="007906CB" w:rsidRPr="00720C06">
              <w:t>s</w:t>
            </w:r>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p>
        </w:tc>
      </w:tr>
      <w:tr w:rsidR="006541E0" w:rsidRPr="00720C06" w14:paraId="0509D79F" w14:textId="77777777" w:rsidTr="00545603">
        <w:trPr>
          <w:tblCellSpacing w:w="0" w:type="dxa"/>
        </w:trPr>
        <w:tc>
          <w:tcPr>
            <w:tcW w:w="1584" w:type="dxa"/>
          </w:tcPr>
          <w:p w14:paraId="7C15ABFB" w14:textId="00BFB6BB" w:rsidR="006541E0" w:rsidRPr="00720C06" w:rsidRDefault="006541E0" w:rsidP="006A5AC0">
            <w:pPr>
              <w:pStyle w:val="Reference"/>
            </w:pPr>
            <w:bookmarkStart w:id="2143" w:name="_Toc488658271"/>
            <w:r w:rsidRPr="00F43879">
              <w:rPr>
                <w:szCs w:val="14"/>
              </w:rPr>
              <w:t>TI</w:t>
            </w:r>
            <w:r w:rsidR="00D43371" w:rsidRPr="00F43879">
              <w:rPr>
                <w:szCs w:val="14"/>
              </w:rPr>
              <w:t> </w:t>
            </w:r>
            <w:r w:rsidRPr="00F43879">
              <w:rPr>
                <w:szCs w:val="14"/>
              </w:rPr>
              <w:t>905</w:t>
            </w:r>
            <w:bookmarkEnd w:id="2143"/>
          </w:p>
        </w:tc>
        <w:tc>
          <w:tcPr>
            <w:tcW w:w="8169" w:type="dxa"/>
            <w:shd w:val="clear" w:color="auto" w:fill="auto"/>
          </w:tcPr>
          <w:p w14:paraId="6673A53B" w14:textId="6397205D" w:rsidR="006541E0" w:rsidRPr="00F43879" w:rsidRDefault="006541E0" w:rsidP="007000E5">
            <w:pPr>
              <w:pStyle w:val="ModelBody"/>
              <w:spacing w:after="1200"/>
              <w:rPr>
                <w:rFonts w:cs="Arial"/>
                <w:szCs w:val="22"/>
              </w:rPr>
            </w:pPr>
            <w:r w:rsidRPr="00F43879">
              <w:rPr>
                <w:rFonts w:cs="Arial"/>
                <w:szCs w:val="22"/>
              </w:rPr>
              <w:t xml:space="preserve">I hereby certify that the key performance indicators are based on proper records, are relevant and appropriate for assisting users to assess the </w:t>
            </w:r>
            <w:r w:rsidR="00DD6024" w:rsidRPr="00F43879">
              <w:rPr>
                <w:rFonts w:cs="Arial"/>
                <w:szCs w:val="22"/>
              </w:rPr>
              <w:t>A</w:t>
            </w:r>
            <w:r w:rsidR="00C57A20" w:rsidRPr="00F43879">
              <w:rPr>
                <w:rFonts w:cs="Arial"/>
                <w:szCs w:val="22"/>
              </w:rPr>
              <w:t>gency</w:t>
            </w:r>
            <w:r w:rsidRPr="00F43879">
              <w:rPr>
                <w:rFonts w:cs="Arial"/>
                <w:szCs w:val="22"/>
              </w:rPr>
              <w:t xml:space="preserve">’s performance, and fairly represent the performance of the </w:t>
            </w:r>
            <w:r w:rsidR="00DD6024" w:rsidRPr="00F43879">
              <w:rPr>
                <w:rFonts w:cs="Arial"/>
                <w:szCs w:val="22"/>
              </w:rPr>
              <w:t>A</w:t>
            </w:r>
            <w:r w:rsidR="00C57A20" w:rsidRPr="00F43879">
              <w:rPr>
                <w:rFonts w:cs="Arial"/>
                <w:szCs w:val="22"/>
              </w:rPr>
              <w:t>gency</w:t>
            </w:r>
            <w:r w:rsidRPr="00F43879">
              <w:rPr>
                <w:rFonts w:cs="Arial"/>
                <w:szCs w:val="22"/>
              </w:rPr>
              <w:t xml:space="preserve"> for the financial year </w:t>
            </w:r>
            <w:r w:rsidR="00D43371" w:rsidRPr="00F43879">
              <w:rPr>
                <w:rFonts w:cs="Arial"/>
                <w:szCs w:val="22"/>
              </w:rPr>
              <w:t>end</w:t>
            </w:r>
            <w:r w:rsidR="00BF0A31">
              <w:rPr>
                <w:rFonts w:cs="Arial"/>
                <w:szCs w:val="22"/>
              </w:rPr>
              <w:t>ed</w:t>
            </w:r>
            <w:r w:rsidR="00D43371" w:rsidRPr="00F43879">
              <w:rPr>
                <w:rFonts w:cs="Arial"/>
                <w:szCs w:val="22"/>
              </w:rPr>
              <w:t xml:space="preserve"> </w:t>
            </w:r>
            <w:r w:rsidR="00E978B6">
              <w:rPr>
                <w:rFonts w:cs="Arial"/>
                <w:szCs w:val="22"/>
              </w:rPr>
              <w:t>31 December </w:t>
            </w:r>
            <w:r w:rsidR="00F43879">
              <w:rPr>
                <w:rFonts w:cs="Arial"/>
                <w:szCs w:val="22"/>
              </w:rPr>
              <w:t>202</w:t>
            </w:r>
            <w:r w:rsidR="009A067C">
              <w:rPr>
                <w:rFonts w:cs="Arial"/>
                <w:szCs w:val="22"/>
              </w:rPr>
              <w:t>3</w:t>
            </w:r>
            <w:r w:rsidRPr="00F43879">
              <w:rPr>
                <w:rFonts w:cs="Arial"/>
                <w:szCs w:val="22"/>
              </w:rPr>
              <w:t>.</w:t>
            </w:r>
          </w:p>
          <w:tbl>
            <w:tblPr>
              <w:tblW w:w="7776" w:type="dxa"/>
              <w:tblLayout w:type="fixed"/>
              <w:tblCellMar>
                <w:left w:w="144" w:type="dxa"/>
                <w:right w:w="144" w:type="dxa"/>
              </w:tblCellMar>
              <w:tblLook w:val="01E0" w:firstRow="1" w:lastRow="1" w:firstColumn="1" w:lastColumn="1" w:noHBand="0" w:noVBand="0"/>
            </w:tblPr>
            <w:tblGrid>
              <w:gridCol w:w="3888"/>
              <w:gridCol w:w="3888"/>
            </w:tblGrid>
            <w:tr w:rsidR="006541E0" w:rsidRPr="00720C06" w14:paraId="0CA646D0" w14:textId="77777777" w:rsidTr="00257C2C">
              <w:tc>
                <w:tcPr>
                  <w:tcW w:w="3888" w:type="dxa"/>
                </w:tcPr>
                <w:p w14:paraId="7D96BBBF" w14:textId="29309274" w:rsidR="006541E0" w:rsidRPr="000073D6" w:rsidRDefault="006541E0" w:rsidP="007000E5">
                  <w:pPr>
                    <w:pStyle w:val="ModelBody"/>
                    <w:spacing w:before="20" w:after="20"/>
                    <w:rPr>
                      <w:rFonts w:cs="Arial"/>
                      <w:i/>
                      <w:szCs w:val="22"/>
                    </w:rPr>
                  </w:pPr>
                  <w:r w:rsidRPr="000073D6">
                    <w:rPr>
                      <w:rFonts w:cs="Arial"/>
                      <w:i/>
                      <w:szCs w:val="22"/>
                    </w:rPr>
                    <w:t>(Signature)</w:t>
                  </w:r>
                </w:p>
              </w:tc>
              <w:tc>
                <w:tcPr>
                  <w:tcW w:w="3888" w:type="dxa"/>
                </w:tcPr>
                <w:p w14:paraId="1AAD7D22" w14:textId="77777777" w:rsidR="006541E0" w:rsidRPr="000073D6" w:rsidRDefault="006541E0" w:rsidP="007000E5">
                  <w:pPr>
                    <w:pStyle w:val="ModelBody"/>
                    <w:spacing w:before="20" w:after="20"/>
                    <w:rPr>
                      <w:rFonts w:cs="Arial"/>
                      <w:szCs w:val="22"/>
                    </w:rPr>
                  </w:pPr>
                </w:p>
              </w:tc>
            </w:tr>
            <w:tr w:rsidR="006541E0" w:rsidRPr="00720C06" w14:paraId="00F91469" w14:textId="77777777" w:rsidTr="00257C2C">
              <w:tc>
                <w:tcPr>
                  <w:tcW w:w="3888" w:type="dxa"/>
                </w:tcPr>
                <w:p w14:paraId="61F75BA6" w14:textId="77777777" w:rsidR="006541E0" w:rsidRPr="000073D6" w:rsidRDefault="006541E0" w:rsidP="007000E5">
                  <w:pPr>
                    <w:pStyle w:val="ModelBody"/>
                    <w:spacing w:before="20" w:after="20"/>
                    <w:rPr>
                      <w:rFonts w:cs="Arial"/>
                      <w:szCs w:val="22"/>
                    </w:rPr>
                  </w:pPr>
                  <w:r w:rsidRPr="000073D6">
                    <w:rPr>
                      <w:rFonts w:cs="Arial"/>
                      <w:szCs w:val="22"/>
                    </w:rPr>
                    <w:t>B. King</w:t>
                  </w:r>
                </w:p>
              </w:tc>
              <w:tc>
                <w:tcPr>
                  <w:tcW w:w="3888" w:type="dxa"/>
                </w:tcPr>
                <w:p w14:paraId="6983D115" w14:textId="77777777" w:rsidR="006541E0" w:rsidRPr="000073D6" w:rsidRDefault="006541E0" w:rsidP="007000E5">
                  <w:pPr>
                    <w:pStyle w:val="ModelBody"/>
                    <w:spacing w:before="20" w:after="20"/>
                    <w:rPr>
                      <w:rFonts w:cs="Arial"/>
                      <w:szCs w:val="22"/>
                    </w:rPr>
                  </w:pPr>
                </w:p>
              </w:tc>
            </w:tr>
            <w:tr w:rsidR="006541E0" w:rsidRPr="00720C06" w14:paraId="3892A18F" w14:textId="77777777" w:rsidTr="00257C2C">
              <w:tc>
                <w:tcPr>
                  <w:tcW w:w="3888" w:type="dxa"/>
                </w:tcPr>
                <w:p w14:paraId="6E90A455" w14:textId="77777777" w:rsidR="006541E0" w:rsidRPr="000073D6" w:rsidRDefault="006541E0" w:rsidP="007000E5">
                  <w:pPr>
                    <w:pStyle w:val="ModelBody"/>
                    <w:spacing w:before="20" w:after="20"/>
                    <w:rPr>
                      <w:rFonts w:cs="Arial"/>
                      <w:szCs w:val="22"/>
                    </w:rPr>
                  </w:pPr>
                  <w:r w:rsidRPr="000073D6">
                    <w:rPr>
                      <w:rFonts w:cs="Arial"/>
                      <w:szCs w:val="22"/>
                    </w:rPr>
                    <w:t>Accountable Authority</w:t>
                  </w:r>
                </w:p>
              </w:tc>
              <w:tc>
                <w:tcPr>
                  <w:tcW w:w="3888" w:type="dxa"/>
                </w:tcPr>
                <w:p w14:paraId="3DFD46D1" w14:textId="77777777" w:rsidR="006541E0" w:rsidRPr="000073D6" w:rsidRDefault="006541E0" w:rsidP="007000E5">
                  <w:pPr>
                    <w:pStyle w:val="ModelBody"/>
                    <w:spacing w:before="20" w:after="20"/>
                    <w:rPr>
                      <w:rFonts w:cs="Arial"/>
                      <w:szCs w:val="22"/>
                    </w:rPr>
                  </w:pPr>
                </w:p>
              </w:tc>
            </w:tr>
            <w:tr w:rsidR="006541E0" w:rsidRPr="00720C06" w14:paraId="3CB7F197" w14:textId="77777777" w:rsidTr="00257C2C">
              <w:tc>
                <w:tcPr>
                  <w:tcW w:w="3888" w:type="dxa"/>
                </w:tcPr>
                <w:p w14:paraId="6C4CB86C" w14:textId="319ED66C" w:rsidR="006541E0" w:rsidRPr="000073D6" w:rsidRDefault="006541E0" w:rsidP="0077425B">
                  <w:pPr>
                    <w:pStyle w:val="ModelBody"/>
                    <w:spacing w:before="20" w:after="20"/>
                    <w:rPr>
                      <w:rFonts w:cs="Arial"/>
                      <w:szCs w:val="22"/>
                    </w:rPr>
                  </w:pPr>
                  <w:r w:rsidRPr="000073D6">
                    <w:rPr>
                      <w:rFonts w:cs="Arial"/>
                      <w:szCs w:val="22"/>
                    </w:rPr>
                    <w:t>1 </w:t>
                  </w:r>
                  <w:r w:rsidR="00FA276E">
                    <w:rPr>
                      <w:rFonts w:cs="Arial"/>
                      <w:szCs w:val="22"/>
                    </w:rPr>
                    <w:t>March</w:t>
                  </w:r>
                  <w:r w:rsidR="00262112" w:rsidRPr="000073D6">
                    <w:rPr>
                      <w:rFonts w:cs="Arial"/>
                      <w:szCs w:val="22"/>
                    </w:rPr>
                    <w:t> </w:t>
                  </w:r>
                  <w:r w:rsidR="00BD565F" w:rsidRPr="000073D6">
                    <w:rPr>
                      <w:rFonts w:cs="Arial"/>
                      <w:szCs w:val="22"/>
                    </w:rPr>
                    <w:t>20</w:t>
                  </w:r>
                  <w:r w:rsidR="00FB13F4" w:rsidRPr="000073D6">
                    <w:rPr>
                      <w:rFonts w:cs="Arial"/>
                      <w:szCs w:val="22"/>
                    </w:rPr>
                    <w:t>2</w:t>
                  </w:r>
                  <w:r w:rsidR="00752360">
                    <w:rPr>
                      <w:rFonts w:cs="Arial"/>
                      <w:szCs w:val="22"/>
                    </w:rPr>
                    <w:t>4</w:t>
                  </w:r>
                </w:p>
              </w:tc>
              <w:tc>
                <w:tcPr>
                  <w:tcW w:w="3888" w:type="dxa"/>
                </w:tcPr>
                <w:p w14:paraId="564C0064" w14:textId="77777777" w:rsidR="006541E0" w:rsidRPr="000073D6" w:rsidRDefault="006541E0" w:rsidP="007000E5">
                  <w:pPr>
                    <w:pStyle w:val="ModelBody"/>
                    <w:spacing w:before="20" w:after="20"/>
                    <w:rPr>
                      <w:rFonts w:cs="Arial"/>
                      <w:szCs w:val="22"/>
                    </w:rPr>
                  </w:pPr>
                </w:p>
              </w:tc>
            </w:tr>
          </w:tbl>
          <w:p w14:paraId="77BC11F5" w14:textId="77777777" w:rsidR="006541E0" w:rsidRPr="00720C06" w:rsidRDefault="006541E0" w:rsidP="007000E5">
            <w:pPr>
              <w:rPr>
                <w:rFonts w:cs="Arial"/>
              </w:rPr>
            </w:pPr>
          </w:p>
        </w:tc>
      </w:tr>
    </w:tbl>
    <w:p w14:paraId="392ECF87" w14:textId="49843E57" w:rsidR="000073D6" w:rsidRDefault="000073D6"/>
    <w:tbl>
      <w:tblPr>
        <w:tblW w:w="9753" w:type="dxa"/>
        <w:tblCellSpacing w:w="0"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1E0" w:firstRow="1" w:lastRow="1" w:firstColumn="1" w:lastColumn="1" w:noHBand="0" w:noVBand="0"/>
      </w:tblPr>
      <w:tblGrid>
        <w:gridCol w:w="1584"/>
        <w:gridCol w:w="8169"/>
      </w:tblGrid>
      <w:tr w:rsidR="000073D6" w:rsidRPr="00720C06" w14:paraId="31523101" w14:textId="77777777" w:rsidTr="000073D6">
        <w:trPr>
          <w:trHeight w:val="578"/>
          <w:tblCellSpacing w:w="0" w:type="dxa"/>
        </w:trPr>
        <w:tc>
          <w:tcPr>
            <w:tcW w:w="1584" w:type="dxa"/>
            <w:tcBorders>
              <w:top w:val="nil"/>
              <w:bottom w:val="dotted" w:sz="12" w:space="0" w:color="auto"/>
            </w:tcBorders>
          </w:tcPr>
          <w:p w14:paraId="7935D691" w14:textId="3594BBC3" w:rsidR="000073D6" w:rsidRPr="00F43879" w:rsidRDefault="000073D6" w:rsidP="000073D6">
            <w:pPr>
              <w:pStyle w:val="Reference"/>
              <w:rPr>
                <w:szCs w:val="14"/>
              </w:rPr>
            </w:pPr>
            <w:r w:rsidRPr="00720C06">
              <w:rPr>
                <w:noProof/>
                <w:color w:val="2B579A"/>
                <w:shd w:val="clear" w:color="auto" w:fill="E6E6E6"/>
                <w:lang w:eastAsia="en-AU"/>
              </w:rPr>
              <mc:AlternateContent>
                <mc:Choice Requires="wpg">
                  <w:drawing>
                    <wp:anchor distT="0" distB="0" distL="114300" distR="114300" simplePos="0" relativeHeight="251658314" behindDoc="0" locked="0" layoutInCell="1" allowOverlap="1" wp14:anchorId="5528E13F" wp14:editId="11F2FC3F">
                      <wp:simplePos x="0" y="0"/>
                      <wp:positionH relativeFrom="margin">
                        <wp:posOffset>0</wp:posOffset>
                      </wp:positionH>
                      <wp:positionV relativeFrom="paragraph">
                        <wp:posOffset>4445</wp:posOffset>
                      </wp:positionV>
                      <wp:extent cx="320675" cy="320040"/>
                      <wp:effectExtent l="0" t="0" r="3175" b="3810"/>
                      <wp:wrapNone/>
                      <wp:docPr id="650" name="Group 6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651" name="Freeform 116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652" name="Freeform 117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653" name="Freeform 117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CE5FF80" id="Group 650" o:spid="_x0000_s1026" alt="&quot;&quot;" style="position:absolute;margin-left:0;margin-top:.35pt;width:25.25pt;height:25.2pt;z-index:251658314;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">
                      <v:shape id="Freeform 1169"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7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71"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nil"/>
              <w:left w:val="nil"/>
              <w:bottom w:val="dotted" w:sz="12" w:space="0" w:color="auto"/>
            </w:tcBorders>
            <w:shd w:val="clear" w:color="auto" w:fill="auto"/>
            <w:vAlign w:val="center"/>
          </w:tcPr>
          <w:p w14:paraId="21756FE4" w14:textId="3DB50958" w:rsidR="000073D6" w:rsidRPr="00F43879" w:rsidRDefault="000073D6" w:rsidP="000073D6">
            <w:pPr>
              <w:pStyle w:val="GuidanceHeading1"/>
            </w:pPr>
            <w:r w:rsidRPr="00720C06">
              <w:t xml:space="preserve">Guidance – </w:t>
            </w:r>
            <w:bookmarkStart w:id="2144" w:name="Audited_KPIs"/>
            <w:r w:rsidR="00BD7647">
              <w:t>A</w:t>
            </w:r>
            <w:r w:rsidRPr="00720C06">
              <w:t xml:space="preserve">udited </w:t>
            </w:r>
            <w:r w:rsidR="00BD0A54">
              <w:t>key performance indicator</w:t>
            </w:r>
            <w:r w:rsidR="00BD0A54" w:rsidRPr="00720C06">
              <w:t>s</w:t>
            </w:r>
            <w:bookmarkEnd w:id="2144"/>
          </w:p>
        </w:tc>
      </w:tr>
      <w:tr w:rsidR="000073D6" w:rsidRPr="00720C06" w14:paraId="0CB11A8E" w14:textId="77777777" w:rsidTr="0088296F">
        <w:trPr>
          <w:trHeight w:val="227"/>
          <w:tblCellSpacing w:w="0" w:type="dxa"/>
        </w:trPr>
        <w:tc>
          <w:tcPr>
            <w:tcW w:w="1584" w:type="dxa"/>
            <w:tcBorders>
              <w:top w:val="nil"/>
              <w:bottom w:val="nil"/>
            </w:tcBorders>
          </w:tcPr>
          <w:p w14:paraId="61AB6546" w14:textId="77777777" w:rsidR="000073D6" w:rsidRPr="000073D6" w:rsidRDefault="000073D6" w:rsidP="000073D6">
            <w:pPr>
              <w:pStyle w:val="Reference"/>
              <w:rPr>
                <w:szCs w:val="14"/>
              </w:rPr>
            </w:pPr>
            <w:r w:rsidRPr="000073D6">
              <w:rPr>
                <w:szCs w:val="14"/>
              </w:rPr>
              <w:t>TI 903(8)</w:t>
            </w:r>
          </w:p>
          <w:p w14:paraId="53B23E5F" w14:textId="148021A8" w:rsidR="000073D6" w:rsidRPr="00F43879" w:rsidRDefault="000073D6" w:rsidP="0088296F">
            <w:pPr>
              <w:pStyle w:val="Reference"/>
              <w:rPr>
                <w:szCs w:val="14"/>
              </w:rPr>
            </w:pPr>
          </w:p>
        </w:tc>
        <w:tc>
          <w:tcPr>
            <w:tcW w:w="8169" w:type="dxa"/>
            <w:tcBorders>
              <w:top w:val="nil"/>
              <w:left w:val="nil"/>
              <w:bottom w:val="nil"/>
            </w:tcBorders>
            <w:shd w:val="clear" w:color="auto" w:fill="auto"/>
          </w:tcPr>
          <w:p w14:paraId="3B17ED04" w14:textId="786E80D8" w:rsidR="000073D6" w:rsidRDefault="000073D6" w:rsidP="000073D6">
            <w:pPr>
              <w:pStyle w:val="GuidanceBodyItalic"/>
              <w:rPr>
                <w:szCs w:val="18"/>
              </w:rPr>
            </w:pPr>
            <w:r w:rsidRPr="000073D6">
              <w:rPr>
                <w:szCs w:val="18"/>
              </w:rPr>
              <w:t>Agencies are required to include a discussion of actual results against budget targets for both financial and non-financial indicators in the agency performance section of the annual report.</w:t>
            </w:r>
          </w:p>
          <w:p w14:paraId="780FAEC8" w14:textId="19426C4E" w:rsidR="000073D6" w:rsidRPr="00F43879" w:rsidRDefault="00DF64F7" w:rsidP="00BF5FA4">
            <w:pPr>
              <w:pStyle w:val="GuidanceBodyItalic"/>
              <w:rPr>
                <w:szCs w:val="22"/>
              </w:rPr>
            </w:pPr>
            <w:r w:rsidRPr="000073D6">
              <w:rPr>
                <w:szCs w:val="18"/>
              </w:rPr>
              <w:t xml:space="preserve">In addition to the summary information contained in the agency performance section, agencies </w:t>
            </w:r>
            <w:r w:rsidR="00D16DBC">
              <w:rPr>
                <w:szCs w:val="18"/>
              </w:rPr>
              <w:t>should</w:t>
            </w:r>
            <w:r w:rsidRPr="000073D6">
              <w:rPr>
                <w:szCs w:val="18"/>
              </w:rPr>
              <w:t xml:space="preserve"> disclose </w:t>
            </w:r>
            <w:r w:rsidR="00D16DBC">
              <w:rPr>
                <w:szCs w:val="18"/>
              </w:rPr>
              <w:t>additional information</w:t>
            </w:r>
            <w:r w:rsidR="00D16DBC" w:rsidRPr="000073D6">
              <w:rPr>
                <w:szCs w:val="18"/>
              </w:rPr>
              <w:t xml:space="preserve"> </w:t>
            </w:r>
            <w:r w:rsidRPr="000073D6">
              <w:rPr>
                <w:szCs w:val="18"/>
              </w:rPr>
              <w:t>including long term trends, graphs and supporting explanatory notes, as part of this section.</w:t>
            </w:r>
          </w:p>
        </w:tc>
      </w:tr>
      <w:tr w:rsidR="00B67B8C" w:rsidRPr="00720C06" w14:paraId="4909FEA8" w14:textId="77777777" w:rsidTr="0088296F">
        <w:trPr>
          <w:trHeight w:val="227"/>
          <w:tblCellSpacing w:w="0" w:type="dxa"/>
        </w:trPr>
        <w:tc>
          <w:tcPr>
            <w:tcW w:w="1584" w:type="dxa"/>
            <w:tcBorders>
              <w:top w:val="nil"/>
              <w:bottom w:val="nil"/>
            </w:tcBorders>
          </w:tcPr>
          <w:p w14:paraId="0B4B7B1B" w14:textId="77777777" w:rsidR="00B67B8C" w:rsidRPr="000073D6" w:rsidRDefault="00B67B8C" w:rsidP="000073D6">
            <w:pPr>
              <w:pStyle w:val="Reference"/>
              <w:rPr>
                <w:szCs w:val="14"/>
              </w:rPr>
            </w:pPr>
          </w:p>
        </w:tc>
        <w:tc>
          <w:tcPr>
            <w:tcW w:w="8169" w:type="dxa"/>
            <w:tcBorders>
              <w:top w:val="nil"/>
              <w:left w:val="nil"/>
              <w:bottom w:val="nil"/>
            </w:tcBorders>
            <w:shd w:val="clear" w:color="auto" w:fill="auto"/>
          </w:tcPr>
          <w:p w14:paraId="69BE6A89" w14:textId="55B4ED5C" w:rsidR="00B67B8C" w:rsidRPr="000073D6" w:rsidRDefault="00B67B8C" w:rsidP="000073D6">
            <w:pPr>
              <w:pStyle w:val="GuidanceBodyItalic"/>
              <w:rPr>
                <w:szCs w:val="18"/>
              </w:rPr>
            </w:pPr>
            <w:r w:rsidRPr="000073D6">
              <w:rPr>
                <w:szCs w:val="18"/>
              </w:rPr>
              <w:t>As the key performance indicators are audited, the Auditor General’s opinion is usually inserted into this section.</w:t>
            </w:r>
          </w:p>
        </w:tc>
      </w:tr>
      <w:tr w:rsidR="00B67B8C" w:rsidRPr="00720C06" w14:paraId="29B1B2D2" w14:textId="77777777" w:rsidTr="0088296F">
        <w:trPr>
          <w:trHeight w:val="227"/>
          <w:tblCellSpacing w:w="0" w:type="dxa"/>
        </w:trPr>
        <w:tc>
          <w:tcPr>
            <w:tcW w:w="1584" w:type="dxa"/>
            <w:tcBorders>
              <w:top w:val="nil"/>
            </w:tcBorders>
          </w:tcPr>
          <w:p w14:paraId="237A6FD4" w14:textId="1D9F3D42" w:rsidR="00B67B8C" w:rsidRPr="000073D6" w:rsidRDefault="00B67B8C" w:rsidP="000073D6">
            <w:pPr>
              <w:pStyle w:val="Reference"/>
              <w:rPr>
                <w:szCs w:val="14"/>
              </w:rPr>
            </w:pPr>
            <w:r w:rsidRPr="000073D6">
              <w:rPr>
                <w:szCs w:val="14"/>
              </w:rPr>
              <w:t>TI 905(</w:t>
            </w:r>
            <w:r w:rsidR="0081357F">
              <w:rPr>
                <w:szCs w:val="14"/>
              </w:rPr>
              <w:t>2</w:t>
            </w:r>
            <w:r w:rsidRPr="000073D6">
              <w:rPr>
                <w:szCs w:val="14"/>
              </w:rPr>
              <w:t>)</w:t>
            </w:r>
            <w:r>
              <w:rPr>
                <w:szCs w:val="14"/>
              </w:rPr>
              <w:t>(ii)</w:t>
            </w:r>
          </w:p>
        </w:tc>
        <w:tc>
          <w:tcPr>
            <w:tcW w:w="8169" w:type="dxa"/>
            <w:tcBorders>
              <w:top w:val="nil"/>
              <w:left w:val="nil"/>
            </w:tcBorders>
            <w:shd w:val="clear" w:color="auto" w:fill="auto"/>
          </w:tcPr>
          <w:p w14:paraId="2B20F05C" w14:textId="33413F8B" w:rsidR="00B67B8C" w:rsidRPr="000073D6" w:rsidRDefault="00B67B8C" w:rsidP="000073D6">
            <w:pPr>
              <w:pStyle w:val="GuidanceBodyItalic"/>
              <w:rPr>
                <w:szCs w:val="18"/>
              </w:rPr>
            </w:pPr>
            <w:r w:rsidRPr="000073D6">
              <w:rPr>
                <w:szCs w:val="18"/>
              </w:rPr>
              <w:t>Where the accountable authority is a body, the statement shall be signed by two members of that body.</w:t>
            </w:r>
          </w:p>
        </w:tc>
      </w:tr>
    </w:tbl>
    <w:p w14:paraId="1AF44099" w14:textId="77777777" w:rsidR="002E7A02" w:rsidRDefault="002E7A02">
      <w:pPr>
        <w:rPr>
          <w:szCs w:val="18"/>
        </w:rPr>
      </w:pPr>
    </w:p>
    <w:tbl>
      <w:tblPr>
        <w:tblW w:w="975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84"/>
        <w:gridCol w:w="8169"/>
      </w:tblGrid>
      <w:tr w:rsidR="002E7A02" w:rsidRPr="00797BEF" w14:paraId="66043F47" w14:textId="77777777" w:rsidTr="00E61516">
        <w:trPr>
          <w:trHeight w:val="680"/>
          <w:tblHeader/>
        </w:trPr>
        <w:tc>
          <w:tcPr>
            <w:tcW w:w="1584" w:type="dxa"/>
          </w:tcPr>
          <w:p w14:paraId="2912BED2" w14:textId="77777777" w:rsidR="002E7A02" w:rsidRPr="007436AB" w:rsidRDefault="002E7A02" w:rsidP="00822459">
            <w:pPr>
              <w:pStyle w:val="Reference"/>
              <w:rPr>
                <w:noProof/>
                <w:lang w:eastAsia="en-AU"/>
              </w:rPr>
            </w:pPr>
            <w:r>
              <w:rPr>
                <w:noProof/>
              </w:rPr>
              <mc:AlternateContent>
                <mc:Choice Requires="wps">
                  <w:drawing>
                    <wp:anchor distT="0" distB="0" distL="114300" distR="114300" simplePos="0" relativeHeight="251658344" behindDoc="0" locked="0" layoutInCell="1" allowOverlap="1" wp14:anchorId="18CDAD45" wp14:editId="257CE6D7">
                      <wp:simplePos x="0" y="0"/>
                      <wp:positionH relativeFrom="column">
                        <wp:posOffset>150495</wp:posOffset>
                      </wp:positionH>
                      <wp:positionV relativeFrom="paragraph">
                        <wp:posOffset>81280</wp:posOffset>
                      </wp:positionV>
                      <wp:extent cx="60960" cy="163830"/>
                      <wp:effectExtent l="0" t="0" r="0" b="7620"/>
                      <wp:wrapNone/>
                      <wp:docPr id="850" name="Freeform: Shape 8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0960" cy="163830"/>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2E209818" id="Freeform: Shape 850" o:spid="_x0000_s1026" alt="&quot;&quot;" style="position:absolute;margin-left:11.85pt;margin-top:6.4pt;width:4.8pt;height:12.9pt;z-index:251658344;visibility:visible;mso-wrap-style:square;mso-wrap-distance-left:9pt;mso-wrap-distance-top:0;mso-wrap-distance-right:9pt;mso-wrap-distance-bottom:0;mso-position-horizontal:absolute;mso-position-horizontal-relative:text;mso-position-vertical:absolute;mso-position-vertical-relative:text;v-text-anchor:top" coordsize="8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" path="m21,234v,,,,,c22,234,22,234,22,234v41,,41,,41,c64,234,64,234,64,234v,,,,,c70,234,74,230,75,224,85,11,85,11,85,11,86,5,81,,75,v,,,,,c11,,11,,11,v,,-1,,-1,c4,,,5,,11,11,224,11,224,11,224v,6,5,10,10,10xm63,21c54,213,54,213,54,213v-23,,-23,,-23,c22,21,22,21,22,21r41,xe" fillcolor="#575757 [3208]" stroked="f">
                      <v:path arrowok="t" o:connecttype="custom" o:connectlocs="14886,163830;14886,163830;15594,163830;44657,163830;45366,163830;45366,163830;53163,156829;60251,7701;53163,0;53163,0;7797,0;7088,0;0,7701;7797,156829;14886,163830;44657,14703;38277,149127;21974,149127;15594,14703;44657,14703" o:connectangles="0,0,0,0,0,0,0,0,0,0,0,0,0,0,0,0,0,0,0,0"/>
                      <o:lock v:ext="edit" verticies="t"/>
                    </v:shape>
                  </w:pict>
                </mc:Fallback>
              </mc:AlternateContent>
            </w:r>
            <w:r>
              <w:rPr>
                <w:noProof/>
              </w:rPr>
              <mc:AlternateContent>
                <mc:Choice Requires="wps">
                  <w:drawing>
                    <wp:anchor distT="0" distB="0" distL="114300" distR="114300" simplePos="0" relativeHeight="251658346" behindDoc="0" locked="0" layoutInCell="1" allowOverlap="1" wp14:anchorId="43B0977A" wp14:editId="68B00733">
                      <wp:simplePos x="0" y="0"/>
                      <wp:positionH relativeFrom="column">
                        <wp:posOffset>156210</wp:posOffset>
                      </wp:positionH>
                      <wp:positionV relativeFrom="paragraph">
                        <wp:posOffset>265430</wp:posOffset>
                      </wp:positionV>
                      <wp:extent cx="43815" cy="43815"/>
                      <wp:effectExtent l="0" t="0" r="0" b="0"/>
                      <wp:wrapNone/>
                      <wp:docPr id="854" name="Freeform: Shape 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815" cy="43815"/>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V relativeFrom="margin">
                        <wp14:pctHeight>0</wp14:pctHeight>
                      </wp14:sizeRelV>
                    </wp:anchor>
                  </w:drawing>
                </mc:Choice>
                <mc:Fallback>
                  <w:pict>
                    <v:shape w14:anchorId="56752B66" id="Freeform: Shape 854" o:spid="_x0000_s1026" alt="&quot;&quot;" style="position:absolute;margin-left:12.3pt;margin-top:20.9pt;width:3.45pt;height:3.45pt;z-index:2516583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" path="m32,c14,,,14,,32,,49,14,64,32,64,49,64,64,49,64,32,64,14,49,,32,xm32,42c26,42,21,38,21,32v,-6,5,-11,11,-11c38,21,42,26,42,32v,6,-4,10,-10,10xe" fillcolor="#575757 [3208]" stroked="f">
                      <v:path arrowok="t" o:connecttype="custom" o:connectlocs="21908,0;0,21908;21908,43815;43815,21908;21908,0;21908,28754;14377,21908;21908,14377;28754,21908;21908,28754" o:connectangles="0,0,0,0,0,0,0,0,0,0"/>
                      <o:lock v:ext="edit" verticies="t"/>
                    </v:shape>
                  </w:pict>
                </mc:Fallback>
              </mc:AlternateContent>
            </w:r>
            <w:r>
              <w:rPr>
                <w:noProof/>
              </w:rPr>
              <mc:AlternateContent>
                <mc:Choice Requires="wps">
                  <w:drawing>
                    <wp:anchor distT="0" distB="0" distL="114300" distR="114300" simplePos="0" relativeHeight="251658345" behindDoc="0" locked="0" layoutInCell="1" allowOverlap="1" wp14:anchorId="44110E3D" wp14:editId="5D5C046A">
                      <wp:simplePos x="0" y="0"/>
                      <wp:positionH relativeFrom="column">
                        <wp:posOffset>1905</wp:posOffset>
                      </wp:positionH>
                      <wp:positionV relativeFrom="paragraph">
                        <wp:posOffset>42545</wp:posOffset>
                      </wp:positionV>
                      <wp:extent cx="359410" cy="359410"/>
                      <wp:effectExtent l="0" t="0" r="2540" b="2540"/>
                      <wp:wrapNone/>
                      <wp:docPr id="846" name="Freeform: Shape 8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59410" cy="35941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shape w14:anchorId="1E5FB1D6" id="Freeform: Shape 846" o:spid="_x0000_s1026" alt="&quot;&quot;" style="position:absolute;margin-left:.15pt;margin-top:3.35pt;width:28.3pt;height:28.3pt;z-index:251658345;visibility:visible;mso-wrap-style:square;mso-wrap-distance-left:9pt;mso-wrap-distance-top:0;mso-wrap-distance-right:9pt;mso-wrap-distance-bottom:0;mso-position-horizontal:absolute;mso-position-horizontal-relative:text;mso-position-vertical:absolute;mso-position-vertical-relative:text;v-text-anchor:top" coordsize="51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" path="m256,21v129,,234,105,234,235c490,385,385,490,256,490,126,490,21,385,21,256,21,126,126,21,256,21m256,c114,,,114,,256,,397,114,512,256,512v141,,256,-115,256,-256c512,114,397,,256,xe" fillcolor="#575757 [3208]" stroked="f">
                      <v:path arrowok="t" o:connecttype="custom" o:connectlocs="179705,14741;343967,179705;179705,343967;14741,179705;179705,14741;179705,0;0,179705;179705,359410;359410,179705;179705,0" o:connectangles="0,0,0,0,0,0,0,0,0,0"/>
                      <o:lock v:ext="edit" verticies="t"/>
                    </v:shape>
                  </w:pict>
                </mc:Fallback>
              </mc:AlternateContent>
            </w:r>
            <w:r w:rsidRPr="00586FEF">
              <w:rPr>
                <w:noProof/>
                <w:sz w:val="18"/>
                <w:szCs w:val="18"/>
                <w:lang w:eastAsia="en-AU"/>
              </w:rPr>
              <mc:AlternateContent>
                <mc:Choice Requires="wpg">
                  <w:drawing>
                    <wp:anchor distT="0" distB="0" distL="114300" distR="114300" simplePos="0" relativeHeight="251658343" behindDoc="0" locked="0" layoutInCell="1" allowOverlap="1" wp14:anchorId="2E223093" wp14:editId="70AE379D">
                      <wp:simplePos x="0" y="0"/>
                      <wp:positionH relativeFrom="column">
                        <wp:posOffset>2046</wp:posOffset>
                      </wp:positionH>
                      <wp:positionV relativeFrom="paragraph">
                        <wp:posOffset>3239</wp:posOffset>
                      </wp:positionV>
                      <wp:extent cx="58" cy="212"/>
                      <wp:effectExtent l="0" t="0" r="0" b="0"/>
                      <wp:wrapNone/>
                      <wp:docPr id="851" name="Group 8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58" cy="212"/>
                                <a:chOff x="141" y="64"/>
                                <a:chExt cx="58" cy="212"/>
                              </a:xfrm>
                              <a:solidFill>
                                <a:schemeClr val="accent5"/>
                              </a:solidFill>
                            </wpg:grpSpPr>
                            <wps:wsp>
                              <wps:cNvPr id="852"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3"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51EE49A" id="Group 851" o:spid="_x0000_s1026" alt="&quot;&quot;" style="position:absolute;margin-left:.15pt;margin-top:.25pt;width:0;height:0;z-index:251658343;mso-width-relative:margin;mso-height-relative:margin" coordorigin="141,64" coordsize="58,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">
                      <v:shape id="Freeform 1047"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52"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group>
                  </w:pict>
                </mc:Fallback>
              </mc:AlternateContent>
            </w:r>
          </w:p>
        </w:tc>
        <w:tc>
          <w:tcPr>
            <w:tcW w:w="8169" w:type="dxa"/>
            <w:vAlign w:val="center"/>
          </w:tcPr>
          <w:p w14:paraId="4F2F5608" w14:textId="77777777" w:rsidR="002E7A02" w:rsidRPr="007436AB" w:rsidRDefault="002E7A02" w:rsidP="00822459">
            <w:pPr>
              <w:pStyle w:val="GuidanceHeading1"/>
            </w:pPr>
            <w:r w:rsidRPr="00821053">
              <w:t xml:space="preserve">Guidance – </w:t>
            </w:r>
            <w:r w:rsidRPr="00315758">
              <w:t xml:space="preserve">Changes to </w:t>
            </w:r>
            <w:r w:rsidRPr="0070034C">
              <w:t>Key performance indicators</w:t>
            </w:r>
            <w:r w:rsidRPr="0070034C" w:rsidDel="0070034C">
              <w:t xml:space="preserve"> </w:t>
            </w:r>
            <w:r>
              <w:t xml:space="preserve">or </w:t>
            </w:r>
            <w:r w:rsidRPr="00315758">
              <w:t>OBM Structure</w:t>
            </w:r>
          </w:p>
        </w:tc>
      </w:tr>
      <w:tr w:rsidR="002E7A02" w:rsidRPr="000F4A83" w14:paraId="4D27762D" w14:textId="77777777" w:rsidTr="00E61516">
        <w:trPr>
          <w:trHeight w:val="680"/>
          <w:tblHeader/>
        </w:trPr>
        <w:tc>
          <w:tcPr>
            <w:tcW w:w="1584" w:type="dxa"/>
          </w:tcPr>
          <w:p w14:paraId="4BFC86D8" w14:textId="77777777" w:rsidR="002E7A02" w:rsidRPr="007436AB" w:rsidRDefault="002E7A02" w:rsidP="00822459">
            <w:pPr>
              <w:pStyle w:val="Reference"/>
              <w:rPr>
                <w:noProof/>
                <w:lang w:eastAsia="en-AU"/>
              </w:rPr>
            </w:pPr>
            <w:r w:rsidRPr="007436AB">
              <w:rPr>
                <w:noProof/>
                <w:lang w:eastAsia="en-AU"/>
              </w:rPr>
              <w:t>TI 904</w:t>
            </w:r>
            <w:r>
              <w:rPr>
                <w:noProof/>
                <w:lang w:eastAsia="en-AU"/>
              </w:rPr>
              <w:t>(4)</w:t>
            </w:r>
          </w:p>
        </w:tc>
        <w:tc>
          <w:tcPr>
            <w:tcW w:w="8169" w:type="dxa"/>
            <w:vAlign w:val="center"/>
          </w:tcPr>
          <w:p w14:paraId="31CDF692" w14:textId="77777777" w:rsidR="002E7A02" w:rsidRDefault="002E7A02" w:rsidP="00822459">
            <w:pPr>
              <w:pStyle w:val="GuidanceBodyItalic"/>
              <w:rPr>
                <w:szCs w:val="18"/>
              </w:rPr>
            </w:pPr>
            <w:r w:rsidRPr="00764B00">
              <w:rPr>
                <w:szCs w:val="18"/>
              </w:rPr>
              <w:t xml:space="preserve">Agencies contemplating changes to their OBM structures for the Budget are encouraged to </w:t>
            </w:r>
            <w:r>
              <w:rPr>
                <w:szCs w:val="18"/>
              </w:rPr>
              <w:t xml:space="preserve">liaise </w:t>
            </w:r>
            <w:r w:rsidRPr="00764B00">
              <w:rPr>
                <w:szCs w:val="18"/>
              </w:rPr>
              <w:t>with the relevant Treasury analyst as soon as possible to discuss the process and the proposed changes. Ideally, initial discussions with Treasury would occur before mid-November.</w:t>
            </w:r>
          </w:p>
          <w:p w14:paraId="4578FA4F" w14:textId="77777777" w:rsidR="002E7A02" w:rsidRPr="007436AB" w:rsidRDefault="002E7A02" w:rsidP="00822459">
            <w:pPr>
              <w:pStyle w:val="GuidanceBodyItalic"/>
              <w:rPr>
                <w:b/>
              </w:rPr>
            </w:pPr>
            <w:r>
              <w:rPr>
                <w:szCs w:val="18"/>
              </w:rPr>
              <w:t>C</w:t>
            </w:r>
            <w:r w:rsidRPr="00764B00">
              <w:rPr>
                <w:szCs w:val="18"/>
              </w:rPr>
              <w:t xml:space="preserve">hanges to government desired outcomes </w:t>
            </w:r>
            <w:r>
              <w:rPr>
                <w:szCs w:val="18"/>
              </w:rPr>
              <w:t>and key performance indicators require</w:t>
            </w:r>
            <w:r w:rsidRPr="00764B00">
              <w:rPr>
                <w:szCs w:val="18"/>
              </w:rPr>
              <w:t xml:space="preserve"> prior approval of the Under Treasurer.</w:t>
            </w:r>
            <w:r>
              <w:rPr>
                <w:szCs w:val="18"/>
              </w:rPr>
              <w:t xml:space="preserve">  </w:t>
            </w:r>
          </w:p>
        </w:tc>
      </w:tr>
    </w:tbl>
    <w:p w14:paraId="7DED6F24" w14:textId="77777777" w:rsidR="002E7A02" w:rsidRDefault="002E7A02" w:rsidP="002E7A02"/>
    <w:p w14:paraId="17DDC42F" w14:textId="14749A71" w:rsidR="00B02C1F" w:rsidRDefault="00B02C1F">
      <w:pPr>
        <w:rPr>
          <w:szCs w:val="18"/>
        </w:rPr>
      </w:pPr>
      <w:r>
        <w:rPr>
          <w:szCs w:val="18"/>
        </w:rPr>
        <w:br w:type="page"/>
      </w:r>
    </w:p>
    <w:tbl>
      <w:tblPr>
        <w:tblW w:w="9754" w:type="dxa"/>
        <w:tblCellSpacing w:w="0" w:type="dxa"/>
        <w:tblLayout w:type="fixed"/>
        <w:tblCellMar>
          <w:left w:w="72" w:type="dxa"/>
          <w:right w:w="72" w:type="dxa"/>
        </w:tblCellMar>
        <w:tblLook w:val="01E0" w:firstRow="1" w:lastRow="1" w:firstColumn="1" w:lastColumn="1" w:noHBand="0" w:noVBand="0"/>
      </w:tblPr>
      <w:tblGrid>
        <w:gridCol w:w="1584"/>
        <w:gridCol w:w="3634"/>
        <w:gridCol w:w="1134"/>
        <w:gridCol w:w="1134"/>
        <w:gridCol w:w="1134"/>
        <w:gridCol w:w="1134"/>
      </w:tblGrid>
      <w:tr w:rsidR="006541E0" w:rsidRPr="00720C06" w14:paraId="1FA53401" w14:textId="77777777" w:rsidTr="007A1084">
        <w:trPr>
          <w:tblCellSpacing w:w="0" w:type="dxa"/>
        </w:trPr>
        <w:tc>
          <w:tcPr>
            <w:tcW w:w="1584" w:type="dxa"/>
          </w:tcPr>
          <w:p w14:paraId="38112616" w14:textId="04EEF4BC" w:rsidR="002118E3" w:rsidRDefault="006541E0" w:rsidP="002118E3">
            <w:pPr>
              <w:pStyle w:val="ReferenceHeading"/>
            </w:pPr>
            <w:r w:rsidRPr="00720C06">
              <w:lastRenderedPageBreak/>
              <w:br w:type="page"/>
            </w:r>
            <w:r w:rsidR="002118E3" w:rsidRPr="00720C06">
              <w:t>Reference</w:t>
            </w:r>
          </w:p>
          <w:p w14:paraId="61EFCC33" w14:textId="2C4811BA" w:rsidR="006541E0" w:rsidRPr="00720C06" w:rsidRDefault="0081357F" w:rsidP="004D4F9D">
            <w:pPr>
              <w:pStyle w:val="Reference"/>
            </w:pPr>
            <w:r>
              <w:rPr>
                <w:szCs w:val="14"/>
              </w:rPr>
              <w:t>TI 904(3)(iv)</w:t>
            </w:r>
          </w:p>
        </w:tc>
        <w:tc>
          <w:tcPr>
            <w:tcW w:w="8170" w:type="dxa"/>
            <w:gridSpan w:val="5"/>
            <w:shd w:val="clear" w:color="auto" w:fill="auto"/>
          </w:tcPr>
          <w:p w14:paraId="47799DBD" w14:textId="18FD24A2" w:rsidR="006541E0" w:rsidRPr="00720C06" w:rsidRDefault="0001492F" w:rsidP="00A6273E">
            <w:pPr>
              <w:pStyle w:val="ModelHeading3"/>
            </w:pPr>
            <w:bookmarkStart w:id="2145" w:name="_Toc499560030"/>
            <w:bookmarkStart w:id="2146" w:name="_Toc499576974"/>
            <w:bookmarkStart w:id="2147" w:name="_Toc500959000"/>
            <w:bookmarkStart w:id="2148" w:name="_Toc501034245"/>
            <w:bookmarkStart w:id="2149" w:name="_Toc264275322"/>
            <w:bookmarkStart w:id="2150" w:name="_Toc264895214"/>
            <w:bookmarkStart w:id="2151" w:name="_Toc265493334"/>
            <w:bookmarkStart w:id="2152" w:name="_Toc268084845"/>
            <w:bookmarkStart w:id="2153" w:name="_Toc278881001"/>
            <w:bookmarkStart w:id="2154" w:name="_Toc317079459"/>
            <w:bookmarkStart w:id="2155" w:name="_Toc317590721"/>
            <w:bookmarkStart w:id="2156" w:name="_Toc342048916"/>
            <w:bookmarkStart w:id="2157" w:name="_Toc513127097"/>
            <w:bookmarkStart w:id="2158" w:name="_Toc513198021"/>
            <w:bookmarkStart w:id="2159" w:name="_Toc513198495"/>
            <w:bookmarkStart w:id="2160" w:name="_Toc513724015"/>
            <w:bookmarkStart w:id="2161" w:name="_Toc515630005"/>
            <w:bookmarkStart w:id="2162" w:name="_Toc515630189"/>
            <w:bookmarkStart w:id="2163" w:name="_Toc529428690"/>
            <w:bookmarkStart w:id="2164" w:name="_Toc530500331"/>
            <w:bookmarkStart w:id="2165" w:name="_Toc531265457"/>
            <w:bookmarkStart w:id="2166" w:name="_Toc531266582"/>
            <w:bookmarkStart w:id="2167" w:name="_Toc532465786"/>
            <w:bookmarkStart w:id="2168" w:name="_Toc532466134"/>
            <w:bookmarkStart w:id="2169" w:name="_Toc532467690"/>
            <w:bookmarkStart w:id="2170" w:name="_Toc532468336"/>
            <w:bookmarkStart w:id="2171" w:name="_Toc24101273"/>
            <w:bookmarkStart w:id="2172" w:name="_Toc25657947"/>
            <w:bookmarkStart w:id="2173" w:name="_Toc26792735"/>
            <w:bookmarkStart w:id="2174" w:name="_Toc40870709"/>
            <w:bookmarkStart w:id="2175" w:name="_Toc42155202"/>
            <w:bookmarkStart w:id="2176" w:name="_Toc43108925"/>
            <w:bookmarkStart w:id="2177" w:name="_Toc43109279"/>
            <w:bookmarkStart w:id="2178" w:name="_Toc53576759"/>
            <w:bookmarkStart w:id="2179" w:name="_Toc54269107"/>
            <w:bookmarkStart w:id="2180" w:name="_Toc57112719"/>
            <w:bookmarkStart w:id="2181" w:name="_Toc59096082"/>
            <w:bookmarkStart w:id="2182" w:name="_Toc72399804"/>
            <w:bookmarkStart w:id="2183" w:name="_Toc94687066"/>
            <w:bookmarkStart w:id="2184" w:name="_Toc97639409"/>
            <w:bookmarkStart w:id="2185" w:name="_Toc97909587"/>
            <w:bookmarkStart w:id="2186" w:name="_Toc97909658"/>
            <w:bookmarkStart w:id="2187" w:name="Detailed_support_of_KPIs"/>
            <w:r>
              <w:t>Additional</w:t>
            </w:r>
            <w:r w:rsidRPr="00720C06">
              <w:t xml:space="preserve"> </w:t>
            </w:r>
            <w:r w:rsidR="005A4C45" w:rsidRPr="00720C06">
              <w:t>i</w:t>
            </w:r>
            <w:r w:rsidR="006541E0" w:rsidRPr="00720C06">
              <w:t xml:space="preserve">nformation in </w:t>
            </w:r>
            <w:r w:rsidR="005A4C45" w:rsidRPr="00720C06">
              <w:t>s</w:t>
            </w:r>
            <w:r w:rsidR="006541E0" w:rsidRPr="00720C06">
              <w:t xml:space="preserve">upport of </w:t>
            </w:r>
            <w:r w:rsidR="005A4C45" w:rsidRPr="00720C06">
              <w:t>k</w:t>
            </w:r>
            <w:r w:rsidR="006541E0" w:rsidRPr="00720C06">
              <w:t xml:space="preserve">ey </w:t>
            </w:r>
            <w:r w:rsidR="005A4C45" w:rsidRPr="00720C06">
              <w:t>p</w:t>
            </w:r>
            <w:r w:rsidR="006541E0" w:rsidRPr="00720C06">
              <w:t xml:space="preserve">erformance </w:t>
            </w:r>
            <w:r w:rsidR="005A4C45" w:rsidRPr="00720C06">
              <w:t>i</w:t>
            </w:r>
            <w:r w:rsidR="006541E0" w:rsidRPr="00720C06">
              <w:t>ndicators</w:t>
            </w:r>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p>
        </w:tc>
      </w:tr>
      <w:tr w:rsidR="006541E0" w:rsidRPr="00B50491" w14:paraId="5CBD030B" w14:textId="77777777" w:rsidTr="007A1084">
        <w:trPr>
          <w:tblCellSpacing w:w="0" w:type="dxa"/>
        </w:trPr>
        <w:tc>
          <w:tcPr>
            <w:tcW w:w="1584" w:type="dxa"/>
          </w:tcPr>
          <w:p w14:paraId="1FC8C3C3" w14:textId="77777777" w:rsidR="006541E0" w:rsidRPr="00B50491" w:rsidRDefault="006541E0" w:rsidP="00B50491">
            <w:pPr>
              <w:pStyle w:val="Reference"/>
            </w:pPr>
          </w:p>
        </w:tc>
        <w:tc>
          <w:tcPr>
            <w:tcW w:w="8170" w:type="dxa"/>
            <w:gridSpan w:val="5"/>
            <w:shd w:val="clear" w:color="auto" w:fill="auto"/>
          </w:tcPr>
          <w:p w14:paraId="740AC88F" w14:textId="77777777" w:rsidR="006541E0" w:rsidRPr="00B50491" w:rsidRDefault="0063008B" w:rsidP="00AB0354">
            <w:pPr>
              <w:pStyle w:val="ModelBody"/>
              <w:rPr>
                <w:rFonts w:cs="Arial"/>
                <w:color w:val="000000" w:themeColor="text1"/>
                <w:szCs w:val="18"/>
              </w:rPr>
            </w:pPr>
            <w:r w:rsidRPr="00B50491">
              <w:rPr>
                <w:rFonts w:cs="Arial"/>
                <w:color w:val="000000" w:themeColor="text1"/>
                <w:szCs w:val="18"/>
              </w:rPr>
              <w:t xml:space="preserve">Agency </w:t>
            </w:r>
            <w:r w:rsidR="00AB0354" w:rsidRPr="00B50491">
              <w:rPr>
                <w:rFonts w:cs="Arial"/>
                <w:color w:val="000000" w:themeColor="text1"/>
                <w:szCs w:val="18"/>
              </w:rPr>
              <w:t>l</w:t>
            </w:r>
            <w:r w:rsidR="006541E0" w:rsidRPr="00B50491">
              <w:rPr>
                <w:rFonts w:cs="Arial"/>
                <w:color w:val="000000" w:themeColor="text1"/>
                <w:szCs w:val="18"/>
              </w:rPr>
              <w:t>ev</w:t>
            </w:r>
            <w:r w:rsidR="00E42582" w:rsidRPr="00B50491">
              <w:rPr>
                <w:rFonts w:cs="Arial"/>
                <w:color w:val="000000" w:themeColor="text1"/>
                <w:szCs w:val="18"/>
              </w:rPr>
              <w:t xml:space="preserve">el </w:t>
            </w:r>
            <w:r w:rsidR="00AB0354" w:rsidRPr="00B50491">
              <w:rPr>
                <w:rFonts w:cs="Arial"/>
                <w:color w:val="000000" w:themeColor="text1"/>
                <w:szCs w:val="18"/>
              </w:rPr>
              <w:t>d</w:t>
            </w:r>
            <w:r w:rsidR="00E42582" w:rsidRPr="00B50491">
              <w:rPr>
                <w:rFonts w:cs="Arial"/>
                <w:color w:val="000000" w:themeColor="text1"/>
                <w:szCs w:val="18"/>
              </w:rPr>
              <w:t xml:space="preserve">esired </w:t>
            </w:r>
            <w:r w:rsidR="00AB0354" w:rsidRPr="00B50491">
              <w:rPr>
                <w:rFonts w:cs="Arial"/>
                <w:color w:val="000000" w:themeColor="text1"/>
                <w:szCs w:val="18"/>
              </w:rPr>
              <w:t>o</w:t>
            </w:r>
            <w:r w:rsidR="00E42582" w:rsidRPr="00B50491">
              <w:rPr>
                <w:rFonts w:cs="Arial"/>
                <w:color w:val="000000" w:themeColor="text1"/>
                <w:szCs w:val="18"/>
              </w:rPr>
              <w:t>utcome: s</w:t>
            </w:r>
            <w:r w:rsidR="006541E0" w:rsidRPr="00B50491">
              <w:rPr>
                <w:rFonts w:cs="Arial"/>
                <w:color w:val="000000" w:themeColor="text1"/>
                <w:szCs w:val="18"/>
              </w:rPr>
              <w:t>ustainability of the prov</w:t>
            </w:r>
            <w:r w:rsidR="00E42582" w:rsidRPr="00B50491">
              <w:rPr>
                <w:rFonts w:cs="Arial"/>
                <w:color w:val="000000" w:themeColor="text1"/>
                <w:szCs w:val="18"/>
              </w:rPr>
              <w:t>ision of information technology</w:t>
            </w:r>
          </w:p>
        </w:tc>
      </w:tr>
      <w:tr w:rsidR="00F00174" w:rsidRPr="00B50491" w14:paraId="26093CB8" w14:textId="77777777" w:rsidTr="00076F4E">
        <w:trPr>
          <w:tblCellSpacing w:w="0" w:type="dxa"/>
        </w:trPr>
        <w:tc>
          <w:tcPr>
            <w:tcW w:w="1584" w:type="dxa"/>
          </w:tcPr>
          <w:p w14:paraId="37A8F654" w14:textId="77777777" w:rsidR="00F00174" w:rsidRDefault="00F00174" w:rsidP="00F00174">
            <w:pPr>
              <w:pStyle w:val="Reference"/>
            </w:pPr>
          </w:p>
        </w:tc>
        <w:tc>
          <w:tcPr>
            <w:tcW w:w="3634" w:type="dxa"/>
            <w:tcBorders>
              <w:bottom w:val="single" w:sz="4" w:space="0" w:color="auto"/>
            </w:tcBorders>
            <w:shd w:val="clear" w:color="auto" w:fill="auto"/>
          </w:tcPr>
          <w:p w14:paraId="67FEB5DA" w14:textId="75A94E79" w:rsidR="00F00174" w:rsidRPr="00B50491" w:rsidRDefault="00F00174" w:rsidP="00F00174">
            <w:pPr>
              <w:pStyle w:val="ModelTableBody"/>
              <w:rPr>
                <w:color w:val="000000" w:themeColor="text1"/>
                <w:sz w:val="18"/>
                <w:szCs w:val="18"/>
              </w:rPr>
            </w:pPr>
            <w:r w:rsidRPr="005A5091">
              <w:rPr>
                <w:b/>
                <w:bCs/>
                <w:sz w:val="18"/>
                <w:szCs w:val="18"/>
              </w:rPr>
              <w:t>Outcome 1: Sustainability of the provision of information technology</w:t>
            </w:r>
          </w:p>
        </w:tc>
        <w:tc>
          <w:tcPr>
            <w:tcW w:w="1134" w:type="dxa"/>
            <w:tcBorders>
              <w:bottom w:val="single" w:sz="4" w:space="0" w:color="auto"/>
            </w:tcBorders>
            <w:shd w:val="clear" w:color="auto" w:fill="auto"/>
          </w:tcPr>
          <w:p w14:paraId="31935505" w14:textId="1A0A2AC1" w:rsidR="00F00174" w:rsidRPr="00B50491" w:rsidRDefault="00F00174" w:rsidP="00F00174">
            <w:pPr>
              <w:pStyle w:val="ModelTableBody"/>
              <w:jc w:val="right"/>
              <w:rPr>
                <w:color w:val="000000" w:themeColor="text1"/>
                <w:sz w:val="18"/>
                <w:szCs w:val="18"/>
              </w:rPr>
            </w:pPr>
            <w:r w:rsidRPr="00374465">
              <w:rPr>
                <w:b/>
                <w:bCs/>
                <w:color w:val="000000" w:themeColor="text1"/>
                <w:sz w:val="18"/>
                <w:szCs w:val="18"/>
              </w:rPr>
              <w:t>20</w:t>
            </w:r>
            <w:r>
              <w:rPr>
                <w:b/>
                <w:bCs/>
                <w:color w:val="000000" w:themeColor="text1"/>
                <w:sz w:val="18"/>
                <w:szCs w:val="18"/>
              </w:rPr>
              <w:t>20</w:t>
            </w:r>
          </w:p>
        </w:tc>
        <w:tc>
          <w:tcPr>
            <w:tcW w:w="1134" w:type="dxa"/>
            <w:tcBorders>
              <w:bottom w:val="single" w:sz="4" w:space="0" w:color="auto"/>
            </w:tcBorders>
            <w:shd w:val="clear" w:color="auto" w:fill="auto"/>
          </w:tcPr>
          <w:p w14:paraId="7C317F13" w14:textId="40D944C8" w:rsidR="00F00174" w:rsidRPr="00B50491" w:rsidRDefault="00F00174" w:rsidP="00F00174">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1</w:t>
            </w:r>
          </w:p>
        </w:tc>
        <w:tc>
          <w:tcPr>
            <w:tcW w:w="1134" w:type="dxa"/>
            <w:tcBorders>
              <w:bottom w:val="single" w:sz="4" w:space="0" w:color="auto"/>
            </w:tcBorders>
            <w:shd w:val="clear" w:color="auto" w:fill="auto"/>
          </w:tcPr>
          <w:p w14:paraId="11E4E913" w14:textId="7809D73F" w:rsidR="00F00174" w:rsidRPr="00B50491" w:rsidRDefault="00F00174" w:rsidP="00F00174">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tcBorders>
              <w:bottom w:val="single" w:sz="4" w:space="0" w:color="auto"/>
            </w:tcBorders>
            <w:shd w:val="clear" w:color="auto" w:fill="auto"/>
          </w:tcPr>
          <w:p w14:paraId="15CE4A68" w14:textId="2C938A84" w:rsidR="00F00174" w:rsidRPr="00B50491" w:rsidRDefault="00F00174" w:rsidP="00F00174">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3</w:t>
            </w:r>
          </w:p>
        </w:tc>
      </w:tr>
      <w:tr w:rsidR="003F32F5" w:rsidRPr="00B50491" w14:paraId="1E5A9243" w14:textId="77777777" w:rsidTr="00D95D1F">
        <w:trPr>
          <w:tblCellSpacing w:w="0" w:type="dxa"/>
        </w:trPr>
        <w:tc>
          <w:tcPr>
            <w:tcW w:w="1584" w:type="dxa"/>
          </w:tcPr>
          <w:p w14:paraId="176794BA" w14:textId="77777777" w:rsidR="003F32F5" w:rsidRDefault="003F32F5" w:rsidP="00B50491">
            <w:pPr>
              <w:pStyle w:val="Reference"/>
            </w:pPr>
          </w:p>
        </w:tc>
        <w:tc>
          <w:tcPr>
            <w:tcW w:w="3634" w:type="dxa"/>
            <w:tcBorders>
              <w:top w:val="single" w:sz="4" w:space="0" w:color="auto"/>
            </w:tcBorders>
            <w:shd w:val="clear" w:color="auto" w:fill="auto"/>
          </w:tcPr>
          <w:p w14:paraId="7DE06762" w14:textId="77777777" w:rsidR="00BA489F" w:rsidRDefault="00B53A4A" w:rsidP="00914245">
            <w:pPr>
              <w:pStyle w:val="ModelTableBodyItalic"/>
            </w:pPr>
            <w:r w:rsidRPr="00914245">
              <w:rPr>
                <w:sz w:val="18"/>
                <w:szCs w:val="28"/>
              </w:rPr>
              <w:t xml:space="preserve">Key effectiveness indicator </w:t>
            </w:r>
          </w:p>
          <w:p w14:paraId="7BC1613C" w14:textId="481F8FE7" w:rsidR="003F32F5" w:rsidRPr="00B50491" w:rsidRDefault="003F32F5" w:rsidP="0051383C">
            <w:pPr>
              <w:pStyle w:val="ModelTableBodyBullet1"/>
              <w:ind w:left="284" w:hanging="284"/>
            </w:pPr>
            <w:r w:rsidRPr="00BA489F">
              <w:rPr>
                <w:sz w:val="18"/>
                <w:szCs w:val="28"/>
              </w:rPr>
              <w:t xml:space="preserve">The proportion (%) of government agencies </w:t>
            </w:r>
            <w:r w:rsidRPr="0051383C">
              <w:rPr>
                <w:color w:val="000000" w:themeColor="text1"/>
                <w:sz w:val="18"/>
                <w:szCs w:val="18"/>
              </w:rPr>
              <w:t>using</w:t>
            </w:r>
            <w:r w:rsidRPr="00BA489F">
              <w:rPr>
                <w:sz w:val="18"/>
                <w:szCs w:val="28"/>
              </w:rPr>
              <w:t xml:space="preserve"> sustainable information technology plans</w:t>
            </w:r>
          </w:p>
        </w:tc>
        <w:tc>
          <w:tcPr>
            <w:tcW w:w="1134" w:type="dxa"/>
            <w:tcBorders>
              <w:top w:val="single" w:sz="4" w:space="0" w:color="auto"/>
            </w:tcBorders>
            <w:shd w:val="clear" w:color="auto" w:fill="auto"/>
          </w:tcPr>
          <w:p w14:paraId="35701EB3" w14:textId="77777777" w:rsidR="00BA489F" w:rsidRDefault="00BA489F" w:rsidP="003F32F5">
            <w:pPr>
              <w:pStyle w:val="ModelTableBody"/>
              <w:jc w:val="right"/>
              <w:rPr>
                <w:color w:val="000000" w:themeColor="text1"/>
                <w:sz w:val="18"/>
                <w:szCs w:val="18"/>
              </w:rPr>
            </w:pPr>
          </w:p>
          <w:p w14:paraId="44BC2771" w14:textId="29631017" w:rsidR="003F32F5" w:rsidRPr="00B50491" w:rsidRDefault="00374465" w:rsidP="003F32F5">
            <w:pPr>
              <w:pStyle w:val="ModelTableBody"/>
              <w:jc w:val="right"/>
              <w:rPr>
                <w:color w:val="000000" w:themeColor="text1"/>
                <w:sz w:val="18"/>
                <w:szCs w:val="18"/>
              </w:rPr>
            </w:pPr>
            <w:r>
              <w:rPr>
                <w:color w:val="000000" w:themeColor="text1"/>
                <w:sz w:val="18"/>
                <w:szCs w:val="18"/>
              </w:rPr>
              <w:t>82</w:t>
            </w:r>
            <w:r w:rsidR="00D865A8" w:rsidRPr="00374465">
              <w:rPr>
                <w:b/>
                <w:bCs/>
                <w:color w:val="000000" w:themeColor="text1"/>
                <w:sz w:val="18"/>
                <w:szCs w:val="18"/>
              </w:rPr>
              <w:t>%</w:t>
            </w:r>
          </w:p>
        </w:tc>
        <w:tc>
          <w:tcPr>
            <w:tcW w:w="1134" w:type="dxa"/>
            <w:tcBorders>
              <w:top w:val="single" w:sz="4" w:space="0" w:color="auto"/>
            </w:tcBorders>
            <w:shd w:val="clear" w:color="auto" w:fill="auto"/>
          </w:tcPr>
          <w:p w14:paraId="5769D749" w14:textId="77777777" w:rsidR="00BA489F" w:rsidRDefault="00BA489F" w:rsidP="003F32F5">
            <w:pPr>
              <w:pStyle w:val="ModelTableBody"/>
              <w:jc w:val="right"/>
              <w:rPr>
                <w:color w:val="000000" w:themeColor="text1"/>
                <w:sz w:val="18"/>
                <w:szCs w:val="18"/>
              </w:rPr>
            </w:pPr>
          </w:p>
          <w:p w14:paraId="01420294" w14:textId="2865FF46" w:rsidR="003F32F5" w:rsidRPr="00B50491" w:rsidRDefault="00374465" w:rsidP="003F32F5">
            <w:pPr>
              <w:pStyle w:val="ModelTableBody"/>
              <w:jc w:val="right"/>
              <w:rPr>
                <w:color w:val="000000" w:themeColor="text1"/>
                <w:sz w:val="18"/>
                <w:szCs w:val="18"/>
              </w:rPr>
            </w:pPr>
            <w:r>
              <w:rPr>
                <w:color w:val="000000" w:themeColor="text1"/>
                <w:sz w:val="18"/>
                <w:szCs w:val="18"/>
              </w:rPr>
              <w:t>83</w:t>
            </w:r>
            <w:r w:rsidR="00D865A8" w:rsidRPr="00374465">
              <w:rPr>
                <w:b/>
                <w:bCs/>
                <w:color w:val="000000" w:themeColor="text1"/>
                <w:sz w:val="18"/>
                <w:szCs w:val="18"/>
              </w:rPr>
              <w:t>%</w:t>
            </w:r>
          </w:p>
        </w:tc>
        <w:tc>
          <w:tcPr>
            <w:tcW w:w="1134" w:type="dxa"/>
            <w:tcBorders>
              <w:top w:val="single" w:sz="4" w:space="0" w:color="auto"/>
            </w:tcBorders>
            <w:shd w:val="clear" w:color="auto" w:fill="auto"/>
          </w:tcPr>
          <w:p w14:paraId="466FE3AC" w14:textId="77777777" w:rsidR="00BA489F" w:rsidRDefault="00BA489F" w:rsidP="003F32F5">
            <w:pPr>
              <w:pStyle w:val="ModelTableBody"/>
              <w:jc w:val="right"/>
              <w:rPr>
                <w:color w:val="000000" w:themeColor="text1"/>
                <w:sz w:val="18"/>
                <w:szCs w:val="18"/>
              </w:rPr>
            </w:pPr>
          </w:p>
          <w:p w14:paraId="5C69AA27" w14:textId="18169943" w:rsidR="003F32F5" w:rsidRPr="00B50491" w:rsidRDefault="00374465" w:rsidP="003F32F5">
            <w:pPr>
              <w:pStyle w:val="ModelTableBody"/>
              <w:jc w:val="right"/>
              <w:rPr>
                <w:color w:val="000000" w:themeColor="text1"/>
                <w:sz w:val="18"/>
                <w:szCs w:val="18"/>
              </w:rPr>
            </w:pPr>
            <w:r>
              <w:rPr>
                <w:color w:val="000000" w:themeColor="text1"/>
                <w:sz w:val="18"/>
                <w:szCs w:val="18"/>
              </w:rPr>
              <w:t>85</w:t>
            </w:r>
            <w:r w:rsidR="00D865A8" w:rsidRPr="00374465">
              <w:rPr>
                <w:b/>
                <w:bCs/>
                <w:color w:val="000000" w:themeColor="text1"/>
                <w:sz w:val="18"/>
                <w:szCs w:val="18"/>
              </w:rPr>
              <w:t>%</w:t>
            </w:r>
          </w:p>
        </w:tc>
        <w:tc>
          <w:tcPr>
            <w:tcW w:w="1134" w:type="dxa"/>
            <w:tcBorders>
              <w:top w:val="single" w:sz="4" w:space="0" w:color="auto"/>
            </w:tcBorders>
            <w:shd w:val="clear" w:color="auto" w:fill="auto"/>
          </w:tcPr>
          <w:p w14:paraId="5BAC6D69" w14:textId="77777777" w:rsidR="00BA489F" w:rsidRDefault="00BA489F" w:rsidP="003F32F5">
            <w:pPr>
              <w:pStyle w:val="ModelTableBody"/>
              <w:jc w:val="right"/>
              <w:rPr>
                <w:color w:val="000000" w:themeColor="text1"/>
                <w:sz w:val="18"/>
                <w:szCs w:val="18"/>
              </w:rPr>
            </w:pPr>
          </w:p>
          <w:p w14:paraId="5CB17176" w14:textId="76ADAE44" w:rsidR="003F32F5" w:rsidRPr="00B50491" w:rsidRDefault="00374465" w:rsidP="003F32F5">
            <w:pPr>
              <w:pStyle w:val="ModelTableBody"/>
              <w:jc w:val="right"/>
              <w:rPr>
                <w:color w:val="000000" w:themeColor="text1"/>
                <w:sz w:val="18"/>
                <w:szCs w:val="18"/>
              </w:rPr>
            </w:pPr>
            <w:r>
              <w:rPr>
                <w:color w:val="000000" w:themeColor="text1"/>
                <w:sz w:val="18"/>
                <w:szCs w:val="18"/>
              </w:rPr>
              <w:t>86</w:t>
            </w:r>
            <w:r w:rsidR="00D865A8" w:rsidRPr="00374465">
              <w:rPr>
                <w:b/>
                <w:bCs/>
                <w:color w:val="000000" w:themeColor="text1"/>
                <w:sz w:val="18"/>
                <w:szCs w:val="18"/>
              </w:rPr>
              <w:t>%</w:t>
            </w:r>
          </w:p>
        </w:tc>
      </w:tr>
      <w:tr w:rsidR="003F32F5" w:rsidRPr="00B50491" w14:paraId="3D9FD2ED" w14:textId="77777777" w:rsidTr="00BF5FA4">
        <w:trPr>
          <w:tblCellSpacing w:w="0" w:type="dxa"/>
        </w:trPr>
        <w:tc>
          <w:tcPr>
            <w:tcW w:w="1584" w:type="dxa"/>
          </w:tcPr>
          <w:p w14:paraId="1B1F4817" w14:textId="77777777" w:rsidR="003F32F5" w:rsidRDefault="003F32F5" w:rsidP="00B50491">
            <w:pPr>
              <w:pStyle w:val="Reference"/>
            </w:pPr>
          </w:p>
        </w:tc>
        <w:tc>
          <w:tcPr>
            <w:tcW w:w="3634" w:type="dxa"/>
            <w:shd w:val="clear" w:color="auto" w:fill="auto"/>
          </w:tcPr>
          <w:p w14:paraId="1A1D5793" w14:textId="77777777" w:rsidR="003F32F5" w:rsidRPr="00B50491" w:rsidRDefault="003F32F5" w:rsidP="00B50491">
            <w:pPr>
              <w:pStyle w:val="ModelTableBody"/>
              <w:rPr>
                <w:color w:val="000000" w:themeColor="text1"/>
                <w:sz w:val="18"/>
                <w:szCs w:val="18"/>
              </w:rPr>
            </w:pPr>
          </w:p>
        </w:tc>
        <w:tc>
          <w:tcPr>
            <w:tcW w:w="1134" w:type="dxa"/>
            <w:shd w:val="clear" w:color="auto" w:fill="auto"/>
          </w:tcPr>
          <w:p w14:paraId="72B5653C" w14:textId="77777777" w:rsidR="003F32F5" w:rsidRPr="00B50491" w:rsidRDefault="003F32F5" w:rsidP="003F32F5">
            <w:pPr>
              <w:pStyle w:val="ModelTableBody"/>
              <w:jc w:val="right"/>
              <w:rPr>
                <w:color w:val="000000" w:themeColor="text1"/>
                <w:sz w:val="18"/>
                <w:szCs w:val="18"/>
              </w:rPr>
            </w:pPr>
          </w:p>
        </w:tc>
        <w:tc>
          <w:tcPr>
            <w:tcW w:w="1134" w:type="dxa"/>
            <w:shd w:val="clear" w:color="auto" w:fill="auto"/>
          </w:tcPr>
          <w:p w14:paraId="33F9AFE6" w14:textId="77777777" w:rsidR="003F32F5" w:rsidRPr="00B50491" w:rsidRDefault="003F32F5" w:rsidP="003F32F5">
            <w:pPr>
              <w:pStyle w:val="ModelTableBody"/>
              <w:jc w:val="right"/>
              <w:rPr>
                <w:color w:val="000000" w:themeColor="text1"/>
                <w:sz w:val="18"/>
                <w:szCs w:val="18"/>
              </w:rPr>
            </w:pPr>
          </w:p>
        </w:tc>
        <w:tc>
          <w:tcPr>
            <w:tcW w:w="1134" w:type="dxa"/>
            <w:shd w:val="clear" w:color="auto" w:fill="auto"/>
          </w:tcPr>
          <w:p w14:paraId="0CDDE333" w14:textId="77777777" w:rsidR="003F32F5" w:rsidRPr="00B50491" w:rsidRDefault="003F32F5" w:rsidP="003F32F5">
            <w:pPr>
              <w:pStyle w:val="ModelTableBody"/>
              <w:jc w:val="right"/>
              <w:rPr>
                <w:color w:val="000000" w:themeColor="text1"/>
                <w:sz w:val="18"/>
                <w:szCs w:val="18"/>
              </w:rPr>
            </w:pPr>
          </w:p>
        </w:tc>
        <w:tc>
          <w:tcPr>
            <w:tcW w:w="1134" w:type="dxa"/>
            <w:shd w:val="clear" w:color="auto" w:fill="auto"/>
          </w:tcPr>
          <w:p w14:paraId="3761CA6F" w14:textId="77777777" w:rsidR="003F32F5" w:rsidRPr="00B50491" w:rsidRDefault="003F32F5" w:rsidP="003F32F5">
            <w:pPr>
              <w:pStyle w:val="ModelTableBody"/>
              <w:jc w:val="right"/>
              <w:rPr>
                <w:color w:val="000000" w:themeColor="text1"/>
                <w:sz w:val="18"/>
                <w:szCs w:val="18"/>
              </w:rPr>
            </w:pPr>
          </w:p>
        </w:tc>
      </w:tr>
      <w:tr w:rsidR="004E0AB3" w:rsidRPr="00B50491" w14:paraId="3A98D73A" w14:textId="77777777" w:rsidTr="00D95D1F">
        <w:trPr>
          <w:tblCellSpacing w:w="0" w:type="dxa"/>
        </w:trPr>
        <w:tc>
          <w:tcPr>
            <w:tcW w:w="1584" w:type="dxa"/>
          </w:tcPr>
          <w:p w14:paraId="50C78A4C" w14:textId="77777777" w:rsidR="004E0AB3" w:rsidRDefault="004E0AB3" w:rsidP="004E0AB3">
            <w:pPr>
              <w:pStyle w:val="Reference"/>
            </w:pPr>
          </w:p>
        </w:tc>
        <w:tc>
          <w:tcPr>
            <w:tcW w:w="3634" w:type="dxa"/>
            <w:shd w:val="clear" w:color="auto" w:fill="auto"/>
          </w:tcPr>
          <w:p w14:paraId="12116F90" w14:textId="700A16C0" w:rsidR="004E0AB3" w:rsidRPr="00B50491" w:rsidRDefault="004E0AB3" w:rsidP="004E0AB3">
            <w:pPr>
              <w:pStyle w:val="ModelTableBody"/>
              <w:rPr>
                <w:color w:val="000000" w:themeColor="text1"/>
                <w:sz w:val="18"/>
                <w:szCs w:val="18"/>
              </w:rPr>
            </w:pPr>
            <w:r w:rsidRPr="00374465">
              <w:rPr>
                <w:b/>
                <w:bCs/>
                <w:color w:val="000000" w:themeColor="text1"/>
                <w:sz w:val="18"/>
                <w:szCs w:val="18"/>
              </w:rPr>
              <w:t>Service 1: Information Technology</w:t>
            </w:r>
          </w:p>
        </w:tc>
        <w:tc>
          <w:tcPr>
            <w:tcW w:w="1134" w:type="dxa"/>
            <w:shd w:val="clear" w:color="auto" w:fill="auto"/>
          </w:tcPr>
          <w:p w14:paraId="41F194A5" w14:textId="4E17BC4F" w:rsidR="004E0AB3" w:rsidRPr="00B50491" w:rsidRDefault="004E0AB3" w:rsidP="004E0AB3">
            <w:pPr>
              <w:pStyle w:val="ModelTableBody"/>
              <w:jc w:val="right"/>
              <w:rPr>
                <w:color w:val="000000" w:themeColor="text1"/>
                <w:sz w:val="18"/>
                <w:szCs w:val="18"/>
              </w:rPr>
            </w:pPr>
            <w:r w:rsidRPr="00374465">
              <w:rPr>
                <w:b/>
                <w:bCs/>
                <w:color w:val="000000" w:themeColor="text1"/>
                <w:sz w:val="18"/>
                <w:szCs w:val="18"/>
              </w:rPr>
              <w:t>20</w:t>
            </w:r>
            <w:r>
              <w:rPr>
                <w:b/>
                <w:bCs/>
                <w:color w:val="000000" w:themeColor="text1"/>
                <w:sz w:val="18"/>
                <w:szCs w:val="18"/>
              </w:rPr>
              <w:t>20</w:t>
            </w:r>
          </w:p>
        </w:tc>
        <w:tc>
          <w:tcPr>
            <w:tcW w:w="1134" w:type="dxa"/>
            <w:shd w:val="clear" w:color="auto" w:fill="auto"/>
          </w:tcPr>
          <w:p w14:paraId="6BE053A8" w14:textId="7FA00693" w:rsidR="004E0AB3" w:rsidRPr="00B50491" w:rsidRDefault="004E0AB3" w:rsidP="004E0AB3">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1</w:t>
            </w:r>
          </w:p>
        </w:tc>
        <w:tc>
          <w:tcPr>
            <w:tcW w:w="1134" w:type="dxa"/>
            <w:shd w:val="clear" w:color="auto" w:fill="auto"/>
          </w:tcPr>
          <w:p w14:paraId="17F64C72" w14:textId="39293A7A" w:rsidR="004E0AB3" w:rsidRPr="00B50491" w:rsidRDefault="004E0AB3" w:rsidP="004E0AB3">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shd w:val="clear" w:color="auto" w:fill="auto"/>
          </w:tcPr>
          <w:p w14:paraId="5EDF60FE" w14:textId="7DB52492" w:rsidR="004E0AB3" w:rsidRPr="00B50491" w:rsidRDefault="004E0AB3" w:rsidP="004E0AB3">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3</w:t>
            </w:r>
          </w:p>
        </w:tc>
      </w:tr>
      <w:tr w:rsidR="00584557" w:rsidRPr="00B50491" w14:paraId="5FBC353F" w14:textId="77777777" w:rsidTr="00BF5FA4">
        <w:trPr>
          <w:tblCellSpacing w:w="0" w:type="dxa"/>
        </w:trPr>
        <w:tc>
          <w:tcPr>
            <w:tcW w:w="1584" w:type="dxa"/>
          </w:tcPr>
          <w:p w14:paraId="0CD4987D" w14:textId="77777777" w:rsidR="00584557" w:rsidRDefault="00584557" w:rsidP="00584557">
            <w:pPr>
              <w:pStyle w:val="Reference"/>
            </w:pPr>
          </w:p>
        </w:tc>
        <w:tc>
          <w:tcPr>
            <w:tcW w:w="3634" w:type="dxa"/>
            <w:shd w:val="clear" w:color="auto" w:fill="auto"/>
          </w:tcPr>
          <w:p w14:paraId="6EE9B1C7" w14:textId="77777777" w:rsidR="00914245" w:rsidRPr="00914245" w:rsidRDefault="00914245" w:rsidP="00914245">
            <w:pPr>
              <w:pStyle w:val="ModelTableBodyItalic"/>
              <w:rPr>
                <w:sz w:val="18"/>
                <w:szCs w:val="28"/>
              </w:rPr>
            </w:pPr>
            <w:r w:rsidRPr="00914245">
              <w:rPr>
                <w:sz w:val="18"/>
                <w:szCs w:val="28"/>
              </w:rPr>
              <w:t>Key efficiency indicator</w:t>
            </w:r>
          </w:p>
          <w:p w14:paraId="52EA99FF" w14:textId="405A9A99" w:rsidR="00584557" w:rsidRPr="00B50491" w:rsidRDefault="00584557" w:rsidP="00914245">
            <w:pPr>
              <w:pStyle w:val="ModelTableBodyBullet1"/>
              <w:ind w:left="284" w:hanging="284"/>
              <w:rPr>
                <w:color w:val="000000" w:themeColor="text1"/>
                <w:sz w:val="18"/>
                <w:szCs w:val="18"/>
              </w:rPr>
            </w:pPr>
            <w:r w:rsidRPr="00914245">
              <w:rPr>
                <w:sz w:val="18"/>
                <w:szCs w:val="28"/>
              </w:rPr>
              <w:t>Cost per sustainable IT plan</w:t>
            </w:r>
          </w:p>
        </w:tc>
        <w:tc>
          <w:tcPr>
            <w:tcW w:w="1134" w:type="dxa"/>
            <w:shd w:val="clear" w:color="auto" w:fill="auto"/>
          </w:tcPr>
          <w:p w14:paraId="0D22BA62" w14:textId="00B296EB" w:rsidR="00584557" w:rsidRPr="00B50491" w:rsidRDefault="00F00174" w:rsidP="00584557">
            <w:pPr>
              <w:pStyle w:val="ModelTableBody"/>
              <w:jc w:val="right"/>
              <w:rPr>
                <w:color w:val="000000" w:themeColor="text1"/>
                <w:sz w:val="18"/>
                <w:szCs w:val="18"/>
              </w:rPr>
            </w:pPr>
            <w:r>
              <w:rPr>
                <w:color w:val="000000" w:themeColor="text1"/>
                <w:sz w:val="18"/>
                <w:szCs w:val="18"/>
              </w:rPr>
              <w:t>$</w:t>
            </w:r>
            <w:r w:rsidR="00584557">
              <w:rPr>
                <w:color w:val="000000" w:themeColor="text1"/>
                <w:sz w:val="18"/>
                <w:szCs w:val="18"/>
              </w:rPr>
              <w:t>24,000</w:t>
            </w:r>
          </w:p>
        </w:tc>
        <w:tc>
          <w:tcPr>
            <w:tcW w:w="1134" w:type="dxa"/>
            <w:shd w:val="clear" w:color="auto" w:fill="auto"/>
          </w:tcPr>
          <w:p w14:paraId="085506EA" w14:textId="44E79739" w:rsidR="00584557" w:rsidRPr="00B50491" w:rsidRDefault="00F00174" w:rsidP="00584557">
            <w:pPr>
              <w:pStyle w:val="ModelTableBody"/>
              <w:jc w:val="right"/>
              <w:rPr>
                <w:color w:val="000000" w:themeColor="text1"/>
                <w:sz w:val="18"/>
                <w:szCs w:val="18"/>
              </w:rPr>
            </w:pPr>
            <w:r>
              <w:rPr>
                <w:color w:val="000000" w:themeColor="text1"/>
                <w:sz w:val="18"/>
                <w:szCs w:val="18"/>
              </w:rPr>
              <w:t>$</w:t>
            </w:r>
            <w:r w:rsidR="00584557">
              <w:rPr>
                <w:color w:val="000000" w:themeColor="text1"/>
                <w:sz w:val="18"/>
                <w:szCs w:val="18"/>
              </w:rPr>
              <w:t>23,500</w:t>
            </w:r>
          </w:p>
        </w:tc>
        <w:tc>
          <w:tcPr>
            <w:tcW w:w="1134" w:type="dxa"/>
            <w:shd w:val="clear" w:color="auto" w:fill="auto"/>
          </w:tcPr>
          <w:p w14:paraId="40F6F328" w14:textId="0A42FD8A" w:rsidR="00584557" w:rsidRPr="00B50491" w:rsidRDefault="00F00174" w:rsidP="00584557">
            <w:pPr>
              <w:pStyle w:val="ModelTableBody"/>
              <w:jc w:val="right"/>
              <w:rPr>
                <w:color w:val="000000" w:themeColor="text1"/>
                <w:sz w:val="18"/>
                <w:szCs w:val="18"/>
              </w:rPr>
            </w:pPr>
            <w:r>
              <w:rPr>
                <w:color w:val="000000" w:themeColor="text1"/>
                <w:sz w:val="18"/>
                <w:szCs w:val="18"/>
              </w:rPr>
              <w:t>$</w:t>
            </w:r>
            <w:r w:rsidR="00584557">
              <w:rPr>
                <w:color w:val="000000" w:themeColor="text1"/>
                <w:sz w:val="18"/>
                <w:szCs w:val="18"/>
              </w:rPr>
              <w:t>22,700</w:t>
            </w:r>
          </w:p>
        </w:tc>
        <w:tc>
          <w:tcPr>
            <w:tcW w:w="1134" w:type="dxa"/>
            <w:shd w:val="clear" w:color="auto" w:fill="auto"/>
          </w:tcPr>
          <w:p w14:paraId="5CDB2F8E" w14:textId="4228F6A4" w:rsidR="00584557" w:rsidRPr="00B50491" w:rsidRDefault="00F00174" w:rsidP="00584557">
            <w:pPr>
              <w:pStyle w:val="ModelTableBody"/>
              <w:jc w:val="right"/>
              <w:rPr>
                <w:color w:val="000000" w:themeColor="text1"/>
                <w:sz w:val="18"/>
                <w:szCs w:val="18"/>
              </w:rPr>
            </w:pPr>
            <w:r>
              <w:rPr>
                <w:color w:val="000000" w:themeColor="text1"/>
                <w:sz w:val="18"/>
                <w:szCs w:val="18"/>
              </w:rPr>
              <w:t>$</w:t>
            </w:r>
            <w:r w:rsidR="00584557">
              <w:rPr>
                <w:color w:val="000000" w:themeColor="text1"/>
                <w:sz w:val="18"/>
                <w:szCs w:val="18"/>
              </w:rPr>
              <w:t>21,950</w:t>
            </w:r>
          </w:p>
        </w:tc>
      </w:tr>
    </w:tbl>
    <w:p w14:paraId="06678E6A" w14:textId="77777777" w:rsidR="003F32F5" w:rsidRDefault="003F32F5"/>
    <w:tbl>
      <w:tblPr>
        <w:tblW w:w="9753" w:type="dxa"/>
        <w:tblCellSpacing w:w="0" w:type="dxa"/>
        <w:tblLayout w:type="fixed"/>
        <w:tblCellMar>
          <w:left w:w="72" w:type="dxa"/>
          <w:right w:w="72" w:type="dxa"/>
        </w:tblCellMar>
        <w:tblLook w:val="01E0" w:firstRow="1" w:lastRow="1" w:firstColumn="1" w:lastColumn="1" w:noHBand="0" w:noVBand="0"/>
      </w:tblPr>
      <w:tblGrid>
        <w:gridCol w:w="1583"/>
        <w:gridCol w:w="3634"/>
        <w:gridCol w:w="1134"/>
        <w:gridCol w:w="1134"/>
        <w:gridCol w:w="1134"/>
        <w:gridCol w:w="1134"/>
      </w:tblGrid>
      <w:tr w:rsidR="00946815" w:rsidRPr="00B50491" w14:paraId="590A3964" w14:textId="77777777" w:rsidTr="00076F4E">
        <w:trPr>
          <w:tblCellSpacing w:w="0" w:type="dxa"/>
        </w:trPr>
        <w:tc>
          <w:tcPr>
            <w:tcW w:w="1584" w:type="dxa"/>
          </w:tcPr>
          <w:p w14:paraId="5AFC4197" w14:textId="2289E4D8" w:rsidR="00946815" w:rsidRDefault="00946815" w:rsidP="00946815">
            <w:pPr>
              <w:pStyle w:val="Reference"/>
            </w:pPr>
          </w:p>
        </w:tc>
        <w:tc>
          <w:tcPr>
            <w:tcW w:w="3634" w:type="dxa"/>
            <w:tcBorders>
              <w:bottom w:val="single" w:sz="4" w:space="0" w:color="auto"/>
            </w:tcBorders>
            <w:shd w:val="clear" w:color="auto" w:fill="auto"/>
          </w:tcPr>
          <w:p w14:paraId="1A6D25A2" w14:textId="04F83413" w:rsidR="00946815" w:rsidRPr="00B50491" w:rsidRDefault="00946815" w:rsidP="00946815">
            <w:pPr>
              <w:pStyle w:val="ModelTableBody"/>
              <w:rPr>
                <w:color w:val="000000" w:themeColor="text1"/>
                <w:sz w:val="18"/>
                <w:szCs w:val="18"/>
              </w:rPr>
            </w:pPr>
            <w:r w:rsidRPr="005A5091">
              <w:rPr>
                <w:b/>
                <w:bCs/>
                <w:szCs w:val="18"/>
              </w:rPr>
              <w:t xml:space="preserve">Outcome </w:t>
            </w:r>
            <w:r>
              <w:rPr>
                <w:b/>
                <w:bCs/>
                <w:szCs w:val="18"/>
              </w:rPr>
              <w:t>2</w:t>
            </w:r>
            <w:r w:rsidRPr="005A5091">
              <w:rPr>
                <w:b/>
                <w:bCs/>
                <w:szCs w:val="18"/>
              </w:rPr>
              <w:t xml:space="preserve">: </w:t>
            </w:r>
            <w:r w:rsidRPr="00E04CB0">
              <w:rPr>
                <w:b/>
                <w:bCs/>
                <w:szCs w:val="18"/>
              </w:rPr>
              <w:t xml:space="preserve">The improvement to the level of information technology for </w:t>
            </w:r>
            <w:r w:rsidRPr="00E04CB0">
              <w:rPr>
                <w:b/>
                <w:bCs/>
                <w:sz w:val="18"/>
                <w:szCs w:val="18"/>
              </w:rPr>
              <w:t>the public sector</w:t>
            </w:r>
          </w:p>
        </w:tc>
        <w:tc>
          <w:tcPr>
            <w:tcW w:w="1134" w:type="dxa"/>
            <w:tcBorders>
              <w:bottom w:val="single" w:sz="4" w:space="0" w:color="auto"/>
            </w:tcBorders>
            <w:shd w:val="clear" w:color="auto" w:fill="auto"/>
          </w:tcPr>
          <w:p w14:paraId="68498147" w14:textId="1933AD06" w:rsidR="00946815" w:rsidRPr="00374465" w:rsidRDefault="00946815" w:rsidP="00946815">
            <w:pPr>
              <w:pStyle w:val="ModelTableBody"/>
              <w:jc w:val="right"/>
              <w:rPr>
                <w:b/>
                <w:bCs/>
                <w:color w:val="000000" w:themeColor="text1"/>
                <w:sz w:val="18"/>
                <w:szCs w:val="18"/>
              </w:rPr>
            </w:pPr>
            <w:r w:rsidRPr="00374465">
              <w:rPr>
                <w:b/>
                <w:bCs/>
                <w:color w:val="000000" w:themeColor="text1"/>
                <w:sz w:val="18"/>
                <w:szCs w:val="18"/>
              </w:rPr>
              <w:t>20</w:t>
            </w:r>
            <w:r>
              <w:rPr>
                <w:b/>
                <w:bCs/>
                <w:color w:val="000000" w:themeColor="text1"/>
                <w:sz w:val="18"/>
                <w:szCs w:val="18"/>
              </w:rPr>
              <w:t>20</w:t>
            </w:r>
          </w:p>
        </w:tc>
        <w:tc>
          <w:tcPr>
            <w:tcW w:w="1134" w:type="dxa"/>
            <w:tcBorders>
              <w:bottom w:val="single" w:sz="4" w:space="0" w:color="auto"/>
            </w:tcBorders>
            <w:shd w:val="clear" w:color="auto" w:fill="auto"/>
          </w:tcPr>
          <w:p w14:paraId="66F1814B" w14:textId="79574ED6" w:rsidR="00946815" w:rsidRPr="00374465" w:rsidRDefault="00946815" w:rsidP="00946815">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1</w:t>
            </w:r>
          </w:p>
        </w:tc>
        <w:tc>
          <w:tcPr>
            <w:tcW w:w="1134" w:type="dxa"/>
            <w:tcBorders>
              <w:bottom w:val="single" w:sz="4" w:space="0" w:color="auto"/>
            </w:tcBorders>
            <w:shd w:val="clear" w:color="auto" w:fill="auto"/>
          </w:tcPr>
          <w:p w14:paraId="59FA07CA" w14:textId="14642141" w:rsidR="00946815" w:rsidRPr="00374465" w:rsidRDefault="00946815" w:rsidP="00946815">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tcBorders>
              <w:bottom w:val="single" w:sz="4" w:space="0" w:color="auto"/>
            </w:tcBorders>
            <w:shd w:val="clear" w:color="auto" w:fill="auto"/>
          </w:tcPr>
          <w:p w14:paraId="6809BFA6" w14:textId="5659CA1F" w:rsidR="00946815" w:rsidRPr="00374465" w:rsidRDefault="00946815" w:rsidP="00946815">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3</w:t>
            </w:r>
          </w:p>
        </w:tc>
      </w:tr>
      <w:tr w:rsidR="00160589" w:rsidRPr="00B50491" w14:paraId="458C1509" w14:textId="77777777" w:rsidTr="00F01AB8">
        <w:trPr>
          <w:tblCellSpacing w:w="0" w:type="dxa"/>
        </w:trPr>
        <w:tc>
          <w:tcPr>
            <w:tcW w:w="1584" w:type="dxa"/>
          </w:tcPr>
          <w:p w14:paraId="7848955B" w14:textId="77777777" w:rsidR="00160589" w:rsidRDefault="00160589" w:rsidP="00076F4E">
            <w:pPr>
              <w:pStyle w:val="Reference"/>
            </w:pPr>
          </w:p>
        </w:tc>
        <w:tc>
          <w:tcPr>
            <w:tcW w:w="3634" w:type="dxa"/>
            <w:tcBorders>
              <w:top w:val="single" w:sz="4" w:space="0" w:color="auto"/>
            </w:tcBorders>
            <w:shd w:val="clear" w:color="auto" w:fill="auto"/>
          </w:tcPr>
          <w:p w14:paraId="1396B0B5" w14:textId="77777777" w:rsidR="00160589" w:rsidRDefault="00160589" w:rsidP="00076F4E">
            <w:pPr>
              <w:pStyle w:val="ModelTableBodyItalic"/>
            </w:pPr>
            <w:r w:rsidRPr="00914245">
              <w:rPr>
                <w:sz w:val="18"/>
                <w:szCs w:val="28"/>
              </w:rPr>
              <w:t xml:space="preserve">Key effectiveness indicator </w:t>
            </w:r>
          </w:p>
          <w:p w14:paraId="1705D1EB" w14:textId="57394503" w:rsidR="00160589" w:rsidRPr="00B50491" w:rsidRDefault="00287FC9" w:rsidP="0051383C">
            <w:pPr>
              <w:pStyle w:val="ModelTableBodyBullet1"/>
              <w:ind w:left="284" w:hanging="284"/>
            </w:pPr>
            <w:r w:rsidRPr="00287FC9">
              <w:rPr>
                <w:sz w:val="18"/>
                <w:szCs w:val="28"/>
              </w:rPr>
              <w:t xml:space="preserve">The proportion (%) of government agencies </w:t>
            </w:r>
            <w:r w:rsidRPr="0051383C">
              <w:rPr>
                <w:color w:val="000000" w:themeColor="text1"/>
                <w:sz w:val="18"/>
                <w:szCs w:val="18"/>
              </w:rPr>
              <w:t>upgrading</w:t>
            </w:r>
            <w:r w:rsidRPr="00287FC9">
              <w:rPr>
                <w:sz w:val="18"/>
                <w:szCs w:val="28"/>
              </w:rPr>
              <w:t xml:space="preserve"> their information technology</w:t>
            </w:r>
          </w:p>
        </w:tc>
        <w:tc>
          <w:tcPr>
            <w:tcW w:w="1134" w:type="dxa"/>
            <w:tcBorders>
              <w:top w:val="single" w:sz="4" w:space="0" w:color="auto"/>
            </w:tcBorders>
            <w:shd w:val="clear" w:color="auto" w:fill="auto"/>
          </w:tcPr>
          <w:p w14:paraId="5552E6C2" w14:textId="77777777" w:rsidR="00160589" w:rsidRDefault="00160589" w:rsidP="00076F4E">
            <w:pPr>
              <w:pStyle w:val="ModelTableBody"/>
              <w:jc w:val="right"/>
              <w:rPr>
                <w:color w:val="000000" w:themeColor="text1"/>
                <w:sz w:val="18"/>
                <w:szCs w:val="18"/>
              </w:rPr>
            </w:pPr>
          </w:p>
          <w:p w14:paraId="686B77C4" w14:textId="41FAD84D" w:rsidR="00160589" w:rsidRPr="00B50491" w:rsidRDefault="00144970" w:rsidP="00076F4E">
            <w:pPr>
              <w:pStyle w:val="ModelTableBody"/>
              <w:jc w:val="right"/>
              <w:rPr>
                <w:color w:val="000000" w:themeColor="text1"/>
                <w:sz w:val="18"/>
                <w:szCs w:val="18"/>
              </w:rPr>
            </w:pPr>
            <w:r>
              <w:rPr>
                <w:color w:val="000000" w:themeColor="text1"/>
                <w:sz w:val="18"/>
                <w:szCs w:val="18"/>
              </w:rPr>
              <w:t>69</w:t>
            </w:r>
            <w:r w:rsidR="00946815">
              <w:rPr>
                <w:color w:val="000000" w:themeColor="text1"/>
                <w:sz w:val="18"/>
                <w:szCs w:val="18"/>
              </w:rPr>
              <w:t>%</w:t>
            </w:r>
          </w:p>
        </w:tc>
        <w:tc>
          <w:tcPr>
            <w:tcW w:w="1134" w:type="dxa"/>
            <w:tcBorders>
              <w:top w:val="single" w:sz="4" w:space="0" w:color="auto"/>
            </w:tcBorders>
            <w:shd w:val="clear" w:color="auto" w:fill="auto"/>
          </w:tcPr>
          <w:p w14:paraId="7DDE8B7E" w14:textId="77777777" w:rsidR="00160589" w:rsidRDefault="00160589" w:rsidP="00076F4E">
            <w:pPr>
              <w:pStyle w:val="ModelTableBody"/>
              <w:jc w:val="right"/>
              <w:rPr>
                <w:color w:val="000000" w:themeColor="text1"/>
                <w:sz w:val="18"/>
                <w:szCs w:val="18"/>
              </w:rPr>
            </w:pPr>
          </w:p>
          <w:p w14:paraId="5D9A5330" w14:textId="7B65462B" w:rsidR="00160589" w:rsidRPr="00B50491" w:rsidRDefault="00144970" w:rsidP="00076F4E">
            <w:pPr>
              <w:pStyle w:val="ModelTableBody"/>
              <w:jc w:val="right"/>
              <w:rPr>
                <w:color w:val="000000" w:themeColor="text1"/>
                <w:sz w:val="18"/>
                <w:szCs w:val="18"/>
              </w:rPr>
            </w:pPr>
            <w:r>
              <w:rPr>
                <w:color w:val="000000" w:themeColor="text1"/>
                <w:sz w:val="18"/>
                <w:szCs w:val="18"/>
              </w:rPr>
              <w:t>71</w:t>
            </w:r>
            <w:r w:rsidR="00946815">
              <w:rPr>
                <w:color w:val="000000" w:themeColor="text1"/>
                <w:sz w:val="18"/>
                <w:szCs w:val="18"/>
              </w:rPr>
              <w:t>%</w:t>
            </w:r>
          </w:p>
        </w:tc>
        <w:tc>
          <w:tcPr>
            <w:tcW w:w="1134" w:type="dxa"/>
            <w:tcBorders>
              <w:top w:val="single" w:sz="4" w:space="0" w:color="auto"/>
            </w:tcBorders>
            <w:shd w:val="clear" w:color="auto" w:fill="auto"/>
          </w:tcPr>
          <w:p w14:paraId="0476405E" w14:textId="77777777" w:rsidR="00160589" w:rsidRDefault="00160589" w:rsidP="00076F4E">
            <w:pPr>
              <w:pStyle w:val="ModelTableBody"/>
              <w:jc w:val="right"/>
              <w:rPr>
                <w:color w:val="000000" w:themeColor="text1"/>
                <w:sz w:val="18"/>
                <w:szCs w:val="18"/>
              </w:rPr>
            </w:pPr>
          </w:p>
          <w:p w14:paraId="47900727" w14:textId="744EE89E" w:rsidR="00160589" w:rsidRPr="00B50491" w:rsidRDefault="00403A75" w:rsidP="00076F4E">
            <w:pPr>
              <w:pStyle w:val="ModelTableBody"/>
              <w:jc w:val="right"/>
              <w:rPr>
                <w:color w:val="000000" w:themeColor="text1"/>
                <w:sz w:val="18"/>
                <w:szCs w:val="18"/>
              </w:rPr>
            </w:pPr>
            <w:r>
              <w:rPr>
                <w:color w:val="000000" w:themeColor="text1"/>
                <w:sz w:val="18"/>
                <w:szCs w:val="18"/>
              </w:rPr>
              <w:t>75</w:t>
            </w:r>
            <w:r w:rsidR="00946815">
              <w:rPr>
                <w:color w:val="000000" w:themeColor="text1"/>
                <w:sz w:val="18"/>
                <w:szCs w:val="18"/>
              </w:rPr>
              <w:t>%</w:t>
            </w:r>
          </w:p>
        </w:tc>
        <w:tc>
          <w:tcPr>
            <w:tcW w:w="1134" w:type="dxa"/>
            <w:tcBorders>
              <w:top w:val="single" w:sz="4" w:space="0" w:color="auto"/>
            </w:tcBorders>
            <w:shd w:val="clear" w:color="auto" w:fill="auto"/>
          </w:tcPr>
          <w:p w14:paraId="7B6F3510" w14:textId="77777777" w:rsidR="00160589" w:rsidRDefault="00160589" w:rsidP="00076F4E">
            <w:pPr>
              <w:pStyle w:val="ModelTableBody"/>
              <w:jc w:val="right"/>
              <w:rPr>
                <w:color w:val="000000" w:themeColor="text1"/>
                <w:sz w:val="18"/>
                <w:szCs w:val="18"/>
              </w:rPr>
            </w:pPr>
          </w:p>
          <w:p w14:paraId="7453951B" w14:textId="3264779A" w:rsidR="00160589" w:rsidRPr="00B50491" w:rsidRDefault="00032C2B" w:rsidP="00076F4E">
            <w:pPr>
              <w:pStyle w:val="ModelTableBody"/>
              <w:jc w:val="right"/>
              <w:rPr>
                <w:color w:val="000000" w:themeColor="text1"/>
                <w:sz w:val="18"/>
                <w:szCs w:val="18"/>
              </w:rPr>
            </w:pPr>
            <w:r>
              <w:rPr>
                <w:color w:val="000000" w:themeColor="text1"/>
                <w:sz w:val="18"/>
                <w:szCs w:val="18"/>
              </w:rPr>
              <w:t>76</w:t>
            </w:r>
            <w:r w:rsidR="00946815">
              <w:rPr>
                <w:color w:val="000000" w:themeColor="text1"/>
                <w:sz w:val="18"/>
                <w:szCs w:val="18"/>
              </w:rPr>
              <w:t>%</w:t>
            </w:r>
          </w:p>
        </w:tc>
      </w:tr>
      <w:tr w:rsidR="00160589" w:rsidRPr="00B50491" w14:paraId="74534448" w14:textId="77777777" w:rsidTr="00076F4E">
        <w:trPr>
          <w:tblCellSpacing w:w="0" w:type="dxa"/>
        </w:trPr>
        <w:tc>
          <w:tcPr>
            <w:tcW w:w="1584" w:type="dxa"/>
          </w:tcPr>
          <w:p w14:paraId="2A0FC739" w14:textId="77777777" w:rsidR="00160589" w:rsidRDefault="00160589" w:rsidP="00076F4E">
            <w:pPr>
              <w:pStyle w:val="Reference"/>
            </w:pPr>
          </w:p>
        </w:tc>
        <w:tc>
          <w:tcPr>
            <w:tcW w:w="3634" w:type="dxa"/>
            <w:shd w:val="clear" w:color="auto" w:fill="auto"/>
          </w:tcPr>
          <w:p w14:paraId="3A5A9E17" w14:textId="77777777" w:rsidR="00160589" w:rsidRPr="00B50491" w:rsidRDefault="00160589" w:rsidP="00076F4E">
            <w:pPr>
              <w:pStyle w:val="ModelTableBody"/>
              <w:rPr>
                <w:color w:val="000000" w:themeColor="text1"/>
                <w:sz w:val="18"/>
                <w:szCs w:val="18"/>
              </w:rPr>
            </w:pPr>
          </w:p>
        </w:tc>
        <w:tc>
          <w:tcPr>
            <w:tcW w:w="1134" w:type="dxa"/>
            <w:shd w:val="clear" w:color="auto" w:fill="auto"/>
          </w:tcPr>
          <w:p w14:paraId="416F9DAA" w14:textId="77777777" w:rsidR="00160589" w:rsidRPr="00B50491" w:rsidRDefault="00160589" w:rsidP="00076F4E">
            <w:pPr>
              <w:pStyle w:val="ModelTableBody"/>
              <w:jc w:val="right"/>
              <w:rPr>
                <w:color w:val="000000" w:themeColor="text1"/>
                <w:sz w:val="18"/>
                <w:szCs w:val="18"/>
              </w:rPr>
            </w:pPr>
          </w:p>
        </w:tc>
        <w:tc>
          <w:tcPr>
            <w:tcW w:w="1134" w:type="dxa"/>
            <w:shd w:val="clear" w:color="auto" w:fill="auto"/>
          </w:tcPr>
          <w:p w14:paraId="72005D45" w14:textId="77777777" w:rsidR="00160589" w:rsidRPr="00B50491" w:rsidRDefault="00160589" w:rsidP="00076F4E">
            <w:pPr>
              <w:pStyle w:val="ModelTableBody"/>
              <w:jc w:val="right"/>
              <w:rPr>
                <w:color w:val="000000" w:themeColor="text1"/>
                <w:sz w:val="18"/>
                <w:szCs w:val="18"/>
              </w:rPr>
            </w:pPr>
          </w:p>
        </w:tc>
        <w:tc>
          <w:tcPr>
            <w:tcW w:w="1134" w:type="dxa"/>
            <w:shd w:val="clear" w:color="auto" w:fill="auto"/>
          </w:tcPr>
          <w:p w14:paraId="13070A18" w14:textId="77777777" w:rsidR="00160589" w:rsidRPr="00B50491" w:rsidRDefault="00160589" w:rsidP="00076F4E">
            <w:pPr>
              <w:pStyle w:val="ModelTableBody"/>
              <w:jc w:val="right"/>
              <w:rPr>
                <w:color w:val="000000" w:themeColor="text1"/>
                <w:sz w:val="18"/>
                <w:szCs w:val="18"/>
              </w:rPr>
            </w:pPr>
          </w:p>
        </w:tc>
        <w:tc>
          <w:tcPr>
            <w:tcW w:w="1134" w:type="dxa"/>
            <w:shd w:val="clear" w:color="auto" w:fill="auto"/>
          </w:tcPr>
          <w:p w14:paraId="101AEF19" w14:textId="77777777" w:rsidR="00160589" w:rsidRPr="00B50491" w:rsidRDefault="00160589" w:rsidP="00076F4E">
            <w:pPr>
              <w:pStyle w:val="ModelTableBody"/>
              <w:jc w:val="right"/>
              <w:rPr>
                <w:color w:val="000000" w:themeColor="text1"/>
                <w:sz w:val="18"/>
                <w:szCs w:val="18"/>
              </w:rPr>
            </w:pPr>
          </w:p>
        </w:tc>
      </w:tr>
      <w:tr w:rsidR="00961D69" w:rsidRPr="00B50491" w14:paraId="2FB99446" w14:textId="77777777" w:rsidTr="00961D69">
        <w:trPr>
          <w:tblCellSpacing w:w="0" w:type="dxa"/>
        </w:trPr>
        <w:tc>
          <w:tcPr>
            <w:tcW w:w="1584" w:type="dxa"/>
          </w:tcPr>
          <w:p w14:paraId="274D716E" w14:textId="77777777" w:rsidR="00961D69" w:rsidRDefault="00961D69" w:rsidP="00961D69">
            <w:pPr>
              <w:pStyle w:val="Reference"/>
            </w:pPr>
          </w:p>
        </w:tc>
        <w:tc>
          <w:tcPr>
            <w:tcW w:w="3634" w:type="dxa"/>
            <w:shd w:val="clear" w:color="auto" w:fill="auto"/>
          </w:tcPr>
          <w:p w14:paraId="61055B15" w14:textId="00E994E0" w:rsidR="00961D69" w:rsidRPr="00B50491" w:rsidRDefault="00961D69" w:rsidP="00961D69">
            <w:pPr>
              <w:pStyle w:val="ModelTableBody"/>
              <w:rPr>
                <w:color w:val="000000" w:themeColor="text1"/>
                <w:sz w:val="18"/>
                <w:szCs w:val="18"/>
              </w:rPr>
            </w:pPr>
            <w:r w:rsidRPr="00374465">
              <w:rPr>
                <w:b/>
                <w:bCs/>
                <w:color w:val="000000" w:themeColor="text1"/>
                <w:sz w:val="18"/>
                <w:szCs w:val="18"/>
              </w:rPr>
              <w:t xml:space="preserve">Service </w:t>
            </w:r>
            <w:r>
              <w:rPr>
                <w:b/>
                <w:bCs/>
                <w:color w:val="000000" w:themeColor="text1"/>
                <w:sz w:val="18"/>
                <w:szCs w:val="18"/>
              </w:rPr>
              <w:t>2</w:t>
            </w:r>
            <w:r w:rsidRPr="00374465">
              <w:rPr>
                <w:b/>
                <w:bCs/>
                <w:color w:val="000000" w:themeColor="text1"/>
                <w:sz w:val="18"/>
                <w:szCs w:val="18"/>
              </w:rPr>
              <w:t xml:space="preserve">: </w:t>
            </w:r>
            <w:r w:rsidRPr="009B5D4F">
              <w:rPr>
                <w:b/>
                <w:bCs/>
                <w:color w:val="000000" w:themeColor="text1"/>
                <w:sz w:val="18"/>
                <w:szCs w:val="18"/>
              </w:rPr>
              <w:t>Training and assistance</w:t>
            </w:r>
          </w:p>
        </w:tc>
        <w:tc>
          <w:tcPr>
            <w:tcW w:w="1134" w:type="dxa"/>
            <w:shd w:val="clear" w:color="auto" w:fill="auto"/>
          </w:tcPr>
          <w:p w14:paraId="25841FDA" w14:textId="40DDCC77" w:rsidR="00961D69" w:rsidRPr="00B50491" w:rsidRDefault="00961D69" w:rsidP="00961D69">
            <w:pPr>
              <w:pStyle w:val="ModelTableBody"/>
              <w:jc w:val="right"/>
              <w:rPr>
                <w:color w:val="000000" w:themeColor="text1"/>
                <w:sz w:val="18"/>
                <w:szCs w:val="18"/>
              </w:rPr>
            </w:pPr>
            <w:r w:rsidRPr="00374465">
              <w:rPr>
                <w:b/>
                <w:bCs/>
                <w:color w:val="000000" w:themeColor="text1"/>
                <w:sz w:val="18"/>
                <w:szCs w:val="18"/>
              </w:rPr>
              <w:t>20</w:t>
            </w:r>
            <w:r>
              <w:rPr>
                <w:b/>
                <w:bCs/>
                <w:color w:val="000000" w:themeColor="text1"/>
                <w:sz w:val="18"/>
                <w:szCs w:val="18"/>
              </w:rPr>
              <w:t>20</w:t>
            </w:r>
          </w:p>
        </w:tc>
        <w:tc>
          <w:tcPr>
            <w:tcW w:w="1134" w:type="dxa"/>
            <w:shd w:val="clear" w:color="auto" w:fill="auto"/>
          </w:tcPr>
          <w:p w14:paraId="58C6C543" w14:textId="62C57C2B" w:rsidR="00961D69" w:rsidRPr="00B50491" w:rsidRDefault="00961D69" w:rsidP="00961D69">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1</w:t>
            </w:r>
          </w:p>
        </w:tc>
        <w:tc>
          <w:tcPr>
            <w:tcW w:w="1134" w:type="dxa"/>
            <w:shd w:val="clear" w:color="auto" w:fill="auto"/>
          </w:tcPr>
          <w:p w14:paraId="5C8A77BA" w14:textId="3001CBD2" w:rsidR="00961D69" w:rsidRPr="00B50491" w:rsidRDefault="00961D69" w:rsidP="00961D69">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shd w:val="clear" w:color="auto" w:fill="auto"/>
          </w:tcPr>
          <w:p w14:paraId="471FF2FC" w14:textId="03E1BBBB" w:rsidR="00961D69" w:rsidRPr="00B50491" w:rsidRDefault="00961D69" w:rsidP="00961D69">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3</w:t>
            </w:r>
          </w:p>
        </w:tc>
      </w:tr>
      <w:tr w:rsidR="006B188A" w:rsidRPr="00B50491" w14:paraId="313019D3" w14:textId="77777777" w:rsidTr="00076F4E">
        <w:trPr>
          <w:tblCellSpacing w:w="0" w:type="dxa"/>
        </w:trPr>
        <w:tc>
          <w:tcPr>
            <w:tcW w:w="1584" w:type="dxa"/>
          </w:tcPr>
          <w:p w14:paraId="7D7A1C64" w14:textId="77777777" w:rsidR="006B188A" w:rsidRDefault="006B188A" w:rsidP="006B188A">
            <w:pPr>
              <w:pStyle w:val="Reference"/>
            </w:pPr>
          </w:p>
        </w:tc>
        <w:tc>
          <w:tcPr>
            <w:tcW w:w="3634" w:type="dxa"/>
            <w:shd w:val="clear" w:color="auto" w:fill="auto"/>
          </w:tcPr>
          <w:p w14:paraId="50A015CC" w14:textId="737AC2F2" w:rsidR="006B188A" w:rsidRPr="00914245" w:rsidRDefault="006B188A" w:rsidP="006B188A">
            <w:pPr>
              <w:pStyle w:val="ModelTableBodyItalic"/>
              <w:rPr>
                <w:sz w:val="18"/>
                <w:szCs w:val="28"/>
              </w:rPr>
            </w:pPr>
            <w:r w:rsidRPr="00914245">
              <w:rPr>
                <w:sz w:val="18"/>
                <w:szCs w:val="28"/>
              </w:rPr>
              <w:t>Key efficiency indicator</w:t>
            </w:r>
            <w:r w:rsidR="009B5D4F">
              <w:rPr>
                <w:sz w:val="18"/>
                <w:szCs w:val="28"/>
              </w:rPr>
              <w:t>s</w:t>
            </w:r>
          </w:p>
          <w:p w14:paraId="28711B7C" w14:textId="0E12087E" w:rsidR="006B188A" w:rsidRPr="00B50491" w:rsidRDefault="004826EF" w:rsidP="006B188A">
            <w:pPr>
              <w:pStyle w:val="ModelTableBodyBullet1"/>
              <w:ind w:left="284" w:hanging="284"/>
              <w:rPr>
                <w:color w:val="000000" w:themeColor="text1"/>
                <w:sz w:val="18"/>
                <w:szCs w:val="18"/>
              </w:rPr>
            </w:pPr>
            <w:r w:rsidRPr="004826EF">
              <w:rPr>
                <w:sz w:val="18"/>
                <w:szCs w:val="28"/>
              </w:rPr>
              <w:t>Clients assisted per staff member (client/staff ratio)</w:t>
            </w:r>
          </w:p>
        </w:tc>
        <w:tc>
          <w:tcPr>
            <w:tcW w:w="1134" w:type="dxa"/>
            <w:shd w:val="clear" w:color="auto" w:fill="auto"/>
          </w:tcPr>
          <w:p w14:paraId="2F10CB6B" w14:textId="77777777" w:rsidR="00C1354E" w:rsidRDefault="00C1354E" w:rsidP="006B188A">
            <w:pPr>
              <w:pStyle w:val="ModelTableBody"/>
              <w:jc w:val="right"/>
              <w:rPr>
                <w:color w:val="000000" w:themeColor="text1"/>
                <w:sz w:val="18"/>
                <w:szCs w:val="18"/>
              </w:rPr>
            </w:pPr>
          </w:p>
          <w:p w14:paraId="16383EDD" w14:textId="246AADD7" w:rsidR="006B188A" w:rsidRPr="00B50491" w:rsidRDefault="009831E6" w:rsidP="006B188A">
            <w:pPr>
              <w:pStyle w:val="ModelTableBody"/>
              <w:jc w:val="right"/>
              <w:rPr>
                <w:color w:val="000000" w:themeColor="text1"/>
                <w:sz w:val="18"/>
                <w:szCs w:val="18"/>
              </w:rPr>
            </w:pPr>
            <w:r>
              <w:rPr>
                <w:color w:val="000000" w:themeColor="text1"/>
                <w:sz w:val="18"/>
                <w:szCs w:val="18"/>
              </w:rPr>
              <w:t>0.45</w:t>
            </w:r>
          </w:p>
        </w:tc>
        <w:tc>
          <w:tcPr>
            <w:tcW w:w="1134" w:type="dxa"/>
            <w:shd w:val="clear" w:color="auto" w:fill="auto"/>
          </w:tcPr>
          <w:p w14:paraId="5EB32FC4" w14:textId="77777777" w:rsidR="006B188A" w:rsidRDefault="006B188A" w:rsidP="006B188A">
            <w:pPr>
              <w:pStyle w:val="ModelTableBody"/>
              <w:jc w:val="right"/>
              <w:rPr>
                <w:color w:val="000000" w:themeColor="text1"/>
                <w:sz w:val="18"/>
                <w:szCs w:val="18"/>
              </w:rPr>
            </w:pPr>
          </w:p>
          <w:p w14:paraId="06D05D76" w14:textId="64826769" w:rsidR="00C1354E" w:rsidRPr="00B50491" w:rsidRDefault="009831E6" w:rsidP="006B188A">
            <w:pPr>
              <w:pStyle w:val="ModelTableBody"/>
              <w:jc w:val="right"/>
              <w:rPr>
                <w:color w:val="000000" w:themeColor="text1"/>
                <w:sz w:val="18"/>
                <w:szCs w:val="18"/>
              </w:rPr>
            </w:pPr>
            <w:r>
              <w:rPr>
                <w:color w:val="000000" w:themeColor="text1"/>
                <w:sz w:val="18"/>
                <w:szCs w:val="18"/>
              </w:rPr>
              <w:t>0.41</w:t>
            </w:r>
          </w:p>
        </w:tc>
        <w:tc>
          <w:tcPr>
            <w:tcW w:w="1134" w:type="dxa"/>
            <w:shd w:val="clear" w:color="auto" w:fill="auto"/>
          </w:tcPr>
          <w:p w14:paraId="6FA8D4B7" w14:textId="77777777" w:rsidR="006B188A" w:rsidRDefault="006B188A" w:rsidP="006B188A">
            <w:pPr>
              <w:pStyle w:val="ModelTableBody"/>
              <w:jc w:val="right"/>
              <w:rPr>
                <w:color w:val="000000" w:themeColor="text1"/>
                <w:sz w:val="18"/>
                <w:szCs w:val="18"/>
              </w:rPr>
            </w:pPr>
          </w:p>
          <w:p w14:paraId="029E1BB0" w14:textId="3EFD0471" w:rsidR="00C1354E" w:rsidRPr="00B50491" w:rsidRDefault="009831E6" w:rsidP="006B188A">
            <w:pPr>
              <w:pStyle w:val="ModelTableBody"/>
              <w:jc w:val="right"/>
              <w:rPr>
                <w:color w:val="000000" w:themeColor="text1"/>
                <w:sz w:val="18"/>
                <w:szCs w:val="18"/>
              </w:rPr>
            </w:pPr>
            <w:r>
              <w:rPr>
                <w:color w:val="000000" w:themeColor="text1"/>
                <w:sz w:val="18"/>
                <w:szCs w:val="18"/>
              </w:rPr>
              <w:t>0.36</w:t>
            </w:r>
          </w:p>
        </w:tc>
        <w:tc>
          <w:tcPr>
            <w:tcW w:w="1134" w:type="dxa"/>
            <w:shd w:val="clear" w:color="auto" w:fill="auto"/>
          </w:tcPr>
          <w:p w14:paraId="4E7CBBB2" w14:textId="77777777" w:rsidR="006B188A" w:rsidRDefault="006B188A" w:rsidP="006B188A">
            <w:pPr>
              <w:pStyle w:val="ModelTableBody"/>
              <w:jc w:val="right"/>
              <w:rPr>
                <w:color w:val="000000" w:themeColor="text1"/>
                <w:sz w:val="18"/>
                <w:szCs w:val="18"/>
              </w:rPr>
            </w:pPr>
          </w:p>
          <w:p w14:paraId="0698DBAC" w14:textId="668F8FA3" w:rsidR="00AA1525" w:rsidRPr="00B50491" w:rsidRDefault="00AA1525" w:rsidP="006B188A">
            <w:pPr>
              <w:pStyle w:val="ModelTableBody"/>
              <w:jc w:val="right"/>
              <w:rPr>
                <w:color w:val="000000" w:themeColor="text1"/>
                <w:sz w:val="18"/>
                <w:szCs w:val="18"/>
              </w:rPr>
            </w:pPr>
            <w:r>
              <w:rPr>
                <w:color w:val="000000" w:themeColor="text1"/>
                <w:sz w:val="18"/>
                <w:szCs w:val="18"/>
              </w:rPr>
              <w:t>0.39</w:t>
            </w:r>
          </w:p>
        </w:tc>
      </w:tr>
      <w:tr w:rsidR="006B188A" w:rsidRPr="00B50491" w14:paraId="449E9726" w14:textId="77777777" w:rsidTr="00076F4E">
        <w:trPr>
          <w:tblCellSpacing w:w="0" w:type="dxa"/>
        </w:trPr>
        <w:tc>
          <w:tcPr>
            <w:tcW w:w="1584" w:type="dxa"/>
          </w:tcPr>
          <w:p w14:paraId="1D5B70F0" w14:textId="77777777" w:rsidR="006B188A" w:rsidRDefault="006B188A" w:rsidP="006B188A">
            <w:pPr>
              <w:pStyle w:val="Reference"/>
            </w:pPr>
          </w:p>
        </w:tc>
        <w:tc>
          <w:tcPr>
            <w:tcW w:w="3634" w:type="dxa"/>
            <w:tcBorders>
              <w:bottom w:val="single" w:sz="4" w:space="0" w:color="auto"/>
            </w:tcBorders>
            <w:shd w:val="clear" w:color="auto" w:fill="auto"/>
          </w:tcPr>
          <w:p w14:paraId="580861BE" w14:textId="77777777" w:rsidR="006B188A" w:rsidRPr="00B50491" w:rsidRDefault="006B188A" w:rsidP="00104152">
            <w:pPr>
              <w:pStyle w:val="ModelTableBodyBullet1"/>
              <w:ind w:left="284" w:hanging="284"/>
              <w:rPr>
                <w:color w:val="000000" w:themeColor="text1"/>
                <w:sz w:val="18"/>
                <w:szCs w:val="18"/>
              </w:rPr>
            </w:pPr>
            <w:r w:rsidRPr="00B50491">
              <w:rPr>
                <w:color w:val="000000" w:themeColor="text1"/>
                <w:sz w:val="18"/>
                <w:szCs w:val="18"/>
              </w:rPr>
              <w:t>Cost per hour of service delivered</w:t>
            </w:r>
          </w:p>
        </w:tc>
        <w:tc>
          <w:tcPr>
            <w:tcW w:w="1134" w:type="dxa"/>
            <w:tcBorders>
              <w:bottom w:val="single" w:sz="4" w:space="0" w:color="auto"/>
            </w:tcBorders>
            <w:shd w:val="clear" w:color="auto" w:fill="auto"/>
          </w:tcPr>
          <w:p w14:paraId="549AA135" w14:textId="6818E543" w:rsidR="006B188A" w:rsidRPr="00B50491" w:rsidRDefault="00961D69" w:rsidP="006B188A">
            <w:pPr>
              <w:pStyle w:val="ModelTableBody"/>
              <w:jc w:val="right"/>
              <w:rPr>
                <w:color w:val="000000" w:themeColor="text1"/>
                <w:sz w:val="18"/>
                <w:szCs w:val="18"/>
              </w:rPr>
            </w:pPr>
            <w:r>
              <w:rPr>
                <w:sz w:val="18"/>
                <w:szCs w:val="18"/>
              </w:rPr>
              <w:t>$</w:t>
            </w:r>
            <w:r w:rsidR="00CA3959">
              <w:rPr>
                <w:sz w:val="18"/>
                <w:szCs w:val="18"/>
              </w:rPr>
              <w:t>5,577</w:t>
            </w:r>
          </w:p>
        </w:tc>
        <w:tc>
          <w:tcPr>
            <w:tcW w:w="1134" w:type="dxa"/>
            <w:tcBorders>
              <w:bottom w:val="single" w:sz="4" w:space="0" w:color="auto"/>
            </w:tcBorders>
            <w:shd w:val="clear" w:color="auto" w:fill="auto"/>
          </w:tcPr>
          <w:p w14:paraId="4B27550E" w14:textId="51CA6AD7" w:rsidR="006B188A" w:rsidRPr="00B50491" w:rsidRDefault="00961D69" w:rsidP="006B188A">
            <w:pPr>
              <w:pStyle w:val="ModelTableBody"/>
              <w:jc w:val="right"/>
              <w:rPr>
                <w:color w:val="000000" w:themeColor="text1"/>
                <w:sz w:val="18"/>
                <w:szCs w:val="18"/>
              </w:rPr>
            </w:pPr>
            <w:r>
              <w:rPr>
                <w:sz w:val="18"/>
                <w:szCs w:val="18"/>
              </w:rPr>
              <w:t>$</w:t>
            </w:r>
            <w:r w:rsidR="00CA3959">
              <w:rPr>
                <w:sz w:val="18"/>
                <w:szCs w:val="18"/>
              </w:rPr>
              <w:t>5,343</w:t>
            </w:r>
          </w:p>
        </w:tc>
        <w:tc>
          <w:tcPr>
            <w:tcW w:w="1134" w:type="dxa"/>
            <w:tcBorders>
              <w:bottom w:val="single" w:sz="4" w:space="0" w:color="auto"/>
            </w:tcBorders>
            <w:shd w:val="clear" w:color="auto" w:fill="auto"/>
          </w:tcPr>
          <w:p w14:paraId="3EF6DC05" w14:textId="766C228A" w:rsidR="006B188A" w:rsidRPr="00B50491" w:rsidRDefault="00961D69" w:rsidP="006B188A">
            <w:pPr>
              <w:pStyle w:val="ModelTableBody"/>
              <w:jc w:val="right"/>
              <w:rPr>
                <w:color w:val="000000" w:themeColor="text1"/>
                <w:sz w:val="18"/>
                <w:szCs w:val="18"/>
              </w:rPr>
            </w:pPr>
            <w:r>
              <w:rPr>
                <w:sz w:val="18"/>
                <w:szCs w:val="18"/>
              </w:rPr>
              <w:t>$</w:t>
            </w:r>
            <w:r w:rsidR="00AA1525">
              <w:rPr>
                <w:sz w:val="18"/>
                <w:szCs w:val="18"/>
              </w:rPr>
              <w:t>5</w:t>
            </w:r>
            <w:r w:rsidR="006B188A" w:rsidRPr="00B50491">
              <w:rPr>
                <w:sz w:val="18"/>
                <w:szCs w:val="18"/>
              </w:rPr>
              <w:t>,</w:t>
            </w:r>
            <w:r w:rsidR="00AA1525">
              <w:rPr>
                <w:sz w:val="18"/>
                <w:szCs w:val="18"/>
              </w:rPr>
              <w:t>2</w:t>
            </w:r>
            <w:r w:rsidR="006B188A" w:rsidRPr="00B50491">
              <w:rPr>
                <w:sz w:val="18"/>
                <w:szCs w:val="18"/>
              </w:rPr>
              <w:t>00</w:t>
            </w:r>
          </w:p>
        </w:tc>
        <w:tc>
          <w:tcPr>
            <w:tcW w:w="1134" w:type="dxa"/>
            <w:tcBorders>
              <w:bottom w:val="single" w:sz="4" w:space="0" w:color="auto"/>
            </w:tcBorders>
            <w:shd w:val="clear" w:color="auto" w:fill="auto"/>
          </w:tcPr>
          <w:p w14:paraId="1F636ECE" w14:textId="36D389FF" w:rsidR="006B188A" w:rsidRPr="00B50491" w:rsidRDefault="00961D69" w:rsidP="006B188A">
            <w:pPr>
              <w:pStyle w:val="ModelTableBody"/>
              <w:jc w:val="right"/>
              <w:rPr>
                <w:color w:val="000000" w:themeColor="text1"/>
                <w:sz w:val="18"/>
                <w:szCs w:val="18"/>
              </w:rPr>
            </w:pPr>
            <w:r>
              <w:rPr>
                <w:sz w:val="18"/>
                <w:szCs w:val="18"/>
              </w:rPr>
              <w:t>$</w:t>
            </w:r>
            <w:r w:rsidR="006B188A" w:rsidRPr="00B50491">
              <w:rPr>
                <w:sz w:val="18"/>
                <w:szCs w:val="18"/>
              </w:rPr>
              <w:t>5,</w:t>
            </w:r>
            <w:r w:rsidR="00AA1525">
              <w:rPr>
                <w:sz w:val="18"/>
                <w:szCs w:val="18"/>
              </w:rPr>
              <w:t>311</w:t>
            </w:r>
          </w:p>
        </w:tc>
      </w:tr>
    </w:tbl>
    <w:p w14:paraId="0127938C" w14:textId="77777777" w:rsidR="00160589" w:rsidRDefault="00160589"/>
    <w:tbl>
      <w:tblPr>
        <w:tblW w:w="9754" w:type="dxa"/>
        <w:tblCellSpacing w:w="0" w:type="dxa"/>
        <w:tblLayout w:type="fixed"/>
        <w:tblCellMar>
          <w:left w:w="72" w:type="dxa"/>
          <w:right w:w="72" w:type="dxa"/>
        </w:tblCellMar>
        <w:tblLook w:val="01E0" w:firstRow="1" w:lastRow="1" w:firstColumn="1" w:lastColumn="1" w:noHBand="0" w:noVBand="0"/>
      </w:tblPr>
      <w:tblGrid>
        <w:gridCol w:w="1584"/>
        <w:gridCol w:w="3634"/>
        <w:gridCol w:w="1134"/>
        <w:gridCol w:w="1134"/>
        <w:gridCol w:w="1134"/>
        <w:gridCol w:w="1134"/>
      </w:tblGrid>
      <w:tr w:rsidR="00A522D8" w:rsidRPr="00B50491" w14:paraId="37B03E81" w14:textId="77777777" w:rsidTr="00076F4E">
        <w:trPr>
          <w:tblCellSpacing w:w="0" w:type="dxa"/>
        </w:trPr>
        <w:tc>
          <w:tcPr>
            <w:tcW w:w="1584" w:type="dxa"/>
          </w:tcPr>
          <w:p w14:paraId="3E5A2A29" w14:textId="77777777" w:rsidR="00A522D8" w:rsidRDefault="00A522D8" w:rsidP="00076F4E">
            <w:pPr>
              <w:pStyle w:val="Reference"/>
            </w:pPr>
          </w:p>
        </w:tc>
        <w:tc>
          <w:tcPr>
            <w:tcW w:w="3634" w:type="dxa"/>
            <w:tcBorders>
              <w:bottom w:val="single" w:sz="4" w:space="0" w:color="auto"/>
            </w:tcBorders>
            <w:shd w:val="clear" w:color="auto" w:fill="auto"/>
          </w:tcPr>
          <w:p w14:paraId="241045FB" w14:textId="464F89A2" w:rsidR="00A522D8" w:rsidRPr="00B50491" w:rsidRDefault="00A522D8" w:rsidP="00076F4E">
            <w:pPr>
              <w:pStyle w:val="ModelTableBody"/>
              <w:rPr>
                <w:color w:val="000000" w:themeColor="text1"/>
                <w:sz w:val="18"/>
                <w:szCs w:val="18"/>
              </w:rPr>
            </w:pPr>
            <w:r w:rsidRPr="005A5091">
              <w:rPr>
                <w:b/>
                <w:bCs/>
                <w:sz w:val="18"/>
                <w:szCs w:val="18"/>
              </w:rPr>
              <w:t xml:space="preserve">Outcome </w:t>
            </w:r>
            <w:r>
              <w:rPr>
                <w:b/>
                <w:bCs/>
                <w:sz w:val="18"/>
                <w:szCs w:val="18"/>
              </w:rPr>
              <w:t>3</w:t>
            </w:r>
            <w:r w:rsidRPr="005A5091">
              <w:rPr>
                <w:b/>
                <w:bCs/>
                <w:sz w:val="18"/>
                <w:szCs w:val="18"/>
              </w:rPr>
              <w:t xml:space="preserve">: </w:t>
            </w:r>
            <w:r w:rsidR="00E50AB3" w:rsidRPr="00E50AB3">
              <w:rPr>
                <w:b/>
                <w:bCs/>
                <w:sz w:val="18"/>
                <w:szCs w:val="18"/>
              </w:rPr>
              <w:t>Improvement to the competitiveness of the Western Australian technology industry</w:t>
            </w:r>
          </w:p>
        </w:tc>
        <w:tc>
          <w:tcPr>
            <w:tcW w:w="1134" w:type="dxa"/>
            <w:tcBorders>
              <w:bottom w:val="single" w:sz="4" w:space="0" w:color="auto"/>
            </w:tcBorders>
            <w:shd w:val="clear" w:color="auto" w:fill="auto"/>
          </w:tcPr>
          <w:p w14:paraId="1F5974EB" w14:textId="77777777" w:rsidR="00A522D8" w:rsidRPr="00374465" w:rsidRDefault="00A522D8" w:rsidP="00076F4E">
            <w:pPr>
              <w:pStyle w:val="ModelTableBody"/>
              <w:jc w:val="right"/>
              <w:rPr>
                <w:b/>
                <w:bCs/>
                <w:color w:val="000000" w:themeColor="text1"/>
                <w:sz w:val="18"/>
                <w:szCs w:val="18"/>
              </w:rPr>
            </w:pPr>
            <w:r w:rsidRPr="00374465">
              <w:rPr>
                <w:b/>
                <w:bCs/>
                <w:color w:val="000000" w:themeColor="text1"/>
                <w:sz w:val="18"/>
                <w:szCs w:val="18"/>
              </w:rPr>
              <w:t>20</w:t>
            </w:r>
            <w:r>
              <w:rPr>
                <w:b/>
                <w:bCs/>
                <w:color w:val="000000" w:themeColor="text1"/>
                <w:sz w:val="18"/>
                <w:szCs w:val="18"/>
              </w:rPr>
              <w:t>20</w:t>
            </w:r>
          </w:p>
        </w:tc>
        <w:tc>
          <w:tcPr>
            <w:tcW w:w="1134" w:type="dxa"/>
            <w:tcBorders>
              <w:bottom w:val="single" w:sz="4" w:space="0" w:color="auto"/>
            </w:tcBorders>
            <w:shd w:val="clear" w:color="auto" w:fill="auto"/>
          </w:tcPr>
          <w:p w14:paraId="45E720D4" w14:textId="77777777" w:rsidR="00A522D8" w:rsidRPr="00374465" w:rsidRDefault="00A522D8" w:rsidP="00076F4E">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1</w:t>
            </w:r>
          </w:p>
        </w:tc>
        <w:tc>
          <w:tcPr>
            <w:tcW w:w="1134" w:type="dxa"/>
            <w:tcBorders>
              <w:bottom w:val="single" w:sz="4" w:space="0" w:color="auto"/>
            </w:tcBorders>
            <w:shd w:val="clear" w:color="auto" w:fill="auto"/>
          </w:tcPr>
          <w:p w14:paraId="4EE34D77" w14:textId="77777777" w:rsidR="00A522D8" w:rsidRPr="00374465" w:rsidRDefault="00A522D8" w:rsidP="00076F4E">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tcBorders>
              <w:bottom w:val="single" w:sz="4" w:space="0" w:color="auto"/>
            </w:tcBorders>
            <w:shd w:val="clear" w:color="auto" w:fill="auto"/>
          </w:tcPr>
          <w:p w14:paraId="011FB004" w14:textId="77777777" w:rsidR="00A522D8" w:rsidRPr="00374465" w:rsidRDefault="00A522D8" w:rsidP="00076F4E">
            <w:pPr>
              <w:pStyle w:val="ModelTableBody"/>
              <w:jc w:val="right"/>
              <w:rPr>
                <w:b/>
                <w:bCs/>
                <w:color w:val="000000" w:themeColor="text1"/>
                <w:sz w:val="18"/>
                <w:szCs w:val="18"/>
              </w:rPr>
            </w:pPr>
            <w:r w:rsidRPr="00374465">
              <w:rPr>
                <w:b/>
                <w:bCs/>
                <w:color w:val="000000" w:themeColor="text1"/>
                <w:sz w:val="18"/>
                <w:szCs w:val="18"/>
              </w:rPr>
              <w:t>202</w:t>
            </w:r>
            <w:r>
              <w:rPr>
                <w:b/>
                <w:bCs/>
                <w:color w:val="000000" w:themeColor="text1"/>
                <w:sz w:val="18"/>
                <w:szCs w:val="18"/>
              </w:rPr>
              <w:t>3</w:t>
            </w:r>
          </w:p>
        </w:tc>
      </w:tr>
      <w:tr w:rsidR="00A522D8" w:rsidRPr="00B50491" w14:paraId="541FA8F3" w14:textId="77777777" w:rsidTr="00076F4E">
        <w:trPr>
          <w:tblCellSpacing w:w="0" w:type="dxa"/>
        </w:trPr>
        <w:tc>
          <w:tcPr>
            <w:tcW w:w="1584" w:type="dxa"/>
          </w:tcPr>
          <w:p w14:paraId="7F5AA56A" w14:textId="77777777" w:rsidR="00A522D8" w:rsidRDefault="00A522D8" w:rsidP="00076F4E">
            <w:pPr>
              <w:pStyle w:val="Reference"/>
            </w:pPr>
          </w:p>
        </w:tc>
        <w:tc>
          <w:tcPr>
            <w:tcW w:w="3634" w:type="dxa"/>
            <w:tcBorders>
              <w:top w:val="single" w:sz="4" w:space="0" w:color="auto"/>
            </w:tcBorders>
            <w:shd w:val="clear" w:color="auto" w:fill="auto"/>
          </w:tcPr>
          <w:p w14:paraId="5388D4E8" w14:textId="3CB84511" w:rsidR="00A522D8" w:rsidRDefault="00A522D8" w:rsidP="00076F4E">
            <w:pPr>
              <w:pStyle w:val="ModelTableBodyItalic"/>
            </w:pPr>
            <w:r w:rsidRPr="00914245">
              <w:rPr>
                <w:sz w:val="18"/>
                <w:szCs w:val="28"/>
              </w:rPr>
              <w:t>Key effectiveness indicator</w:t>
            </w:r>
            <w:r w:rsidR="00E50AB3">
              <w:rPr>
                <w:sz w:val="18"/>
                <w:szCs w:val="28"/>
              </w:rPr>
              <w:t>s</w:t>
            </w:r>
            <w:r w:rsidRPr="00914245">
              <w:rPr>
                <w:sz w:val="18"/>
                <w:szCs w:val="28"/>
              </w:rPr>
              <w:t xml:space="preserve"> </w:t>
            </w:r>
          </w:p>
          <w:p w14:paraId="2F8495C3" w14:textId="50B4A5D5" w:rsidR="000C0315" w:rsidRPr="0051383C" w:rsidRDefault="000C0315" w:rsidP="0051383C">
            <w:pPr>
              <w:pStyle w:val="ModelTableBodyBullet1"/>
              <w:ind w:left="284" w:hanging="284"/>
              <w:rPr>
                <w:color w:val="000000" w:themeColor="text1"/>
                <w:sz w:val="18"/>
                <w:szCs w:val="18"/>
              </w:rPr>
            </w:pPr>
            <w:r w:rsidRPr="000C0315">
              <w:rPr>
                <w:sz w:val="18"/>
                <w:szCs w:val="28"/>
              </w:rPr>
              <w:t xml:space="preserve">Gross value of goods </w:t>
            </w:r>
            <w:r w:rsidRPr="0051383C">
              <w:rPr>
                <w:color w:val="000000" w:themeColor="text1"/>
                <w:sz w:val="18"/>
                <w:szCs w:val="18"/>
              </w:rPr>
              <w:t>and services produced ($m)</w:t>
            </w:r>
          </w:p>
          <w:p w14:paraId="435CBCCB" w14:textId="0C7220BA" w:rsidR="00A522D8" w:rsidRPr="00B50491" w:rsidRDefault="000C0315" w:rsidP="0051383C">
            <w:pPr>
              <w:pStyle w:val="ModelTableBodyBullet1"/>
              <w:ind w:left="284" w:hanging="284"/>
            </w:pPr>
            <w:r w:rsidRPr="0051383C">
              <w:rPr>
                <w:color w:val="000000" w:themeColor="text1"/>
                <w:sz w:val="18"/>
                <w:szCs w:val="18"/>
              </w:rPr>
              <w:t>Uptake of new technology</w:t>
            </w:r>
            <w:r w:rsidRPr="000C0315">
              <w:rPr>
                <w:sz w:val="18"/>
                <w:szCs w:val="28"/>
              </w:rPr>
              <w:t xml:space="preserve"> (%)</w:t>
            </w:r>
          </w:p>
        </w:tc>
        <w:tc>
          <w:tcPr>
            <w:tcW w:w="1134" w:type="dxa"/>
            <w:tcBorders>
              <w:top w:val="single" w:sz="4" w:space="0" w:color="auto"/>
            </w:tcBorders>
            <w:shd w:val="clear" w:color="auto" w:fill="auto"/>
          </w:tcPr>
          <w:p w14:paraId="57C3A2E4" w14:textId="77777777" w:rsidR="00A522D8" w:rsidRDefault="00A522D8" w:rsidP="00076F4E">
            <w:pPr>
              <w:pStyle w:val="ModelTableBody"/>
              <w:jc w:val="right"/>
              <w:rPr>
                <w:color w:val="000000" w:themeColor="text1"/>
                <w:sz w:val="18"/>
                <w:szCs w:val="18"/>
              </w:rPr>
            </w:pPr>
          </w:p>
          <w:p w14:paraId="32EAA3C3" w14:textId="77777777" w:rsidR="000C0315" w:rsidRDefault="000C0315" w:rsidP="00076F4E">
            <w:pPr>
              <w:pStyle w:val="ModelTableBody"/>
              <w:jc w:val="right"/>
              <w:rPr>
                <w:color w:val="000000" w:themeColor="text1"/>
                <w:sz w:val="18"/>
                <w:szCs w:val="18"/>
              </w:rPr>
            </w:pPr>
          </w:p>
          <w:p w14:paraId="08208D79" w14:textId="1D1A21DB" w:rsidR="00A522D8" w:rsidRDefault="000C0315" w:rsidP="00076F4E">
            <w:pPr>
              <w:pStyle w:val="ModelTableBody"/>
              <w:jc w:val="right"/>
              <w:rPr>
                <w:color w:val="000000" w:themeColor="text1"/>
                <w:sz w:val="18"/>
                <w:szCs w:val="18"/>
              </w:rPr>
            </w:pPr>
            <w:r>
              <w:rPr>
                <w:color w:val="000000" w:themeColor="text1"/>
                <w:sz w:val="18"/>
                <w:szCs w:val="18"/>
              </w:rPr>
              <w:t>$</w:t>
            </w:r>
            <w:r w:rsidR="00FC6D5C">
              <w:rPr>
                <w:color w:val="000000" w:themeColor="text1"/>
                <w:sz w:val="18"/>
                <w:szCs w:val="18"/>
              </w:rPr>
              <w:t>195</w:t>
            </w:r>
          </w:p>
          <w:p w14:paraId="074CFB4B" w14:textId="2F0F7803" w:rsidR="00243B56" w:rsidRPr="00B50491" w:rsidRDefault="00FC6D5C" w:rsidP="00076F4E">
            <w:pPr>
              <w:pStyle w:val="ModelTableBody"/>
              <w:jc w:val="right"/>
              <w:rPr>
                <w:color w:val="000000" w:themeColor="text1"/>
                <w:sz w:val="18"/>
                <w:szCs w:val="18"/>
              </w:rPr>
            </w:pPr>
            <w:r>
              <w:rPr>
                <w:color w:val="000000" w:themeColor="text1"/>
                <w:sz w:val="18"/>
                <w:szCs w:val="18"/>
              </w:rPr>
              <w:t>65</w:t>
            </w:r>
            <w:r w:rsidR="00243B56">
              <w:rPr>
                <w:color w:val="000000" w:themeColor="text1"/>
                <w:sz w:val="18"/>
                <w:szCs w:val="18"/>
              </w:rPr>
              <w:t>%</w:t>
            </w:r>
          </w:p>
        </w:tc>
        <w:tc>
          <w:tcPr>
            <w:tcW w:w="1134" w:type="dxa"/>
            <w:tcBorders>
              <w:top w:val="single" w:sz="4" w:space="0" w:color="auto"/>
            </w:tcBorders>
            <w:shd w:val="clear" w:color="auto" w:fill="auto"/>
          </w:tcPr>
          <w:p w14:paraId="2F512664" w14:textId="77777777" w:rsidR="00A522D8" w:rsidRDefault="00A522D8" w:rsidP="00076F4E">
            <w:pPr>
              <w:pStyle w:val="ModelTableBody"/>
              <w:jc w:val="right"/>
              <w:rPr>
                <w:color w:val="000000" w:themeColor="text1"/>
                <w:sz w:val="18"/>
                <w:szCs w:val="18"/>
              </w:rPr>
            </w:pPr>
          </w:p>
          <w:p w14:paraId="1E18A78C" w14:textId="77777777" w:rsidR="000C0315" w:rsidRDefault="000C0315" w:rsidP="00076F4E">
            <w:pPr>
              <w:pStyle w:val="ModelTableBody"/>
              <w:jc w:val="right"/>
              <w:rPr>
                <w:color w:val="000000" w:themeColor="text1"/>
                <w:sz w:val="18"/>
                <w:szCs w:val="18"/>
              </w:rPr>
            </w:pPr>
          </w:p>
          <w:p w14:paraId="687CBF50" w14:textId="109FF388" w:rsidR="00A522D8" w:rsidRDefault="000C0315" w:rsidP="00076F4E">
            <w:pPr>
              <w:pStyle w:val="ModelTableBody"/>
              <w:jc w:val="right"/>
              <w:rPr>
                <w:color w:val="000000" w:themeColor="text1"/>
                <w:sz w:val="18"/>
                <w:szCs w:val="18"/>
              </w:rPr>
            </w:pPr>
            <w:r>
              <w:rPr>
                <w:color w:val="000000" w:themeColor="text1"/>
                <w:sz w:val="18"/>
                <w:szCs w:val="18"/>
              </w:rPr>
              <w:t>$</w:t>
            </w:r>
            <w:r w:rsidR="00FC6D5C">
              <w:rPr>
                <w:color w:val="000000" w:themeColor="text1"/>
                <w:sz w:val="18"/>
                <w:szCs w:val="18"/>
              </w:rPr>
              <w:t>200</w:t>
            </w:r>
          </w:p>
          <w:p w14:paraId="573AA25E" w14:textId="5E6BE290" w:rsidR="00243B56" w:rsidRPr="00B50491" w:rsidRDefault="00FC6D5C" w:rsidP="00076F4E">
            <w:pPr>
              <w:pStyle w:val="ModelTableBody"/>
              <w:jc w:val="right"/>
              <w:rPr>
                <w:color w:val="000000" w:themeColor="text1"/>
                <w:sz w:val="18"/>
                <w:szCs w:val="18"/>
              </w:rPr>
            </w:pPr>
            <w:r>
              <w:rPr>
                <w:color w:val="000000" w:themeColor="text1"/>
                <w:sz w:val="18"/>
                <w:szCs w:val="18"/>
              </w:rPr>
              <w:t>65</w:t>
            </w:r>
            <w:r w:rsidR="00243B56">
              <w:rPr>
                <w:color w:val="000000" w:themeColor="text1"/>
                <w:sz w:val="18"/>
                <w:szCs w:val="18"/>
              </w:rPr>
              <w:t>%</w:t>
            </w:r>
          </w:p>
        </w:tc>
        <w:tc>
          <w:tcPr>
            <w:tcW w:w="1134" w:type="dxa"/>
            <w:tcBorders>
              <w:top w:val="single" w:sz="4" w:space="0" w:color="auto"/>
            </w:tcBorders>
            <w:shd w:val="clear" w:color="auto" w:fill="auto"/>
          </w:tcPr>
          <w:p w14:paraId="7F73DA65" w14:textId="77777777" w:rsidR="00A522D8" w:rsidRDefault="00A522D8" w:rsidP="00076F4E">
            <w:pPr>
              <w:pStyle w:val="ModelTableBody"/>
              <w:jc w:val="right"/>
              <w:rPr>
                <w:color w:val="000000" w:themeColor="text1"/>
                <w:sz w:val="18"/>
                <w:szCs w:val="18"/>
              </w:rPr>
            </w:pPr>
          </w:p>
          <w:p w14:paraId="112F22E2" w14:textId="77777777" w:rsidR="000C0315" w:rsidRDefault="000C0315" w:rsidP="00076F4E">
            <w:pPr>
              <w:pStyle w:val="ModelTableBody"/>
              <w:jc w:val="right"/>
              <w:rPr>
                <w:color w:val="000000" w:themeColor="text1"/>
                <w:sz w:val="18"/>
                <w:szCs w:val="18"/>
              </w:rPr>
            </w:pPr>
          </w:p>
          <w:p w14:paraId="28007E81" w14:textId="17B5392A" w:rsidR="00A522D8" w:rsidRDefault="000C0315" w:rsidP="00076F4E">
            <w:pPr>
              <w:pStyle w:val="ModelTableBody"/>
              <w:jc w:val="right"/>
              <w:rPr>
                <w:color w:val="000000" w:themeColor="text1"/>
                <w:sz w:val="18"/>
                <w:szCs w:val="18"/>
              </w:rPr>
            </w:pPr>
            <w:r>
              <w:rPr>
                <w:color w:val="000000" w:themeColor="text1"/>
                <w:sz w:val="18"/>
                <w:szCs w:val="18"/>
              </w:rPr>
              <w:t>$</w:t>
            </w:r>
            <w:r w:rsidR="00FC6D5C">
              <w:rPr>
                <w:color w:val="000000" w:themeColor="text1"/>
                <w:sz w:val="18"/>
                <w:szCs w:val="18"/>
              </w:rPr>
              <w:t>205</w:t>
            </w:r>
          </w:p>
          <w:p w14:paraId="1A8E4443" w14:textId="7EDE6CF2" w:rsidR="000C0315" w:rsidRPr="00B50491" w:rsidRDefault="00FC6D5C" w:rsidP="00243B56">
            <w:pPr>
              <w:pStyle w:val="ModelTableBody"/>
              <w:jc w:val="right"/>
              <w:rPr>
                <w:color w:val="000000" w:themeColor="text1"/>
                <w:sz w:val="18"/>
                <w:szCs w:val="18"/>
              </w:rPr>
            </w:pPr>
            <w:r>
              <w:rPr>
                <w:color w:val="000000" w:themeColor="text1"/>
                <w:sz w:val="18"/>
                <w:szCs w:val="18"/>
              </w:rPr>
              <w:t>67</w:t>
            </w:r>
            <w:r w:rsidR="00243B56">
              <w:rPr>
                <w:color w:val="000000" w:themeColor="text1"/>
                <w:sz w:val="18"/>
                <w:szCs w:val="18"/>
              </w:rPr>
              <w:t>%</w:t>
            </w:r>
          </w:p>
        </w:tc>
        <w:tc>
          <w:tcPr>
            <w:tcW w:w="1134" w:type="dxa"/>
            <w:tcBorders>
              <w:top w:val="single" w:sz="4" w:space="0" w:color="auto"/>
            </w:tcBorders>
            <w:shd w:val="clear" w:color="auto" w:fill="auto"/>
          </w:tcPr>
          <w:p w14:paraId="5EDD83A6" w14:textId="77777777" w:rsidR="00A522D8" w:rsidRDefault="00A522D8" w:rsidP="00076F4E">
            <w:pPr>
              <w:pStyle w:val="ModelTableBody"/>
              <w:jc w:val="right"/>
              <w:rPr>
                <w:color w:val="000000" w:themeColor="text1"/>
                <w:sz w:val="18"/>
                <w:szCs w:val="18"/>
              </w:rPr>
            </w:pPr>
          </w:p>
          <w:p w14:paraId="024200ED" w14:textId="77777777" w:rsidR="000C0315" w:rsidRDefault="000C0315" w:rsidP="00076F4E">
            <w:pPr>
              <w:pStyle w:val="ModelTableBody"/>
              <w:jc w:val="right"/>
              <w:rPr>
                <w:color w:val="000000" w:themeColor="text1"/>
                <w:sz w:val="18"/>
                <w:szCs w:val="18"/>
              </w:rPr>
            </w:pPr>
          </w:p>
          <w:p w14:paraId="4CFC829B" w14:textId="77777777" w:rsidR="00A522D8" w:rsidRDefault="000C0315" w:rsidP="00076F4E">
            <w:pPr>
              <w:pStyle w:val="ModelTableBody"/>
              <w:jc w:val="right"/>
              <w:rPr>
                <w:color w:val="000000" w:themeColor="text1"/>
                <w:sz w:val="18"/>
                <w:szCs w:val="18"/>
              </w:rPr>
            </w:pPr>
            <w:r>
              <w:rPr>
                <w:color w:val="000000" w:themeColor="text1"/>
                <w:sz w:val="18"/>
                <w:szCs w:val="18"/>
              </w:rPr>
              <w:t>$</w:t>
            </w:r>
            <w:r w:rsidR="00243B56">
              <w:rPr>
                <w:color w:val="000000" w:themeColor="text1"/>
                <w:sz w:val="18"/>
                <w:szCs w:val="18"/>
              </w:rPr>
              <w:t>206</w:t>
            </w:r>
          </w:p>
          <w:p w14:paraId="731051D1" w14:textId="58BD6161" w:rsidR="00243B56" w:rsidRPr="00B50491" w:rsidRDefault="00243B56" w:rsidP="00076F4E">
            <w:pPr>
              <w:pStyle w:val="ModelTableBody"/>
              <w:jc w:val="right"/>
              <w:rPr>
                <w:color w:val="000000" w:themeColor="text1"/>
                <w:sz w:val="18"/>
                <w:szCs w:val="18"/>
              </w:rPr>
            </w:pPr>
            <w:r>
              <w:rPr>
                <w:color w:val="000000" w:themeColor="text1"/>
                <w:sz w:val="18"/>
                <w:szCs w:val="18"/>
              </w:rPr>
              <w:t>68%</w:t>
            </w:r>
          </w:p>
        </w:tc>
      </w:tr>
      <w:tr w:rsidR="00A522D8" w:rsidRPr="00B50491" w14:paraId="16FDB8E7" w14:textId="77777777" w:rsidTr="00076F4E">
        <w:trPr>
          <w:tblCellSpacing w:w="0" w:type="dxa"/>
        </w:trPr>
        <w:tc>
          <w:tcPr>
            <w:tcW w:w="1584" w:type="dxa"/>
          </w:tcPr>
          <w:p w14:paraId="5DA14D04" w14:textId="77777777" w:rsidR="00A522D8" w:rsidRDefault="00A522D8" w:rsidP="00076F4E">
            <w:pPr>
              <w:pStyle w:val="Reference"/>
            </w:pPr>
          </w:p>
        </w:tc>
        <w:tc>
          <w:tcPr>
            <w:tcW w:w="3634" w:type="dxa"/>
            <w:shd w:val="clear" w:color="auto" w:fill="auto"/>
          </w:tcPr>
          <w:p w14:paraId="10146B06" w14:textId="77777777" w:rsidR="00A522D8" w:rsidRPr="00B50491" w:rsidRDefault="00A522D8" w:rsidP="00076F4E">
            <w:pPr>
              <w:pStyle w:val="ModelTableBody"/>
              <w:rPr>
                <w:color w:val="000000" w:themeColor="text1"/>
                <w:sz w:val="18"/>
                <w:szCs w:val="18"/>
              </w:rPr>
            </w:pPr>
          </w:p>
        </w:tc>
        <w:tc>
          <w:tcPr>
            <w:tcW w:w="1134" w:type="dxa"/>
            <w:shd w:val="clear" w:color="auto" w:fill="auto"/>
          </w:tcPr>
          <w:p w14:paraId="7A5A6D1D" w14:textId="77777777" w:rsidR="00A522D8" w:rsidRPr="00B50491" w:rsidRDefault="00A522D8" w:rsidP="00076F4E">
            <w:pPr>
              <w:pStyle w:val="ModelTableBody"/>
              <w:jc w:val="right"/>
              <w:rPr>
                <w:color w:val="000000" w:themeColor="text1"/>
                <w:sz w:val="18"/>
                <w:szCs w:val="18"/>
              </w:rPr>
            </w:pPr>
          </w:p>
        </w:tc>
        <w:tc>
          <w:tcPr>
            <w:tcW w:w="1134" w:type="dxa"/>
            <w:shd w:val="clear" w:color="auto" w:fill="auto"/>
          </w:tcPr>
          <w:p w14:paraId="7A18EA9E" w14:textId="77777777" w:rsidR="00A522D8" w:rsidRPr="00B50491" w:rsidRDefault="00A522D8" w:rsidP="00076F4E">
            <w:pPr>
              <w:pStyle w:val="ModelTableBody"/>
              <w:jc w:val="right"/>
              <w:rPr>
                <w:color w:val="000000" w:themeColor="text1"/>
                <w:sz w:val="18"/>
                <w:szCs w:val="18"/>
              </w:rPr>
            </w:pPr>
          </w:p>
        </w:tc>
        <w:tc>
          <w:tcPr>
            <w:tcW w:w="1134" w:type="dxa"/>
            <w:shd w:val="clear" w:color="auto" w:fill="auto"/>
          </w:tcPr>
          <w:p w14:paraId="28ED9D9F" w14:textId="77777777" w:rsidR="00A522D8" w:rsidRPr="00B50491" w:rsidRDefault="00A522D8" w:rsidP="00076F4E">
            <w:pPr>
              <w:pStyle w:val="ModelTableBody"/>
              <w:jc w:val="right"/>
              <w:rPr>
                <w:color w:val="000000" w:themeColor="text1"/>
                <w:sz w:val="18"/>
                <w:szCs w:val="18"/>
              </w:rPr>
            </w:pPr>
          </w:p>
        </w:tc>
        <w:tc>
          <w:tcPr>
            <w:tcW w:w="1134" w:type="dxa"/>
            <w:shd w:val="clear" w:color="auto" w:fill="auto"/>
          </w:tcPr>
          <w:p w14:paraId="3EC497BB" w14:textId="77777777" w:rsidR="00A522D8" w:rsidRPr="00B50491" w:rsidRDefault="00A522D8" w:rsidP="00076F4E">
            <w:pPr>
              <w:pStyle w:val="ModelTableBody"/>
              <w:jc w:val="right"/>
              <w:rPr>
                <w:color w:val="000000" w:themeColor="text1"/>
                <w:sz w:val="18"/>
                <w:szCs w:val="18"/>
              </w:rPr>
            </w:pPr>
          </w:p>
        </w:tc>
      </w:tr>
      <w:tr w:rsidR="00A522D8" w:rsidRPr="00B50491" w14:paraId="4DDBB692" w14:textId="77777777" w:rsidTr="00076F4E">
        <w:trPr>
          <w:tblCellSpacing w:w="0" w:type="dxa"/>
        </w:trPr>
        <w:tc>
          <w:tcPr>
            <w:tcW w:w="1584" w:type="dxa"/>
          </w:tcPr>
          <w:p w14:paraId="1EAB32D6" w14:textId="77777777" w:rsidR="00A522D8" w:rsidRDefault="00A522D8" w:rsidP="00076F4E">
            <w:pPr>
              <w:pStyle w:val="Reference"/>
            </w:pPr>
          </w:p>
        </w:tc>
        <w:tc>
          <w:tcPr>
            <w:tcW w:w="3634" w:type="dxa"/>
            <w:shd w:val="clear" w:color="auto" w:fill="auto"/>
          </w:tcPr>
          <w:p w14:paraId="28CA0912" w14:textId="50511E72" w:rsidR="00A522D8" w:rsidRPr="00B50491" w:rsidRDefault="00A522D8" w:rsidP="00076F4E">
            <w:pPr>
              <w:pStyle w:val="ModelTableBody"/>
              <w:rPr>
                <w:color w:val="000000" w:themeColor="text1"/>
                <w:sz w:val="18"/>
                <w:szCs w:val="18"/>
              </w:rPr>
            </w:pPr>
            <w:r w:rsidRPr="00374465">
              <w:rPr>
                <w:b/>
                <w:bCs/>
                <w:color w:val="000000" w:themeColor="text1"/>
                <w:sz w:val="18"/>
                <w:szCs w:val="18"/>
              </w:rPr>
              <w:t xml:space="preserve">Service </w:t>
            </w:r>
            <w:r w:rsidR="00243B56">
              <w:rPr>
                <w:b/>
                <w:bCs/>
                <w:color w:val="000000" w:themeColor="text1"/>
                <w:sz w:val="18"/>
                <w:szCs w:val="18"/>
              </w:rPr>
              <w:t>3</w:t>
            </w:r>
            <w:r w:rsidRPr="00374465">
              <w:rPr>
                <w:b/>
                <w:bCs/>
                <w:color w:val="000000" w:themeColor="text1"/>
                <w:sz w:val="18"/>
                <w:szCs w:val="18"/>
              </w:rPr>
              <w:t xml:space="preserve">: </w:t>
            </w:r>
            <w:r w:rsidR="00A04324" w:rsidRPr="00A04324">
              <w:rPr>
                <w:b/>
                <w:bCs/>
                <w:color w:val="000000" w:themeColor="text1"/>
                <w:sz w:val="18"/>
                <w:szCs w:val="18"/>
              </w:rPr>
              <w:t>Competition policy</w:t>
            </w:r>
          </w:p>
        </w:tc>
        <w:tc>
          <w:tcPr>
            <w:tcW w:w="1134" w:type="dxa"/>
            <w:shd w:val="clear" w:color="auto" w:fill="auto"/>
          </w:tcPr>
          <w:p w14:paraId="69CABC65" w14:textId="77777777" w:rsidR="00A522D8" w:rsidRPr="00B50491" w:rsidRDefault="00A522D8" w:rsidP="00076F4E">
            <w:pPr>
              <w:pStyle w:val="ModelTableBody"/>
              <w:jc w:val="right"/>
              <w:rPr>
                <w:color w:val="000000" w:themeColor="text1"/>
                <w:sz w:val="18"/>
                <w:szCs w:val="18"/>
              </w:rPr>
            </w:pPr>
            <w:r w:rsidRPr="00374465">
              <w:rPr>
                <w:b/>
                <w:bCs/>
                <w:color w:val="000000" w:themeColor="text1"/>
                <w:sz w:val="18"/>
                <w:szCs w:val="18"/>
              </w:rPr>
              <w:t>20</w:t>
            </w:r>
            <w:r>
              <w:rPr>
                <w:b/>
                <w:bCs/>
                <w:color w:val="000000" w:themeColor="text1"/>
                <w:sz w:val="18"/>
                <w:szCs w:val="18"/>
              </w:rPr>
              <w:t>20</w:t>
            </w:r>
          </w:p>
        </w:tc>
        <w:tc>
          <w:tcPr>
            <w:tcW w:w="1134" w:type="dxa"/>
            <w:shd w:val="clear" w:color="auto" w:fill="auto"/>
          </w:tcPr>
          <w:p w14:paraId="21AA6C20" w14:textId="77777777" w:rsidR="00A522D8" w:rsidRPr="00B50491" w:rsidRDefault="00A522D8" w:rsidP="00076F4E">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1</w:t>
            </w:r>
          </w:p>
        </w:tc>
        <w:tc>
          <w:tcPr>
            <w:tcW w:w="1134" w:type="dxa"/>
            <w:shd w:val="clear" w:color="auto" w:fill="auto"/>
          </w:tcPr>
          <w:p w14:paraId="2202BDA7" w14:textId="77777777" w:rsidR="00A522D8" w:rsidRPr="00B50491" w:rsidRDefault="00A522D8" w:rsidP="00076F4E">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2</w:t>
            </w:r>
          </w:p>
        </w:tc>
        <w:tc>
          <w:tcPr>
            <w:tcW w:w="1134" w:type="dxa"/>
            <w:shd w:val="clear" w:color="auto" w:fill="auto"/>
          </w:tcPr>
          <w:p w14:paraId="5E3261B8" w14:textId="77777777" w:rsidR="00A522D8" w:rsidRPr="00B50491" w:rsidRDefault="00A522D8" w:rsidP="00076F4E">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3</w:t>
            </w:r>
          </w:p>
        </w:tc>
      </w:tr>
      <w:tr w:rsidR="00A522D8" w:rsidRPr="00B50491" w14:paraId="06211898" w14:textId="77777777" w:rsidTr="00076F4E">
        <w:trPr>
          <w:tblCellSpacing w:w="0" w:type="dxa"/>
        </w:trPr>
        <w:tc>
          <w:tcPr>
            <w:tcW w:w="1584" w:type="dxa"/>
          </w:tcPr>
          <w:p w14:paraId="00F7DA02" w14:textId="77777777" w:rsidR="00A522D8" w:rsidRDefault="00A522D8" w:rsidP="00076F4E">
            <w:pPr>
              <w:pStyle w:val="Reference"/>
            </w:pPr>
          </w:p>
        </w:tc>
        <w:tc>
          <w:tcPr>
            <w:tcW w:w="3634" w:type="dxa"/>
            <w:shd w:val="clear" w:color="auto" w:fill="auto"/>
          </w:tcPr>
          <w:p w14:paraId="3F731F78" w14:textId="77777777" w:rsidR="00A522D8" w:rsidRPr="00914245" w:rsidRDefault="00A522D8" w:rsidP="00076F4E">
            <w:pPr>
              <w:pStyle w:val="ModelTableBodyItalic"/>
              <w:rPr>
                <w:sz w:val="18"/>
                <w:szCs w:val="28"/>
              </w:rPr>
            </w:pPr>
            <w:r w:rsidRPr="00914245">
              <w:rPr>
                <w:sz w:val="18"/>
                <w:szCs w:val="28"/>
              </w:rPr>
              <w:t>Key efficiency indicator</w:t>
            </w:r>
            <w:r>
              <w:rPr>
                <w:sz w:val="18"/>
                <w:szCs w:val="28"/>
              </w:rPr>
              <w:t>s</w:t>
            </w:r>
          </w:p>
          <w:p w14:paraId="3E8B26E5" w14:textId="12136B06" w:rsidR="00A522D8" w:rsidRPr="00B47F01" w:rsidRDefault="00B47F01" w:rsidP="00B47F01">
            <w:pPr>
              <w:pStyle w:val="ModelTableBodyBullet1"/>
              <w:ind w:left="284" w:hanging="284"/>
              <w:rPr>
                <w:sz w:val="18"/>
                <w:szCs w:val="28"/>
              </w:rPr>
            </w:pPr>
            <w:r w:rsidRPr="00B47F01">
              <w:rPr>
                <w:sz w:val="18"/>
                <w:szCs w:val="28"/>
              </w:rPr>
              <w:t xml:space="preserve">Cost per advisory </w:t>
            </w:r>
            <w:r w:rsidRPr="00B47F01">
              <w:rPr>
                <w:color w:val="000000" w:themeColor="text1"/>
                <w:sz w:val="18"/>
                <w:szCs w:val="18"/>
              </w:rPr>
              <w:t>program</w:t>
            </w:r>
          </w:p>
        </w:tc>
        <w:tc>
          <w:tcPr>
            <w:tcW w:w="1134" w:type="dxa"/>
            <w:shd w:val="clear" w:color="auto" w:fill="auto"/>
          </w:tcPr>
          <w:p w14:paraId="7B5FFE7F" w14:textId="77777777" w:rsidR="00A522D8" w:rsidRDefault="00A522D8" w:rsidP="00076F4E">
            <w:pPr>
              <w:pStyle w:val="ModelTableBody"/>
              <w:jc w:val="right"/>
              <w:rPr>
                <w:color w:val="000000" w:themeColor="text1"/>
                <w:sz w:val="18"/>
                <w:szCs w:val="18"/>
              </w:rPr>
            </w:pPr>
          </w:p>
          <w:p w14:paraId="2CB35024" w14:textId="0E6A46E7" w:rsidR="00A522D8" w:rsidRPr="00B50491" w:rsidRDefault="0051383C" w:rsidP="00076F4E">
            <w:pPr>
              <w:pStyle w:val="ModelTableBody"/>
              <w:jc w:val="right"/>
              <w:rPr>
                <w:color w:val="000000" w:themeColor="text1"/>
                <w:sz w:val="18"/>
                <w:szCs w:val="18"/>
              </w:rPr>
            </w:pPr>
            <w:r>
              <w:rPr>
                <w:color w:val="000000" w:themeColor="text1"/>
                <w:sz w:val="18"/>
                <w:szCs w:val="18"/>
              </w:rPr>
              <w:t>$</w:t>
            </w:r>
            <w:r w:rsidR="00E47555">
              <w:rPr>
                <w:color w:val="000000" w:themeColor="text1"/>
                <w:sz w:val="18"/>
                <w:szCs w:val="18"/>
              </w:rPr>
              <w:t>19,300</w:t>
            </w:r>
          </w:p>
        </w:tc>
        <w:tc>
          <w:tcPr>
            <w:tcW w:w="1134" w:type="dxa"/>
            <w:shd w:val="clear" w:color="auto" w:fill="auto"/>
          </w:tcPr>
          <w:p w14:paraId="76162E3F" w14:textId="77777777" w:rsidR="00A522D8" w:rsidRDefault="00A522D8" w:rsidP="00076F4E">
            <w:pPr>
              <w:pStyle w:val="ModelTableBody"/>
              <w:jc w:val="right"/>
              <w:rPr>
                <w:color w:val="000000" w:themeColor="text1"/>
                <w:sz w:val="18"/>
                <w:szCs w:val="18"/>
              </w:rPr>
            </w:pPr>
          </w:p>
          <w:p w14:paraId="4BF9176E" w14:textId="366FEB9F" w:rsidR="00A522D8" w:rsidRPr="00B50491" w:rsidRDefault="0051383C" w:rsidP="00076F4E">
            <w:pPr>
              <w:pStyle w:val="ModelTableBody"/>
              <w:jc w:val="right"/>
              <w:rPr>
                <w:color w:val="000000" w:themeColor="text1"/>
                <w:sz w:val="18"/>
                <w:szCs w:val="18"/>
              </w:rPr>
            </w:pPr>
            <w:r>
              <w:rPr>
                <w:color w:val="000000" w:themeColor="text1"/>
                <w:sz w:val="18"/>
                <w:szCs w:val="18"/>
              </w:rPr>
              <w:t>$</w:t>
            </w:r>
            <w:r w:rsidR="00B861FB">
              <w:rPr>
                <w:color w:val="000000" w:themeColor="text1"/>
                <w:sz w:val="18"/>
                <w:szCs w:val="18"/>
              </w:rPr>
              <w:t>19,2</w:t>
            </w:r>
            <w:r w:rsidR="00E47555">
              <w:rPr>
                <w:color w:val="000000" w:themeColor="text1"/>
                <w:sz w:val="18"/>
                <w:szCs w:val="18"/>
              </w:rPr>
              <w:t>10</w:t>
            </w:r>
          </w:p>
        </w:tc>
        <w:tc>
          <w:tcPr>
            <w:tcW w:w="1134" w:type="dxa"/>
            <w:shd w:val="clear" w:color="auto" w:fill="auto"/>
          </w:tcPr>
          <w:p w14:paraId="2E04AA35" w14:textId="77777777" w:rsidR="00A522D8" w:rsidRDefault="00A522D8" w:rsidP="00076F4E">
            <w:pPr>
              <w:pStyle w:val="ModelTableBody"/>
              <w:jc w:val="right"/>
              <w:rPr>
                <w:color w:val="000000" w:themeColor="text1"/>
                <w:sz w:val="18"/>
                <w:szCs w:val="18"/>
              </w:rPr>
            </w:pPr>
          </w:p>
          <w:p w14:paraId="04028587" w14:textId="0118D86D" w:rsidR="00A522D8" w:rsidRPr="00B50491" w:rsidRDefault="0051383C" w:rsidP="00076F4E">
            <w:pPr>
              <w:pStyle w:val="ModelTableBody"/>
              <w:jc w:val="right"/>
              <w:rPr>
                <w:color w:val="000000" w:themeColor="text1"/>
                <w:sz w:val="18"/>
                <w:szCs w:val="18"/>
              </w:rPr>
            </w:pPr>
            <w:r>
              <w:rPr>
                <w:color w:val="000000" w:themeColor="text1"/>
                <w:sz w:val="18"/>
                <w:szCs w:val="18"/>
              </w:rPr>
              <w:t>$</w:t>
            </w:r>
            <w:r w:rsidR="00B861FB">
              <w:rPr>
                <w:color w:val="000000" w:themeColor="text1"/>
                <w:sz w:val="18"/>
                <w:szCs w:val="18"/>
              </w:rPr>
              <w:t>18,800</w:t>
            </w:r>
          </w:p>
        </w:tc>
        <w:tc>
          <w:tcPr>
            <w:tcW w:w="1134" w:type="dxa"/>
            <w:shd w:val="clear" w:color="auto" w:fill="auto"/>
          </w:tcPr>
          <w:p w14:paraId="6FC95073" w14:textId="77777777" w:rsidR="00A522D8" w:rsidRDefault="00A522D8" w:rsidP="00076F4E">
            <w:pPr>
              <w:pStyle w:val="ModelTableBody"/>
              <w:jc w:val="right"/>
              <w:rPr>
                <w:color w:val="000000" w:themeColor="text1"/>
                <w:sz w:val="18"/>
                <w:szCs w:val="18"/>
              </w:rPr>
            </w:pPr>
          </w:p>
          <w:p w14:paraId="192045C3" w14:textId="4770B564" w:rsidR="00A522D8" w:rsidRPr="00B50491" w:rsidRDefault="0051383C" w:rsidP="00076F4E">
            <w:pPr>
              <w:pStyle w:val="ModelTableBody"/>
              <w:jc w:val="right"/>
              <w:rPr>
                <w:color w:val="000000" w:themeColor="text1"/>
                <w:sz w:val="18"/>
                <w:szCs w:val="18"/>
              </w:rPr>
            </w:pPr>
            <w:r>
              <w:rPr>
                <w:color w:val="000000" w:themeColor="text1"/>
                <w:sz w:val="18"/>
                <w:szCs w:val="18"/>
              </w:rPr>
              <w:t>$</w:t>
            </w:r>
            <w:r w:rsidR="00017F4B">
              <w:rPr>
                <w:color w:val="000000" w:themeColor="text1"/>
                <w:sz w:val="18"/>
                <w:szCs w:val="18"/>
              </w:rPr>
              <w:t>18,900</w:t>
            </w:r>
          </w:p>
        </w:tc>
      </w:tr>
      <w:tr w:rsidR="00A522D8" w:rsidRPr="00B50491" w14:paraId="6652A06C" w14:textId="77777777" w:rsidTr="00076F4E">
        <w:trPr>
          <w:tblCellSpacing w:w="0" w:type="dxa"/>
        </w:trPr>
        <w:tc>
          <w:tcPr>
            <w:tcW w:w="1584" w:type="dxa"/>
          </w:tcPr>
          <w:p w14:paraId="3EB92F06" w14:textId="77777777" w:rsidR="00A522D8" w:rsidRDefault="00A522D8" w:rsidP="00076F4E">
            <w:pPr>
              <w:pStyle w:val="Reference"/>
            </w:pPr>
          </w:p>
        </w:tc>
        <w:tc>
          <w:tcPr>
            <w:tcW w:w="3634" w:type="dxa"/>
            <w:tcBorders>
              <w:bottom w:val="single" w:sz="4" w:space="0" w:color="auto"/>
            </w:tcBorders>
            <w:shd w:val="clear" w:color="auto" w:fill="auto"/>
          </w:tcPr>
          <w:p w14:paraId="614DCEAC" w14:textId="77777777" w:rsidR="00A522D8" w:rsidRPr="00B50491" w:rsidRDefault="00A522D8" w:rsidP="00076F4E">
            <w:pPr>
              <w:pStyle w:val="ModelTableBodyBullet1"/>
              <w:ind w:left="284" w:hanging="284"/>
              <w:rPr>
                <w:color w:val="000000" w:themeColor="text1"/>
                <w:sz w:val="18"/>
                <w:szCs w:val="18"/>
              </w:rPr>
            </w:pPr>
            <w:r w:rsidRPr="00B50491">
              <w:rPr>
                <w:color w:val="000000" w:themeColor="text1"/>
                <w:sz w:val="18"/>
                <w:szCs w:val="18"/>
              </w:rPr>
              <w:t>Cost per hour of service delivered</w:t>
            </w:r>
          </w:p>
        </w:tc>
        <w:tc>
          <w:tcPr>
            <w:tcW w:w="1134" w:type="dxa"/>
            <w:tcBorders>
              <w:bottom w:val="single" w:sz="4" w:space="0" w:color="auto"/>
            </w:tcBorders>
            <w:shd w:val="clear" w:color="auto" w:fill="auto"/>
          </w:tcPr>
          <w:p w14:paraId="00FE7FFE" w14:textId="05690B5B" w:rsidR="00A522D8" w:rsidRPr="00B50491" w:rsidRDefault="00B861FB" w:rsidP="00076F4E">
            <w:pPr>
              <w:pStyle w:val="ModelTableBody"/>
              <w:jc w:val="right"/>
              <w:rPr>
                <w:color w:val="000000" w:themeColor="text1"/>
                <w:sz w:val="18"/>
                <w:szCs w:val="18"/>
              </w:rPr>
            </w:pPr>
            <w:r>
              <w:rPr>
                <w:color w:val="000000" w:themeColor="text1"/>
                <w:sz w:val="18"/>
                <w:szCs w:val="18"/>
              </w:rPr>
              <w:t>$5,531</w:t>
            </w:r>
          </w:p>
        </w:tc>
        <w:tc>
          <w:tcPr>
            <w:tcW w:w="1134" w:type="dxa"/>
            <w:tcBorders>
              <w:bottom w:val="single" w:sz="4" w:space="0" w:color="auto"/>
            </w:tcBorders>
            <w:shd w:val="clear" w:color="auto" w:fill="auto"/>
          </w:tcPr>
          <w:p w14:paraId="3E80EF24" w14:textId="132D5A60" w:rsidR="00A522D8" w:rsidRPr="00B50491" w:rsidRDefault="00B861FB" w:rsidP="00076F4E">
            <w:pPr>
              <w:pStyle w:val="ModelTableBody"/>
              <w:jc w:val="right"/>
              <w:rPr>
                <w:color w:val="000000" w:themeColor="text1"/>
                <w:sz w:val="18"/>
                <w:szCs w:val="18"/>
              </w:rPr>
            </w:pPr>
            <w:r>
              <w:rPr>
                <w:color w:val="000000" w:themeColor="text1"/>
                <w:sz w:val="18"/>
                <w:szCs w:val="18"/>
              </w:rPr>
              <w:t>$5,321</w:t>
            </w:r>
          </w:p>
        </w:tc>
        <w:tc>
          <w:tcPr>
            <w:tcW w:w="1134" w:type="dxa"/>
            <w:tcBorders>
              <w:bottom w:val="single" w:sz="4" w:space="0" w:color="auto"/>
            </w:tcBorders>
            <w:shd w:val="clear" w:color="auto" w:fill="auto"/>
          </w:tcPr>
          <w:p w14:paraId="736316F0" w14:textId="26947BB6" w:rsidR="00A522D8" w:rsidRPr="00B50491" w:rsidRDefault="00FC6D5C" w:rsidP="00076F4E">
            <w:pPr>
              <w:pStyle w:val="ModelTableBody"/>
              <w:jc w:val="right"/>
              <w:rPr>
                <w:color w:val="000000" w:themeColor="text1"/>
                <w:sz w:val="18"/>
                <w:szCs w:val="18"/>
              </w:rPr>
            </w:pPr>
            <w:r>
              <w:rPr>
                <w:color w:val="000000" w:themeColor="text1"/>
                <w:sz w:val="18"/>
                <w:szCs w:val="18"/>
              </w:rPr>
              <w:t>$5</w:t>
            </w:r>
            <w:r w:rsidR="00B861FB">
              <w:rPr>
                <w:color w:val="000000" w:themeColor="text1"/>
                <w:sz w:val="18"/>
                <w:szCs w:val="18"/>
              </w:rPr>
              <w:t>,059</w:t>
            </w:r>
          </w:p>
        </w:tc>
        <w:tc>
          <w:tcPr>
            <w:tcW w:w="1134" w:type="dxa"/>
            <w:tcBorders>
              <w:bottom w:val="single" w:sz="4" w:space="0" w:color="auto"/>
            </w:tcBorders>
            <w:shd w:val="clear" w:color="auto" w:fill="auto"/>
          </w:tcPr>
          <w:p w14:paraId="3B73D8D8" w14:textId="3A81ECF9" w:rsidR="00A522D8" w:rsidRPr="00B50491" w:rsidRDefault="00A522D8" w:rsidP="00076F4E">
            <w:pPr>
              <w:pStyle w:val="ModelTableBody"/>
              <w:jc w:val="right"/>
              <w:rPr>
                <w:color w:val="000000" w:themeColor="text1"/>
                <w:sz w:val="18"/>
                <w:szCs w:val="18"/>
              </w:rPr>
            </w:pPr>
            <w:r>
              <w:rPr>
                <w:sz w:val="18"/>
                <w:szCs w:val="18"/>
              </w:rPr>
              <w:t>$</w:t>
            </w:r>
            <w:r w:rsidRPr="00B50491">
              <w:rPr>
                <w:sz w:val="18"/>
                <w:szCs w:val="18"/>
              </w:rPr>
              <w:t>5,</w:t>
            </w:r>
            <w:r w:rsidR="00017F4B">
              <w:rPr>
                <w:sz w:val="18"/>
                <w:szCs w:val="18"/>
              </w:rPr>
              <w:t>155</w:t>
            </w:r>
          </w:p>
        </w:tc>
      </w:tr>
    </w:tbl>
    <w:p w14:paraId="3FD7F78A" w14:textId="77777777" w:rsidR="00160589" w:rsidRDefault="00160589"/>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95057" w:rsidRPr="00720C06" w14:paraId="29CDB73A" w14:textId="77777777" w:rsidTr="002118E3">
        <w:trPr>
          <w:trHeight w:val="578"/>
          <w:tblHeader/>
        </w:trPr>
        <w:tc>
          <w:tcPr>
            <w:tcW w:w="1584" w:type="dxa"/>
          </w:tcPr>
          <w:p w14:paraId="6FF40A39" w14:textId="77777777" w:rsidR="00A95057" w:rsidRPr="00720C06" w:rsidRDefault="00712FED" w:rsidP="00BF5FA4">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63" behindDoc="0" locked="0" layoutInCell="1" allowOverlap="1" wp14:anchorId="310B1D53" wp14:editId="367735E4">
                      <wp:simplePos x="0" y="0"/>
                      <wp:positionH relativeFrom="margin">
                        <wp:posOffset>0</wp:posOffset>
                      </wp:positionH>
                      <wp:positionV relativeFrom="paragraph">
                        <wp:posOffset>4445</wp:posOffset>
                      </wp:positionV>
                      <wp:extent cx="320675" cy="320040"/>
                      <wp:effectExtent l="0" t="0" r="3175" b="3810"/>
                      <wp:wrapNone/>
                      <wp:docPr id="1139" name="Group 11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48" name="Freeform 114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49" name="Freeform 114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50" name="Freeform 115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22C29C3" id="Group 1139" o:spid="_x0000_s1026" alt="&quot;&quot;" style="position:absolute;margin-left:0;margin-top:.35pt;width:25.25pt;height:25.2pt;z-index:25165826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">
                      <v:shape id="Freeform 1148"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49"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50"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00391B01" w14:textId="64A72B80" w:rsidR="00A95057" w:rsidRPr="00720C06" w:rsidRDefault="00A95057" w:rsidP="00821053">
            <w:pPr>
              <w:pStyle w:val="GuidanceHeading1"/>
              <w:rPr>
                <w:szCs w:val="20"/>
              </w:rPr>
            </w:pPr>
            <w:r w:rsidRPr="00720C06">
              <w:t xml:space="preserve">Guidance – </w:t>
            </w:r>
            <w:r w:rsidR="00BD7647">
              <w:t>A</w:t>
            </w:r>
            <w:r w:rsidRPr="00720C06">
              <w:t xml:space="preserve">dditional </w:t>
            </w:r>
            <w:r w:rsidR="00B863E3">
              <w:t>key performance indicator</w:t>
            </w:r>
            <w:r w:rsidR="00E77CBC">
              <w:t xml:space="preserve"> information</w:t>
            </w:r>
          </w:p>
        </w:tc>
      </w:tr>
      <w:tr w:rsidR="00A95057" w:rsidRPr="00720C06" w14:paraId="4A0C1277" w14:textId="77777777" w:rsidTr="002F612A">
        <w:trPr>
          <w:trHeight w:val="2063"/>
        </w:trPr>
        <w:tc>
          <w:tcPr>
            <w:tcW w:w="1584" w:type="dxa"/>
          </w:tcPr>
          <w:p w14:paraId="53FAF8F3" w14:textId="1421201D" w:rsidR="00A95057" w:rsidRPr="00720C06" w:rsidRDefault="00E93F4E" w:rsidP="003A2A4A">
            <w:pPr>
              <w:pStyle w:val="Reference"/>
              <w:rPr>
                <w:color w:val="8C8C8C" w:themeColor="accent6"/>
              </w:rPr>
            </w:pPr>
            <w:r w:rsidRPr="00E93F4E">
              <w:rPr>
                <w:color w:val="8C8C8C" w:themeColor="accent6"/>
              </w:rPr>
              <w:t>TI</w:t>
            </w:r>
            <w:r>
              <w:rPr>
                <w:color w:val="8C8C8C" w:themeColor="accent6"/>
              </w:rPr>
              <w:t> </w:t>
            </w:r>
            <w:r w:rsidRPr="00E93F4E">
              <w:rPr>
                <w:color w:val="8C8C8C" w:themeColor="accent6"/>
              </w:rPr>
              <w:t>903 Guidelines</w:t>
            </w:r>
          </w:p>
        </w:tc>
        <w:tc>
          <w:tcPr>
            <w:tcW w:w="8169" w:type="dxa"/>
          </w:tcPr>
          <w:p w14:paraId="5E2D5213" w14:textId="0490CC1A" w:rsidR="00A95057" w:rsidRPr="000A2586" w:rsidRDefault="00A95057" w:rsidP="00821053">
            <w:pPr>
              <w:pStyle w:val="GuidanceBodyItalic"/>
              <w:rPr>
                <w:szCs w:val="18"/>
              </w:rPr>
            </w:pPr>
            <w:r w:rsidRPr="000A2586">
              <w:rPr>
                <w:szCs w:val="18"/>
              </w:rPr>
              <w:t xml:space="preserve">An example of </w:t>
            </w:r>
            <w:r w:rsidR="004018C5" w:rsidRPr="000A2586">
              <w:rPr>
                <w:szCs w:val="18"/>
              </w:rPr>
              <w:t>longer</w:t>
            </w:r>
            <w:r w:rsidR="004018C5">
              <w:rPr>
                <w:szCs w:val="18"/>
              </w:rPr>
              <w:noBreakHyphen/>
            </w:r>
            <w:r w:rsidRPr="000A2586">
              <w:rPr>
                <w:szCs w:val="18"/>
              </w:rPr>
              <w:t>term trend data is shown above. This is also an appropriate place to provide graphs and charts.</w:t>
            </w:r>
          </w:p>
          <w:p w14:paraId="0BB28DE7" w14:textId="77777777" w:rsidR="00A95057" w:rsidRPr="000A2586" w:rsidRDefault="00A95057" w:rsidP="00821053">
            <w:pPr>
              <w:pStyle w:val="GuidanceBodyItalic"/>
              <w:rPr>
                <w:szCs w:val="18"/>
              </w:rPr>
            </w:pPr>
            <w:r w:rsidRPr="000A2586">
              <w:rPr>
                <w:szCs w:val="18"/>
              </w:rPr>
              <w:t xml:space="preserve">Insert a brief description of the services provided and a statement of how each service contributes to the identified </w:t>
            </w:r>
            <w:r w:rsidR="00827382" w:rsidRPr="000A2586">
              <w:rPr>
                <w:szCs w:val="18"/>
              </w:rPr>
              <w:t>agency</w:t>
            </w:r>
            <w:r w:rsidRPr="000A2586">
              <w:rPr>
                <w:szCs w:val="18"/>
              </w:rPr>
              <w:t xml:space="preserve"> level </w:t>
            </w:r>
            <w:r w:rsidR="00397DD0" w:rsidRPr="000A2586">
              <w:rPr>
                <w:szCs w:val="18"/>
              </w:rPr>
              <w:t>government</w:t>
            </w:r>
            <w:r w:rsidRPr="000A2586">
              <w:rPr>
                <w:szCs w:val="18"/>
              </w:rPr>
              <w:t xml:space="preserve"> desired outcome.</w:t>
            </w:r>
          </w:p>
          <w:p w14:paraId="5BFA9914" w14:textId="77777777" w:rsidR="00A95057" w:rsidRPr="000A2586" w:rsidRDefault="00A95057" w:rsidP="00821053">
            <w:pPr>
              <w:pStyle w:val="GuidanceBodyItalic"/>
              <w:rPr>
                <w:szCs w:val="18"/>
              </w:rPr>
            </w:pPr>
            <w:r w:rsidRPr="000A2586">
              <w:rPr>
                <w:szCs w:val="18"/>
              </w:rPr>
              <w:t>Key Performance Indicators are to be disclosed in the annual report in accordance with TI 904.</w:t>
            </w:r>
          </w:p>
          <w:p w14:paraId="37CF7D04" w14:textId="77777777" w:rsidR="00A95057" w:rsidRPr="000A2586" w:rsidRDefault="00A95057" w:rsidP="00821053">
            <w:pPr>
              <w:pStyle w:val="GuidanceBodyItalic"/>
              <w:rPr>
                <w:szCs w:val="18"/>
              </w:rPr>
            </w:pPr>
            <w:r w:rsidRPr="000A2586">
              <w:rPr>
                <w:szCs w:val="18"/>
              </w:rPr>
              <w:t>In addition to the information disclosed on outcomes and services in the report on operations, all accountable authorities are required to disclose:</w:t>
            </w:r>
          </w:p>
          <w:p w14:paraId="2DFBD9BF" w14:textId="77777777" w:rsidR="00A95057" w:rsidRPr="00BF7479" w:rsidRDefault="00A95057" w:rsidP="00BF7479">
            <w:pPr>
              <w:pStyle w:val="GuidanceBodyBullet1"/>
              <w:ind w:left="360"/>
              <w:jc w:val="left"/>
              <w:rPr>
                <w:szCs w:val="18"/>
              </w:rPr>
            </w:pPr>
            <w:r w:rsidRPr="00BF7479">
              <w:rPr>
                <w:szCs w:val="18"/>
              </w:rPr>
              <w:lastRenderedPageBreak/>
              <w:t xml:space="preserve">the relationship between </w:t>
            </w:r>
            <w:r w:rsidR="00827382" w:rsidRPr="00BF7479">
              <w:rPr>
                <w:szCs w:val="18"/>
              </w:rPr>
              <w:t xml:space="preserve">government </w:t>
            </w:r>
            <w:r w:rsidRPr="00BF7479">
              <w:rPr>
                <w:szCs w:val="18"/>
              </w:rPr>
              <w:t xml:space="preserve">goals, </w:t>
            </w:r>
            <w:r w:rsidR="00827382" w:rsidRPr="00BF7479">
              <w:rPr>
                <w:szCs w:val="18"/>
              </w:rPr>
              <w:t>agency</w:t>
            </w:r>
            <w:r w:rsidRPr="00BF7479">
              <w:rPr>
                <w:szCs w:val="18"/>
              </w:rPr>
              <w:t xml:space="preserve"> level </w:t>
            </w:r>
            <w:r w:rsidR="00827382" w:rsidRPr="00BF7479">
              <w:rPr>
                <w:szCs w:val="18"/>
              </w:rPr>
              <w:t xml:space="preserve">government </w:t>
            </w:r>
            <w:r w:rsidRPr="00BF7479">
              <w:rPr>
                <w:szCs w:val="18"/>
              </w:rPr>
              <w:t xml:space="preserve">desired outcomes and </w:t>
            </w:r>
            <w:proofErr w:type="gramStart"/>
            <w:r w:rsidRPr="00BF7479">
              <w:rPr>
                <w:szCs w:val="18"/>
              </w:rPr>
              <w:t>services;</w:t>
            </w:r>
            <w:proofErr w:type="gramEnd"/>
          </w:p>
          <w:p w14:paraId="31DD3F51" w14:textId="007B6BB8" w:rsidR="00A95057" w:rsidRPr="00BF7479" w:rsidRDefault="00D43371" w:rsidP="00BF7479">
            <w:pPr>
              <w:pStyle w:val="GuidanceBodyBullet1"/>
              <w:ind w:left="360"/>
              <w:jc w:val="left"/>
              <w:rPr>
                <w:szCs w:val="18"/>
              </w:rPr>
            </w:pPr>
            <w:r w:rsidRPr="00BF7479">
              <w:rPr>
                <w:szCs w:val="18"/>
              </w:rPr>
              <w:t>k</w:t>
            </w:r>
            <w:r w:rsidR="00A95057" w:rsidRPr="00BF7479">
              <w:rPr>
                <w:szCs w:val="18"/>
              </w:rPr>
              <w:t>ey performance indicators of effectiveness; and</w:t>
            </w:r>
          </w:p>
          <w:p w14:paraId="0FD2D27B" w14:textId="45E7F944" w:rsidR="00A95057" w:rsidRPr="00BF7479" w:rsidRDefault="00D43371" w:rsidP="00BF7479">
            <w:pPr>
              <w:pStyle w:val="GuidanceBodyBullet1"/>
              <w:ind w:left="360"/>
              <w:jc w:val="left"/>
              <w:rPr>
                <w:szCs w:val="18"/>
              </w:rPr>
            </w:pPr>
            <w:r w:rsidRPr="00BF7479">
              <w:rPr>
                <w:szCs w:val="18"/>
              </w:rPr>
              <w:t>k</w:t>
            </w:r>
            <w:r w:rsidR="00A95057" w:rsidRPr="00BF7479">
              <w:rPr>
                <w:szCs w:val="18"/>
              </w:rPr>
              <w:t>ey performance indicators of efficiency and cost effectiveness (if applicable).</w:t>
            </w:r>
          </w:p>
          <w:p w14:paraId="25E17A2C" w14:textId="77777777" w:rsidR="00A95057" w:rsidRPr="000A2586" w:rsidRDefault="00A95057" w:rsidP="00821053">
            <w:pPr>
              <w:pStyle w:val="GuidanceBodyItalic"/>
              <w:rPr>
                <w:szCs w:val="18"/>
              </w:rPr>
            </w:pPr>
            <w:r w:rsidRPr="000A2586">
              <w:rPr>
                <w:szCs w:val="18"/>
              </w:rPr>
              <w:t xml:space="preserve">Key effectiveness indicators provide information on the extent to which </w:t>
            </w:r>
            <w:r w:rsidR="00827382" w:rsidRPr="000A2586">
              <w:rPr>
                <w:szCs w:val="18"/>
              </w:rPr>
              <w:t xml:space="preserve">agency </w:t>
            </w:r>
            <w:r w:rsidRPr="000A2586">
              <w:rPr>
                <w:szCs w:val="18"/>
              </w:rPr>
              <w:t xml:space="preserve">level </w:t>
            </w:r>
            <w:r w:rsidR="00827382" w:rsidRPr="000A2586">
              <w:rPr>
                <w:szCs w:val="18"/>
              </w:rPr>
              <w:t xml:space="preserve">government </w:t>
            </w:r>
            <w:r w:rsidRPr="000A2586">
              <w:rPr>
                <w:szCs w:val="18"/>
              </w:rPr>
              <w:t xml:space="preserve">desired outcomes have been achieved through the funding and production of agreed services. For </w:t>
            </w:r>
            <w:r w:rsidR="00827382" w:rsidRPr="000A2586">
              <w:rPr>
                <w:szCs w:val="18"/>
              </w:rPr>
              <w:t xml:space="preserve">statutory authorities </w:t>
            </w:r>
            <w:r w:rsidRPr="000A2586">
              <w:rPr>
                <w:szCs w:val="18"/>
              </w:rPr>
              <w:t xml:space="preserve">that are the subject of a separate division of the Consolidated Account Expenditure Estimates, the </w:t>
            </w:r>
            <w:r w:rsidR="00827382" w:rsidRPr="000A2586">
              <w:rPr>
                <w:szCs w:val="18"/>
              </w:rPr>
              <w:t xml:space="preserve">agency </w:t>
            </w:r>
            <w:r w:rsidRPr="000A2586">
              <w:rPr>
                <w:szCs w:val="18"/>
              </w:rPr>
              <w:t xml:space="preserve">level </w:t>
            </w:r>
            <w:r w:rsidR="00827382" w:rsidRPr="000A2586">
              <w:rPr>
                <w:szCs w:val="18"/>
              </w:rPr>
              <w:t xml:space="preserve">government </w:t>
            </w:r>
            <w:r w:rsidRPr="000A2586">
              <w:rPr>
                <w:szCs w:val="18"/>
              </w:rPr>
              <w:t xml:space="preserve">desired outcomes are those specified in the Budget Statements. For off-budget </w:t>
            </w:r>
            <w:r w:rsidR="00827382" w:rsidRPr="000A2586">
              <w:rPr>
                <w:szCs w:val="18"/>
              </w:rPr>
              <w:t>agencies</w:t>
            </w:r>
            <w:r w:rsidRPr="000A2586">
              <w:rPr>
                <w:szCs w:val="18"/>
              </w:rPr>
              <w:t xml:space="preserve">, the </w:t>
            </w:r>
            <w:r w:rsidR="00827382" w:rsidRPr="000A2586">
              <w:rPr>
                <w:szCs w:val="18"/>
              </w:rPr>
              <w:t xml:space="preserve">government agency </w:t>
            </w:r>
            <w:r w:rsidRPr="000A2586">
              <w:rPr>
                <w:szCs w:val="18"/>
              </w:rPr>
              <w:t xml:space="preserve">level </w:t>
            </w:r>
            <w:r w:rsidR="00827382" w:rsidRPr="000A2586">
              <w:rPr>
                <w:szCs w:val="18"/>
              </w:rPr>
              <w:t xml:space="preserve">government </w:t>
            </w:r>
            <w:r w:rsidRPr="000A2586">
              <w:rPr>
                <w:szCs w:val="18"/>
              </w:rPr>
              <w:t>desired outcomes will need to be either identified within the relevant enabling legislation or specified/endorsed by the Minister.</w:t>
            </w:r>
          </w:p>
          <w:p w14:paraId="5618BA62" w14:textId="77777777" w:rsidR="00A95057" w:rsidRPr="000A2586" w:rsidRDefault="00A95057" w:rsidP="00821053">
            <w:pPr>
              <w:pStyle w:val="GuidanceBodyItalic"/>
              <w:rPr>
                <w:szCs w:val="18"/>
              </w:rPr>
            </w:pPr>
            <w:r w:rsidRPr="000A2586">
              <w:rPr>
                <w:szCs w:val="18"/>
              </w:rPr>
              <w:t xml:space="preserve">Agencies are encouraged to supplement their reporting of effectiveness with narrative. This narrative may include comment on the projected timing of outcomes to be achieved in the long term. It is also appropriate for </w:t>
            </w:r>
            <w:r w:rsidR="00827382" w:rsidRPr="000A2586">
              <w:rPr>
                <w:szCs w:val="18"/>
              </w:rPr>
              <w:t>agencies</w:t>
            </w:r>
            <w:r w:rsidRPr="000A2586">
              <w:rPr>
                <w:szCs w:val="18"/>
              </w:rPr>
              <w:t xml:space="preserve"> to identify and discuss influences on achievement of outcomes other than their own services. These influences may include services provided by other </w:t>
            </w:r>
            <w:r w:rsidR="00827382" w:rsidRPr="000A2586">
              <w:rPr>
                <w:szCs w:val="18"/>
              </w:rPr>
              <w:t>agencies</w:t>
            </w:r>
            <w:r w:rsidRPr="000A2586">
              <w:rPr>
                <w:szCs w:val="18"/>
              </w:rPr>
              <w:t>, or factors such as social or demographic trends.</w:t>
            </w:r>
          </w:p>
          <w:p w14:paraId="0DB3179F" w14:textId="79E1D250" w:rsidR="00A95057" w:rsidRPr="000A2586" w:rsidRDefault="00A95057" w:rsidP="00821053">
            <w:pPr>
              <w:pStyle w:val="GuidanceBodyItalic"/>
              <w:rPr>
                <w:szCs w:val="18"/>
              </w:rPr>
            </w:pPr>
            <w:r w:rsidRPr="000A2586">
              <w:rPr>
                <w:szCs w:val="18"/>
              </w:rPr>
              <w:t>Key efficiency indicators generally relate services to the level of resource inputs required to deliver them. In some cases</w:t>
            </w:r>
            <w:r w:rsidR="005168ED" w:rsidRPr="000A2586">
              <w:rPr>
                <w:szCs w:val="18"/>
              </w:rPr>
              <w:t>,</w:t>
            </w:r>
            <w:r w:rsidRPr="000A2586">
              <w:rPr>
                <w:szCs w:val="18"/>
              </w:rPr>
              <w:t xml:space="preserve"> ‘per unit cost’ information provided in the budget process may fulfil the key performance indicator reporting requirement. In other cases</w:t>
            </w:r>
            <w:r w:rsidR="005168ED" w:rsidRPr="000A2586">
              <w:rPr>
                <w:szCs w:val="18"/>
              </w:rPr>
              <w:t>,</w:t>
            </w:r>
            <w:r w:rsidRPr="000A2586">
              <w:rPr>
                <w:szCs w:val="18"/>
              </w:rPr>
              <w:t xml:space="preserve"> cost per unit information may need to be aggregated, or productivity indicators used.</w:t>
            </w:r>
          </w:p>
          <w:p w14:paraId="2A9DF652" w14:textId="77777777" w:rsidR="00A95057" w:rsidRPr="000A2586" w:rsidRDefault="00A95057" w:rsidP="00821053">
            <w:pPr>
              <w:pStyle w:val="GuidanceBodyItalic"/>
              <w:rPr>
                <w:szCs w:val="18"/>
              </w:rPr>
            </w:pPr>
            <w:r w:rsidRPr="000A2586">
              <w:rPr>
                <w:szCs w:val="18"/>
              </w:rPr>
              <w:t xml:space="preserve">Key cost effectiveness indicators are a type of key effectiveness indicator. They relate outcomes directly to inputs. In addition to providing key cost effectiveness indicators where there are no suitable key efficiency indicators, </w:t>
            </w:r>
            <w:r w:rsidR="00827382" w:rsidRPr="000A2586">
              <w:rPr>
                <w:szCs w:val="18"/>
              </w:rPr>
              <w:t>agencies</w:t>
            </w:r>
            <w:r w:rsidRPr="000A2586">
              <w:rPr>
                <w:szCs w:val="18"/>
              </w:rPr>
              <w:t xml:space="preserve"> are encouraged to also report cost effectiveness indicators </w:t>
            </w:r>
            <w:proofErr w:type="gramStart"/>
            <w:r w:rsidRPr="000A2586">
              <w:rPr>
                <w:szCs w:val="18"/>
              </w:rPr>
              <w:t>where</w:t>
            </w:r>
            <w:proofErr w:type="gramEnd"/>
            <w:r w:rsidRPr="000A2586">
              <w:rPr>
                <w:szCs w:val="18"/>
              </w:rPr>
              <w:t xml:space="preserve"> doing so adds value to reporting information.</w:t>
            </w:r>
          </w:p>
          <w:p w14:paraId="08FF6D2D" w14:textId="609E15BC" w:rsidR="00A95057" w:rsidRPr="00720C06" w:rsidRDefault="00A95057" w:rsidP="00827382">
            <w:pPr>
              <w:pStyle w:val="GuidanceBodyItalic"/>
              <w:rPr>
                <w:b/>
              </w:rPr>
            </w:pPr>
            <w:r w:rsidRPr="000A2586">
              <w:rPr>
                <w:szCs w:val="18"/>
              </w:rPr>
              <w:t xml:space="preserve">Further information on, and discussion of, </w:t>
            </w:r>
            <w:r w:rsidR="00827382" w:rsidRPr="000A2586">
              <w:rPr>
                <w:szCs w:val="18"/>
              </w:rPr>
              <w:t xml:space="preserve">agency </w:t>
            </w:r>
            <w:r w:rsidRPr="000A2586">
              <w:rPr>
                <w:szCs w:val="18"/>
              </w:rPr>
              <w:t xml:space="preserve">level </w:t>
            </w:r>
            <w:r w:rsidR="00827382" w:rsidRPr="000A2586">
              <w:rPr>
                <w:szCs w:val="18"/>
              </w:rPr>
              <w:t xml:space="preserve">government </w:t>
            </w:r>
            <w:r w:rsidRPr="000A2586">
              <w:rPr>
                <w:szCs w:val="18"/>
              </w:rPr>
              <w:t xml:space="preserve">desired outcomes, services and key performance indicators are available in the Treasury publication </w:t>
            </w:r>
            <w:hyperlink r:id="rId58" w:history="1">
              <w:r w:rsidR="00827382" w:rsidRPr="00E97856">
                <w:rPr>
                  <w:rStyle w:val="Hyperlink"/>
                  <w:szCs w:val="18"/>
                </w:rPr>
                <w:t>‘</w:t>
              </w:r>
              <w:r w:rsidRPr="00E97856">
                <w:rPr>
                  <w:rStyle w:val="Hyperlink"/>
                  <w:szCs w:val="18"/>
                </w:rPr>
                <w:t>Outcome Based Management: Guidelines</w:t>
              </w:r>
              <w:r w:rsidR="00AB7DB5" w:rsidRPr="00E97856">
                <w:rPr>
                  <w:rStyle w:val="Hyperlink"/>
                  <w:szCs w:val="18"/>
                </w:rPr>
                <w:t>’</w:t>
              </w:r>
              <w:r w:rsidRPr="00E97856">
                <w:rPr>
                  <w:rStyle w:val="Hyperlink"/>
                  <w:szCs w:val="18"/>
                </w:rPr>
                <w:t xml:space="preserve"> for Use in the Western Australian Public Sector</w:t>
              </w:r>
              <w:r w:rsidR="00827382" w:rsidRPr="00E97856">
                <w:rPr>
                  <w:rStyle w:val="Hyperlink"/>
                  <w:szCs w:val="18"/>
                </w:rPr>
                <w:t>’</w:t>
              </w:r>
            </w:hyperlink>
            <w:r w:rsidRPr="00720C06">
              <w:t>.</w:t>
            </w:r>
          </w:p>
        </w:tc>
      </w:tr>
    </w:tbl>
    <w:p w14:paraId="6F9B8DFE" w14:textId="77777777" w:rsidR="00FF43A8" w:rsidRPr="00720C06" w:rsidRDefault="00FF43A8" w:rsidP="00000FB8"/>
    <w:p w14:paraId="7FC20463" w14:textId="77777777" w:rsidR="00A724C6" w:rsidRPr="00720C06" w:rsidRDefault="00A724C6">
      <w:pPr>
        <w:pStyle w:val="ModelHeading1"/>
        <w:sectPr w:rsidR="00A724C6" w:rsidRPr="00720C06" w:rsidSect="00285BBF">
          <w:headerReference w:type="default" r:id="rId59"/>
          <w:pgSz w:w="11906" w:h="16838" w:code="9"/>
          <w:pgMar w:top="1077" w:right="1077" w:bottom="1077" w:left="1077" w:header="680" w:footer="680" w:gutter="0"/>
          <w:cols w:space="720"/>
          <w:docGrid w:linePitch="360"/>
        </w:sectPr>
      </w:pPr>
    </w:p>
    <w:p w14:paraId="512F3E67" w14:textId="77777777" w:rsidR="00C15044" w:rsidRPr="00720C06" w:rsidRDefault="00C15044" w:rsidP="00F36EE3">
      <w:pPr>
        <w:pStyle w:val="ModelHeading1"/>
      </w:pPr>
      <w:bookmarkStart w:id="2188" w:name="_Toc513127098"/>
      <w:bookmarkStart w:id="2189" w:name="_Toc513198022"/>
      <w:bookmarkStart w:id="2190" w:name="_Toc515630006"/>
      <w:bookmarkStart w:id="2191" w:name="_Toc531265458"/>
      <w:bookmarkStart w:id="2192" w:name="_Toc532465787"/>
      <w:bookmarkStart w:id="2193" w:name="_Toc532466135"/>
      <w:bookmarkStart w:id="2194" w:name="_Toc532467691"/>
      <w:bookmarkStart w:id="2195" w:name="_Toc97909659"/>
      <w:r w:rsidRPr="00720C06">
        <w:lastRenderedPageBreak/>
        <w:t>Other statutory information</w:t>
      </w:r>
      <w:bookmarkEnd w:id="2188"/>
      <w:bookmarkEnd w:id="2189"/>
      <w:bookmarkEnd w:id="2190"/>
      <w:bookmarkEnd w:id="2191"/>
      <w:bookmarkEnd w:id="2192"/>
      <w:bookmarkEnd w:id="2193"/>
      <w:bookmarkEnd w:id="2194"/>
      <w:bookmarkEnd w:id="2195"/>
    </w:p>
    <w:tbl>
      <w:tblPr>
        <w:tblW w:w="9766" w:type="dxa"/>
        <w:tblCellSpacing w:w="0" w:type="dxa"/>
        <w:tblCellMar>
          <w:left w:w="72" w:type="dxa"/>
          <w:right w:w="72" w:type="dxa"/>
        </w:tblCellMar>
        <w:tblLook w:val="01E0" w:firstRow="1" w:lastRow="1" w:firstColumn="1" w:lastColumn="1" w:noHBand="0" w:noVBand="0"/>
      </w:tblPr>
      <w:tblGrid>
        <w:gridCol w:w="1584"/>
        <w:gridCol w:w="8182"/>
      </w:tblGrid>
      <w:tr w:rsidR="00A95057" w:rsidRPr="00720C06" w14:paraId="5A3BEA63" w14:textId="77777777" w:rsidTr="00FE0C2F">
        <w:trPr>
          <w:tblCellSpacing w:w="0" w:type="dxa"/>
        </w:trPr>
        <w:tc>
          <w:tcPr>
            <w:tcW w:w="1582" w:type="dxa"/>
          </w:tcPr>
          <w:p w14:paraId="1C79D9C0" w14:textId="77777777" w:rsidR="00A95057" w:rsidRPr="00720C06" w:rsidRDefault="007C1699" w:rsidP="00FE0C2F">
            <w:pPr>
              <w:pStyle w:val="ReferenceHeading"/>
            </w:pPr>
            <w:r w:rsidRPr="00720C06">
              <w:t>Reference</w:t>
            </w:r>
          </w:p>
        </w:tc>
        <w:tc>
          <w:tcPr>
            <w:tcW w:w="8169" w:type="dxa"/>
            <w:shd w:val="clear" w:color="auto" w:fill="auto"/>
          </w:tcPr>
          <w:p w14:paraId="09A3568C" w14:textId="77777777" w:rsidR="00A95057" w:rsidRPr="00720C06" w:rsidRDefault="00A95057" w:rsidP="007C1699">
            <w:pPr>
              <w:pStyle w:val="ModelHeading2"/>
            </w:pPr>
            <w:bookmarkStart w:id="2196" w:name="_Toc264895215"/>
            <w:bookmarkStart w:id="2197" w:name="_Toc317590722"/>
            <w:bookmarkStart w:id="2198" w:name="_Toc488658306"/>
            <w:bookmarkStart w:id="2199" w:name="_Toc499560031"/>
            <w:bookmarkStart w:id="2200" w:name="_Toc499577009"/>
            <w:bookmarkStart w:id="2201" w:name="_Toc500959002"/>
            <w:bookmarkStart w:id="2202" w:name="_Toc501034247"/>
            <w:bookmarkStart w:id="2203" w:name="_Toc513127100"/>
            <w:bookmarkStart w:id="2204" w:name="_Toc513198496"/>
            <w:bookmarkStart w:id="2205" w:name="_Toc513724016"/>
            <w:bookmarkStart w:id="2206" w:name="_Toc515630190"/>
            <w:bookmarkStart w:id="2207" w:name="_Toc529428691"/>
            <w:bookmarkStart w:id="2208" w:name="_Toc530500332"/>
            <w:bookmarkStart w:id="2209" w:name="_Toc531266583"/>
            <w:bookmarkStart w:id="2210" w:name="_Toc532468337"/>
            <w:bookmarkStart w:id="2211" w:name="_Toc24101274"/>
            <w:bookmarkStart w:id="2212" w:name="_Toc25657948"/>
            <w:bookmarkStart w:id="2213" w:name="_Toc26792736"/>
            <w:bookmarkStart w:id="2214" w:name="_Toc40870710"/>
            <w:bookmarkStart w:id="2215" w:name="_Toc42155203"/>
            <w:bookmarkStart w:id="2216" w:name="_Toc43108926"/>
            <w:bookmarkStart w:id="2217" w:name="_Toc43109280"/>
            <w:bookmarkStart w:id="2218" w:name="_Toc53576760"/>
            <w:bookmarkStart w:id="2219" w:name="_Toc54269108"/>
            <w:bookmarkStart w:id="2220" w:name="_Toc57112720"/>
            <w:bookmarkStart w:id="2221" w:name="_Toc59096083"/>
            <w:bookmarkStart w:id="2222" w:name="_Toc72399805"/>
            <w:bookmarkStart w:id="2223" w:name="_Toc94687067"/>
            <w:bookmarkStart w:id="2224" w:name="_Toc97639410"/>
            <w:bookmarkStart w:id="2225" w:name="_Toc97909588"/>
            <w:bookmarkStart w:id="2226" w:name="_Toc97909660"/>
            <w:r w:rsidRPr="00720C06">
              <w:rPr>
                <w:noProof/>
              </w:rPr>
              <w:t>Ministerial directions</w:t>
            </w:r>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p>
        </w:tc>
      </w:tr>
      <w:tr w:rsidR="00A95057" w:rsidRPr="00720C06" w14:paraId="671DE401" w14:textId="77777777" w:rsidTr="00FE0C2F">
        <w:trPr>
          <w:tblCellSpacing w:w="0" w:type="dxa"/>
        </w:trPr>
        <w:tc>
          <w:tcPr>
            <w:tcW w:w="1582" w:type="dxa"/>
          </w:tcPr>
          <w:p w14:paraId="479BB447" w14:textId="77172CA0" w:rsidR="00A95057" w:rsidRPr="00720C06" w:rsidRDefault="00A95057" w:rsidP="00C16FB7">
            <w:pPr>
              <w:pStyle w:val="Reference"/>
            </w:pPr>
          </w:p>
        </w:tc>
        <w:tc>
          <w:tcPr>
            <w:tcW w:w="8169" w:type="dxa"/>
            <w:shd w:val="clear" w:color="auto" w:fill="auto"/>
          </w:tcPr>
          <w:p w14:paraId="3B5FD93E" w14:textId="77777777" w:rsidR="00A95057" w:rsidRPr="00720C06" w:rsidRDefault="00A95057" w:rsidP="008E2FC8">
            <w:pPr>
              <w:pStyle w:val="ModelBody"/>
              <w:keepNext/>
              <w:rPr>
                <w:rFonts w:cs="Arial"/>
              </w:rPr>
            </w:pPr>
            <w:r w:rsidRPr="000A2586">
              <w:rPr>
                <w:rFonts w:cs="Arial"/>
                <w:szCs w:val="22"/>
              </w:rPr>
              <w:t>No Ministerial directives were received during the financial year.</w:t>
            </w:r>
          </w:p>
        </w:tc>
      </w:tr>
      <w:tr w:rsidR="00A95057" w:rsidRPr="00720C06" w14:paraId="103195F6" w14:textId="77777777" w:rsidTr="00FE0C2F">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rPr>
          <w:trHeight w:val="578"/>
        </w:trPr>
        <w:tc>
          <w:tcPr>
            <w:tcW w:w="1582" w:type="dxa"/>
            <w:shd w:val="clear" w:color="auto" w:fill="auto"/>
          </w:tcPr>
          <w:p w14:paraId="06761D0F" w14:textId="1486BB2A" w:rsidR="00A95057" w:rsidRPr="00720C06" w:rsidRDefault="00B043B4" w:rsidP="003A2A4A">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62" behindDoc="0" locked="0" layoutInCell="1" allowOverlap="1" wp14:anchorId="0D9A691A" wp14:editId="07AFCD18">
                      <wp:simplePos x="0" y="0"/>
                      <wp:positionH relativeFrom="margin">
                        <wp:posOffset>9525</wp:posOffset>
                      </wp:positionH>
                      <wp:positionV relativeFrom="paragraph">
                        <wp:posOffset>42545</wp:posOffset>
                      </wp:positionV>
                      <wp:extent cx="320675" cy="320040"/>
                      <wp:effectExtent l="0" t="0" r="3175" b="3810"/>
                      <wp:wrapNone/>
                      <wp:docPr id="1129" name="Group 11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30" name="Freeform 113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31" name="Freeform 113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36" name="Freeform 113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BAD4F99" id="Group 1129" o:spid="_x0000_s1026" alt="&quot;&quot;" style="position:absolute;margin-left:.75pt;margin-top:3.35pt;width:25.25pt;height:25.2pt;z-index:251658262;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">
                      <v:shape id="Freeform 1130"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131"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13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7C4578A0" w14:textId="6547C02A" w:rsidR="00A95057" w:rsidRPr="00720C06" w:rsidRDefault="00A95057" w:rsidP="005C0EF1">
            <w:pPr>
              <w:pStyle w:val="GuidanceHeading1"/>
              <w:rPr>
                <w:szCs w:val="20"/>
              </w:rPr>
            </w:pPr>
            <w:r w:rsidRPr="00720C06">
              <w:t xml:space="preserve">Guidance – </w:t>
            </w:r>
            <w:r w:rsidR="00BD7647">
              <w:t>M</w:t>
            </w:r>
            <w:r w:rsidRPr="00720C06">
              <w:t>inisterial directions</w:t>
            </w:r>
          </w:p>
        </w:tc>
      </w:tr>
      <w:tr w:rsidR="00A95057" w:rsidRPr="00720C06" w14:paraId="06E92528" w14:textId="77777777" w:rsidTr="00FE0C2F">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c>
          <w:tcPr>
            <w:tcW w:w="1582" w:type="dxa"/>
          </w:tcPr>
          <w:p w14:paraId="5952ADF2" w14:textId="2DDEC803" w:rsidR="00A95057" w:rsidRPr="00720C06" w:rsidRDefault="00E14B0F" w:rsidP="003A2A4A">
            <w:pPr>
              <w:pStyle w:val="Reference"/>
              <w:rPr>
                <w:color w:val="8C8C8C" w:themeColor="accent6"/>
              </w:rPr>
            </w:pPr>
            <w:r w:rsidRPr="000A2586">
              <w:rPr>
                <w:szCs w:val="14"/>
              </w:rPr>
              <w:t>TI 903(12)</w:t>
            </w:r>
          </w:p>
        </w:tc>
        <w:tc>
          <w:tcPr>
            <w:tcW w:w="8169" w:type="dxa"/>
          </w:tcPr>
          <w:p w14:paraId="53E803DD" w14:textId="77777777" w:rsidR="00A95057" w:rsidRPr="00720C06" w:rsidRDefault="00A95057" w:rsidP="005C0EF1">
            <w:pPr>
              <w:pStyle w:val="GuidanceBodyItalic"/>
            </w:pPr>
            <w:r w:rsidRPr="000A2586">
              <w:rPr>
                <w:szCs w:val="18"/>
              </w:rPr>
              <w:t>Disclose any Ministerial directives relevant to the setting of desired outcomes or operational objectives, the achievement of desired outcomes or operational objectives, investment activities, and financing activities.</w:t>
            </w:r>
          </w:p>
        </w:tc>
      </w:tr>
    </w:tbl>
    <w:p w14:paraId="0CA407DE" w14:textId="77777777" w:rsidR="00BD7647" w:rsidRDefault="00BD7647"/>
    <w:tbl>
      <w:tblPr>
        <w:tblW w:w="9810" w:type="dxa"/>
        <w:tblCellSpacing w:w="0" w:type="dxa"/>
        <w:tblLayout w:type="fixed"/>
        <w:tblCellMar>
          <w:left w:w="72" w:type="dxa"/>
          <w:right w:w="72" w:type="dxa"/>
        </w:tblCellMar>
        <w:tblLook w:val="01E0" w:firstRow="1" w:lastRow="1" w:firstColumn="1" w:lastColumn="1" w:noHBand="0" w:noVBand="0"/>
      </w:tblPr>
      <w:tblGrid>
        <w:gridCol w:w="1582"/>
        <w:gridCol w:w="8169"/>
        <w:gridCol w:w="59"/>
      </w:tblGrid>
      <w:tr w:rsidR="006541E0" w:rsidRPr="00720C06" w14:paraId="1A66DE4F" w14:textId="77777777" w:rsidTr="005A6CF1">
        <w:trPr>
          <w:gridAfter w:val="1"/>
          <w:wAfter w:w="59" w:type="dxa"/>
          <w:tblCellSpacing w:w="0" w:type="dxa"/>
        </w:trPr>
        <w:tc>
          <w:tcPr>
            <w:tcW w:w="1582" w:type="dxa"/>
          </w:tcPr>
          <w:p w14:paraId="60B9A8DA" w14:textId="34593EC6" w:rsidR="006541E0" w:rsidRPr="000A2586" w:rsidRDefault="009155E2" w:rsidP="00BD7647">
            <w:pPr>
              <w:pStyle w:val="ReferenceHeading"/>
              <w:pageBreakBefore/>
              <w:rPr>
                <w:iCs/>
                <w:szCs w:val="14"/>
              </w:rPr>
            </w:pPr>
            <w:r w:rsidRPr="00720C06">
              <w:lastRenderedPageBreak/>
              <w:t>Reference</w:t>
            </w:r>
          </w:p>
        </w:tc>
        <w:tc>
          <w:tcPr>
            <w:tcW w:w="8169" w:type="dxa"/>
            <w:shd w:val="clear" w:color="auto" w:fill="auto"/>
          </w:tcPr>
          <w:p w14:paraId="4D8FA2D7" w14:textId="77777777" w:rsidR="006541E0" w:rsidRPr="00720C06" w:rsidRDefault="006541E0" w:rsidP="007C1699">
            <w:pPr>
              <w:pStyle w:val="ModelHeading2"/>
            </w:pPr>
            <w:bookmarkStart w:id="2227" w:name="_Toc264895216"/>
            <w:bookmarkStart w:id="2228" w:name="_Toc317590723"/>
            <w:bookmarkStart w:id="2229" w:name="_Toc342048918"/>
            <w:bookmarkStart w:id="2230" w:name="_Toc488658308"/>
            <w:bookmarkStart w:id="2231" w:name="_Toc499560032"/>
            <w:bookmarkStart w:id="2232" w:name="_Toc499577010"/>
            <w:bookmarkStart w:id="2233" w:name="_Toc500959003"/>
            <w:bookmarkStart w:id="2234" w:name="_Toc501034248"/>
            <w:bookmarkStart w:id="2235" w:name="_Toc513127101"/>
            <w:bookmarkStart w:id="2236" w:name="_Toc513198497"/>
            <w:bookmarkStart w:id="2237" w:name="_Toc513724017"/>
            <w:bookmarkStart w:id="2238" w:name="_Toc515630191"/>
            <w:bookmarkStart w:id="2239" w:name="_Toc529428692"/>
            <w:bookmarkStart w:id="2240" w:name="_Toc530500333"/>
            <w:bookmarkStart w:id="2241" w:name="_Toc531266584"/>
            <w:bookmarkStart w:id="2242" w:name="_Toc532468338"/>
            <w:bookmarkStart w:id="2243" w:name="_Toc24101275"/>
            <w:bookmarkStart w:id="2244" w:name="_Toc25657949"/>
            <w:bookmarkStart w:id="2245" w:name="_Toc26792737"/>
            <w:bookmarkStart w:id="2246" w:name="_Toc40870711"/>
            <w:bookmarkStart w:id="2247" w:name="_Toc42155204"/>
            <w:bookmarkStart w:id="2248" w:name="_Toc43108927"/>
            <w:bookmarkStart w:id="2249" w:name="_Toc43109281"/>
            <w:bookmarkStart w:id="2250" w:name="_Toc53576761"/>
            <w:bookmarkStart w:id="2251" w:name="_Toc54269109"/>
            <w:bookmarkStart w:id="2252" w:name="_Toc57112721"/>
            <w:bookmarkStart w:id="2253" w:name="_Toc59096084"/>
            <w:bookmarkStart w:id="2254" w:name="_Toc72399806"/>
            <w:bookmarkStart w:id="2255" w:name="_Toc94687068"/>
            <w:bookmarkStart w:id="2256" w:name="_Toc97639411"/>
            <w:bookmarkStart w:id="2257" w:name="_Toc97909589"/>
            <w:bookmarkStart w:id="2258" w:name="_Toc97909661"/>
            <w:r w:rsidRPr="00720C06">
              <w:rPr>
                <w:noProof/>
              </w:rPr>
              <w:t>Other</w:t>
            </w:r>
            <w:r w:rsidRPr="00720C06">
              <w:t xml:space="preserve"> </w:t>
            </w:r>
            <w:r w:rsidR="00AB0354" w:rsidRPr="00720C06">
              <w:rPr>
                <w:noProof/>
              </w:rPr>
              <w:t>f</w:t>
            </w:r>
            <w:r w:rsidRPr="00720C06">
              <w:rPr>
                <w:noProof/>
              </w:rPr>
              <w:t xml:space="preserve">inancial </w:t>
            </w:r>
            <w:r w:rsidR="00AB0354" w:rsidRPr="00720C06">
              <w:rPr>
                <w:noProof/>
              </w:rPr>
              <w:t>d</w:t>
            </w:r>
            <w:r w:rsidRPr="00720C06">
              <w:rPr>
                <w:noProof/>
              </w:rPr>
              <w:t>isclosures</w:t>
            </w:r>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p>
        </w:tc>
      </w:tr>
      <w:tr w:rsidR="006541E0" w:rsidRPr="00720C06" w14:paraId="29F8F4F7" w14:textId="77777777" w:rsidTr="005A6CF1">
        <w:trPr>
          <w:gridAfter w:val="1"/>
          <w:wAfter w:w="59" w:type="dxa"/>
          <w:tblCellSpacing w:w="0" w:type="dxa"/>
        </w:trPr>
        <w:tc>
          <w:tcPr>
            <w:tcW w:w="1582" w:type="dxa"/>
          </w:tcPr>
          <w:p w14:paraId="776B4C1F" w14:textId="2095BC5D" w:rsidR="006541E0" w:rsidRPr="000A2586" w:rsidRDefault="00DE2947" w:rsidP="00D25C2E">
            <w:pPr>
              <w:pStyle w:val="Reference"/>
              <w:rPr>
                <w:szCs w:val="14"/>
              </w:rPr>
            </w:pPr>
            <w:r w:rsidRPr="000A2586">
              <w:rPr>
                <w:szCs w:val="14"/>
              </w:rPr>
              <w:t>TI</w:t>
            </w:r>
            <w:r w:rsidR="00D43371" w:rsidRPr="000A2586">
              <w:rPr>
                <w:szCs w:val="14"/>
              </w:rPr>
              <w:t> </w:t>
            </w:r>
            <w:r w:rsidRPr="000A2586">
              <w:rPr>
                <w:szCs w:val="14"/>
              </w:rPr>
              <w:t>903(13)(i)</w:t>
            </w:r>
          </w:p>
        </w:tc>
        <w:tc>
          <w:tcPr>
            <w:tcW w:w="8169" w:type="dxa"/>
            <w:shd w:val="clear" w:color="auto" w:fill="auto"/>
          </w:tcPr>
          <w:p w14:paraId="6A542FC7" w14:textId="77777777" w:rsidR="006541E0" w:rsidRPr="00720C06" w:rsidRDefault="00275EBC" w:rsidP="007C1699">
            <w:pPr>
              <w:pStyle w:val="ModelHeading3"/>
            </w:pPr>
            <w:bookmarkStart w:id="2259" w:name="_Toc264275325"/>
            <w:bookmarkStart w:id="2260" w:name="_Toc264895217"/>
            <w:bookmarkStart w:id="2261" w:name="_Toc265493337"/>
            <w:bookmarkStart w:id="2262" w:name="_Toc268084848"/>
            <w:bookmarkStart w:id="2263" w:name="_Toc278881004"/>
            <w:bookmarkStart w:id="2264" w:name="_Toc317079462"/>
            <w:bookmarkStart w:id="2265" w:name="_Toc317590724"/>
            <w:bookmarkStart w:id="2266" w:name="_Toc342048919"/>
            <w:bookmarkStart w:id="2267" w:name="_Toc488658310"/>
            <w:bookmarkStart w:id="2268" w:name="_Toc499577011"/>
            <w:bookmarkStart w:id="2269" w:name="_Toc513198025"/>
            <w:bookmarkStart w:id="2270" w:name="_Toc513198498"/>
            <w:bookmarkStart w:id="2271" w:name="_Toc513724018"/>
            <w:bookmarkStart w:id="2272" w:name="_Toc515630009"/>
            <w:bookmarkStart w:id="2273" w:name="_Toc515630192"/>
            <w:bookmarkStart w:id="2274" w:name="_Toc529428693"/>
            <w:bookmarkStart w:id="2275" w:name="_Toc530500334"/>
            <w:bookmarkStart w:id="2276" w:name="_Toc531265461"/>
            <w:bookmarkStart w:id="2277" w:name="_Toc531266585"/>
            <w:bookmarkStart w:id="2278" w:name="_Toc532465790"/>
            <w:bookmarkStart w:id="2279" w:name="_Toc532466138"/>
            <w:bookmarkStart w:id="2280" w:name="_Toc532467694"/>
            <w:bookmarkStart w:id="2281" w:name="_Toc532468339"/>
            <w:bookmarkStart w:id="2282" w:name="_Toc24101276"/>
            <w:bookmarkStart w:id="2283" w:name="_Toc25657950"/>
            <w:bookmarkStart w:id="2284" w:name="_Toc26792738"/>
            <w:bookmarkStart w:id="2285" w:name="_Toc40870712"/>
            <w:bookmarkStart w:id="2286" w:name="_Toc42155205"/>
            <w:bookmarkStart w:id="2287" w:name="_Toc43108928"/>
            <w:bookmarkStart w:id="2288" w:name="_Toc43109282"/>
            <w:bookmarkStart w:id="2289" w:name="_Toc53576762"/>
            <w:bookmarkStart w:id="2290" w:name="_Toc54269110"/>
            <w:bookmarkStart w:id="2291" w:name="_Toc57112722"/>
            <w:bookmarkStart w:id="2292" w:name="_Toc59096085"/>
            <w:bookmarkStart w:id="2293" w:name="_Toc72399807"/>
            <w:bookmarkStart w:id="2294" w:name="_Toc94687069"/>
            <w:bookmarkStart w:id="2295" w:name="_Toc97639412"/>
            <w:bookmarkStart w:id="2296" w:name="_Toc97909590"/>
            <w:bookmarkStart w:id="2297" w:name="_Toc97909662"/>
            <w:r w:rsidRPr="00720C06">
              <w:t>Pricing Policies of Services P</w:t>
            </w:r>
            <w:r w:rsidR="006541E0" w:rsidRPr="00720C06">
              <w:t>rovided</w:t>
            </w:r>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p>
          <w:p w14:paraId="3AB9E280" w14:textId="43419916" w:rsidR="006541E0" w:rsidRPr="000F1E88" w:rsidRDefault="006541E0" w:rsidP="000F1E88">
            <w:pPr>
              <w:pStyle w:val="ModelBodyItalic"/>
            </w:pPr>
            <w:r w:rsidRPr="000F1E88">
              <w:rPr>
                <w:rStyle w:val="ModelBodyChar"/>
                <w:i w:val="0"/>
                <w:iCs w:val="0"/>
              </w:rPr>
              <w:t xml:space="preserve">The </w:t>
            </w:r>
            <w:r w:rsidR="00DD6024" w:rsidRPr="000F1E88">
              <w:rPr>
                <w:rStyle w:val="ModelBodyChar"/>
                <w:i w:val="0"/>
                <w:iCs w:val="0"/>
              </w:rPr>
              <w:t>A</w:t>
            </w:r>
            <w:r w:rsidR="00C57A20" w:rsidRPr="000F1E88">
              <w:rPr>
                <w:rStyle w:val="ModelBodyChar"/>
                <w:i w:val="0"/>
                <w:iCs w:val="0"/>
              </w:rPr>
              <w:t>gency</w:t>
            </w:r>
            <w:r w:rsidRPr="000F1E88">
              <w:rPr>
                <w:rStyle w:val="ModelBodyChar"/>
                <w:i w:val="0"/>
                <w:iCs w:val="0"/>
              </w:rPr>
              <w:t xml:space="preserve"> charges for goods and services rendered on a full or partial cost recovery basis. These fees and charges were determined in accordance with</w:t>
            </w:r>
            <w:r w:rsidRPr="000F1E88">
              <w:t xml:space="preserve"> </w:t>
            </w:r>
            <w:hyperlink r:id="rId60" w:tgtFrame="_blank" w:tooltip="Link to Financial Publications page on the Treasury website" w:history="1">
              <w:r w:rsidRPr="003A48D6">
                <w:rPr>
                  <w:rStyle w:val="Hyperlink"/>
                </w:rPr>
                <w:t xml:space="preserve">Costing and Pricing Government Services: </w:t>
              </w:r>
              <w:r w:rsidRPr="0065156C">
                <w:rPr>
                  <w:rStyle w:val="Hyperlink"/>
                  <w:i w:val="0"/>
                  <w:iCs w:val="0"/>
                </w:rPr>
                <w:t>Guidelines</w:t>
              </w:r>
              <w:r w:rsidRPr="003A48D6">
                <w:rPr>
                  <w:rStyle w:val="Hyperlink"/>
                </w:rPr>
                <w:t xml:space="preserve"> </w:t>
              </w:r>
              <w:r w:rsidRPr="003A48D6">
                <w:rPr>
                  <w:rStyle w:val="Hyperlink"/>
                  <w:i w:val="0"/>
                  <w:iCs w:val="0"/>
                </w:rPr>
                <w:t>for Use by Agencies in the Western Australian Public Sector</w:t>
              </w:r>
            </w:hyperlink>
            <w:r w:rsidRPr="000F1E88">
              <w:t xml:space="preserve"> </w:t>
            </w:r>
            <w:r w:rsidRPr="000F1E88">
              <w:rPr>
                <w:i w:val="0"/>
                <w:iCs w:val="0"/>
              </w:rPr>
              <w:t>published by Treasury</w:t>
            </w:r>
            <w:r w:rsidRPr="000F1E88">
              <w:t>.</w:t>
            </w:r>
          </w:p>
          <w:p w14:paraId="08330FFC" w14:textId="7F8F48FC" w:rsidR="006541E0" w:rsidRPr="00720C06" w:rsidRDefault="006541E0" w:rsidP="000F1E88">
            <w:pPr>
              <w:pStyle w:val="ModelBody"/>
            </w:pPr>
            <w:r w:rsidRPr="000F1E88">
              <w:t>The current list of fees and charges were published in the Gazette on 31 December </w:t>
            </w:r>
            <w:r w:rsidR="000651AE" w:rsidRPr="000F1E88">
              <w:t>202</w:t>
            </w:r>
            <w:r w:rsidR="000651AE">
              <w:t>2</w:t>
            </w:r>
            <w:r w:rsidR="000651AE" w:rsidRPr="000F1E88">
              <w:t xml:space="preserve"> </w:t>
            </w:r>
            <w:r w:rsidRPr="000F1E88">
              <w:t>and introduced/payable from 7 January </w:t>
            </w:r>
            <w:r w:rsidR="000651AE" w:rsidRPr="000F1E88">
              <w:t>202</w:t>
            </w:r>
            <w:r w:rsidR="000651AE">
              <w:t>3</w:t>
            </w:r>
            <w:r w:rsidRPr="000F1E88">
              <w:t xml:space="preserve">. Details are available on the </w:t>
            </w:r>
            <w:r w:rsidR="00DD6024" w:rsidRPr="000F1E88">
              <w:t>A</w:t>
            </w:r>
            <w:r w:rsidR="00827382" w:rsidRPr="000F1E88">
              <w:t>gency</w:t>
            </w:r>
            <w:r w:rsidRPr="000F1E88">
              <w:t xml:space="preserve">’s website at </w:t>
            </w:r>
            <w:hyperlink r:id="rId61" w:history="1">
              <w:r w:rsidRPr="002C3BF3">
                <w:rPr>
                  <w:rStyle w:val="Hyperlink"/>
                  <w:color w:val="auto"/>
                </w:rPr>
                <w:t>www.</w:t>
              </w:r>
              <w:r w:rsidR="00E42582" w:rsidRPr="002C3BF3">
                <w:rPr>
                  <w:rStyle w:val="Hyperlink"/>
                  <w:color w:val="auto"/>
                </w:rPr>
                <w:t>a</w:t>
              </w:r>
              <w:r w:rsidR="00C57A20" w:rsidRPr="002C3BF3">
                <w:rPr>
                  <w:rStyle w:val="Hyperlink"/>
                  <w:color w:val="auto"/>
                </w:rPr>
                <w:t>gency</w:t>
              </w:r>
              <w:r w:rsidRPr="002C3BF3">
                <w:rPr>
                  <w:rStyle w:val="Hyperlink"/>
                  <w:color w:val="auto"/>
                </w:rPr>
                <w:t>.wa.gov.au</w:t>
              </w:r>
            </w:hyperlink>
            <w:r w:rsidRPr="000F1E88">
              <w:t>.</w:t>
            </w:r>
          </w:p>
        </w:tc>
      </w:tr>
      <w:tr w:rsidR="006541E0" w:rsidRPr="00720C06" w14:paraId="6383D8AB" w14:textId="77777777" w:rsidTr="005A6CF1">
        <w:trPr>
          <w:gridAfter w:val="1"/>
          <w:wAfter w:w="59" w:type="dxa"/>
          <w:tblCellSpacing w:w="0" w:type="dxa"/>
        </w:trPr>
        <w:tc>
          <w:tcPr>
            <w:tcW w:w="1582" w:type="dxa"/>
          </w:tcPr>
          <w:p w14:paraId="4EDA66F8" w14:textId="4EC869B3" w:rsidR="006541E0" w:rsidRPr="000A2586" w:rsidRDefault="00020220" w:rsidP="00D25C2E">
            <w:pPr>
              <w:pStyle w:val="Reference"/>
              <w:rPr>
                <w:szCs w:val="14"/>
              </w:rPr>
            </w:pPr>
            <w:r w:rsidRPr="000A2586">
              <w:rPr>
                <w:szCs w:val="14"/>
              </w:rPr>
              <w:t>TI</w:t>
            </w:r>
            <w:r w:rsidR="00D43371" w:rsidRPr="000A2586">
              <w:rPr>
                <w:szCs w:val="14"/>
              </w:rPr>
              <w:t> </w:t>
            </w:r>
            <w:r w:rsidRPr="000A2586">
              <w:rPr>
                <w:szCs w:val="14"/>
              </w:rPr>
              <w:t>903(13)(ii)</w:t>
            </w:r>
          </w:p>
        </w:tc>
        <w:tc>
          <w:tcPr>
            <w:tcW w:w="8169" w:type="dxa"/>
            <w:shd w:val="clear" w:color="auto" w:fill="auto"/>
          </w:tcPr>
          <w:p w14:paraId="2BAD1DA0" w14:textId="77777777" w:rsidR="006541E0" w:rsidRPr="00720C06" w:rsidRDefault="006541E0" w:rsidP="007C1699">
            <w:pPr>
              <w:pStyle w:val="ModelHeading3"/>
              <w:rPr>
                <w:noProof/>
              </w:rPr>
            </w:pPr>
            <w:bookmarkStart w:id="2298" w:name="_Toc264275326"/>
            <w:bookmarkStart w:id="2299" w:name="_Toc264895218"/>
            <w:bookmarkStart w:id="2300" w:name="_Toc265493338"/>
            <w:bookmarkStart w:id="2301" w:name="_Toc268084849"/>
            <w:bookmarkStart w:id="2302" w:name="_Toc278881005"/>
            <w:bookmarkStart w:id="2303" w:name="_Toc317079463"/>
            <w:bookmarkStart w:id="2304" w:name="_Toc317590725"/>
            <w:bookmarkStart w:id="2305" w:name="_Toc342048920"/>
            <w:bookmarkStart w:id="2306" w:name="_Toc488658311"/>
            <w:bookmarkStart w:id="2307" w:name="_Toc499577012"/>
            <w:bookmarkStart w:id="2308" w:name="_Toc513198026"/>
            <w:bookmarkStart w:id="2309" w:name="_Toc513198499"/>
            <w:bookmarkStart w:id="2310" w:name="_Toc513724019"/>
            <w:bookmarkStart w:id="2311" w:name="_Toc515630010"/>
            <w:bookmarkStart w:id="2312" w:name="_Toc515630193"/>
            <w:bookmarkStart w:id="2313" w:name="_Toc529428694"/>
            <w:bookmarkStart w:id="2314" w:name="_Toc530500335"/>
            <w:bookmarkStart w:id="2315" w:name="_Toc531265462"/>
            <w:bookmarkStart w:id="2316" w:name="_Toc531266586"/>
            <w:bookmarkStart w:id="2317" w:name="_Toc532465791"/>
            <w:bookmarkStart w:id="2318" w:name="_Toc532466139"/>
            <w:bookmarkStart w:id="2319" w:name="_Toc532467695"/>
            <w:bookmarkStart w:id="2320" w:name="_Toc532468340"/>
            <w:bookmarkStart w:id="2321" w:name="_Toc24101277"/>
            <w:bookmarkStart w:id="2322" w:name="_Toc25657951"/>
            <w:bookmarkStart w:id="2323" w:name="_Toc26792739"/>
            <w:bookmarkStart w:id="2324" w:name="_Toc40870713"/>
            <w:bookmarkStart w:id="2325" w:name="_Toc42155206"/>
            <w:bookmarkStart w:id="2326" w:name="_Toc43108929"/>
            <w:bookmarkStart w:id="2327" w:name="_Toc43109283"/>
            <w:bookmarkStart w:id="2328" w:name="_Toc53576763"/>
            <w:bookmarkStart w:id="2329" w:name="_Toc54269111"/>
            <w:bookmarkStart w:id="2330" w:name="_Toc57112723"/>
            <w:bookmarkStart w:id="2331" w:name="_Toc59096086"/>
            <w:bookmarkStart w:id="2332" w:name="_Toc72399808"/>
            <w:bookmarkStart w:id="2333" w:name="_Toc94687070"/>
            <w:bookmarkStart w:id="2334" w:name="_Toc97639413"/>
            <w:bookmarkStart w:id="2335" w:name="_Toc97909591"/>
            <w:bookmarkStart w:id="2336" w:name="_Toc97909663"/>
            <w:r w:rsidRPr="00720C06">
              <w:rPr>
                <w:noProof/>
              </w:rPr>
              <w:t>Capital Works</w:t>
            </w:r>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p>
          <w:p w14:paraId="2B563B53" w14:textId="77777777" w:rsidR="006541E0" w:rsidRPr="00FE0C2F" w:rsidRDefault="006541E0" w:rsidP="00D16A1E">
            <w:pPr>
              <w:pStyle w:val="ModelHeading6"/>
            </w:pPr>
            <w:bookmarkStart w:id="2337" w:name="_Toc264275327"/>
            <w:bookmarkStart w:id="2338" w:name="_Toc264895219"/>
            <w:bookmarkStart w:id="2339" w:name="_Toc265493339"/>
            <w:bookmarkStart w:id="2340" w:name="_Toc268084850"/>
            <w:bookmarkStart w:id="2341" w:name="_Toc278881006"/>
            <w:bookmarkStart w:id="2342" w:name="_Toc317079464"/>
            <w:bookmarkStart w:id="2343" w:name="_Toc317590726"/>
            <w:r w:rsidRPr="00FE0C2F">
              <w:t>Capital project incomplete</w:t>
            </w:r>
            <w:bookmarkEnd w:id="2337"/>
            <w:bookmarkEnd w:id="2338"/>
            <w:bookmarkEnd w:id="2339"/>
            <w:bookmarkEnd w:id="2340"/>
            <w:bookmarkEnd w:id="2341"/>
            <w:bookmarkEnd w:id="2342"/>
            <w:bookmarkEnd w:id="2343"/>
          </w:p>
          <w:p w14:paraId="262E9B79" w14:textId="685C03AB" w:rsidR="006541E0" w:rsidRPr="00FE0C2F" w:rsidRDefault="006541E0" w:rsidP="00FE0C2F">
            <w:pPr>
              <w:pStyle w:val="ModelBody"/>
            </w:pPr>
            <w:r w:rsidRPr="00FE0C2F">
              <w:t xml:space="preserve">The construction of a new building to accommodate the </w:t>
            </w:r>
            <w:r w:rsidR="00DD6024" w:rsidRPr="00FE0C2F">
              <w:t>A</w:t>
            </w:r>
            <w:r w:rsidR="00827382" w:rsidRPr="00FE0C2F">
              <w:t>gency</w:t>
            </w:r>
            <w:r w:rsidRPr="00FE0C2F">
              <w:t>’s increasing demand for additional seminars and training sessions will be completed by January </w:t>
            </w:r>
            <w:r w:rsidR="00F45ABE" w:rsidRPr="00FE0C2F">
              <w:t>202</w:t>
            </w:r>
            <w:r w:rsidR="007D4FD4">
              <w:t>5</w:t>
            </w:r>
            <w:r w:rsidRPr="00FE0C2F">
              <w:t xml:space="preserve">. The building will also be used as a display centre for new computer equipment, which will be open to the public for viewing. The estimated total cost of the project is $20,000,000 and the estimated remaining cost to complete the project </w:t>
            </w:r>
            <w:proofErr w:type="gramStart"/>
            <w:r w:rsidRPr="00FE0C2F">
              <w:t>at</w:t>
            </w:r>
            <w:proofErr w:type="gramEnd"/>
            <w:r w:rsidR="0077425B" w:rsidRPr="00FE0C2F">
              <w:t xml:space="preserve"> </w:t>
            </w:r>
            <w:r w:rsidR="00473283" w:rsidRPr="00FE0C2F">
              <w:t>3</w:t>
            </w:r>
            <w:r w:rsidR="00473283">
              <w:t>1</w:t>
            </w:r>
            <w:r w:rsidR="00473283" w:rsidRPr="00FE0C2F">
              <w:t xml:space="preserve"> </w:t>
            </w:r>
            <w:r w:rsidR="00473283">
              <w:t>December</w:t>
            </w:r>
            <w:r w:rsidR="00473283" w:rsidRPr="00FE0C2F">
              <w:t xml:space="preserve"> </w:t>
            </w:r>
            <w:r w:rsidR="00700506" w:rsidRPr="00FE0C2F">
              <w:t>202</w:t>
            </w:r>
            <w:r w:rsidR="007D4FD4">
              <w:t>3</w:t>
            </w:r>
            <w:r w:rsidR="00452A86" w:rsidRPr="00FE0C2F">
              <w:t xml:space="preserve"> </w:t>
            </w:r>
            <w:r w:rsidRPr="00FE0C2F">
              <w:t>is $13,000,000.</w:t>
            </w:r>
          </w:p>
          <w:p w14:paraId="650F2CE6" w14:textId="77777777" w:rsidR="006541E0" w:rsidRPr="00FE0C2F" w:rsidRDefault="006541E0" w:rsidP="00D16A1E">
            <w:pPr>
              <w:pStyle w:val="ModelHeading6"/>
            </w:pPr>
            <w:bookmarkStart w:id="2344" w:name="_Toc264275328"/>
            <w:bookmarkStart w:id="2345" w:name="_Toc264895220"/>
            <w:bookmarkStart w:id="2346" w:name="_Toc265493340"/>
            <w:bookmarkStart w:id="2347" w:name="_Toc268084851"/>
            <w:bookmarkStart w:id="2348" w:name="_Toc278881007"/>
            <w:bookmarkStart w:id="2349" w:name="_Toc317079465"/>
            <w:bookmarkStart w:id="2350" w:name="_Toc317590727"/>
            <w:r w:rsidRPr="00FE0C2F">
              <w:t>Capital projects completed</w:t>
            </w:r>
            <w:bookmarkEnd w:id="2344"/>
            <w:bookmarkEnd w:id="2345"/>
            <w:bookmarkEnd w:id="2346"/>
            <w:bookmarkEnd w:id="2347"/>
            <w:bookmarkEnd w:id="2348"/>
            <w:bookmarkEnd w:id="2349"/>
            <w:bookmarkEnd w:id="2350"/>
          </w:p>
          <w:p w14:paraId="123A5963" w14:textId="3DDDB7B7" w:rsidR="006541E0" w:rsidRPr="00FE0C2F" w:rsidRDefault="006541E0" w:rsidP="00FE0C2F">
            <w:pPr>
              <w:pStyle w:val="ModelBody"/>
            </w:pPr>
            <w:r w:rsidRPr="00FE0C2F">
              <w:t xml:space="preserve">No capital projects were completed during </w:t>
            </w:r>
            <w:r w:rsidR="00F45ABE" w:rsidRPr="00FE0C2F">
              <w:t>202</w:t>
            </w:r>
            <w:r w:rsidR="007D4FD4">
              <w:t>3</w:t>
            </w:r>
            <w:r w:rsidR="009F5600">
              <w:t>.</w:t>
            </w:r>
          </w:p>
        </w:tc>
      </w:tr>
      <w:tr w:rsidR="00FE0C2F" w:rsidRPr="00720C06" w14:paraId="6878C786" w14:textId="77777777" w:rsidTr="005A6CF1">
        <w:trPr>
          <w:gridAfter w:val="1"/>
          <w:wAfter w:w="59" w:type="dxa"/>
          <w:tblCellSpacing w:w="0" w:type="dxa"/>
        </w:trPr>
        <w:tc>
          <w:tcPr>
            <w:tcW w:w="1582" w:type="dxa"/>
          </w:tcPr>
          <w:p w14:paraId="6B15F130" w14:textId="7EA48DA1" w:rsidR="00FE0C2F" w:rsidRPr="00FE0C2F" w:rsidRDefault="00FE0C2F" w:rsidP="00FE0C2F">
            <w:pPr>
              <w:pStyle w:val="Reference"/>
              <w:rPr>
                <w:szCs w:val="14"/>
              </w:rPr>
            </w:pPr>
            <w:r w:rsidRPr="000A2586">
              <w:rPr>
                <w:szCs w:val="14"/>
              </w:rPr>
              <w:t>TI 903(13)(iii)</w:t>
            </w:r>
          </w:p>
        </w:tc>
        <w:tc>
          <w:tcPr>
            <w:tcW w:w="8169" w:type="dxa"/>
            <w:shd w:val="clear" w:color="auto" w:fill="auto"/>
          </w:tcPr>
          <w:p w14:paraId="057B5BAE" w14:textId="3C3F3018" w:rsidR="00FE0C2F" w:rsidRPr="00624940" w:rsidRDefault="00FE0C2F" w:rsidP="00FE0C2F">
            <w:pPr>
              <w:pStyle w:val="ModelHeading3"/>
              <w:rPr>
                <w:noProof/>
              </w:rPr>
            </w:pPr>
            <w:bookmarkStart w:id="2351" w:name="_Toc94687071"/>
            <w:bookmarkStart w:id="2352" w:name="_Toc97639414"/>
            <w:bookmarkStart w:id="2353" w:name="_Toc97909592"/>
            <w:bookmarkStart w:id="2354" w:name="_Toc97909664"/>
            <w:r w:rsidRPr="00624940">
              <w:rPr>
                <w:noProof/>
              </w:rPr>
              <w:t>Employment and Industrial Relations</w:t>
            </w:r>
            <w:bookmarkEnd w:id="2351"/>
            <w:bookmarkEnd w:id="2352"/>
            <w:bookmarkEnd w:id="2353"/>
            <w:bookmarkEnd w:id="2354"/>
          </w:p>
        </w:tc>
      </w:tr>
      <w:tr w:rsidR="006541E0" w:rsidRPr="00720C06" w14:paraId="1FA65C49" w14:textId="77777777" w:rsidTr="005A6CF1">
        <w:trPr>
          <w:tblCellSpacing w:w="0" w:type="dxa"/>
        </w:trPr>
        <w:tc>
          <w:tcPr>
            <w:tcW w:w="1582" w:type="dxa"/>
          </w:tcPr>
          <w:p w14:paraId="541C10AE" w14:textId="1467A312" w:rsidR="006541E0" w:rsidRPr="000A2586" w:rsidRDefault="006541E0" w:rsidP="00D25C2E">
            <w:pPr>
              <w:pStyle w:val="Reference"/>
              <w:rPr>
                <w:szCs w:val="14"/>
              </w:rPr>
            </w:pPr>
          </w:p>
        </w:tc>
        <w:tc>
          <w:tcPr>
            <w:tcW w:w="8228" w:type="dxa"/>
            <w:gridSpan w:val="2"/>
            <w:shd w:val="clear" w:color="auto" w:fill="auto"/>
          </w:tcPr>
          <w:tbl>
            <w:tblPr>
              <w:tblW w:w="7980" w:type="dxa"/>
              <w:tblBorders>
                <w:top w:val="single" w:sz="4" w:space="0" w:color="auto"/>
                <w:left w:val="single" w:sz="4" w:space="0" w:color="auto"/>
                <w:bottom w:val="single" w:sz="4" w:space="0" w:color="auto"/>
                <w:right w:val="single" w:sz="4" w:space="0" w:color="auto"/>
              </w:tblBorders>
              <w:tblLayout w:type="fixed"/>
              <w:tblCellMar>
                <w:left w:w="144" w:type="dxa"/>
                <w:right w:w="144" w:type="dxa"/>
              </w:tblCellMar>
              <w:tblLook w:val="0000" w:firstRow="0" w:lastRow="0" w:firstColumn="0" w:lastColumn="0" w:noHBand="0" w:noVBand="0"/>
              <w:tblCaption w:val="Employment and Industrial Relations"/>
              <w:tblDescription w:val="Staff Profile"/>
            </w:tblPr>
            <w:tblGrid>
              <w:gridCol w:w="5675"/>
              <w:gridCol w:w="1247"/>
              <w:gridCol w:w="1058"/>
            </w:tblGrid>
            <w:tr w:rsidR="006541E0" w:rsidRPr="00720C06" w14:paraId="1FEC8522" w14:textId="77777777" w:rsidTr="005A6CF1">
              <w:tc>
                <w:tcPr>
                  <w:tcW w:w="5675" w:type="dxa"/>
                  <w:tcBorders>
                    <w:top w:val="nil"/>
                    <w:left w:val="nil"/>
                    <w:bottom w:val="single" w:sz="4" w:space="0" w:color="auto"/>
                  </w:tcBorders>
                </w:tcPr>
                <w:p w14:paraId="72B7BC31" w14:textId="77777777" w:rsidR="006541E0" w:rsidRPr="00FE0C2F" w:rsidRDefault="00E42582" w:rsidP="00FE0C2F">
                  <w:pPr>
                    <w:pStyle w:val="ModelTableNumbers1"/>
                    <w:jc w:val="left"/>
                    <w:rPr>
                      <w:b/>
                      <w:bCs/>
                      <w:sz w:val="18"/>
                      <w:szCs w:val="28"/>
                    </w:rPr>
                  </w:pPr>
                  <w:bookmarkStart w:id="2355" w:name="_Toc488658313"/>
                  <w:bookmarkStart w:id="2356" w:name="_Toc499577014"/>
                  <w:r w:rsidRPr="00FE0C2F">
                    <w:rPr>
                      <w:b/>
                      <w:bCs/>
                      <w:sz w:val="18"/>
                      <w:szCs w:val="28"/>
                    </w:rPr>
                    <w:t>Staff Profile</w:t>
                  </w:r>
                  <w:bookmarkEnd w:id="2355"/>
                  <w:bookmarkEnd w:id="2356"/>
                </w:p>
              </w:tc>
              <w:tc>
                <w:tcPr>
                  <w:tcW w:w="1247" w:type="dxa"/>
                  <w:tcBorders>
                    <w:top w:val="nil"/>
                    <w:bottom w:val="single" w:sz="4" w:space="0" w:color="auto"/>
                  </w:tcBorders>
                  <w:shd w:val="clear" w:color="auto" w:fill="BBBBBB" w:themeFill="accent5" w:themeFillTint="66"/>
                </w:tcPr>
                <w:p w14:paraId="0DBB988B" w14:textId="49AEE0CA" w:rsidR="006541E0" w:rsidRPr="00FE0C2F" w:rsidRDefault="00F45ABE" w:rsidP="00FE0C2F">
                  <w:pPr>
                    <w:pStyle w:val="ModelTableNumbers1"/>
                    <w:rPr>
                      <w:b/>
                      <w:bCs/>
                      <w:sz w:val="18"/>
                      <w:szCs w:val="28"/>
                    </w:rPr>
                  </w:pPr>
                  <w:r w:rsidRPr="00FE0C2F">
                    <w:rPr>
                      <w:b/>
                      <w:bCs/>
                      <w:sz w:val="18"/>
                      <w:szCs w:val="28"/>
                    </w:rPr>
                    <w:t>202</w:t>
                  </w:r>
                  <w:r w:rsidR="007D4FD4">
                    <w:rPr>
                      <w:b/>
                      <w:bCs/>
                      <w:sz w:val="18"/>
                      <w:szCs w:val="28"/>
                    </w:rPr>
                    <w:t>3</w:t>
                  </w:r>
                </w:p>
              </w:tc>
              <w:tc>
                <w:tcPr>
                  <w:tcW w:w="1058" w:type="dxa"/>
                  <w:tcBorders>
                    <w:top w:val="nil"/>
                    <w:bottom w:val="single" w:sz="4" w:space="0" w:color="auto"/>
                    <w:right w:val="nil"/>
                  </w:tcBorders>
                  <w:shd w:val="clear" w:color="auto" w:fill="auto"/>
                </w:tcPr>
                <w:p w14:paraId="70D7BFF8" w14:textId="76D1C251" w:rsidR="006541E0" w:rsidRPr="00B04C68" w:rsidRDefault="00D84E7E" w:rsidP="00FE0C2F">
                  <w:pPr>
                    <w:pStyle w:val="ModelTableNumbers1"/>
                    <w:rPr>
                      <w:b/>
                      <w:bCs/>
                      <w:sz w:val="18"/>
                      <w:szCs w:val="28"/>
                    </w:rPr>
                  </w:pPr>
                  <w:r w:rsidRPr="00B04C68">
                    <w:rPr>
                      <w:b/>
                      <w:bCs/>
                      <w:sz w:val="18"/>
                      <w:szCs w:val="28"/>
                    </w:rPr>
                    <w:t>202</w:t>
                  </w:r>
                  <w:r w:rsidR="007D4FD4" w:rsidRPr="00B04C68">
                    <w:rPr>
                      <w:b/>
                      <w:bCs/>
                      <w:sz w:val="18"/>
                      <w:szCs w:val="28"/>
                    </w:rPr>
                    <w:t>2</w:t>
                  </w:r>
                </w:p>
              </w:tc>
            </w:tr>
            <w:tr w:rsidR="0055116B" w:rsidRPr="00720C06" w14:paraId="00EA2B02" w14:textId="77777777" w:rsidTr="005A6CF1">
              <w:tc>
                <w:tcPr>
                  <w:tcW w:w="5675" w:type="dxa"/>
                  <w:tcBorders>
                    <w:top w:val="single" w:sz="4" w:space="0" w:color="auto"/>
                    <w:left w:val="nil"/>
                    <w:bottom w:val="nil"/>
                  </w:tcBorders>
                </w:tcPr>
                <w:p w14:paraId="4FBC1C87" w14:textId="77777777" w:rsidR="0055116B" w:rsidRPr="00FE0C2F" w:rsidRDefault="0055116B" w:rsidP="00FE0C2F">
                  <w:pPr>
                    <w:pStyle w:val="ModelTableNumbers1"/>
                    <w:jc w:val="left"/>
                    <w:rPr>
                      <w:sz w:val="18"/>
                      <w:szCs w:val="28"/>
                    </w:rPr>
                  </w:pPr>
                  <w:bookmarkStart w:id="2357" w:name="_Toc488658316"/>
                  <w:bookmarkStart w:id="2358" w:name="_Toc499577017"/>
                  <w:r w:rsidRPr="00FE0C2F">
                    <w:rPr>
                      <w:sz w:val="18"/>
                      <w:szCs w:val="28"/>
                    </w:rPr>
                    <w:t>Full-time permanent</w:t>
                  </w:r>
                  <w:bookmarkEnd w:id="2357"/>
                  <w:bookmarkEnd w:id="2358"/>
                </w:p>
              </w:tc>
              <w:tc>
                <w:tcPr>
                  <w:tcW w:w="1247" w:type="dxa"/>
                  <w:tcBorders>
                    <w:top w:val="single" w:sz="4" w:space="0" w:color="auto"/>
                    <w:bottom w:val="nil"/>
                  </w:tcBorders>
                  <w:shd w:val="clear" w:color="auto" w:fill="BBBBBB" w:themeFill="accent5" w:themeFillTint="66"/>
                </w:tcPr>
                <w:p w14:paraId="7E9F4334" w14:textId="793F1911" w:rsidR="0055116B" w:rsidRPr="00FE0C2F" w:rsidRDefault="0055116B" w:rsidP="00FE0C2F">
                  <w:pPr>
                    <w:pStyle w:val="ModelTableNumbers1"/>
                    <w:rPr>
                      <w:sz w:val="18"/>
                      <w:szCs w:val="28"/>
                    </w:rPr>
                  </w:pPr>
                  <w:bookmarkStart w:id="2359" w:name="_Toc488658317"/>
                  <w:bookmarkStart w:id="2360" w:name="_Toc499577018"/>
                  <w:r w:rsidRPr="00FE0C2F">
                    <w:rPr>
                      <w:sz w:val="18"/>
                      <w:szCs w:val="28"/>
                    </w:rPr>
                    <w:t>260</w:t>
                  </w:r>
                  <w:bookmarkEnd w:id="2359"/>
                  <w:bookmarkEnd w:id="2360"/>
                </w:p>
              </w:tc>
              <w:tc>
                <w:tcPr>
                  <w:tcW w:w="1058" w:type="dxa"/>
                  <w:tcBorders>
                    <w:top w:val="single" w:sz="4" w:space="0" w:color="auto"/>
                    <w:bottom w:val="nil"/>
                    <w:right w:val="nil"/>
                  </w:tcBorders>
                  <w:shd w:val="clear" w:color="auto" w:fill="auto"/>
                </w:tcPr>
                <w:p w14:paraId="3EE20BC4" w14:textId="4AE24056" w:rsidR="0055116B" w:rsidRPr="00B04C68" w:rsidRDefault="0055116B" w:rsidP="005A6CF1">
                  <w:pPr>
                    <w:pStyle w:val="ModelTableNumbers1"/>
                    <w:rPr>
                      <w:sz w:val="18"/>
                      <w:szCs w:val="28"/>
                    </w:rPr>
                  </w:pPr>
                  <w:bookmarkStart w:id="2361" w:name="_Toc488658318"/>
                  <w:bookmarkStart w:id="2362" w:name="_Toc499577019"/>
                  <w:r w:rsidRPr="00B04C68">
                    <w:rPr>
                      <w:sz w:val="18"/>
                      <w:szCs w:val="28"/>
                    </w:rPr>
                    <w:t>255</w:t>
                  </w:r>
                  <w:bookmarkEnd w:id="2361"/>
                  <w:bookmarkEnd w:id="2362"/>
                </w:p>
              </w:tc>
            </w:tr>
            <w:tr w:rsidR="0055116B" w:rsidRPr="00720C06" w14:paraId="2B5F56A0" w14:textId="77777777" w:rsidTr="005A6CF1">
              <w:tc>
                <w:tcPr>
                  <w:tcW w:w="5675" w:type="dxa"/>
                  <w:tcBorders>
                    <w:top w:val="nil"/>
                    <w:left w:val="nil"/>
                    <w:bottom w:val="nil"/>
                  </w:tcBorders>
                </w:tcPr>
                <w:p w14:paraId="3280A62C" w14:textId="77777777" w:rsidR="0055116B" w:rsidRPr="00FE0C2F" w:rsidRDefault="0055116B" w:rsidP="00FE0C2F">
                  <w:pPr>
                    <w:pStyle w:val="ModelTableNumbers1"/>
                    <w:jc w:val="left"/>
                    <w:rPr>
                      <w:sz w:val="18"/>
                      <w:szCs w:val="28"/>
                    </w:rPr>
                  </w:pPr>
                  <w:bookmarkStart w:id="2363" w:name="_Toc488658319"/>
                  <w:bookmarkStart w:id="2364" w:name="_Toc499577020"/>
                  <w:r w:rsidRPr="00FE0C2F">
                    <w:rPr>
                      <w:sz w:val="18"/>
                      <w:szCs w:val="28"/>
                    </w:rPr>
                    <w:t>Full-time contract</w:t>
                  </w:r>
                  <w:bookmarkEnd w:id="2363"/>
                  <w:bookmarkEnd w:id="2364"/>
                </w:p>
              </w:tc>
              <w:tc>
                <w:tcPr>
                  <w:tcW w:w="1247" w:type="dxa"/>
                  <w:tcBorders>
                    <w:top w:val="nil"/>
                    <w:bottom w:val="nil"/>
                  </w:tcBorders>
                  <w:shd w:val="clear" w:color="auto" w:fill="BBBBBB" w:themeFill="accent5" w:themeFillTint="66"/>
                </w:tcPr>
                <w:p w14:paraId="0C73B38A" w14:textId="5E03D018" w:rsidR="0055116B" w:rsidRPr="00FE0C2F" w:rsidRDefault="0055116B" w:rsidP="00FE0C2F">
                  <w:pPr>
                    <w:pStyle w:val="ModelTableNumbers1"/>
                    <w:rPr>
                      <w:sz w:val="18"/>
                      <w:szCs w:val="28"/>
                    </w:rPr>
                  </w:pPr>
                  <w:bookmarkStart w:id="2365" w:name="_Toc488658320"/>
                  <w:bookmarkStart w:id="2366" w:name="_Toc499577021"/>
                  <w:r w:rsidRPr="00FE0C2F">
                    <w:rPr>
                      <w:sz w:val="18"/>
                      <w:szCs w:val="28"/>
                    </w:rPr>
                    <w:t>150</w:t>
                  </w:r>
                  <w:bookmarkEnd w:id="2365"/>
                  <w:bookmarkEnd w:id="2366"/>
                </w:p>
              </w:tc>
              <w:tc>
                <w:tcPr>
                  <w:tcW w:w="1058" w:type="dxa"/>
                  <w:tcBorders>
                    <w:top w:val="nil"/>
                    <w:bottom w:val="nil"/>
                    <w:right w:val="nil"/>
                  </w:tcBorders>
                  <w:shd w:val="clear" w:color="auto" w:fill="auto"/>
                </w:tcPr>
                <w:p w14:paraId="4DBB7409" w14:textId="2833A573" w:rsidR="0055116B" w:rsidRPr="00B04C68" w:rsidRDefault="0055116B" w:rsidP="00FE0C2F">
                  <w:pPr>
                    <w:pStyle w:val="ModelTableNumbers1"/>
                    <w:rPr>
                      <w:sz w:val="18"/>
                      <w:szCs w:val="28"/>
                    </w:rPr>
                  </w:pPr>
                  <w:bookmarkStart w:id="2367" w:name="_Toc488658321"/>
                  <w:bookmarkStart w:id="2368" w:name="_Toc499577022"/>
                  <w:r w:rsidRPr="00B04C68">
                    <w:rPr>
                      <w:sz w:val="18"/>
                      <w:szCs w:val="28"/>
                    </w:rPr>
                    <w:t>140</w:t>
                  </w:r>
                  <w:bookmarkEnd w:id="2367"/>
                  <w:bookmarkEnd w:id="2368"/>
                </w:p>
              </w:tc>
            </w:tr>
            <w:tr w:rsidR="0055116B" w:rsidRPr="00720C06" w14:paraId="0D4760C3" w14:textId="77777777" w:rsidTr="005A6CF1">
              <w:tc>
                <w:tcPr>
                  <w:tcW w:w="5675" w:type="dxa"/>
                  <w:tcBorders>
                    <w:top w:val="nil"/>
                    <w:left w:val="nil"/>
                    <w:bottom w:val="nil"/>
                  </w:tcBorders>
                </w:tcPr>
                <w:p w14:paraId="038AEFBA" w14:textId="77777777" w:rsidR="0055116B" w:rsidRPr="00FE0C2F" w:rsidRDefault="0055116B" w:rsidP="00FE0C2F">
                  <w:pPr>
                    <w:pStyle w:val="ModelTableNumbers1"/>
                    <w:jc w:val="left"/>
                    <w:rPr>
                      <w:sz w:val="18"/>
                      <w:szCs w:val="28"/>
                    </w:rPr>
                  </w:pPr>
                  <w:bookmarkStart w:id="2369" w:name="_Toc488658322"/>
                  <w:bookmarkStart w:id="2370" w:name="_Toc499577023"/>
                  <w:r w:rsidRPr="00FE0C2F">
                    <w:rPr>
                      <w:sz w:val="18"/>
                      <w:szCs w:val="28"/>
                    </w:rPr>
                    <w:t xml:space="preserve">Part-time measured on </w:t>
                  </w:r>
                  <w:proofErr w:type="gramStart"/>
                  <w:r w:rsidRPr="00FE0C2F">
                    <w:rPr>
                      <w:sz w:val="18"/>
                      <w:szCs w:val="28"/>
                    </w:rPr>
                    <w:t>a</w:t>
                  </w:r>
                  <w:proofErr w:type="gramEnd"/>
                  <w:r w:rsidRPr="00FE0C2F">
                    <w:rPr>
                      <w:sz w:val="18"/>
                      <w:szCs w:val="28"/>
                    </w:rPr>
                    <w:t xml:space="preserve"> FTE basis</w:t>
                  </w:r>
                  <w:bookmarkEnd w:id="2369"/>
                  <w:bookmarkEnd w:id="2370"/>
                </w:p>
              </w:tc>
              <w:tc>
                <w:tcPr>
                  <w:tcW w:w="1247" w:type="dxa"/>
                  <w:tcBorders>
                    <w:top w:val="nil"/>
                    <w:bottom w:val="nil"/>
                  </w:tcBorders>
                  <w:shd w:val="clear" w:color="auto" w:fill="BBBBBB" w:themeFill="accent5" w:themeFillTint="66"/>
                </w:tcPr>
                <w:p w14:paraId="041B5D82" w14:textId="6FB6FBFA" w:rsidR="0055116B" w:rsidRPr="00FE0C2F" w:rsidRDefault="0055116B" w:rsidP="00FE0C2F">
                  <w:pPr>
                    <w:pStyle w:val="ModelTableNumbers1"/>
                    <w:rPr>
                      <w:sz w:val="18"/>
                      <w:szCs w:val="28"/>
                    </w:rPr>
                  </w:pPr>
                  <w:bookmarkStart w:id="2371" w:name="_Toc488658323"/>
                  <w:bookmarkStart w:id="2372" w:name="_Toc499577024"/>
                  <w:r w:rsidRPr="00FE0C2F">
                    <w:rPr>
                      <w:sz w:val="18"/>
                      <w:szCs w:val="28"/>
                    </w:rPr>
                    <w:t>10</w:t>
                  </w:r>
                  <w:bookmarkEnd w:id="2371"/>
                  <w:bookmarkEnd w:id="2372"/>
                </w:p>
              </w:tc>
              <w:tc>
                <w:tcPr>
                  <w:tcW w:w="1058" w:type="dxa"/>
                  <w:tcBorders>
                    <w:top w:val="nil"/>
                    <w:bottom w:val="nil"/>
                    <w:right w:val="nil"/>
                  </w:tcBorders>
                  <w:shd w:val="clear" w:color="auto" w:fill="auto"/>
                </w:tcPr>
                <w:p w14:paraId="28DEFAC7" w14:textId="436BA682" w:rsidR="0055116B" w:rsidRPr="00B04C68" w:rsidRDefault="0055116B" w:rsidP="00FE0C2F">
                  <w:pPr>
                    <w:pStyle w:val="ModelTableNumbers1"/>
                    <w:rPr>
                      <w:sz w:val="18"/>
                      <w:szCs w:val="28"/>
                    </w:rPr>
                  </w:pPr>
                  <w:bookmarkStart w:id="2373" w:name="_Toc488658324"/>
                  <w:bookmarkStart w:id="2374" w:name="_Toc499577025"/>
                  <w:r w:rsidRPr="00B04C68">
                    <w:rPr>
                      <w:sz w:val="18"/>
                      <w:szCs w:val="28"/>
                    </w:rPr>
                    <w:t>8</w:t>
                  </w:r>
                  <w:bookmarkEnd w:id="2373"/>
                  <w:bookmarkEnd w:id="2374"/>
                </w:p>
              </w:tc>
            </w:tr>
            <w:tr w:rsidR="0055116B" w:rsidRPr="00720C06" w14:paraId="1A682DD0" w14:textId="77777777" w:rsidTr="005A6CF1">
              <w:tc>
                <w:tcPr>
                  <w:tcW w:w="5675" w:type="dxa"/>
                  <w:tcBorders>
                    <w:top w:val="nil"/>
                    <w:left w:val="nil"/>
                    <w:bottom w:val="single" w:sz="4" w:space="0" w:color="auto"/>
                  </w:tcBorders>
                </w:tcPr>
                <w:p w14:paraId="0657E2B9" w14:textId="77777777" w:rsidR="0055116B" w:rsidRPr="00FE0C2F" w:rsidRDefault="0055116B" w:rsidP="00FE0C2F">
                  <w:pPr>
                    <w:pStyle w:val="ModelTableNumbers1"/>
                    <w:jc w:val="left"/>
                    <w:rPr>
                      <w:sz w:val="18"/>
                      <w:szCs w:val="28"/>
                    </w:rPr>
                  </w:pPr>
                  <w:bookmarkStart w:id="2375" w:name="_Toc488658325"/>
                  <w:bookmarkStart w:id="2376" w:name="_Toc499577026"/>
                  <w:r w:rsidRPr="00FE0C2F">
                    <w:rPr>
                      <w:sz w:val="18"/>
                      <w:szCs w:val="28"/>
                    </w:rPr>
                    <w:t>On secondment</w:t>
                  </w:r>
                  <w:bookmarkEnd w:id="2375"/>
                  <w:bookmarkEnd w:id="2376"/>
                </w:p>
              </w:tc>
              <w:tc>
                <w:tcPr>
                  <w:tcW w:w="1247" w:type="dxa"/>
                  <w:tcBorders>
                    <w:top w:val="nil"/>
                    <w:bottom w:val="single" w:sz="4" w:space="0" w:color="auto"/>
                  </w:tcBorders>
                  <w:shd w:val="clear" w:color="auto" w:fill="BBBBBB" w:themeFill="accent5" w:themeFillTint="66"/>
                </w:tcPr>
                <w:p w14:paraId="74A18A6D" w14:textId="07C611AA" w:rsidR="0055116B" w:rsidRPr="00FE0C2F" w:rsidRDefault="0055116B" w:rsidP="00FE0C2F">
                  <w:pPr>
                    <w:pStyle w:val="ModelTableNumbers1"/>
                    <w:rPr>
                      <w:sz w:val="18"/>
                      <w:szCs w:val="28"/>
                    </w:rPr>
                  </w:pPr>
                  <w:bookmarkStart w:id="2377" w:name="_Toc488658326"/>
                  <w:bookmarkStart w:id="2378" w:name="_Toc499577027"/>
                  <w:r w:rsidRPr="00FE0C2F">
                    <w:rPr>
                      <w:sz w:val="18"/>
                      <w:szCs w:val="28"/>
                    </w:rPr>
                    <w:t>3</w:t>
                  </w:r>
                  <w:bookmarkEnd w:id="2377"/>
                  <w:bookmarkEnd w:id="2378"/>
                </w:p>
              </w:tc>
              <w:tc>
                <w:tcPr>
                  <w:tcW w:w="1058" w:type="dxa"/>
                  <w:tcBorders>
                    <w:top w:val="nil"/>
                    <w:bottom w:val="single" w:sz="4" w:space="0" w:color="auto"/>
                    <w:right w:val="nil"/>
                  </w:tcBorders>
                  <w:shd w:val="clear" w:color="auto" w:fill="auto"/>
                </w:tcPr>
                <w:p w14:paraId="744872C7" w14:textId="18B1322D" w:rsidR="0055116B" w:rsidRPr="00B04C68" w:rsidRDefault="0055116B" w:rsidP="00FE0C2F">
                  <w:pPr>
                    <w:pStyle w:val="ModelTableNumbers1"/>
                    <w:rPr>
                      <w:sz w:val="18"/>
                      <w:szCs w:val="28"/>
                    </w:rPr>
                  </w:pPr>
                  <w:bookmarkStart w:id="2379" w:name="_Toc488658327"/>
                  <w:bookmarkStart w:id="2380" w:name="_Toc499577028"/>
                  <w:r w:rsidRPr="00B04C68">
                    <w:rPr>
                      <w:sz w:val="18"/>
                      <w:szCs w:val="28"/>
                    </w:rPr>
                    <w:t>2</w:t>
                  </w:r>
                  <w:bookmarkEnd w:id="2379"/>
                  <w:bookmarkEnd w:id="2380"/>
                </w:p>
              </w:tc>
            </w:tr>
            <w:tr w:rsidR="0055116B" w:rsidRPr="00720C06" w14:paraId="474C3743" w14:textId="77777777" w:rsidTr="005A6CF1">
              <w:tc>
                <w:tcPr>
                  <w:tcW w:w="5675" w:type="dxa"/>
                  <w:tcBorders>
                    <w:top w:val="single" w:sz="4" w:space="0" w:color="auto"/>
                    <w:left w:val="nil"/>
                    <w:bottom w:val="single" w:sz="12" w:space="0" w:color="auto"/>
                  </w:tcBorders>
                </w:tcPr>
                <w:p w14:paraId="29B23F3C" w14:textId="77777777" w:rsidR="0055116B" w:rsidRPr="00FE0C2F" w:rsidRDefault="0055116B" w:rsidP="00FE0C2F">
                  <w:pPr>
                    <w:pStyle w:val="ModelTableNumbers1"/>
                    <w:jc w:val="left"/>
                    <w:rPr>
                      <w:sz w:val="18"/>
                      <w:szCs w:val="28"/>
                    </w:rPr>
                  </w:pPr>
                </w:p>
              </w:tc>
              <w:tc>
                <w:tcPr>
                  <w:tcW w:w="1247" w:type="dxa"/>
                  <w:tcBorders>
                    <w:top w:val="single" w:sz="4" w:space="0" w:color="auto"/>
                    <w:bottom w:val="single" w:sz="12" w:space="0" w:color="auto"/>
                  </w:tcBorders>
                  <w:shd w:val="clear" w:color="auto" w:fill="BBBBBB" w:themeFill="accent5" w:themeFillTint="66"/>
                </w:tcPr>
                <w:p w14:paraId="36309CE4" w14:textId="23079405" w:rsidR="0055116B" w:rsidRPr="00FE0C2F" w:rsidRDefault="0055116B" w:rsidP="00FE0C2F">
                  <w:pPr>
                    <w:pStyle w:val="ModelTableNumbers1"/>
                    <w:rPr>
                      <w:b/>
                      <w:sz w:val="18"/>
                      <w:szCs w:val="28"/>
                    </w:rPr>
                  </w:pPr>
                  <w:bookmarkStart w:id="2381" w:name="_Toc488658328"/>
                  <w:bookmarkStart w:id="2382" w:name="_Toc499577029"/>
                  <w:r w:rsidRPr="00FE0C2F">
                    <w:rPr>
                      <w:b/>
                      <w:sz w:val="18"/>
                      <w:szCs w:val="28"/>
                    </w:rPr>
                    <w:t>423</w:t>
                  </w:r>
                  <w:bookmarkEnd w:id="2381"/>
                  <w:bookmarkEnd w:id="2382"/>
                </w:p>
              </w:tc>
              <w:tc>
                <w:tcPr>
                  <w:tcW w:w="1058" w:type="dxa"/>
                  <w:tcBorders>
                    <w:top w:val="single" w:sz="4" w:space="0" w:color="auto"/>
                    <w:bottom w:val="single" w:sz="12" w:space="0" w:color="auto"/>
                    <w:right w:val="nil"/>
                  </w:tcBorders>
                  <w:shd w:val="clear" w:color="auto" w:fill="auto"/>
                </w:tcPr>
                <w:p w14:paraId="01FFA43C" w14:textId="2DE49CC3" w:rsidR="0055116B" w:rsidRPr="00B04C68" w:rsidRDefault="0055116B" w:rsidP="00FE0C2F">
                  <w:pPr>
                    <w:pStyle w:val="ModelTableNumbers1"/>
                    <w:rPr>
                      <w:b/>
                      <w:sz w:val="18"/>
                      <w:szCs w:val="28"/>
                    </w:rPr>
                  </w:pPr>
                  <w:bookmarkStart w:id="2383" w:name="_Toc488658329"/>
                  <w:bookmarkStart w:id="2384" w:name="_Toc499577030"/>
                  <w:r w:rsidRPr="00B04C68">
                    <w:rPr>
                      <w:b/>
                      <w:sz w:val="18"/>
                      <w:szCs w:val="28"/>
                    </w:rPr>
                    <w:t>405</w:t>
                  </w:r>
                  <w:bookmarkEnd w:id="2383"/>
                  <w:bookmarkEnd w:id="2384"/>
                </w:p>
              </w:tc>
            </w:tr>
          </w:tbl>
          <w:p w14:paraId="51F0D849" w14:textId="77777777" w:rsidR="006541E0" w:rsidRPr="00720C06" w:rsidRDefault="006541E0" w:rsidP="007000E5">
            <w:pPr>
              <w:rPr>
                <w:rFonts w:cs="Arial"/>
              </w:rPr>
            </w:pPr>
          </w:p>
        </w:tc>
      </w:tr>
      <w:tr w:rsidR="006541E0" w:rsidRPr="00720C06" w14:paraId="13C161CF" w14:textId="77777777" w:rsidTr="005A6CF1">
        <w:trPr>
          <w:gridAfter w:val="1"/>
          <w:wAfter w:w="59" w:type="dxa"/>
          <w:tblCellSpacing w:w="0" w:type="dxa"/>
        </w:trPr>
        <w:tc>
          <w:tcPr>
            <w:tcW w:w="1582" w:type="dxa"/>
          </w:tcPr>
          <w:p w14:paraId="4C2F2859" w14:textId="0C0F9A15" w:rsidR="006541E0" w:rsidRPr="000A2586" w:rsidRDefault="006541E0" w:rsidP="002F612A">
            <w:pPr>
              <w:pStyle w:val="ReferenceHeading"/>
              <w:rPr>
                <w:szCs w:val="14"/>
              </w:rPr>
            </w:pPr>
          </w:p>
        </w:tc>
        <w:tc>
          <w:tcPr>
            <w:tcW w:w="8169" w:type="dxa"/>
            <w:shd w:val="clear" w:color="auto" w:fill="auto"/>
          </w:tcPr>
          <w:p w14:paraId="482BB147" w14:textId="77777777" w:rsidR="006541E0" w:rsidRPr="00720C06" w:rsidRDefault="006541E0" w:rsidP="00A327AF">
            <w:pPr>
              <w:pStyle w:val="ModelHeading3"/>
              <w:rPr>
                <w:noProof/>
              </w:rPr>
            </w:pPr>
            <w:bookmarkStart w:id="2385" w:name="_Toc264275330"/>
            <w:bookmarkStart w:id="2386" w:name="_Toc264895222"/>
            <w:bookmarkStart w:id="2387" w:name="_Toc265493342"/>
            <w:bookmarkStart w:id="2388" w:name="_Toc268084853"/>
            <w:bookmarkStart w:id="2389" w:name="_Toc278881009"/>
            <w:bookmarkStart w:id="2390" w:name="_Toc317079467"/>
            <w:bookmarkStart w:id="2391" w:name="_Toc317590729"/>
            <w:bookmarkStart w:id="2392" w:name="_Toc342048922"/>
            <w:bookmarkStart w:id="2393" w:name="_Toc488658330"/>
            <w:bookmarkStart w:id="2394" w:name="_Toc499577031"/>
            <w:bookmarkStart w:id="2395" w:name="_Toc513198028"/>
            <w:bookmarkStart w:id="2396" w:name="_Toc513198501"/>
            <w:bookmarkStart w:id="2397" w:name="_Toc513724021"/>
            <w:bookmarkStart w:id="2398" w:name="_Toc515630012"/>
            <w:bookmarkStart w:id="2399" w:name="_Toc515630195"/>
            <w:bookmarkStart w:id="2400" w:name="_Toc529428696"/>
            <w:bookmarkStart w:id="2401" w:name="_Toc530500337"/>
            <w:bookmarkStart w:id="2402" w:name="_Toc531265464"/>
            <w:bookmarkStart w:id="2403" w:name="_Toc531266588"/>
            <w:bookmarkStart w:id="2404" w:name="_Toc532465793"/>
            <w:bookmarkStart w:id="2405" w:name="_Toc532466141"/>
            <w:bookmarkStart w:id="2406" w:name="_Toc532467697"/>
            <w:bookmarkStart w:id="2407" w:name="_Toc532468342"/>
            <w:bookmarkStart w:id="2408" w:name="_Toc24101279"/>
            <w:bookmarkStart w:id="2409" w:name="_Toc25657953"/>
            <w:bookmarkStart w:id="2410" w:name="_Toc26792741"/>
            <w:bookmarkStart w:id="2411" w:name="_Toc40870715"/>
            <w:bookmarkStart w:id="2412" w:name="_Toc42155208"/>
            <w:bookmarkStart w:id="2413" w:name="_Toc43108931"/>
            <w:bookmarkStart w:id="2414" w:name="_Toc43109285"/>
            <w:bookmarkStart w:id="2415" w:name="_Toc53576765"/>
            <w:bookmarkStart w:id="2416" w:name="_Toc54269113"/>
            <w:bookmarkStart w:id="2417" w:name="_Toc57112725"/>
            <w:bookmarkStart w:id="2418" w:name="_Toc59096088"/>
            <w:bookmarkStart w:id="2419" w:name="_Toc72399810"/>
            <w:bookmarkStart w:id="2420" w:name="_Toc94687072"/>
            <w:bookmarkStart w:id="2421" w:name="_Toc97639415"/>
            <w:bookmarkStart w:id="2422" w:name="_Toc97909593"/>
            <w:bookmarkStart w:id="2423" w:name="_Toc97909665"/>
            <w:r w:rsidRPr="00720C06">
              <w:rPr>
                <w:noProof/>
              </w:rPr>
              <w:t>Staff Development</w:t>
            </w:r>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p>
          <w:p w14:paraId="4F3CCD8E" w14:textId="77777777" w:rsidR="006541E0" w:rsidRPr="00912A35" w:rsidRDefault="006541E0" w:rsidP="007000E5">
            <w:pPr>
              <w:pStyle w:val="ModelBody"/>
              <w:rPr>
                <w:rFonts w:cs="Arial"/>
                <w:szCs w:val="22"/>
              </w:rPr>
            </w:pPr>
            <w:r w:rsidRPr="00912A35">
              <w:rPr>
                <w:rFonts w:cs="Arial"/>
                <w:szCs w:val="22"/>
              </w:rPr>
              <w:t xml:space="preserve">The </w:t>
            </w:r>
            <w:r w:rsidR="00DD6024" w:rsidRPr="00912A35">
              <w:rPr>
                <w:rFonts w:cs="Arial"/>
                <w:szCs w:val="22"/>
              </w:rPr>
              <w:t>A</w:t>
            </w:r>
            <w:r w:rsidR="00827382" w:rsidRPr="00912A35">
              <w:rPr>
                <w:rFonts w:cs="Arial"/>
                <w:szCs w:val="22"/>
              </w:rPr>
              <w:t>gency</w:t>
            </w:r>
            <w:r w:rsidRPr="00912A35">
              <w:rPr>
                <w:rFonts w:cs="Arial"/>
                <w:szCs w:val="22"/>
              </w:rPr>
              <w:t xml:space="preserve"> has a commitment to the development of its employees. Our strategies are to build a highly skilled, </w:t>
            </w:r>
            <w:proofErr w:type="gramStart"/>
            <w:r w:rsidRPr="00912A35">
              <w:rPr>
                <w:rFonts w:cs="Arial"/>
                <w:szCs w:val="22"/>
              </w:rPr>
              <w:t>professional</w:t>
            </w:r>
            <w:proofErr w:type="gramEnd"/>
            <w:r w:rsidRPr="00912A35">
              <w:rPr>
                <w:rFonts w:cs="Arial"/>
                <w:szCs w:val="22"/>
              </w:rPr>
              <w:t xml:space="preserve"> and fair workforce with the ability to adapt to changing business technology and the environment.</w:t>
            </w:r>
          </w:p>
          <w:p w14:paraId="6AA6957A" w14:textId="585B7AD4" w:rsidR="006541E0" w:rsidRPr="00720C06" w:rsidRDefault="006541E0" w:rsidP="007000E5">
            <w:pPr>
              <w:pStyle w:val="ModelBody"/>
              <w:rPr>
                <w:rFonts w:cs="Arial"/>
              </w:rPr>
            </w:pPr>
            <w:r w:rsidRPr="00912A35">
              <w:rPr>
                <w:rFonts w:cs="Arial"/>
                <w:szCs w:val="22"/>
              </w:rPr>
              <w:t xml:space="preserve">During the financial year, our employees received training </w:t>
            </w:r>
            <w:proofErr w:type="gramStart"/>
            <w:r w:rsidRPr="00912A35">
              <w:rPr>
                <w:rFonts w:cs="Arial"/>
                <w:szCs w:val="22"/>
              </w:rPr>
              <w:t>in excess of</w:t>
            </w:r>
            <w:proofErr w:type="gramEnd"/>
            <w:r w:rsidRPr="00912A35">
              <w:rPr>
                <w:rFonts w:cs="Arial"/>
                <w:szCs w:val="22"/>
              </w:rPr>
              <w:t xml:space="preserve"> 3,000 hours of in</w:t>
            </w:r>
            <w:r w:rsidR="00D43371" w:rsidRPr="00912A35">
              <w:rPr>
                <w:rFonts w:cs="Arial"/>
                <w:szCs w:val="22"/>
              </w:rPr>
              <w:noBreakHyphen/>
            </w:r>
            <w:r w:rsidRPr="00912A35">
              <w:rPr>
                <w:rFonts w:cs="Arial"/>
                <w:szCs w:val="22"/>
              </w:rPr>
              <w:t>house and external training. As the result of our commitment to staff training and development, we are recognised as the industry leader in the information technology area in the public sector.</w:t>
            </w:r>
          </w:p>
        </w:tc>
      </w:tr>
      <w:tr w:rsidR="006541E0" w:rsidRPr="00720C06" w14:paraId="6BBF77D4" w14:textId="77777777" w:rsidTr="005A6CF1">
        <w:trPr>
          <w:gridAfter w:val="1"/>
          <w:wAfter w:w="59" w:type="dxa"/>
          <w:tblCellSpacing w:w="0" w:type="dxa"/>
        </w:trPr>
        <w:tc>
          <w:tcPr>
            <w:tcW w:w="1582" w:type="dxa"/>
          </w:tcPr>
          <w:p w14:paraId="7CD1F8AB" w14:textId="627EED12" w:rsidR="006541E0" w:rsidRPr="00720C06" w:rsidRDefault="006541E0" w:rsidP="002F612A">
            <w:pPr>
              <w:pStyle w:val="ReferenceHeading"/>
            </w:pPr>
          </w:p>
        </w:tc>
        <w:tc>
          <w:tcPr>
            <w:tcW w:w="8169" w:type="dxa"/>
            <w:shd w:val="clear" w:color="auto" w:fill="auto"/>
          </w:tcPr>
          <w:p w14:paraId="1E3DBA59" w14:textId="77777777" w:rsidR="006541E0" w:rsidRPr="00720C06" w:rsidRDefault="006541E0" w:rsidP="00BA3292">
            <w:pPr>
              <w:pStyle w:val="ModelHeading3"/>
              <w:ind w:left="-90" w:firstLine="90"/>
              <w:rPr>
                <w:noProof/>
              </w:rPr>
            </w:pPr>
            <w:bookmarkStart w:id="2424" w:name="_Toc264275331"/>
            <w:bookmarkStart w:id="2425" w:name="_Toc264895223"/>
            <w:bookmarkStart w:id="2426" w:name="_Toc265493343"/>
            <w:bookmarkStart w:id="2427" w:name="_Toc268084854"/>
            <w:bookmarkStart w:id="2428" w:name="_Toc278881010"/>
            <w:bookmarkStart w:id="2429" w:name="_Toc317079468"/>
            <w:bookmarkStart w:id="2430" w:name="_Toc317590730"/>
            <w:bookmarkStart w:id="2431" w:name="_Toc342048923"/>
            <w:bookmarkStart w:id="2432" w:name="_Toc488658331"/>
            <w:bookmarkStart w:id="2433" w:name="_Toc499577032"/>
            <w:bookmarkStart w:id="2434" w:name="_Toc513198029"/>
            <w:bookmarkStart w:id="2435" w:name="_Toc513198502"/>
            <w:bookmarkStart w:id="2436" w:name="_Toc513724022"/>
            <w:bookmarkStart w:id="2437" w:name="_Toc515630013"/>
            <w:bookmarkStart w:id="2438" w:name="_Toc515630196"/>
            <w:bookmarkStart w:id="2439" w:name="_Toc529428697"/>
            <w:bookmarkStart w:id="2440" w:name="_Toc530500338"/>
            <w:bookmarkStart w:id="2441" w:name="_Toc531265465"/>
            <w:bookmarkStart w:id="2442" w:name="_Toc531266589"/>
            <w:bookmarkStart w:id="2443" w:name="_Toc532465794"/>
            <w:bookmarkStart w:id="2444" w:name="_Toc532466142"/>
            <w:bookmarkStart w:id="2445" w:name="_Toc532467698"/>
            <w:bookmarkStart w:id="2446" w:name="_Toc532468343"/>
            <w:bookmarkStart w:id="2447" w:name="_Toc24101280"/>
            <w:bookmarkStart w:id="2448" w:name="_Toc25657954"/>
            <w:bookmarkStart w:id="2449" w:name="_Toc26792742"/>
            <w:bookmarkStart w:id="2450" w:name="_Toc40870716"/>
            <w:bookmarkStart w:id="2451" w:name="_Toc42155209"/>
            <w:bookmarkStart w:id="2452" w:name="_Toc43108932"/>
            <w:bookmarkStart w:id="2453" w:name="_Toc43109286"/>
            <w:bookmarkStart w:id="2454" w:name="_Toc53576766"/>
            <w:bookmarkStart w:id="2455" w:name="_Toc54269114"/>
            <w:bookmarkStart w:id="2456" w:name="_Toc57112726"/>
            <w:bookmarkStart w:id="2457" w:name="_Toc59096089"/>
            <w:bookmarkStart w:id="2458" w:name="_Toc72399811"/>
            <w:bookmarkStart w:id="2459" w:name="_Toc94687073"/>
            <w:bookmarkStart w:id="2460" w:name="_Toc97639416"/>
            <w:bookmarkStart w:id="2461" w:name="_Toc97909594"/>
            <w:bookmarkStart w:id="2462" w:name="_Toc97909666"/>
            <w:r w:rsidRPr="00720C06">
              <w:rPr>
                <w:noProof/>
              </w:rPr>
              <w:t>Workers Compensation</w:t>
            </w:r>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p>
          <w:p w14:paraId="4122B67C" w14:textId="381CFED0" w:rsidR="006541E0" w:rsidRPr="00720C06" w:rsidRDefault="006541E0" w:rsidP="00BA3292">
            <w:pPr>
              <w:pStyle w:val="ModelBody"/>
              <w:rPr>
                <w:rFonts w:cs="Arial"/>
              </w:rPr>
            </w:pPr>
            <w:r w:rsidRPr="00912A35">
              <w:rPr>
                <w:rFonts w:cs="Arial"/>
                <w:szCs w:val="22"/>
              </w:rPr>
              <w:t xml:space="preserve">Five compensation claims of a minor nature were recorded during the financial year. This compares with seven compensation claims of a minor nature recorded in </w:t>
            </w:r>
            <w:r w:rsidR="00D74867" w:rsidRPr="00912A35">
              <w:rPr>
                <w:rFonts w:cs="Arial"/>
                <w:szCs w:val="22"/>
              </w:rPr>
              <w:t>20</w:t>
            </w:r>
            <w:r w:rsidR="00D74867">
              <w:rPr>
                <w:rFonts w:cs="Arial"/>
                <w:szCs w:val="22"/>
              </w:rPr>
              <w:t>23</w:t>
            </w:r>
            <w:r w:rsidR="00FA6787">
              <w:rPr>
                <w:rFonts w:cs="Arial"/>
                <w:szCs w:val="22"/>
              </w:rPr>
              <w:t>.</w:t>
            </w:r>
          </w:p>
        </w:tc>
      </w:tr>
    </w:tbl>
    <w:p w14:paraId="44AEA1B3" w14:textId="77777777" w:rsidR="00BF5FA4" w:rsidRDefault="00BF5FA4"/>
    <w:tbl>
      <w:tblPr>
        <w:tblW w:w="0" w:type="auto"/>
        <w:tblCellSpacing w:w="0" w:type="dxa"/>
        <w:tblLayout w:type="fixed"/>
        <w:tblCellMar>
          <w:left w:w="72" w:type="dxa"/>
          <w:right w:w="72" w:type="dxa"/>
        </w:tblCellMar>
        <w:tblLook w:val="01E0" w:firstRow="1" w:lastRow="1" w:firstColumn="1" w:lastColumn="1" w:noHBand="0" w:noVBand="0"/>
      </w:tblPr>
      <w:tblGrid>
        <w:gridCol w:w="1582"/>
        <w:gridCol w:w="8169"/>
      </w:tblGrid>
      <w:tr w:rsidR="00374D87" w:rsidRPr="00720C06" w14:paraId="25A41BDD" w14:textId="77777777" w:rsidTr="00FE0C2F">
        <w:trPr>
          <w:tblCellSpacing w:w="0" w:type="dxa"/>
        </w:trPr>
        <w:tc>
          <w:tcPr>
            <w:tcW w:w="1582" w:type="dxa"/>
          </w:tcPr>
          <w:p w14:paraId="269098F0" w14:textId="727EFEE8" w:rsidR="00374D87" w:rsidRPr="00720C06" w:rsidRDefault="00374D87" w:rsidP="00FE7EEE">
            <w:pPr>
              <w:pStyle w:val="ReferenceHeading"/>
              <w:rPr>
                <w:iCs/>
              </w:rPr>
            </w:pPr>
          </w:p>
        </w:tc>
        <w:tc>
          <w:tcPr>
            <w:tcW w:w="8169" w:type="dxa"/>
            <w:shd w:val="clear" w:color="auto" w:fill="auto"/>
          </w:tcPr>
          <w:p w14:paraId="1447E836" w14:textId="77777777" w:rsidR="00374D87" w:rsidRPr="00720C06" w:rsidRDefault="00374D87" w:rsidP="00FE7EEE">
            <w:pPr>
              <w:pStyle w:val="ModelHeading2"/>
            </w:pPr>
            <w:bookmarkStart w:id="2463" w:name="_Toc43108933"/>
            <w:bookmarkStart w:id="2464" w:name="_Toc43109287"/>
            <w:bookmarkStart w:id="2465" w:name="_Toc53576767"/>
            <w:bookmarkStart w:id="2466" w:name="_Toc54269115"/>
            <w:bookmarkStart w:id="2467" w:name="_Toc57112727"/>
            <w:bookmarkStart w:id="2468" w:name="_Toc59096090"/>
            <w:bookmarkStart w:id="2469" w:name="_Toc72399812"/>
            <w:bookmarkStart w:id="2470" w:name="_Toc94687074"/>
            <w:bookmarkStart w:id="2471" w:name="_Toc97639417"/>
            <w:bookmarkStart w:id="2472" w:name="_Toc97909595"/>
            <w:bookmarkStart w:id="2473" w:name="_Toc97909667"/>
            <w:r w:rsidRPr="00720C06">
              <w:rPr>
                <w:noProof/>
              </w:rPr>
              <w:t>Governance disclosures</w:t>
            </w:r>
            <w:bookmarkEnd w:id="2463"/>
            <w:bookmarkEnd w:id="2464"/>
            <w:bookmarkEnd w:id="2465"/>
            <w:bookmarkEnd w:id="2466"/>
            <w:bookmarkEnd w:id="2467"/>
            <w:bookmarkEnd w:id="2468"/>
            <w:bookmarkEnd w:id="2469"/>
            <w:bookmarkEnd w:id="2470"/>
            <w:bookmarkEnd w:id="2471"/>
            <w:bookmarkEnd w:id="2472"/>
            <w:bookmarkEnd w:id="2473"/>
          </w:p>
        </w:tc>
      </w:tr>
      <w:tr w:rsidR="00374D87" w:rsidRPr="00720C06" w14:paraId="1FF502CB" w14:textId="77777777" w:rsidTr="00FE0C2F">
        <w:trPr>
          <w:tblCellSpacing w:w="0" w:type="dxa"/>
        </w:trPr>
        <w:tc>
          <w:tcPr>
            <w:tcW w:w="1582" w:type="dxa"/>
          </w:tcPr>
          <w:p w14:paraId="23CDA243" w14:textId="59AC23BD" w:rsidR="00374D87" w:rsidRPr="00720C06" w:rsidRDefault="00374D87" w:rsidP="00FE7EEE">
            <w:pPr>
              <w:pStyle w:val="Reference"/>
            </w:pPr>
            <w:r w:rsidRPr="00912A35">
              <w:rPr>
                <w:szCs w:val="14"/>
              </w:rPr>
              <w:t>TI</w:t>
            </w:r>
            <w:r w:rsidR="00C0316A" w:rsidRPr="00912A35">
              <w:rPr>
                <w:szCs w:val="14"/>
              </w:rPr>
              <w:t> </w:t>
            </w:r>
            <w:r w:rsidRPr="00912A35">
              <w:rPr>
                <w:szCs w:val="14"/>
              </w:rPr>
              <w:t>903(14)</w:t>
            </w:r>
          </w:p>
        </w:tc>
        <w:tc>
          <w:tcPr>
            <w:tcW w:w="8169" w:type="dxa"/>
            <w:shd w:val="clear" w:color="auto" w:fill="auto"/>
          </w:tcPr>
          <w:p w14:paraId="22D6A7ED" w14:textId="77777777" w:rsidR="00374D87" w:rsidRPr="00720C06" w:rsidRDefault="00374D87" w:rsidP="00FE7EEE">
            <w:pPr>
              <w:pStyle w:val="ModelBody"/>
              <w:rPr>
                <w:rFonts w:cs="Arial"/>
              </w:rPr>
            </w:pPr>
            <w:r w:rsidRPr="00720C06">
              <w:rPr>
                <w:rFonts w:cs="Arial"/>
              </w:rPr>
              <w:t>[populated by agencies in line with requirements]</w:t>
            </w:r>
          </w:p>
        </w:tc>
      </w:tr>
    </w:tbl>
    <w:p w14:paraId="14C0611A" w14:textId="77777777" w:rsidR="004D4F9D" w:rsidRPr="00720C06" w:rsidRDefault="004D4F9D">
      <w:r w:rsidRPr="00720C06">
        <w:br w:type="page"/>
      </w:r>
    </w:p>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8169"/>
      </w:tblGrid>
      <w:tr w:rsidR="006541E0" w:rsidRPr="00720C06" w14:paraId="0545982D" w14:textId="77777777" w:rsidTr="003A09BC">
        <w:trPr>
          <w:tblCellSpacing w:w="0" w:type="dxa"/>
        </w:trPr>
        <w:tc>
          <w:tcPr>
            <w:tcW w:w="1584" w:type="dxa"/>
          </w:tcPr>
          <w:p w14:paraId="39E505C5" w14:textId="77777777" w:rsidR="006541E0" w:rsidRPr="000F1E88" w:rsidRDefault="006541E0" w:rsidP="000F1E88">
            <w:pPr>
              <w:pStyle w:val="ReferenceHeading"/>
            </w:pPr>
            <w:r w:rsidRPr="00720C06">
              <w:rPr>
                <w:iCs/>
              </w:rPr>
              <w:lastRenderedPageBreak/>
              <w:br w:type="page"/>
            </w:r>
            <w:bookmarkStart w:id="2474" w:name="_Toc488658347"/>
            <w:r w:rsidR="00F86AA9" w:rsidRPr="000F1E88">
              <w:t>Reference</w:t>
            </w:r>
            <w:bookmarkEnd w:id="2474"/>
          </w:p>
        </w:tc>
        <w:tc>
          <w:tcPr>
            <w:tcW w:w="8169" w:type="dxa"/>
            <w:shd w:val="clear" w:color="auto" w:fill="auto"/>
          </w:tcPr>
          <w:p w14:paraId="221B1D73" w14:textId="1909639A" w:rsidR="009B1139" w:rsidRPr="009B1139" w:rsidRDefault="006541E0" w:rsidP="003A09BC">
            <w:pPr>
              <w:pStyle w:val="ModelHeading2"/>
            </w:pPr>
            <w:bookmarkStart w:id="2475" w:name="_Toc264895226"/>
            <w:bookmarkStart w:id="2476" w:name="_Toc317590733"/>
            <w:bookmarkStart w:id="2477" w:name="_Toc499560034"/>
            <w:bookmarkStart w:id="2478" w:name="_Toc499577046"/>
            <w:bookmarkStart w:id="2479" w:name="_Toc500959005"/>
            <w:bookmarkStart w:id="2480" w:name="_Toc501034250"/>
            <w:bookmarkStart w:id="2481" w:name="_Toc488658348"/>
            <w:bookmarkStart w:id="2482" w:name="_Toc513127103"/>
            <w:bookmarkStart w:id="2483" w:name="_Toc513198505"/>
            <w:bookmarkStart w:id="2484" w:name="_Toc513724025"/>
            <w:bookmarkStart w:id="2485" w:name="_Toc515630199"/>
            <w:bookmarkStart w:id="2486" w:name="_Toc529428700"/>
            <w:bookmarkStart w:id="2487" w:name="_Toc530500341"/>
            <w:bookmarkStart w:id="2488" w:name="_Toc531266592"/>
            <w:bookmarkStart w:id="2489" w:name="_Toc532468346"/>
            <w:bookmarkStart w:id="2490" w:name="_Toc24101283"/>
            <w:bookmarkStart w:id="2491" w:name="_Toc25657957"/>
            <w:bookmarkStart w:id="2492" w:name="_Toc26792745"/>
            <w:bookmarkStart w:id="2493" w:name="_Toc40870719"/>
            <w:bookmarkStart w:id="2494" w:name="_Toc42155211"/>
            <w:bookmarkStart w:id="2495" w:name="_Toc43108934"/>
            <w:bookmarkStart w:id="2496" w:name="_Toc43109288"/>
            <w:bookmarkStart w:id="2497" w:name="_Toc53576768"/>
            <w:bookmarkStart w:id="2498" w:name="_Toc54269116"/>
            <w:bookmarkStart w:id="2499" w:name="_Toc57112728"/>
            <w:bookmarkStart w:id="2500" w:name="_Toc59096091"/>
            <w:bookmarkStart w:id="2501" w:name="_Toc72399813"/>
            <w:bookmarkStart w:id="2502" w:name="_Toc94687075"/>
            <w:bookmarkStart w:id="2503" w:name="_Toc97639418"/>
            <w:bookmarkStart w:id="2504" w:name="_Toc97909596"/>
            <w:bookmarkStart w:id="2505" w:name="_Toc97909668"/>
            <w:r w:rsidRPr="009B1139">
              <w:t xml:space="preserve">Other </w:t>
            </w:r>
            <w:r w:rsidR="004274A8" w:rsidRPr="009B1139">
              <w:t>l</w:t>
            </w:r>
            <w:r w:rsidRPr="009B1139">
              <w:t xml:space="preserve">egal </w:t>
            </w:r>
            <w:r w:rsidR="004274A8" w:rsidRPr="009B1139">
              <w:t>r</w:t>
            </w:r>
            <w:r w:rsidRPr="009B1139">
              <w:t>equirements</w:t>
            </w:r>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p>
        </w:tc>
      </w:tr>
      <w:tr w:rsidR="00205C29" w:rsidRPr="00B90633" w14:paraId="40B2B938" w14:textId="77777777" w:rsidTr="00205C29">
        <w:trPr>
          <w:tblCellSpacing w:w="0" w:type="dxa"/>
        </w:trPr>
        <w:tc>
          <w:tcPr>
            <w:tcW w:w="1584" w:type="dxa"/>
            <w:tcBorders>
              <w:top w:val="dashed" w:sz="12" w:space="0" w:color="auto"/>
              <w:left w:val="dashed" w:sz="12" w:space="0" w:color="auto"/>
              <w:right w:val="dashed" w:sz="12" w:space="0" w:color="auto"/>
            </w:tcBorders>
          </w:tcPr>
          <w:p w14:paraId="1AFDB9F0" w14:textId="2EB4409B" w:rsidR="003A09BC" w:rsidRPr="003A09BC" w:rsidRDefault="003A09BC" w:rsidP="003A09BC">
            <w:pPr>
              <w:pStyle w:val="ReferenceHeading"/>
              <w:rPr>
                <w:iCs/>
              </w:rPr>
            </w:pPr>
            <w:r w:rsidRPr="003A09BC">
              <w:rPr>
                <w:iCs/>
                <w:noProof/>
                <w:color w:val="2B579A"/>
                <w:shd w:val="clear" w:color="auto" w:fill="E6E6E6"/>
              </w:rPr>
              <mc:AlternateContent>
                <mc:Choice Requires="wpg">
                  <w:drawing>
                    <wp:anchor distT="0" distB="0" distL="114300" distR="114300" simplePos="0" relativeHeight="251658315" behindDoc="0" locked="0" layoutInCell="1" allowOverlap="1" wp14:anchorId="37E4BA0B" wp14:editId="5306B3DA">
                      <wp:simplePos x="0" y="0"/>
                      <wp:positionH relativeFrom="column">
                        <wp:posOffset>47625</wp:posOffset>
                      </wp:positionH>
                      <wp:positionV relativeFrom="paragraph">
                        <wp:posOffset>22860</wp:posOffset>
                      </wp:positionV>
                      <wp:extent cx="320040" cy="320040"/>
                      <wp:effectExtent l="0" t="0" r="3810" b="3810"/>
                      <wp:wrapNone/>
                      <wp:docPr id="670" name="Group 6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671"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8"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96D440C" id="Group 670" o:spid="_x0000_s1026" alt="&quot;&quot;" style="position:absolute;margin-left:3.75pt;margin-top:1.8pt;width:25.2pt;height:25.2pt;z-index:251658315;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">
                      <v:shape id="Freeform 538" o:spid="_x0000_s1027"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shape id="Freeform 539" o:spid="_x0000_s1028" alt="&quot;&quot;" style="position:absolute;left:92;top:54;width:156;height:208;visibility:visible;mso-wrap-style:square;v-text-anchor:top" coordsize="23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" path="m11,313c5,313,,309,,303,,47,,47,,47,,43,2,40,5,38,29,21,86,,125,39v36,36,93,-1,93,-1c222,36,226,35,229,37v4,2,6,6,6,10c235,185,235,185,235,185v,4,-2,7,-5,9c205,211,148,231,110,193,79,162,36,183,22,191v,112,,112,,112c22,309,17,313,11,313xm70,155v19,,39,6,55,23c155,207,199,187,214,179v,-114,,-114,,-114c185,78,142,86,110,54,80,24,36,45,22,53v,114,,114,,114c35,161,53,155,70,155xe" filled="f" stroked="f">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auto"/>
              <w:right w:val="dashed" w:sz="12" w:space="0" w:color="auto"/>
            </w:tcBorders>
            <w:shd w:val="clear" w:color="auto" w:fill="auto"/>
          </w:tcPr>
          <w:p w14:paraId="12D2EBF4" w14:textId="77777777" w:rsidR="003A09BC" w:rsidRPr="003A09BC" w:rsidRDefault="003A09BC" w:rsidP="00205C29">
            <w:pPr>
              <w:pStyle w:val="GuidanceHeading1"/>
            </w:pPr>
            <w:bookmarkStart w:id="2506" w:name="_Toc43111253"/>
            <w:bookmarkStart w:id="2507" w:name="_Toc43114043"/>
            <w:bookmarkStart w:id="2508" w:name="_Toc65828671"/>
            <w:r w:rsidRPr="003A09BC">
              <w:t>Act of grace payments</w:t>
            </w:r>
            <w:bookmarkEnd w:id="2506"/>
            <w:bookmarkEnd w:id="2507"/>
            <w:bookmarkEnd w:id="2508"/>
          </w:p>
        </w:tc>
      </w:tr>
      <w:tr w:rsidR="003A09BC" w:rsidRPr="00B90633" w14:paraId="4FC44700" w14:textId="77777777" w:rsidTr="00205C29">
        <w:trPr>
          <w:tblCellSpacing w:w="0" w:type="dxa"/>
        </w:trPr>
        <w:tc>
          <w:tcPr>
            <w:tcW w:w="1584" w:type="dxa"/>
            <w:tcBorders>
              <w:top w:val="dashed" w:sz="12" w:space="0" w:color="auto"/>
              <w:left w:val="dashed" w:sz="12" w:space="0" w:color="auto"/>
              <w:bottom w:val="dashed" w:sz="12" w:space="0" w:color="auto"/>
            </w:tcBorders>
          </w:tcPr>
          <w:p w14:paraId="2378816C" w14:textId="5070A971" w:rsidR="003A09BC" w:rsidRPr="00EC6684" w:rsidRDefault="003A09BC" w:rsidP="003A09BC">
            <w:pPr>
              <w:pStyle w:val="Reference"/>
              <w:rPr>
                <w:sz w:val="18"/>
                <w:szCs w:val="18"/>
              </w:rPr>
            </w:pPr>
          </w:p>
        </w:tc>
        <w:tc>
          <w:tcPr>
            <w:tcW w:w="8169" w:type="dxa"/>
            <w:tcBorders>
              <w:top w:val="dashed" w:sz="12" w:space="0" w:color="auto"/>
              <w:left w:val="dashed" w:sz="12" w:space="0" w:color="auto"/>
              <w:bottom w:val="dashed" w:sz="12" w:space="0" w:color="auto"/>
              <w:right w:val="dashed" w:sz="12" w:space="0" w:color="auto"/>
            </w:tcBorders>
            <w:shd w:val="clear" w:color="auto" w:fill="auto"/>
          </w:tcPr>
          <w:p w14:paraId="6109CB2C" w14:textId="544CE480" w:rsidR="003A09BC" w:rsidRPr="00EC6684" w:rsidRDefault="003A09BC" w:rsidP="003A09BC">
            <w:pPr>
              <w:pStyle w:val="GuidanceBodyRegular"/>
              <w:rPr>
                <w:szCs w:val="18"/>
              </w:rPr>
            </w:pPr>
            <w:r w:rsidRPr="00EC6684">
              <w:rPr>
                <w:szCs w:val="18"/>
              </w:rPr>
              <w:t>This note header has been included as a placeholder for the disclosure of act of grace (and ex gratia) payments. Where an agency did not make the payments, this note should be omitted.</w:t>
            </w:r>
          </w:p>
        </w:tc>
      </w:tr>
    </w:tbl>
    <w:p w14:paraId="6A9839E5" w14:textId="77777777" w:rsidR="003A09BC" w:rsidRDefault="003A09BC"/>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442D16" w:rsidRPr="00720C06" w14:paraId="497789EC" w14:textId="77777777" w:rsidTr="00BF5FA4">
        <w:trPr>
          <w:trHeight w:val="576"/>
        </w:trPr>
        <w:tc>
          <w:tcPr>
            <w:tcW w:w="1584" w:type="dxa"/>
          </w:tcPr>
          <w:p w14:paraId="1BEBF3B4" w14:textId="457A5D09" w:rsidR="00442D16" w:rsidRPr="00720C06" w:rsidRDefault="00442D16" w:rsidP="00442D16">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90" behindDoc="0" locked="0" layoutInCell="1" allowOverlap="1" wp14:anchorId="62F1726E" wp14:editId="731A137C">
                      <wp:simplePos x="0" y="0"/>
                      <wp:positionH relativeFrom="margin">
                        <wp:posOffset>19050</wp:posOffset>
                      </wp:positionH>
                      <wp:positionV relativeFrom="paragraph">
                        <wp:posOffset>19685</wp:posOffset>
                      </wp:positionV>
                      <wp:extent cx="320675" cy="320040"/>
                      <wp:effectExtent l="0" t="0" r="3175" b="3810"/>
                      <wp:wrapNone/>
                      <wp:docPr id="463" name="Group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466" name="Freeform 77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7" name="Freeform 77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8" name="Freeform 77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1B5A42C" id="Group 463" o:spid="_x0000_s1026" alt="&quot;&quot;" style="position:absolute;margin-left:1.5pt;margin-top:1.55pt;width:25.25pt;height:25.2pt;z-index:25165829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">
                      <v:shape id="Freeform 77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77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77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45F0FF1B" w14:textId="412BD3C7" w:rsidR="00442D16" w:rsidRPr="00720C06" w:rsidRDefault="00442D16" w:rsidP="009B1139">
            <w:pPr>
              <w:pStyle w:val="GuidanceHeading1"/>
              <w:jc w:val="both"/>
            </w:pPr>
            <w:r w:rsidRPr="00720C06">
              <w:t xml:space="preserve">Guidance – </w:t>
            </w:r>
            <w:r w:rsidR="00BD7647">
              <w:t>A</w:t>
            </w:r>
            <w:r w:rsidRPr="00720C06">
              <w:t>ct of grace payments</w:t>
            </w:r>
          </w:p>
        </w:tc>
      </w:tr>
      <w:tr w:rsidR="00442D16" w:rsidRPr="00720C06" w14:paraId="28F418DE" w14:textId="77777777" w:rsidTr="00BF5FA4">
        <w:tc>
          <w:tcPr>
            <w:tcW w:w="1584" w:type="dxa"/>
          </w:tcPr>
          <w:p w14:paraId="191643A1" w14:textId="76977DA1" w:rsidR="00442D16" w:rsidRPr="003A09BC" w:rsidRDefault="00442D16" w:rsidP="009B1139">
            <w:pPr>
              <w:pStyle w:val="Reference"/>
              <w:rPr>
                <w:szCs w:val="14"/>
              </w:rPr>
            </w:pPr>
            <w:r w:rsidRPr="003A09BC">
              <w:rPr>
                <w:szCs w:val="14"/>
              </w:rPr>
              <w:t>TI</w:t>
            </w:r>
            <w:r w:rsidR="00C0316A" w:rsidRPr="003A09BC">
              <w:rPr>
                <w:szCs w:val="14"/>
              </w:rPr>
              <w:t> </w:t>
            </w:r>
            <w:r w:rsidRPr="003A09BC">
              <w:rPr>
                <w:szCs w:val="14"/>
              </w:rPr>
              <w:t>319(</w:t>
            </w:r>
            <w:r w:rsidR="0091594C">
              <w:rPr>
                <w:szCs w:val="14"/>
              </w:rPr>
              <w:t>3</w:t>
            </w:r>
            <w:r w:rsidRPr="003A09BC">
              <w:rPr>
                <w:szCs w:val="14"/>
              </w:rPr>
              <w:t>)</w:t>
            </w:r>
          </w:p>
          <w:p w14:paraId="09F2F7C8" w14:textId="7ED0C8D9" w:rsidR="00442D16" w:rsidRPr="00720C06" w:rsidRDefault="00442D16" w:rsidP="009B1139">
            <w:pPr>
              <w:pStyle w:val="Reference"/>
            </w:pPr>
            <w:r w:rsidRPr="003A09BC">
              <w:rPr>
                <w:szCs w:val="14"/>
              </w:rPr>
              <w:t>TI</w:t>
            </w:r>
            <w:r w:rsidR="00C0316A" w:rsidRPr="003A09BC">
              <w:rPr>
                <w:szCs w:val="14"/>
              </w:rPr>
              <w:t> </w:t>
            </w:r>
            <w:r w:rsidRPr="003A09BC">
              <w:rPr>
                <w:szCs w:val="14"/>
              </w:rPr>
              <w:t>903(15)(i)</w:t>
            </w:r>
          </w:p>
        </w:tc>
        <w:tc>
          <w:tcPr>
            <w:tcW w:w="8169" w:type="dxa"/>
          </w:tcPr>
          <w:p w14:paraId="0A4C6096" w14:textId="7A05A048" w:rsidR="002E6105" w:rsidRPr="000F1E88" w:rsidRDefault="002E6105" w:rsidP="000F1E88">
            <w:pPr>
              <w:pStyle w:val="GuidanceBodyItalic"/>
            </w:pPr>
            <w:r w:rsidRPr="000F1E88">
              <w:t>An agency shall disclose all act of grace payments made by it during a reporting period in the annual report of the agency.</w:t>
            </w:r>
          </w:p>
          <w:p w14:paraId="49186D5A" w14:textId="09CFF73C" w:rsidR="00442D16" w:rsidRPr="000F1E88" w:rsidRDefault="00442D16" w:rsidP="000F1E88">
            <w:pPr>
              <w:pStyle w:val="GuidanceBodyItalic"/>
            </w:pPr>
            <w:r w:rsidRPr="000F1E88">
              <w:t>The following information should be disclosed in relation to each act of grace (or ex gratia) payment:</w:t>
            </w:r>
          </w:p>
          <w:p w14:paraId="4927EA4A" w14:textId="77777777" w:rsidR="00442D16" w:rsidRPr="00265934" w:rsidRDefault="00442D16" w:rsidP="00265934">
            <w:pPr>
              <w:pStyle w:val="GuidanceBodyBullet1"/>
              <w:ind w:left="424"/>
              <w:jc w:val="left"/>
            </w:pPr>
            <w:r w:rsidRPr="00265934">
              <w:t xml:space="preserve">the payment </w:t>
            </w:r>
            <w:proofErr w:type="gramStart"/>
            <w:r w:rsidRPr="00265934">
              <w:t>date;</w:t>
            </w:r>
            <w:proofErr w:type="gramEnd"/>
          </w:p>
          <w:p w14:paraId="1B53F57F" w14:textId="77777777" w:rsidR="00442D16" w:rsidRPr="00265934" w:rsidRDefault="00442D16" w:rsidP="00265934">
            <w:pPr>
              <w:pStyle w:val="GuidanceBodyBullet1"/>
              <w:ind w:left="424"/>
              <w:jc w:val="left"/>
            </w:pPr>
            <w:r w:rsidRPr="00265934">
              <w:t>the amount of the payment; and</w:t>
            </w:r>
          </w:p>
          <w:p w14:paraId="7EFDD017" w14:textId="77777777" w:rsidR="00442D16" w:rsidRPr="00265934" w:rsidRDefault="00442D16" w:rsidP="00265934">
            <w:pPr>
              <w:pStyle w:val="GuidanceBodyBullet1"/>
              <w:ind w:left="424"/>
              <w:jc w:val="left"/>
            </w:pPr>
            <w:r w:rsidRPr="00265934">
              <w:t>the purpose of the payment.</w:t>
            </w:r>
          </w:p>
          <w:p w14:paraId="6A250314" w14:textId="77777777" w:rsidR="00442D16" w:rsidRPr="00720C06" w:rsidRDefault="00442D16" w:rsidP="009B1139">
            <w:pPr>
              <w:pStyle w:val="GuidanceBodyItalic"/>
            </w:pPr>
            <w:r w:rsidRPr="003A09BC">
              <w:rPr>
                <w:szCs w:val="18"/>
              </w:rPr>
              <w:t xml:space="preserve">It may </w:t>
            </w:r>
            <w:r w:rsidRPr="003A09BC">
              <w:rPr>
                <w:szCs w:val="18"/>
                <w:u w:val="single"/>
              </w:rPr>
              <w:t>not</w:t>
            </w:r>
            <w:r w:rsidRPr="003A09BC">
              <w:rPr>
                <w:szCs w:val="18"/>
              </w:rPr>
              <w:t xml:space="preserve"> be appropriate to disclose the recipient(s) of the payment. Legal advice should be sought before such a disclosure is made.</w:t>
            </w:r>
          </w:p>
        </w:tc>
      </w:tr>
    </w:tbl>
    <w:p w14:paraId="24E6F405" w14:textId="77777777" w:rsidR="00BF5FA4" w:rsidRDefault="00BF5FA4"/>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8169"/>
      </w:tblGrid>
      <w:tr w:rsidR="00442D16" w:rsidRPr="00720C06" w14:paraId="0576500A" w14:textId="77777777" w:rsidTr="00BF5FA4">
        <w:trPr>
          <w:tblCellSpacing w:w="0" w:type="dxa"/>
        </w:trPr>
        <w:tc>
          <w:tcPr>
            <w:tcW w:w="1584" w:type="dxa"/>
          </w:tcPr>
          <w:p w14:paraId="5A3860A9" w14:textId="2B37F504" w:rsidR="00442D16" w:rsidRPr="00720C06" w:rsidRDefault="00442D16" w:rsidP="00442D16">
            <w:pPr>
              <w:pStyle w:val="Reference"/>
            </w:pPr>
            <w:r w:rsidRPr="00205C29">
              <w:rPr>
                <w:szCs w:val="14"/>
              </w:rPr>
              <w:t>TI</w:t>
            </w:r>
            <w:r w:rsidR="00C0316A" w:rsidRPr="00205C29">
              <w:rPr>
                <w:szCs w:val="14"/>
              </w:rPr>
              <w:t> </w:t>
            </w:r>
            <w:r w:rsidRPr="00205C29">
              <w:rPr>
                <w:szCs w:val="14"/>
              </w:rPr>
              <w:t>903(15)(ii)</w:t>
            </w:r>
          </w:p>
        </w:tc>
        <w:tc>
          <w:tcPr>
            <w:tcW w:w="8169" w:type="dxa"/>
            <w:shd w:val="clear" w:color="auto" w:fill="auto"/>
          </w:tcPr>
          <w:p w14:paraId="3FE10BE3" w14:textId="77777777" w:rsidR="00442D16" w:rsidRPr="000F1E88" w:rsidRDefault="00442D16" w:rsidP="000F1E88">
            <w:pPr>
              <w:pStyle w:val="ModelHeading3"/>
            </w:pPr>
            <w:bookmarkStart w:id="2509" w:name="_Toc42155059"/>
            <w:bookmarkStart w:id="2510" w:name="_Toc42155212"/>
            <w:bookmarkStart w:id="2511" w:name="_Toc42866986"/>
            <w:bookmarkStart w:id="2512" w:name="_Toc43108936"/>
            <w:bookmarkStart w:id="2513" w:name="_Toc43109290"/>
            <w:bookmarkStart w:id="2514" w:name="_Toc53576770"/>
            <w:bookmarkStart w:id="2515" w:name="_Toc54269118"/>
            <w:bookmarkStart w:id="2516" w:name="_Toc57112730"/>
            <w:bookmarkStart w:id="2517" w:name="_Toc59096093"/>
            <w:bookmarkStart w:id="2518" w:name="_Toc72399814"/>
            <w:bookmarkStart w:id="2519" w:name="_Toc94687076"/>
            <w:bookmarkStart w:id="2520" w:name="_Toc97639419"/>
            <w:bookmarkStart w:id="2521" w:name="_Toc97909597"/>
            <w:bookmarkStart w:id="2522" w:name="_Toc97909669"/>
            <w:r w:rsidRPr="000F1E88">
              <w:t>Unauthorised use of credit cards</w:t>
            </w:r>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p>
          <w:p w14:paraId="3791CACC" w14:textId="77777777" w:rsidR="00442D16" w:rsidRPr="000F1E88" w:rsidRDefault="00442D16" w:rsidP="000F1E88">
            <w:pPr>
              <w:pStyle w:val="ModelBody"/>
            </w:pPr>
            <w:r w:rsidRPr="000F1E88">
              <w:t>Officers of the Agency hold corporate credit cards where their functions warrant usage of this facility. Despite each cardholder being reminded of their obligations annually under the Agency’s credit card policy, one employee inadvertently utilised the corporate credit card for parking at an event that they were not attending in an official capacity. The matter was not referred for disciplinary action as the Chief Finance Officer noted prompt advice and settlement of the personal use amount, and, that the nature of the expenditure was immaterial and characteristic of an honest mistake.</w:t>
            </w:r>
          </w:p>
          <w:tbl>
            <w:tblPr>
              <w:tblW w:w="7961" w:type="dxa"/>
              <w:tblLayout w:type="fixed"/>
              <w:tblLook w:val="04A0" w:firstRow="1" w:lastRow="0" w:firstColumn="1" w:lastColumn="0" w:noHBand="0" w:noVBand="1"/>
              <w:tblCaption w:val="Unauthorised use of credit cards"/>
            </w:tblPr>
            <w:tblGrid>
              <w:gridCol w:w="6469"/>
              <w:gridCol w:w="358"/>
              <w:gridCol w:w="1134"/>
            </w:tblGrid>
            <w:tr w:rsidR="00442D16" w:rsidRPr="00205C29" w14:paraId="28D1641C" w14:textId="77777777" w:rsidTr="009B1139">
              <w:trPr>
                <w:tblHeader/>
              </w:trPr>
              <w:tc>
                <w:tcPr>
                  <w:tcW w:w="6469" w:type="dxa"/>
                </w:tcPr>
                <w:p w14:paraId="6F1DCAF3" w14:textId="77777777" w:rsidR="00442D16" w:rsidRPr="000F1E88" w:rsidRDefault="00442D16" w:rsidP="000F1E88">
                  <w:pPr>
                    <w:pStyle w:val="ModelTableNumbers1"/>
                    <w:jc w:val="left"/>
                    <w:rPr>
                      <w:sz w:val="18"/>
                      <w:szCs w:val="28"/>
                    </w:rPr>
                  </w:pPr>
                </w:p>
              </w:tc>
              <w:tc>
                <w:tcPr>
                  <w:tcW w:w="358" w:type="dxa"/>
                </w:tcPr>
                <w:p w14:paraId="64FFBA1F" w14:textId="77777777" w:rsidR="00442D16" w:rsidRPr="00205C29" w:rsidRDefault="00442D16" w:rsidP="00442D16">
                  <w:pPr>
                    <w:pStyle w:val="ModelTableBody"/>
                    <w:jc w:val="right"/>
                    <w:rPr>
                      <w:b/>
                      <w:sz w:val="18"/>
                      <w:szCs w:val="28"/>
                    </w:rPr>
                  </w:pPr>
                </w:p>
              </w:tc>
              <w:tc>
                <w:tcPr>
                  <w:tcW w:w="1134" w:type="dxa"/>
                  <w:tcBorders>
                    <w:bottom w:val="single" w:sz="4" w:space="0" w:color="auto"/>
                  </w:tcBorders>
                </w:tcPr>
                <w:p w14:paraId="41941C31" w14:textId="21328196" w:rsidR="00442D16" w:rsidRPr="000F1E88" w:rsidRDefault="00442D16" w:rsidP="000F1E88">
                  <w:pPr>
                    <w:pStyle w:val="ModelTableHeading2"/>
                    <w:rPr>
                      <w:sz w:val="18"/>
                      <w:szCs w:val="28"/>
                    </w:rPr>
                  </w:pPr>
                  <w:r w:rsidRPr="000F1E88">
                    <w:rPr>
                      <w:sz w:val="18"/>
                      <w:szCs w:val="28"/>
                    </w:rPr>
                    <w:t>202</w:t>
                  </w:r>
                  <w:r w:rsidR="00B1198D">
                    <w:rPr>
                      <w:sz w:val="18"/>
                      <w:szCs w:val="28"/>
                    </w:rPr>
                    <w:t>3</w:t>
                  </w:r>
                </w:p>
                <w:p w14:paraId="6A0A50FA" w14:textId="77777777" w:rsidR="00442D16" w:rsidRPr="00205C29" w:rsidRDefault="00442D16" w:rsidP="000F1E88">
                  <w:pPr>
                    <w:pStyle w:val="ModelTableHeading2"/>
                  </w:pPr>
                  <w:r w:rsidRPr="000F1E88">
                    <w:rPr>
                      <w:sz w:val="18"/>
                      <w:szCs w:val="28"/>
                    </w:rPr>
                    <w:t>$</w:t>
                  </w:r>
                </w:p>
              </w:tc>
            </w:tr>
            <w:tr w:rsidR="00442D16" w:rsidRPr="00205C29" w14:paraId="76AAEF46" w14:textId="77777777" w:rsidTr="009B1139">
              <w:tc>
                <w:tcPr>
                  <w:tcW w:w="6469" w:type="dxa"/>
                </w:tcPr>
                <w:p w14:paraId="10F60A9A" w14:textId="591DBC6E" w:rsidR="00442D16" w:rsidRPr="000F1E88" w:rsidRDefault="00442D16" w:rsidP="000F1E88">
                  <w:pPr>
                    <w:pStyle w:val="ModelTableNumbers1"/>
                    <w:jc w:val="left"/>
                    <w:rPr>
                      <w:sz w:val="18"/>
                      <w:szCs w:val="28"/>
                    </w:rPr>
                  </w:pPr>
                  <w:r w:rsidRPr="000F1E88">
                    <w:rPr>
                      <w:sz w:val="18"/>
                      <w:szCs w:val="28"/>
                    </w:rPr>
                    <w:t xml:space="preserve">Number of </w:t>
                  </w:r>
                  <w:proofErr w:type="gramStart"/>
                  <w:r w:rsidRPr="000F1E88">
                    <w:rPr>
                      <w:sz w:val="18"/>
                      <w:szCs w:val="28"/>
                    </w:rPr>
                    <w:t>instances</w:t>
                  </w:r>
                  <w:proofErr w:type="gramEnd"/>
                  <w:r w:rsidRPr="000F1E88">
                    <w:rPr>
                      <w:sz w:val="18"/>
                      <w:szCs w:val="28"/>
                    </w:rPr>
                    <w:t xml:space="preserve"> the Western Australian Government Purchasing Cards have been used for personal purposes </w:t>
                  </w:r>
                </w:p>
              </w:tc>
              <w:tc>
                <w:tcPr>
                  <w:tcW w:w="358" w:type="dxa"/>
                </w:tcPr>
                <w:p w14:paraId="4A016227" w14:textId="77777777" w:rsidR="00442D16" w:rsidRPr="00205C29" w:rsidRDefault="00442D16" w:rsidP="00442D16">
                  <w:pPr>
                    <w:pStyle w:val="ModelTableBody"/>
                    <w:jc w:val="right"/>
                    <w:rPr>
                      <w:sz w:val="18"/>
                      <w:szCs w:val="28"/>
                    </w:rPr>
                  </w:pPr>
                </w:p>
              </w:tc>
              <w:tc>
                <w:tcPr>
                  <w:tcW w:w="1134" w:type="dxa"/>
                  <w:tcBorders>
                    <w:top w:val="single" w:sz="4" w:space="0" w:color="auto"/>
                  </w:tcBorders>
                </w:tcPr>
                <w:p w14:paraId="321F5274" w14:textId="67A8CDD6" w:rsidR="00442D16" w:rsidRPr="000F1E88" w:rsidRDefault="00F6496C" w:rsidP="000F1E88">
                  <w:pPr>
                    <w:pStyle w:val="ModelTableNumbers1"/>
                    <w:rPr>
                      <w:sz w:val="18"/>
                      <w:szCs w:val="28"/>
                    </w:rPr>
                  </w:pPr>
                  <w:r>
                    <w:rPr>
                      <w:sz w:val="18"/>
                      <w:szCs w:val="28"/>
                    </w:rPr>
                    <w:t>-</w:t>
                  </w:r>
                </w:p>
              </w:tc>
            </w:tr>
            <w:tr w:rsidR="00442D16" w:rsidRPr="00205C29" w14:paraId="23AEEAA5" w14:textId="77777777" w:rsidTr="009B1139">
              <w:tc>
                <w:tcPr>
                  <w:tcW w:w="6469" w:type="dxa"/>
                </w:tcPr>
                <w:p w14:paraId="03FA3F1F" w14:textId="77777777" w:rsidR="00442D16" w:rsidRPr="000F1E88" w:rsidRDefault="00442D16" w:rsidP="000F1E88">
                  <w:pPr>
                    <w:pStyle w:val="ModelTableNumbers1"/>
                    <w:jc w:val="left"/>
                    <w:rPr>
                      <w:sz w:val="18"/>
                      <w:szCs w:val="28"/>
                    </w:rPr>
                  </w:pPr>
                  <w:r w:rsidRPr="000F1E88">
                    <w:rPr>
                      <w:sz w:val="18"/>
                      <w:szCs w:val="28"/>
                    </w:rPr>
                    <w:t>Aggregate amount of personal use expenditure for the reporting period</w:t>
                  </w:r>
                </w:p>
              </w:tc>
              <w:tc>
                <w:tcPr>
                  <w:tcW w:w="358" w:type="dxa"/>
                </w:tcPr>
                <w:p w14:paraId="32543D89" w14:textId="77777777" w:rsidR="00442D16" w:rsidRPr="00205C29" w:rsidRDefault="00442D16" w:rsidP="00442D16">
                  <w:pPr>
                    <w:pStyle w:val="ModelTableBody"/>
                    <w:jc w:val="right"/>
                    <w:rPr>
                      <w:sz w:val="18"/>
                      <w:szCs w:val="28"/>
                    </w:rPr>
                  </w:pPr>
                </w:p>
              </w:tc>
              <w:tc>
                <w:tcPr>
                  <w:tcW w:w="1134" w:type="dxa"/>
                </w:tcPr>
                <w:p w14:paraId="64C9903A" w14:textId="77777777" w:rsidR="00442D16" w:rsidRPr="000F1E88" w:rsidRDefault="00442D16" w:rsidP="000F1E88">
                  <w:pPr>
                    <w:pStyle w:val="ModelTableNumbers1"/>
                    <w:rPr>
                      <w:sz w:val="18"/>
                      <w:szCs w:val="28"/>
                    </w:rPr>
                  </w:pPr>
                  <w:r w:rsidRPr="000F1E88">
                    <w:rPr>
                      <w:sz w:val="18"/>
                      <w:szCs w:val="28"/>
                    </w:rPr>
                    <w:t>27</w:t>
                  </w:r>
                </w:p>
              </w:tc>
            </w:tr>
            <w:tr w:rsidR="00442D16" w:rsidRPr="00205C29" w14:paraId="35B97169" w14:textId="77777777" w:rsidTr="009B1139">
              <w:tc>
                <w:tcPr>
                  <w:tcW w:w="6469" w:type="dxa"/>
                </w:tcPr>
                <w:p w14:paraId="086C9329" w14:textId="77777777" w:rsidR="00442D16" w:rsidRPr="000F1E88" w:rsidRDefault="00442D16" w:rsidP="000F1E88">
                  <w:pPr>
                    <w:pStyle w:val="ModelTableNumbers1"/>
                    <w:jc w:val="left"/>
                    <w:rPr>
                      <w:sz w:val="18"/>
                      <w:szCs w:val="28"/>
                    </w:rPr>
                  </w:pPr>
                  <w:r w:rsidRPr="000F1E88">
                    <w:rPr>
                      <w:sz w:val="18"/>
                      <w:szCs w:val="28"/>
                    </w:rPr>
                    <w:t>Aggregate amount of personal use expenditure settled by the due date (within 5 working days)</w:t>
                  </w:r>
                </w:p>
              </w:tc>
              <w:tc>
                <w:tcPr>
                  <w:tcW w:w="358" w:type="dxa"/>
                </w:tcPr>
                <w:p w14:paraId="48564FDB" w14:textId="77777777" w:rsidR="00442D16" w:rsidRPr="00205C29" w:rsidRDefault="00442D16" w:rsidP="00442D16">
                  <w:pPr>
                    <w:pStyle w:val="ModelTableBody"/>
                    <w:jc w:val="right"/>
                    <w:rPr>
                      <w:sz w:val="18"/>
                      <w:szCs w:val="28"/>
                    </w:rPr>
                  </w:pPr>
                </w:p>
              </w:tc>
              <w:tc>
                <w:tcPr>
                  <w:tcW w:w="1134" w:type="dxa"/>
                </w:tcPr>
                <w:p w14:paraId="324254BC" w14:textId="77777777" w:rsidR="00442D16" w:rsidRPr="000F1E88" w:rsidRDefault="00442D16" w:rsidP="000F1E88">
                  <w:pPr>
                    <w:pStyle w:val="ModelTableNumbers1"/>
                    <w:rPr>
                      <w:sz w:val="18"/>
                      <w:szCs w:val="28"/>
                    </w:rPr>
                  </w:pPr>
                  <w:r w:rsidRPr="000F1E88">
                    <w:rPr>
                      <w:sz w:val="18"/>
                      <w:szCs w:val="28"/>
                    </w:rPr>
                    <w:t>27</w:t>
                  </w:r>
                </w:p>
              </w:tc>
            </w:tr>
            <w:tr w:rsidR="00442D16" w:rsidRPr="00205C29" w14:paraId="35EC8A81" w14:textId="77777777" w:rsidTr="009B1139">
              <w:tc>
                <w:tcPr>
                  <w:tcW w:w="6469" w:type="dxa"/>
                </w:tcPr>
                <w:p w14:paraId="26409D11" w14:textId="77777777" w:rsidR="00442D16" w:rsidRPr="000F1E88" w:rsidRDefault="00442D16" w:rsidP="000F1E88">
                  <w:pPr>
                    <w:pStyle w:val="ModelTableNumbers1"/>
                    <w:jc w:val="left"/>
                    <w:rPr>
                      <w:sz w:val="18"/>
                      <w:szCs w:val="28"/>
                    </w:rPr>
                  </w:pPr>
                  <w:r w:rsidRPr="000F1E88">
                    <w:rPr>
                      <w:sz w:val="18"/>
                      <w:szCs w:val="28"/>
                    </w:rPr>
                    <w:t>Aggregate amount of personal use expenditure settled after the period (after 5 working days)</w:t>
                  </w:r>
                </w:p>
              </w:tc>
              <w:tc>
                <w:tcPr>
                  <w:tcW w:w="358" w:type="dxa"/>
                </w:tcPr>
                <w:p w14:paraId="17D65970" w14:textId="77777777" w:rsidR="00442D16" w:rsidRPr="00205C29" w:rsidRDefault="00442D16" w:rsidP="00442D16">
                  <w:pPr>
                    <w:pStyle w:val="ModelTableBody"/>
                    <w:jc w:val="right"/>
                    <w:rPr>
                      <w:sz w:val="18"/>
                      <w:szCs w:val="28"/>
                    </w:rPr>
                  </w:pPr>
                </w:p>
              </w:tc>
              <w:tc>
                <w:tcPr>
                  <w:tcW w:w="1134" w:type="dxa"/>
                </w:tcPr>
                <w:p w14:paraId="1531E360" w14:textId="77777777" w:rsidR="00442D16" w:rsidRPr="000F1E88" w:rsidRDefault="00442D16" w:rsidP="000F1E88">
                  <w:pPr>
                    <w:pStyle w:val="ModelTableNumbers1"/>
                    <w:rPr>
                      <w:sz w:val="18"/>
                      <w:szCs w:val="28"/>
                    </w:rPr>
                  </w:pPr>
                  <w:r w:rsidRPr="000F1E88">
                    <w:rPr>
                      <w:sz w:val="18"/>
                      <w:szCs w:val="28"/>
                    </w:rPr>
                    <w:t>-</w:t>
                  </w:r>
                </w:p>
              </w:tc>
            </w:tr>
            <w:tr w:rsidR="00442D16" w:rsidRPr="00205C29" w14:paraId="1FB2F328" w14:textId="77777777" w:rsidTr="009B1139">
              <w:tc>
                <w:tcPr>
                  <w:tcW w:w="6469" w:type="dxa"/>
                </w:tcPr>
                <w:p w14:paraId="4E8A4C48" w14:textId="6BB42E79" w:rsidR="00442D16" w:rsidRPr="000F1E88" w:rsidRDefault="00442D16" w:rsidP="000F1E88">
                  <w:pPr>
                    <w:pStyle w:val="ModelTableNumbers1"/>
                    <w:jc w:val="left"/>
                    <w:rPr>
                      <w:sz w:val="18"/>
                      <w:szCs w:val="28"/>
                    </w:rPr>
                  </w:pPr>
                  <w:r w:rsidRPr="000F1E88">
                    <w:rPr>
                      <w:sz w:val="18"/>
                      <w:szCs w:val="28"/>
                    </w:rPr>
                    <w:t>Aggregate amount of personal use expenditure remaining unpaid at the end of the reporting period</w:t>
                  </w:r>
                </w:p>
              </w:tc>
              <w:tc>
                <w:tcPr>
                  <w:tcW w:w="358" w:type="dxa"/>
                </w:tcPr>
                <w:p w14:paraId="2A9D42B2" w14:textId="77777777" w:rsidR="00442D16" w:rsidRPr="00205C29" w:rsidRDefault="00442D16" w:rsidP="00442D16">
                  <w:pPr>
                    <w:pStyle w:val="ModelTableBody"/>
                    <w:jc w:val="right"/>
                    <w:rPr>
                      <w:sz w:val="18"/>
                      <w:szCs w:val="28"/>
                    </w:rPr>
                  </w:pPr>
                </w:p>
              </w:tc>
              <w:tc>
                <w:tcPr>
                  <w:tcW w:w="1134" w:type="dxa"/>
                </w:tcPr>
                <w:p w14:paraId="6E1466A6" w14:textId="77777777" w:rsidR="00442D16" w:rsidRPr="000F1E88" w:rsidRDefault="00442D16" w:rsidP="000F1E88">
                  <w:pPr>
                    <w:pStyle w:val="ModelTableNumbers1"/>
                    <w:rPr>
                      <w:sz w:val="18"/>
                      <w:szCs w:val="28"/>
                    </w:rPr>
                  </w:pPr>
                  <w:r w:rsidRPr="000F1E88">
                    <w:rPr>
                      <w:sz w:val="18"/>
                      <w:szCs w:val="28"/>
                    </w:rPr>
                    <w:t>-</w:t>
                  </w:r>
                </w:p>
              </w:tc>
            </w:tr>
            <w:tr w:rsidR="00442D16" w:rsidRPr="00205C29" w14:paraId="3F3F4839" w14:textId="77777777" w:rsidTr="009B1139">
              <w:tc>
                <w:tcPr>
                  <w:tcW w:w="6469" w:type="dxa"/>
                </w:tcPr>
                <w:p w14:paraId="2D3F7EAC" w14:textId="5AB914B4" w:rsidR="00442D16" w:rsidRPr="000F1E88" w:rsidRDefault="00442D16" w:rsidP="000F1E88">
                  <w:pPr>
                    <w:pStyle w:val="ModelTableNumbers1"/>
                    <w:jc w:val="left"/>
                    <w:rPr>
                      <w:sz w:val="18"/>
                      <w:szCs w:val="28"/>
                    </w:rPr>
                  </w:pPr>
                  <w:r w:rsidRPr="000F1E88">
                    <w:rPr>
                      <w:sz w:val="18"/>
                      <w:szCs w:val="28"/>
                    </w:rPr>
                    <w:t>Number of referrals for disciplinary action instigated by the notifiable authority during the reporting period</w:t>
                  </w:r>
                </w:p>
              </w:tc>
              <w:tc>
                <w:tcPr>
                  <w:tcW w:w="358" w:type="dxa"/>
                </w:tcPr>
                <w:p w14:paraId="77EB6173" w14:textId="77777777" w:rsidR="00442D16" w:rsidRPr="00205C29" w:rsidRDefault="00442D16" w:rsidP="00442D16">
                  <w:pPr>
                    <w:pStyle w:val="ModelTableBody"/>
                    <w:jc w:val="right"/>
                    <w:rPr>
                      <w:sz w:val="18"/>
                      <w:szCs w:val="28"/>
                    </w:rPr>
                  </w:pPr>
                </w:p>
              </w:tc>
              <w:tc>
                <w:tcPr>
                  <w:tcW w:w="1134" w:type="dxa"/>
                </w:tcPr>
                <w:p w14:paraId="1C06783C" w14:textId="2521DE4F" w:rsidR="00442D16" w:rsidRPr="000F1E88" w:rsidRDefault="00F6496C" w:rsidP="000F1E88">
                  <w:pPr>
                    <w:pStyle w:val="ModelTableNumbers1"/>
                    <w:rPr>
                      <w:sz w:val="18"/>
                      <w:szCs w:val="28"/>
                    </w:rPr>
                  </w:pPr>
                  <w:r>
                    <w:rPr>
                      <w:sz w:val="18"/>
                      <w:szCs w:val="28"/>
                    </w:rPr>
                    <w:t>-</w:t>
                  </w:r>
                </w:p>
              </w:tc>
            </w:tr>
          </w:tbl>
          <w:p w14:paraId="2F26FAF5" w14:textId="77777777" w:rsidR="00442D16" w:rsidRPr="00720C06" w:rsidRDefault="00442D16" w:rsidP="00442D16">
            <w:pPr>
              <w:pStyle w:val="ModelBody"/>
              <w:rPr>
                <w:rFonts w:cs="Arial"/>
              </w:rPr>
            </w:pPr>
          </w:p>
        </w:tc>
      </w:tr>
      <w:tr w:rsidR="005C2FFB" w:rsidRPr="00720C06" w14:paraId="11195A37" w14:textId="77777777" w:rsidTr="00BF5FA4">
        <w:tblPrEx>
          <w:tblCellSpacing w:w="0" w:type="nil"/>
          <w:tblCellMar>
            <w:left w:w="108" w:type="dxa"/>
            <w:right w:w="108" w:type="dxa"/>
          </w:tblCellMar>
          <w:tblLook w:val="04A0" w:firstRow="1" w:lastRow="0" w:firstColumn="1" w:lastColumn="0" w:noHBand="0" w:noVBand="1"/>
        </w:tblPrEx>
        <w:tc>
          <w:tcPr>
            <w:tcW w:w="1584" w:type="dxa"/>
            <w:shd w:val="clear" w:color="auto" w:fill="auto"/>
          </w:tcPr>
          <w:p w14:paraId="41992E7D" w14:textId="1FE3F020" w:rsidR="005C2FFB" w:rsidRPr="00720C06" w:rsidRDefault="009B1139" w:rsidP="00FE7EEE">
            <w:pPr>
              <w:pStyle w:val="ModelBody"/>
              <w:tabs>
                <w:tab w:val="left" w:pos="0"/>
              </w:tabs>
              <w:rPr>
                <w:rFonts w:cs="Arial"/>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91" behindDoc="0" locked="0" layoutInCell="1" allowOverlap="1" wp14:anchorId="1B737783" wp14:editId="4B6BC6AD">
                      <wp:simplePos x="0" y="0"/>
                      <wp:positionH relativeFrom="column">
                        <wp:posOffset>56857</wp:posOffset>
                      </wp:positionH>
                      <wp:positionV relativeFrom="paragraph">
                        <wp:posOffset>66548</wp:posOffset>
                      </wp:positionV>
                      <wp:extent cx="367030" cy="367030"/>
                      <wp:effectExtent l="0" t="0" r="0" b="0"/>
                      <wp:wrapNone/>
                      <wp:docPr id="138" name="Group 1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5"/>
                              </a:solidFill>
                            </wpg:grpSpPr>
                            <wps:wsp>
                              <wps:cNvPr id="472" name="Freeform 1158">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785" name="Freeform 116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855" name="Freeform 116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51BEB15" id="Group 138" o:spid="_x0000_s1026" alt="&quot;&quot;" style="position:absolute;margin-left:4.5pt;margin-top:5.25pt;width:28.9pt;height:28.9pt;z-index:251658291;mso-width-relative:margin;mso-height-relative:margin"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">
                      <v:shape id="Freeform 1158"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" path="m32,c14,,,14,,32,,49,14,64,32,64,49,64,64,49,64,32,64,14,49,,32,xm32,42c26,42,21,38,21,32v,-6,5,-11,11,-11c38,21,42,26,42,32v,6,-4,10,-10,10xe" fillcolor="#575757 [3208]" stroked="f">
                        <v:path arrowok="t" o:connecttype="custom" o:connectlocs="21,0;0,21;21,42;42,21;21,0;21,28;14,21;21,14;28,21;21,28" o:connectangles="0,0,0,0,0,0,0,0,0,0"/>
                        <o:lock v:ext="edit" verticies="t"/>
                      </v:shape>
                      <v:shape id="Freeform 1167"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" path="m21,234v,,,,,c22,234,22,234,22,234v41,,41,,41,c64,234,64,234,64,234v,,,,,c70,234,74,230,75,224,85,11,85,11,85,11,86,5,81,,75,v,,,,,c11,,11,,11,v,,-1,,-1,c4,,,5,,11,11,224,11,224,11,224v,6,5,10,10,10xm63,21c54,213,54,213,54,213v-23,,-23,,-23,c22,21,22,21,22,21r41,xe" fillcolor="#575757 [3208]" stroked="f">
                        <v:path arrowok="t" o:connecttype="custom" o:connectlocs="14,155;14,155;15,155;42,155;43,155;43,155;51,148;57,7;51,0;51,0;7,0;7,0;0,7;7,148;14,155;42,14;36,141;21,141;15,14;42,14" o:connectangles="0,0,0,0,0,0,0,0,0,0,0,0,0,0,0,0,0,0,0,0"/>
                        <o:lock v:ext="edit" verticies="t"/>
                      </v:shape>
                      <v:shape id="Freeform 1168"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p>
        </w:tc>
        <w:tc>
          <w:tcPr>
            <w:tcW w:w="8169" w:type="dxa"/>
          </w:tcPr>
          <w:p w14:paraId="2C995331" w14:textId="4F14B215" w:rsidR="005C2FFB" w:rsidRPr="00720C06" w:rsidRDefault="005C2FFB" w:rsidP="00FE7EEE">
            <w:pPr>
              <w:pStyle w:val="GuidanceBodyRegular"/>
            </w:pPr>
            <w:r w:rsidRPr="00205C29">
              <w:rPr>
                <w:szCs w:val="18"/>
              </w:rPr>
              <w:t>The above disclosure is an example and agencies should consider their own circumstances in addressing the requirements of TI 903(1</w:t>
            </w:r>
            <w:r w:rsidR="00BF0A31">
              <w:rPr>
                <w:szCs w:val="18"/>
              </w:rPr>
              <w:t>5</w:t>
            </w:r>
            <w:r w:rsidRPr="00205C29">
              <w:rPr>
                <w:szCs w:val="18"/>
              </w:rPr>
              <w:t>).</w:t>
            </w:r>
          </w:p>
        </w:tc>
      </w:tr>
    </w:tbl>
    <w:p w14:paraId="2CBB8160" w14:textId="77777777" w:rsidR="00BF5FA4" w:rsidRDefault="00BF5FA4"/>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6D3059" w:rsidRPr="00720C06" w14:paraId="1464830D" w14:textId="77777777" w:rsidTr="00BF5FA4">
        <w:trPr>
          <w:trHeight w:val="578"/>
        </w:trPr>
        <w:tc>
          <w:tcPr>
            <w:tcW w:w="1584" w:type="dxa"/>
            <w:shd w:val="clear" w:color="auto" w:fill="auto"/>
          </w:tcPr>
          <w:p w14:paraId="379D5865" w14:textId="299C2E13" w:rsidR="006D3059" w:rsidRPr="00720C06" w:rsidRDefault="009B1139" w:rsidP="003A2A4A">
            <w:pPr>
              <w:pStyle w:val="Reference"/>
            </w:pPr>
            <w:r w:rsidRPr="00720C06">
              <w:rPr>
                <w:noProof/>
                <w:color w:val="2B579A"/>
                <w:shd w:val="clear" w:color="auto" w:fill="E6E6E6"/>
                <w:lang w:eastAsia="en-AU"/>
              </w:rPr>
              <mc:AlternateContent>
                <mc:Choice Requires="wpg">
                  <w:drawing>
                    <wp:anchor distT="0" distB="0" distL="114300" distR="114300" simplePos="0" relativeHeight="251658261" behindDoc="0" locked="0" layoutInCell="1" allowOverlap="1" wp14:anchorId="6A3551E9" wp14:editId="70B7141C">
                      <wp:simplePos x="0" y="0"/>
                      <wp:positionH relativeFrom="margin">
                        <wp:posOffset>35218</wp:posOffset>
                      </wp:positionH>
                      <wp:positionV relativeFrom="paragraph">
                        <wp:posOffset>29650</wp:posOffset>
                      </wp:positionV>
                      <wp:extent cx="320675" cy="320040"/>
                      <wp:effectExtent l="0" t="0" r="3175" b="381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861" name="Freeform 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540" name="Freeform 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76" name="Freeform 107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C2D052A" id="Group 1" o:spid="_x0000_s1026" alt="&quot;&quot;" style="position:absolute;margin-left:2.75pt;margin-top:2.35pt;width:25.25pt;height:25.2pt;z-index:251658261;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">
                      <v:shape id="Freeform 2"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3"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76"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2A54DB0E" w14:textId="77248524" w:rsidR="006D3059" w:rsidRPr="000F1E88" w:rsidRDefault="006D3059" w:rsidP="000F1E88">
            <w:pPr>
              <w:pStyle w:val="GuidanceHeading1"/>
            </w:pPr>
            <w:r w:rsidRPr="000F1E88">
              <w:t xml:space="preserve">Guidance – </w:t>
            </w:r>
            <w:r w:rsidR="00BD7647" w:rsidRPr="000F1E88">
              <w:t>O</w:t>
            </w:r>
            <w:r w:rsidRPr="000F1E88">
              <w:t>ther legal requirements</w:t>
            </w:r>
          </w:p>
        </w:tc>
      </w:tr>
      <w:tr w:rsidR="006D3059" w:rsidRPr="00720C06" w14:paraId="5AB6E971" w14:textId="77777777" w:rsidTr="00BF5FA4">
        <w:trPr>
          <w:trHeight w:val="656"/>
        </w:trPr>
        <w:tc>
          <w:tcPr>
            <w:tcW w:w="1584" w:type="dxa"/>
          </w:tcPr>
          <w:p w14:paraId="139DBD52" w14:textId="797B577D" w:rsidR="006D3059" w:rsidRPr="00720C06" w:rsidRDefault="006D3059" w:rsidP="00556526">
            <w:pPr>
              <w:pStyle w:val="Reference"/>
            </w:pPr>
          </w:p>
        </w:tc>
        <w:tc>
          <w:tcPr>
            <w:tcW w:w="8169" w:type="dxa"/>
          </w:tcPr>
          <w:p w14:paraId="348D5309" w14:textId="70E874C5" w:rsidR="00B439BC" w:rsidRPr="00205C29" w:rsidRDefault="006D3059" w:rsidP="0005080C">
            <w:pPr>
              <w:pStyle w:val="GuidanceBodyItalic"/>
              <w:rPr>
                <w:szCs w:val="18"/>
              </w:rPr>
            </w:pPr>
            <w:r w:rsidRPr="00205C29">
              <w:rPr>
                <w:szCs w:val="18"/>
              </w:rPr>
              <w:t xml:space="preserve">A comprehensive list of Other Legal Requirements is available from the </w:t>
            </w:r>
            <w:r w:rsidR="00A32F9E" w:rsidRPr="00205C29">
              <w:rPr>
                <w:szCs w:val="18"/>
              </w:rPr>
              <w:t>WA Governm</w:t>
            </w:r>
            <w:r w:rsidR="004048F6" w:rsidRPr="00205C29">
              <w:rPr>
                <w:szCs w:val="18"/>
              </w:rPr>
              <w:t>ent website</w:t>
            </w:r>
            <w:r w:rsidRPr="00205C29">
              <w:rPr>
                <w:szCs w:val="18"/>
              </w:rPr>
              <w:t>:</w:t>
            </w:r>
          </w:p>
          <w:p w14:paraId="5BB21AB1" w14:textId="784CA0CE" w:rsidR="00B439BC" w:rsidRPr="00205C29" w:rsidRDefault="00320868" w:rsidP="00B439BC">
            <w:pPr>
              <w:pStyle w:val="GuidanceBodyItalic"/>
              <w:jc w:val="left"/>
              <w:rPr>
                <w:i w:val="0"/>
                <w:szCs w:val="18"/>
                <w:u w:val="single"/>
              </w:rPr>
            </w:pPr>
            <w:hyperlink r:id="rId62" w:history="1">
              <w:r w:rsidR="008651C7">
                <w:rPr>
                  <w:rStyle w:val="Hyperlink"/>
                </w:rPr>
                <w:t>Annual report guidelines for 2022-23 (www.wa.gov.au)</w:t>
              </w:r>
            </w:hyperlink>
          </w:p>
        </w:tc>
      </w:tr>
    </w:tbl>
    <w:p w14:paraId="36267888" w14:textId="77777777" w:rsidR="002A1B42" w:rsidRPr="00720C06" w:rsidRDefault="002A1B42" w:rsidP="00BD6F55">
      <w:r w:rsidRPr="00720C06">
        <w:br w:type="page"/>
      </w:r>
    </w:p>
    <w:tbl>
      <w:tblPr>
        <w:tblW w:w="9768" w:type="dxa"/>
        <w:tblCellSpacing w:w="0" w:type="dxa"/>
        <w:tblLayout w:type="fixed"/>
        <w:tblCellMar>
          <w:left w:w="72" w:type="dxa"/>
          <w:right w:w="72" w:type="dxa"/>
        </w:tblCellMar>
        <w:tblLook w:val="01E0" w:firstRow="1" w:lastRow="1" w:firstColumn="1" w:lastColumn="1" w:noHBand="0" w:noVBand="0"/>
      </w:tblPr>
      <w:tblGrid>
        <w:gridCol w:w="1586"/>
        <w:gridCol w:w="8182"/>
      </w:tblGrid>
      <w:tr w:rsidR="002A1B42" w:rsidRPr="00720C06" w14:paraId="0207FDED" w14:textId="77777777" w:rsidTr="00EC6684">
        <w:trPr>
          <w:tblCellSpacing w:w="0" w:type="dxa"/>
        </w:trPr>
        <w:tc>
          <w:tcPr>
            <w:tcW w:w="1584" w:type="dxa"/>
          </w:tcPr>
          <w:p w14:paraId="7CEAC322" w14:textId="77777777" w:rsidR="002A1B42" w:rsidRPr="00720C06" w:rsidRDefault="002A1B42" w:rsidP="003A2A4A">
            <w:pPr>
              <w:pStyle w:val="ReferenceHeading"/>
            </w:pPr>
            <w:r w:rsidRPr="00720C06">
              <w:lastRenderedPageBreak/>
              <w:br w:type="page"/>
            </w:r>
            <w:r w:rsidR="00F86AA9" w:rsidRPr="00720C06">
              <w:t>Reference</w:t>
            </w:r>
          </w:p>
        </w:tc>
        <w:tc>
          <w:tcPr>
            <w:tcW w:w="8169" w:type="dxa"/>
            <w:shd w:val="clear" w:color="auto" w:fill="auto"/>
          </w:tcPr>
          <w:p w14:paraId="554CE55D" w14:textId="77777777" w:rsidR="002A1B42" w:rsidRPr="00720C06" w:rsidRDefault="002A1B42" w:rsidP="00A327AF">
            <w:pPr>
              <w:pStyle w:val="ModelHeading2"/>
            </w:pPr>
            <w:bookmarkStart w:id="2523" w:name="_Toc499560035"/>
            <w:bookmarkStart w:id="2524" w:name="_Toc499577048"/>
            <w:bookmarkStart w:id="2525" w:name="_Toc500959006"/>
            <w:bookmarkStart w:id="2526" w:name="_Toc501034251"/>
            <w:bookmarkStart w:id="2527" w:name="_Toc513127104"/>
            <w:bookmarkStart w:id="2528" w:name="_Toc513198507"/>
            <w:bookmarkStart w:id="2529" w:name="_Toc513724027"/>
            <w:bookmarkStart w:id="2530" w:name="_Toc515630201"/>
            <w:bookmarkStart w:id="2531" w:name="_Toc529428702"/>
            <w:bookmarkStart w:id="2532" w:name="_Toc530500343"/>
            <w:bookmarkStart w:id="2533" w:name="_Toc531266594"/>
            <w:bookmarkStart w:id="2534" w:name="_Toc532468348"/>
            <w:bookmarkStart w:id="2535" w:name="_Toc24101285"/>
            <w:bookmarkStart w:id="2536" w:name="_Toc25657959"/>
            <w:bookmarkStart w:id="2537" w:name="_Toc26792747"/>
            <w:bookmarkStart w:id="2538" w:name="_Toc40870720"/>
            <w:bookmarkStart w:id="2539" w:name="_Toc42155213"/>
            <w:bookmarkStart w:id="2540" w:name="_Toc43108937"/>
            <w:bookmarkStart w:id="2541" w:name="_Toc43109291"/>
            <w:bookmarkStart w:id="2542" w:name="_Toc53576771"/>
            <w:bookmarkStart w:id="2543" w:name="_Toc54269119"/>
            <w:bookmarkStart w:id="2544" w:name="_Toc57112731"/>
            <w:bookmarkStart w:id="2545" w:name="_Toc59096094"/>
            <w:bookmarkStart w:id="2546" w:name="_Toc72399815"/>
            <w:bookmarkStart w:id="2547" w:name="_Toc94687077"/>
            <w:bookmarkStart w:id="2548" w:name="_Toc97639420"/>
            <w:bookmarkStart w:id="2549" w:name="_Toc97909598"/>
            <w:bookmarkStart w:id="2550" w:name="_Toc97909670"/>
            <w:r w:rsidRPr="00720C06">
              <w:rPr>
                <w:noProof/>
              </w:rPr>
              <w:t>Government policy requirements</w:t>
            </w:r>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p>
        </w:tc>
      </w:tr>
      <w:tr w:rsidR="002A1B42" w:rsidRPr="00720C06" w14:paraId="74D302A8" w14:textId="77777777" w:rsidTr="00EC6684">
        <w:trPr>
          <w:tblCellSpacing w:w="0" w:type="dxa"/>
        </w:trPr>
        <w:tc>
          <w:tcPr>
            <w:tcW w:w="1584" w:type="dxa"/>
          </w:tcPr>
          <w:p w14:paraId="07A5181C" w14:textId="084268BC" w:rsidR="002A1B42" w:rsidRPr="00720C06" w:rsidRDefault="00EB3BC9" w:rsidP="00D25C2E">
            <w:pPr>
              <w:pStyle w:val="Reference"/>
            </w:pPr>
            <w:r w:rsidRPr="00205C29">
              <w:rPr>
                <w:szCs w:val="14"/>
              </w:rPr>
              <w:t>TI</w:t>
            </w:r>
            <w:r w:rsidR="00C0316A" w:rsidRPr="00205C29">
              <w:rPr>
                <w:szCs w:val="14"/>
              </w:rPr>
              <w:t> </w:t>
            </w:r>
            <w:r w:rsidRPr="00205C29">
              <w:rPr>
                <w:szCs w:val="14"/>
              </w:rPr>
              <w:t>903(16)</w:t>
            </w:r>
          </w:p>
        </w:tc>
        <w:tc>
          <w:tcPr>
            <w:tcW w:w="8169" w:type="dxa"/>
            <w:shd w:val="clear" w:color="auto" w:fill="auto"/>
          </w:tcPr>
          <w:p w14:paraId="318C778C" w14:textId="432D1C53" w:rsidR="002A1B42" w:rsidRPr="0094557B" w:rsidRDefault="00A33DE5" w:rsidP="0094557B">
            <w:pPr>
              <w:pStyle w:val="ModelBody"/>
            </w:pPr>
            <w:bookmarkStart w:id="2551" w:name="_Toc499577049"/>
            <w:bookmarkStart w:id="2552" w:name="_Toc513198035"/>
            <w:bookmarkStart w:id="2553" w:name="_Toc513198508"/>
            <w:bookmarkStart w:id="2554" w:name="_Toc513724028"/>
            <w:bookmarkStart w:id="2555" w:name="_Toc515630019"/>
            <w:bookmarkStart w:id="2556" w:name="_Toc515630202"/>
            <w:bookmarkStart w:id="2557" w:name="_Toc529428703"/>
            <w:bookmarkStart w:id="2558" w:name="_Toc530500344"/>
            <w:bookmarkStart w:id="2559" w:name="_Toc531265471"/>
            <w:bookmarkStart w:id="2560" w:name="_Toc531266595"/>
            <w:bookmarkStart w:id="2561" w:name="_Toc532465800"/>
            <w:bookmarkStart w:id="2562" w:name="_Toc532466148"/>
            <w:bookmarkStart w:id="2563" w:name="_Toc532467704"/>
            <w:bookmarkStart w:id="2564" w:name="_Toc532468349"/>
            <w:bookmarkStart w:id="2565" w:name="_Toc24101286"/>
            <w:bookmarkStart w:id="2566" w:name="_Toc25657960"/>
            <w:bookmarkStart w:id="2567" w:name="_Toc26792748"/>
            <w:bookmarkStart w:id="2568" w:name="_Toc40870721"/>
            <w:bookmarkStart w:id="2569" w:name="_Toc42155061"/>
            <w:bookmarkStart w:id="2570" w:name="_Toc42155214"/>
            <w:r w:rsidRPr="0094557B">
              <w:t>[populated by agencies in line with requirements]</w:t>
            </w:r>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p>
        </w:tc>
      </w:tr>
      <w:tr w:rsidR="00EB3BC9" w:rsidRPr="00720C06" w14:paraId="0282C2A2" w14:textId="77777777" w:rsidTr="00EC6684">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rPr>
          <w:trHeight w:val="578"/>
        </w:trPr>
        <w:tc>
          <w:tcPr>
            <w:tcW w:w="1584" w:type="dxa"/>
          </w:tcPr>
          <w:p w14:paraId="23D40E72" w14:textId="2EC20555" w:rsidR="00EB3BC9" w:rsidRPr="00720C06" w:rsidRDefault="0005080C" w:rsidP="0005080C">
            <w:pPr>
              <w:pStyle w:val="GuidanceSymbolPlacement"/>
              <w:rPr>
                <w:color w:val="8C8C8C" w:themeColor="accent6"/>
              </w:rPr>
            </w:pPr>
            <w:r w:rsidRPr="00720C06">
              <w:rPr>
                <w:color w:val="2B579A"/>
                <w:shd w:val="clear" w:color="auto" w:fill="E6E6E6"/>
              </w:rPr>
              <mc:AlternateContent>
                <mc:Choice Requires="wpg">
                  <w:drawing>
                    <wp:anchor distT="0" distB="0" distL="114300" distR="114300" simplePos="0" relativeHeight="251658260" behindDoc="0" locked="0" layoutInCell="1" allowOverlap="1" wp14:anchorId="4385C4D9" wp14:editId="6B7F5259">
                      <wp:simplePos x="0" y="0"/>
                      <wp:positionH relativeFrom="margin">
                        <wp:posOffset>0</wp:posOffset>
                      </wp:positionH>
                      <wp:positionV relativeFrom="paragraph">
                        <wp:posOffset>3175</wp:posOffset>
                      </wp:positionV>
                      <wp:extent cx="320675" cy="320040"/>
                      <wp:effectExtent l="0" t="0" r="3175" b="38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546" name="Freeform 1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547" name="Freeform 105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548" name="Freeform 106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093B6B5" id="Group 2" o:spid="_x0000_s1026" alt="&quot;&quot;" style="position:absolute;margin-left:0;margin-top:.25pt;width:25.25pt;height:25.2pt;z-index:251658260;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">
                      <v:shape id="Freeform 1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050"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67"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193ADED1" w14:textId="7FFE8965" w:rsidR="00EB3BC9" w:rsidRPr="0094557B" w:rsidRDefault="00EB3BC9" w:rsidP="0094557B">
            <w:pPr>
              <w:pStyle w:val="GuidanceHeading1"/>
            </w:pPr>
            <w:r w:rsidRPr="0094557B">
              <w:t xml:space="preserve">Guidance – </w:t>
            </w:r>
            <w:r w:rsidR="00BD7647" w:rsidRPr="0094557B">
              <w:t>G</w:t>
            </w:r>
            <w:r w:rsidRPr="0094557B">
              <w:t>overnment policy requirements</w:t>
            </w:r>
          </w:p>
        </w:tc>
      </w:tr>
      <w:tr w:rsidR="00EB3BC9" w:rsidRPr="00720C06" w14:paraId="377C48CB" w14:textId="77777777" w:rsidTr="00EC6684">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c>
          <w:tcPr>
            <w:tcW w:w="1584" w:type="dxa"/>
          </w:tcPr>
          <w:p w14:paraId="6D7177FF" w14:textId="77777777" w:rsidR="00EB3BC9" w:rsidRPr="00720C06" w:rsidRDefault="00EB3BC9" w:rsidP="003A2A4A">
            <w:pPr>
              <w:pStyle w:val="Reference"/>
              <w:rPr>
                <w:color w:val="8C8C8C" w:themeColor="accent6"/>
              </w:rPr>
            </w:pPr>
          </w:p>
        </w:tc>
        <w:tc>
          <w:tcPr>
            <w:tcW w:w="8169" w:type="dxa"/>
          </w:tcPr>
          <w:p w14:paraId="2C103E3D" w14:textId="77777777" w:rsidR="00A33DE5" w:rsidRPr="0094557B" w:rsidRDefault="00A33DE5" w:rsidP="0094557B">
            <w:pPr>
              <w:pStyle w:val="GuidanceBodyItalic"/>
            </w:pPr>
            <w:r w:rsidRPr="0094557B">
              <w:t>Public sector agencies must incorporate the above disclosures in their Annual Report as required. Information on this reporting requirement is available at:</w:t>
            </w:r>
          </w:p>
          <w:p w14:paraId="128FF37A" w14:textId="54B9C470" w:rsidR="00EB3BC9" w:rsidRPr="00205C29" w:rsidRDefault="00320868" w:rsidP="0005080C">
            <w:pPr>
              <w:pStyle w:val="GuidanceBodyItalic"/>
              <w:rPr>
                <w:szCs w:val="18"/>
              </w:rPr>
            </w:pPr>
            <w:hyperlink r:id="rId63" w:history="1">
              <w:r w:rsidR="00EE5381">
                <w:rPr>
                  <w:rStyle w:val="Hyperlink"/>
                </w:rPr>
                <w:t>Annual report guidelines for 2022-23 (www.wa.gov.au)</w:t>
              </w:r>
            </w:hyperlink>
          </w:p>
        </w:tc>
      </w:tr>
    </w:tbl>
    <w:p w14:paraId="36015370" w14:textId="77777777" w:rsidR="00EB3BC9" w:rsidRPr="00720C06" w:rsidRDefault="00EB3BC9" w:rsidP="00960307"/>
    <w:p w14:paraId="0EDF4B79" w14:textId="77777777" w:rsidR="00A327AF" w:rsidRPr="00720C06" w:rsidRDefault="00A327AF" w:rsidP="00A327AF">
      <w:pPr>
        <w:sectPr w:rsidR="00A327AF" w:rsidRPr="00720C06" w:rsidSect="00285BBF">
          <w:headerReference w:type="default" r:id="rId64"/>
          <w:pgSz w:w="11906" w:h="16838" w:code="9"/>
          <w:pgMar w:top="1077" w:right="1077" w:bottom="1077" w:left="1077" w:header="680" w:footer="680" w:gutter="0"/>
          <w:cols w:space="720"/>
          <w:docGrid w:linePitch="360"/>
        </w:sectPr>
      </w:pPr>
    </w:p>
    <w:p w14:paraId="275F243F" w14:textId="77777777" w:rsidR="00DD646A" w:rsidRPr="00720C06" w:rsidRDefault="00275EBC" w:rsidP="00A327AF">
      <w:pPr>
        <w:pStyle w:val="ModelHeading1"/>
      </w:pPr>
      <w:bookmarkStart w:id="2571" w:name="_Toc499560036"/>
      <w:bookmarkStart w:id="2572" w:name="_Toc499577085"/>
      <w:bookmarkStart w:id="2573" w:name="_Toc500959007"/>
      <w:bookmarkStart w:id="2574" w:name="_Toc97909671"/>
      <w:r w:rsidRPr="00720C06">
        <w:lastRenderedPageBreak/>
        <w:t xml:space="preserve">Contact </w:t>
      </w:r>
      <w:r w:rsidR="003F25A4" w:rsidRPr="00720C06">
        <w:t>i</w:t>
      </w:r>
      <w:r w:rsidR="00434ACE" w:rsidRPr="00720C06">
        <w:t>nformation</w:t>
      </w:r>
      <w:bookmarkEnd w:id="2571"/>
      <w:bookmarkEnd w:id="2572"/>
      <w:bookmarkEnd w:id="2573"/>
      <w:bookmarkEnd w:id="2574"/>
    </w:p>
    <w:tbl>
      <w:tblPr>
        <w:tblW w:w="9768" w:type="dxa"/>
        <w:tblCellSpacing w:w="0" w:type="dxa"/>
        <w:tblLayout w:type="fixed"/>
        <w:tblCellMar>
          <w:left w:w="72" w:type="dxa"/>
          <w:right w:w="72" w:type="dxa"/>
        </w:tblCellMar>
        <w:tblLook w:val="01E0" w:firstRow="1" w:lastRow="1" w:firstColumn="1" w:lastColumn="1" w:noHBand="0" w:noVBand="0"/>
      </w:tblPr>
      <w:tblGrid>
        <w:gridCol w:w="1586"/>
        <w:gridCol w:w="8182"/>
      </w:tblGrid>
      <w:tr w:rsidR="00434ACE" w:rsidRPr="00720C06" w14:paraId="08865519" w14:textId="77777777" w:rsidTr="00EC6684">
        <w:trPr>
          <w:trHeight w:val="1913"/>
          <w:tblCellSpacing w:w="0" w:type="dxa"/>
        </w:trPr>
        <w:tc>
          <w:tcPr>
            <w:tcW w:w="1581" w:type="dxa"/>
            <w:shd w:val="clear" w:color="auto" w:fill="auto"/>
          </w:tcPr>
          <w:p w14:paraId="18D81769" w14:textId="77777777" w:rsidR="00BD7647" w:rsidRPr="0094557B" w:rsidRDefault="00BD7647" w:rsidP="0094557B">
            <w:pPr>
              <w:pStyle w:val="ReferenceHeading"/>
            </w:pPr>
            <w:r w:rsidRPr="0094557B">
              <w:t>Reference</w:t>
            </w:r>
          </w:p>
          <w:p w14:paraId="07FE3CB6" w14:textId="0F4A2D0A" w:rsidR="008B52D4" w:rsidRPr="00BD7647" w:rsidRDefault="008B52D4" w:rsidP="00BD7647">
            <w:pPr>
              <w:pStyle w:val="ReferenceHeading"/>
              <w:rPr>
                <w:b w:val="0"/>
                <w:bCs/>
                <w:szCs w:val="14"/>
              </w:rPr>
            </w:pPr>
          </w:p>
        </w:tc>
        <w:tc>
          <w:tcPr>
            <w:tcW w:w="8169" w:type="dxa"/>
            <w:shd w:val="clear" w:color="auto" w:fill="auto"/>
          </w:tcPr>
          <w:p w14:paraId="3F6BD1F5" w14:textId="77777777" w:rsidR="00434ACE" w:rsidRPr="00BA3292" w:rsidRDefault="00434ACE" w:rsidP="009E6F60">
            <w:pPr>
              <w:pStyle w:val="ModelBody"/>
              <w:keepLines w:val="0"/>
              <w:rPr>
                <w:szCs w:val="22"/>
              </w:rPr>
            </w:pPr>
          </w:p>
          <w:tbl>
            <w:tblPr>
              <w:tblpPr w:leftFromText="180" w:rightFromText="180" w:vertAnchor="text" w:tblpXSpec="center" w:tblpY="1"/>
              <w:tblOverlap w:val="never"/>
              <w:tblW w:w="8170" w:type="dxa"/>
              <w:jc w:val="center"/>
              <w:tblLayout w:type="fixed"/>
              <w:tblLook w:val="0000" w:firstRow="0" w:lastRow="0" w:firstColumn="0" w:lastColumn="0" w:noHBand="0" w:noVBand="0"/>
            </w:tblPr>
            <w:tblGrid>
              <w:gridCol w:w="1710"/>
              <w:gridCol w:w="2486"/>
              <w:gridCol w:w="3974"/>
            </w:tblGrid>
            <w:tr w:rsidR="00434ACE" w:rsidRPr="00720C06" w14:paraId="487B97AD" w14:textId="77777777" w:rsidTr="00BD7647">
              <w:trPr>
                <w:trHeight w:hRule="exact" w:val="328"/>
                <w:jc w:val="center"/>
              </w:trPr>
              <w:tc>
                <w:tcPr>
                  <w:tcW w:w="1710" w:type="dxa"/>
                </w:tcPr>
                <w:p w14:paraId="2662748E" w14:textId="77777777" w:rsidR="00434ACE" w:rsidRPr="00EC6684" w:rsidRDefault="00434ACE" w:rsidP="0094557B">
                  <w:pPr>
                    <w:pStyle w:val="ModelBody"/>
                  </w:pPr>
                  <w:bookmarkStart w:id="2575" w:name="_Toc488658386"/>
                  <w:bookmarkStart w:id="2576" w:name="_Toc499577086"/>
                  <w:r w:rsidRPr="00EC6684">
                    <w:t>Postal</w:t>
                  </w:r>
                  <w:bookmarkEnd w:id="2575"/>
                  <w:bookmarkEnd w:id="2576"/>
                </w:p>
              </w:tc>
              <w:tc>
                <w:tcPr>
                  <w:tcW w:w="2486" w:type="dxa"/>
                </w:tcPr>
                <w:p w14:paraId="2A1E292E" w14:textId="77777777" w:rsidR="00434ACE" w:rsidRPr="00EC6684" w:rsidRDefault="00434ACE" w:rsidP="0094557B">
                  <w:pPr>
                    <w:pStyle w:val="ModelBody"/>
                  </w:pPr>
                  <w:bookmarkStart w:id="2577" w:name="_Toc488658387"/>
                  <w:bookmarkStart w:id="2578" w:name="_Toc499577087"/>
                  <w:r w:rsidRPr="00EC6684">
                    <w:t>Address</w:t>
                  </w:r>
                  <w:bookmarkEnd w:id="2577"/>
                  <w:bookmarkEnd w:id="2578"/>
                </w:p>
              </w:tc>
              <w:tc>
                <w:tcPr>
                  <w:tcW w:w="3974" w:type="dxa"/>
                </w:tcPr>
                <w:p w14:paraId="621E8906" w14:textId="77777777" w:rsidR="00434ACE" w:rsidRPr="00EC6684" w:rsidRDefault="00434ACE" w:rsidP="0094557B">
                  <w:pPr>
                    <w:pStyle w:val="ModelBody"/>
                  </w:pPr>
                  <w:bookmarkStart w:id="2579" w:name="_Toc488658388"/>
                  <w:bookmarkStart w:id="2580" w:name="_Toc499577088"/>
                  <w:r w:rsidRPr="00EC6684">
                    <w:t>Electronic</w:t>
                  </w:r>
                  <w:bookmarkEnd w:id="2579"/>
                  <w:bookmarkEnd w:id="2580"/>
                </w:p>
              </w:tc>
            </w:tr>
            <w:tr w:rsidR="00434ACE" w:rsidRPr="00720C06" w14:paraId="0D4265AA" w14:textId="77777777" w:rsidTr="00BD7647">
              <w:trPr>
                <w:trHeight w:hRule="exact" w:val="328"/>
                <w:jc w:val="center"/>
              </w:trPr>
              <w:tc>
                <w:tcPr>
                  <w:tcW w:w="1710" w:type="dxa"/>
                </w:tcPr>
                <w:p w14:paraId="4876A249" w14:textId="1EB8AD2A" w:rsidR="00434ACE" w:rsidRPr="00EC6684" w:rsidRDefault="00434ACE" w:rsidP="0094557B">
                  <w:pPr>
                    <w:pStyle w:val="ModelBody"/>
                  </w:pPr>
                  <w:bookmarkStart w:id="2581" w:name="_Toc488658389"/>
                  <w:bookmarkStart w:id="2582" w:name="_Toc499577089"/>
                  <w:r w:rsidRPr="00EC6684">
                    <w:t>PO Box 9999</w:t>
                  </w:r>
                  <w:bookmarkEnd w:id="2581"/>
                  <w:bookmarkEnd w:id="2582"/>
                </w:p>
              </w:tc>
              <w:tc>
                <w:tcPr>
                  <w:tcW w:w="2486" w:type="dxa"/>
                </w:tcPr>
                <w:p w14:paraId="0A3CAD94" w14:textId="3B7C888B" w:rsidR="00434ACE" w:rsidRPr="00EC6684" w:rsidRDefault="00434ACE" w:rsidP="0094557B">
                  <w:pPr>
                    <w:pStyle w:val="ModelBody"/>
                  </w:pPr>
                  <w:bookmarkStart w:id="2583" w:name="_Toc488658390"/>
                  <w:bookmarkStart w:id="2584" w:name="_Toc499577090"/>
                  <w:r w:rsidRPr="00EC6684">
                    <w:t>Street</w:t>
                  </w:r>
                  <w:bookmarkEnd w:id="2583"/>
                  <w:bookmarkEnd w:id="2584"/>
                  <w:r w:rsidR="009E6F60" w:rsidRPr="00EC6684">
                    <w:t xml:space="preserve"> Address,</w:t>
                  </w:r>
                </w:p>
              </w:tc>
              <w:tc>
                <w:tcPr>
                  <w:tcW w:w="3974" w:type="dxa"/>
                </w:tcPr>
                <w:p w14:paraId="54DBBF30" w14:textId="77777777" w:rsidR="00434ACE" w:rsidRPr="00EC6684" w:rsidRDefault="00434ACE" w:rsidP="0094557B">
                  <w:pPr>
                    <w:pStyle w:val="ModelBody"/>
                  </w:pPr>
                  <w:bookmarkStart w:id="2585" w:name="_Toc488658391"/>
                  <w:bookmarkStart w:id="2586" w:name="_Toc499577091"/>
                  <w:r w:rsidRPr="00EC6684">
                    <w:t>Internet: www.</w:t>
                  </w:r>
                  <w:r w:rsidR="00E42582" w:rsidRPr="00EC6684">
                    <w:t>a</w:t>
                  </w:r>
                  <w:r w:rsidR="00C57A20" w:rsidRPr="00EC6684">
                    <w:t>gency</w:t>
                  </w:r>
                  <w:r w:rsidRPr="00EC6684">
                    <w:t>.wa.gov.au</w:t>
                  </w:r>
                  <w:bookmarkEnd w:id="2585"/>
                  <w:bookmarkEnd w:id="2586"/>
                </w:p>
              </w:tc>
            </w:tr>
            <w:tr w:rsidR="00434ACE" w:rsidRPr="00720C06" w14:paraId="480E283A" w14:textId="77777777" w:rsidTr="00BD7647">
              <w:trPr>
                <w:trHeight w:hRule="exact" w:val="480"/>
                <w:jc w:val="center"/>
              </w:trPr>
              <w:tc>
                <w:tcPr>
                  <w:tcW w:w="1710" w:type="dxa"/>
                </w:tcPr>
                <w:p w14:paraId="4742DA56" w14:textId="6F5FEA3A" w:rsidR="009E6F60" w:rsidRPr="00EC6684" w:rsidRDefault="009E6F60" w:rsidP="0094557B">
                  <w:pPr>
                    <w:pStyle w:val="ModelBody"/>
                  </w:pPr>
                  <w:r w:rsidRPr="00EC6684">
                    <w:t>Suburb, Postcode</w:t>
                  </w:r>
                </w:p>
              </w:tc>
              <w:tc>
                <w:tcPr>
                  <w:tcW w:w="2486" w:type="dxa"/>
                </w:tcPr>
                <w:p w14:paraId="6ABEFC31" w14:textId="5E5991C7" w:rsidR="00434ACE" w:rsidRPr="00EC6684" w:rsidRDefault="009E6F60" w:rsidP="0094557B">
                  <w:pPr>
                    <w:pStyle w:val="ModelBody"/>
                  </w:pPr>
                  <w:bookmarkStart w:id="2587" w:name="_Toc488658393"/>
                  <w:bookmarkStart w:id="2588" w:name="_Toc499577093"/>
                  <w:r w:rsidRPr="00EC6684">
                    <w:t xml:space="preserve">Suburb, Postcode </w:t>
                  </w:r>
                  <w:bookmarkEnd w:id="2587"/>
                  <w:bookmarkEnd w:id="2588"/>
                </w:p>
              </w:tc>
              <w:tc>
                <w:tcPr>
                  <w:tcW w:w="3974" w:type="dxa"/>
                </w:tcPr>
                <w:p w14:paraId="3BDDD3AB" w14:textId="77777777" w:rsidR="00434ACE" w:rsidRPr="00EC6684" w:rsidRDefault="00434ACE" w:rsidP="0094557B">
                  <w:pPr>
                    <w:pStyle w:val="ModelBody"/>
                  </w:pPr>
                  <w:bookmarkStart w:id="2589" w:name="_Toc488658394"/>
                  <w:bookmarkStart w:id="2590" w:name="_Toc499577094"/>
                  <w:r w:rsidRPr="00EC6684">
                    <w:t>Email: customer.service@</w:t>
                  </w:r>
                  <w:r w:rsidR="00E42582" w:rsidRPr="00EC6684">
                    <w:t>a</w:t>
                  </w:r>
                  <w:r w:rsidR="00C57A20" w:rsidRPr="00EC6684">
                    <w:t>gency</w:t>
                  </w:r>
                  <w:r w:rsidRPr="00EC6684">
                    <w:t>.wa.gov.au</w:t>
                  </w:r>
                  <w:bookmarkEnd w:id="2589"/>
                  <w:bookmarkEnd w:id="2590"/>
                </w:p>
              </w:tc>
            </w:tr>
            <w:tr w:rsidR="00434ACE" w:rsidRPr="00720C06" w14:paraId="4FD1CC53" w14:textId="77777777" w:rsidTr="00BD7647">
              <w:trPr>
                <w:trHeight w:hRule="exact" w:val="328"/>
                <w:jc w:val="center"/>
              </w:trPr>
              <w:tc>
                <w:tcPr>
                  <w:tcW w:w="1710" w:type="dxa"/>
                </w:tcPr>
                <w:p w14:paraId="622A227E" w14:textId="77777777" w:rsidR="00434ACE" w:rsidRPr="00EC6684" w:rsidRDefault="00434ACE" w:rsidP="0094557B">
                  <w:pPr>
                    <w:pStyle w:val="ModelBody"/>
                  </w:pPr>
                </w:p>
              </w:tc>
              <w:tc>
                <w:tcPr>
                  <w:tcW w:w="2486" w:type="dxa"/>
                </w:tcPr>
                <w:p w14:paraId="057A2B6C" w14:textId="77777777" w:rsidR="00434ACE" w:rsidRPr="00EC6684" w:rsidRDefault="00434ACE" w:rsidP="0094557B">
                  <w:pPr>
                    <w:pStyle w:val="ModelBody"/>
                  </w:pPr>
                </w:p>
              </w:tc>
              <w:tc>
                <w:tcPr>
                  <w:tcW w:w="3974" w:type="dxa"/>
                </w:tcPr>
                <w:p w14:paraId="3AE07413" w14:textId="77777777" w:rsidR="00434ACE" w:rsidRPr="00EC6684" w:rsidRDefault="00434ACE" w:rsidP="0094557B">
                  <w:pPr>
                    <w:pStyle w:val="ModelBody"/>
                  </w:pPr>
                  <w:bookmarkStart w:id="2591" w:name="_Toc488658395"/>
                  <w:bookmarkStart w:id="2592" w:name="_Toc499577095"/>
                  <w:r w:rsidRPr="00EC6684">
                    <w:t>Telephone: 61 8 6551 0000</w:t>
                  </w:r>
                  <w:bookmarkEnd w:id="2591"/>
                  <w:bookmarkEnd w:id="2592"/>
                </w:p>
              </w:tc>
            </w:tr>
            <w:tr w:rsidR="00434ACE" w:rsidRPr="00720C06" w14:paraId="2576219A" w14:textId="77777777" w:rsidTr="00BD7647">
              <w:trPr>
                <w:trHeight w:hRule="exact" w:val="469"/>
                <w:jc w:val="center"/>
              </w:trPr>
              <w:tc>
                <w:tcPr>
                  <w:tcW w:w="1710" w:type="dxa"/>
                </w:tcPr>
                <w:p w14:paraId="3E987AAC" w14:textId="77777777" w:rsidR="00434ACE" w:rsidRPr="00EC6684" w:rsidRDefault="00434ACE" w:rsidP="0094557B">
                  <w:pPr>
                    <w:pStyle w:val="ModelBody"/>
                  </w:pPr>
                </w:p>
              </w:tc>
              <w:tc>
                <w:tcPr>
                  <w:tcW w:w="2486" w:type="dxa"/>
                </w:tcPr>
                <w:p w14:paraId="7AA6EF40" w14:textId="77777777" w:rsidR="00434ACE" w:rsidRPr="00EC6684" w:rsidRDefault="00434ACE" w:rsidP="0094557B">
                  <w:pPr>
                    <w:pStyle w:val="ModelBody"/>
                  </w:pPr>
                </w:p>
              </w:tc>
              <w:tc>
                <w:tcPr>
                  <w:tcW w:w="3974" w:type="dxa"/>
                </w:tcPr>
                <w:p w14:paraId="71355120" w14:textId="77777777" w:rsidR="00434ACE" w:rsidRPr="00EC6684" w:rsidRDefault="00434ACE" w:rsidP="0094557B">
                  <w:pPr>
                    <w:pStyle w:val="ModelBody"/>
                  </w:pPr>
                  <w:bookmarkStart w:id="2593" w:name="_Toc488658396"/>
                  <w:bookmarkStart w:id="2594" w:name="_Toc499577096"/>
                  <w:r w:rsidRPr="00EC6684">
                    <w:t>Facsimile:</w:t>
                  </w:r>
                  <w:r w:rsidR="00857776" w:rsidRPr="00EC6684">
                    <w:t xml:space="preserve"> </w:t>
                  </w:r>
                  <w:r w:rsidRPr="00EC6684">
                    <w:t xml:space="preserve"> 61 8 6551 1111</w:t>
                  </w:r>
                  <w:bookmarkEnd w:id="2593"/>
                  <w:bookmarkEnd w:id="2594"/>
                </w:p>
              </w:tc>
            </w:tr>
          </w:tbl>
          <w:p w14:paraId="3FF3D6DB" w14:textId="77777777" w:rsidR="00434ACE" w:rsidRPr="00720C06" w:rsidRDefault="00434ACE" w:rsidP="009E6F60">
            <w:pPr>
              <w:rPr>
                <w:rFonts w:cs="Arial"/>
              </w:rPr>
            </w:pPr>
          </w:p>
        </w:tc>
      </w:tr>
      <w:tr w:rsidR="00CD1CC6" w:rsidRPr="00720C06" w14:paraId="15F467FA" w14:textId="77777777" w:rsidTr="00EC6684">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rPr>
          <w:trHeight w:val="578"/>
        </w:trPr>
        <w:tc>
          <w:tcPr>
            <w:tcW w:w="1584" w:type="dxa"/>
          </w:tcPr>
          <w:p w14:paraId="27BD8398" w14:textId="75B1D1E1" w:rsidR="00CD1CC6" w:rsidRPr="00720C06" w:rsidRDefault="00DE7FEA" w:rsidP="00FE51C1">
            <w:pPr>
              <w:pStyle w:val="GuidanceSymbolPlacement"/>
            </w:pPr>
            <w:r w:rsidRPr="00720C06">
              <w:rPr>
                <w:color w:val="2B579A"/>
                <w:shd w:val="clear" w:color="auto" w:fill="E6E6E6"/>
              </w:rPr>
              <mc:AlternateContent>
                <mc:Choice Requires="wpg">
                  <w:drawing>
                    <wp:anchor distT="0" distB="0" distL="114300" distR="114300" simplePos="0" relativeHeight="251658253" behindDoc="0" locked="0" layoutInCell="1" allowOverlap="1" wp14:anchorId="711FC2E9" wp14:editId="1BE98616">
                      <wp:simplePos x="0" y="0"/>
                      <wp:positionH relativeFrom="margin">
                        <wp:posOffset>0</wp:posOffset>
                      </wp:positionH>
                      <wp:positionV relativeFrom="paragraph">
                        <wp:posOffset>20066</wp:posOffset>
                      </wp:positionV>
                      <wp:extent cx="320675" cy="320040"/>
                      <wp:effectExtent l="0" t="0" r="3175" b="3810"/>
                      <wp:wrapNone/>
                      <wp:docPr id="1080" name="Group 10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081" name="Freeform 108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82" name="Freeform 108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83" name="Freeform 108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1053F96" id="Group 1080" o:spid="_x0000_s1026" alt="&quot;&quot;" style="position:absolute;margin-left:0;margin-top:1.6pt;width:25.25pt;height:25.2pt;z-index:251658253;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">
                      <v:shape id="Freeform 1081"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" path="m96,43v-32,,-32,,-32,c64,11,64,11,64,11,64,5,59,,53,,47,,43,5,43,11v,32,,32,,32c11,43,11,43,11,43,5,43,,47,,53v,6,5,11,11,11c43,64,43,64,43,64v,32,,32,,32c43,102,47,107,53,107v6,,11,-5,11,-11c64,64,64,64,64,64v32,,32,,32,c102,64,107,59,107,53v,-6,-5,-10,-11,-10xe" fillcolor="#575757 [3208]" stroked="f">
                        <v:path arrowok="t" o:connecttype="custom" o:connectlocs="64,29;42,29;42,7;35,0;29,7;29,29;7,29;0,35;7,42;29,42;29,64;35,71;42,64;42,42;64,42;71,35;64,29" o:connectangles="0,0,0,0,0,0,0,0,0,0,0,0,0,0,0,0,0"/>
                      </v:shape>
                      <v:shape id="Freeform 1082"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" path="m189,174v15,-19,24,-42,24,-68c213,48,165,,106,,48,,,48,,106v,59,48,107,106,107c132,213,155,204,174,189v95,96,95,96,95,96c272,287,274,288,277,288v3,,5,-1,8,-3c289,280,289,274,285,269l189,174xm106,192c59,192,21,153,21,106,21,59,59,21,106,21v47,,86,38,86,85c192,153,153,192,106,192xe" fillcolor="#575757 [3208]" stroked="f">
                        <v:path arrowok="t" o:connecttype="custom" o:connectlocs="126,115;142,70;70,0;0,70;70,141;116,125;179,189;184,191;189,189;189,178;126,115;70,127;14,70;70,14;128,70;70,127" o:connectangles="0,0,0,0,0,0,0,0,0,0,0,0,0,0,0,0"/>
                        <o:lock v:ext="edit" verticies="t"/>
                      </v:shape>
                      <v:shape id="Freeform 1083"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2C6E13A5" w14:textId="0EF79A80" w:rsidR="00CD1CC6" w:rsidRPr="00720C06" w:rsidRDefault="00FE51C1" w:rsidP="00FE51C1">
            <w:pPr>
              <w:pStyle w:val="GuidanceHeading1"/>
              <w:rPr>
                <w:szCs w:val="20"/>
              </w:rPr>
            </w:pPr>
            <w:r w:rsidRPr="00720C06">
              <w:t>Guidance</w:t>
            </w:r>
            <w:r w:rsidR="0094557B">
              <w:t xml:space="preserve"> – Identification of the financial statements</w:t>
            </w:r>
          </w:p>
        </w:tc>
      </w:tr>
      <w:tr w:rsidR="00CD1CC6" w:rsidRPr="000F4A83" w14:paraId="7A8BC683" w14:textId="77777777" w:rsidTr="00EC6684">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c>
          <w:tcPr>
            <w:tcW w:w="1584" w:type="dxa"/>
          </w:tcPr>
          <w:p w14:paraId="5C459CCA" w14:textId="49426BFC" w:rsidR="00CD1CC6" w:rsidRPr="00514430" w:rsidRDefault="00923EE1" w:rsidP="00514430">
            <w:pPr>
              <w:pStyle w:val="Reference"/>
            </w:pPr>
            <w:r w:rsidRPr="00514430">
              <w:t>AASB</w:t>
            </w:r>
            <w:r w:rsidR="00C0316A" w:rsidRPr="00514430">
              <w:t> </w:t>
            </w:r>
            <w:r w:rsidRPr="00514430">
              <w:t>10</w:t>
            </w:r>
            <w:r w:rsidR="00514430">
              <w:t>60.32(a)</w:t>
            </w:r>
          </w:p>
        </w:tc>
        <w:tc>
          <w:tcPr>
            <w:tcW w:w="8169" w:type="dxa"/>
            <w:shd w:val="clear" w:color="auto" w:fill="auto"/>
          </w:tcPr>
          <w:p w14:paraId="759CC958" w14:textId="5C844E19" w:rsidR="00CD1CC6" w:rsidRPr="0094557B" w:rsidRDefault="0013527F" w:rsidP="0094557B">
            <w:pPr>
              <w:pStyle w:val="GuidanceBodyItalic"/>
            </w:pPr>
            <w:r w:rsidRPr="0094557B">
              <w:t>AASB </w:t>
            </w:r>
            <w:r w:rsidR="00CD1CC6" w:rsidRPr="0094557B">
              <w:t>10</w:t>
            </w:r>
            <w:r w:rsidR="00514430" w:rsidRPr="0094557B">
              <w:t>60</w:t>
            </w:r>
            <w:r w:rsidR="008F3A1A">
              <w:t> </w:t>
            </w:r>
            <w:r w:rsidR="00250384" w:rsidRPr="00250384">
              <w:t>General Purpose Financial Statements –</w:t>
            </w:r>
            <w:r w:rsidR="008F3A1A">
              <w:t> </w:t>
            </w:r>
            <w:r w:rsidR="00250384" w:rsidRPr="00250384">
              <w:t>Simplified Disclosures for For-Profit and Not-for-Profit Tier</w:t>
            </w:r>
            <w:r w:rsidR="008F3A1A">
              <w:t> </w:t>
            </w:r>
            <w:r w:rsidR="00250384" w:rsidRPr="00250384">
              <w:t>2 Entities</w:t>
            </w:r>
            <w:r w:rsidR="00250384">
              <w:rPr>
                <w:rFonts w:ascii="Lato" w:hAnsi="Lato"/>
                <w:color w:val="333333"/>
                <w:shd w:val="clear" w:color="auto" w:fill="E7E9F1"/>
              </w:rPr>
              <w:t xml:space="preserve"> </w:t>
            </w:r>
            <w:r w:rsidR="00CD1CC6" w:rsidRPr="0094557B">
              <w:t>requires the following disclosures:</w:t>
            </w:r>
          </w:p>
          <w:p w14:paraId="1AE53E9D" w14:textId="5543B222" w:rsidR="00CD1CC6" w:rsidRPr="00265934" w:rsidRDefault="00C0316A" w:rsidP="00265934">
            <w:pPr>
              <w:pStyle w:val="GuidanceBodyBullet1"/>
              <w:ind w:left="419"/>
              <w:jc w:val="left"/>
            </w:pPr>
            <w:r w:rsidRPr="00265934">
              <w:t>t</w:t>
            </w:r>
            <w:r w:rsidR="00CD1CC6" w:rsidRPr="00265934">
              <w:t xml:space="preserve">he domicile and legal form of the </w:t>
            </w:r>
            <w:r w:rsidR="000105BC" w:rsidRPr="00265934">
              <w:t>agency</w:t>
            </w:r>
            <w:r w:rsidR="00CD1CC6" w:rsidRPr="00265934">
              <w:t>; and</w:t>
            </w:r>
          </w:p>
          <w:p w14:paraId="679FDA6F" w14:textId="56EA6064" w:rsidR="00CD1CC6" w:rsidRPr="00720C06" w:rsidRDefault="00C0316A" w:rsidP="00265934">
            <w:pPr>
              <w:pStyle w:val="GuidanceBodyBullet1"/>
              <w:ind w:left="419"/>
              <w:jc w:val="left"/>
            </w:pPr>
            <w:r w:rsidRPr="00265934">
              <w:t>i</w:t>
            </w:r>
            <w:r w:rsidR="00CD1CC6" w:rsidRPr="00265934">
              <w:t>ts country of incorporation and the address of its registered office (or principal place of business, if different from the registered office).</w:t>
            </w:r>
          </w:p>
        </w:tc>
      </w:tr>
    </w:tbl>
    <w:p w14:paraId="6F3B685D" w14:textId="58680489" w:rsidR="008A2916" w:rsidRPr="00960307" w:rsidRDefault="008A2916" w:rsidP="00564FB0"/>
    <w:sectPr w:rsidR="008A2916" w:rsidRPr="00960307" w:rsidSect="00285BBF">
      <w:headerReference w:type="default" r:id="rId65"/>
      <w:pgSz w:w="11906" w:h="16838" w:code="9"/>
      <w:pgMar w:top="1077" w:right="1077" w:bottom="1077" w:left="1077" w:header="68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7AD5A" w14:textId="77777777" w:rsidR="00775F92" w:rsidRDefault="00775F92" w:rsidP="00820C62">
      <w:pPr>
        <w:spacing w:after="0" w:line="240" w:lineRule="auto"/>
      </w:pPr>
      <w:r>
        <w:separator/>
      </w:r>
    </w:p>
    <w:p w14:paraId="03C23ED3" w14:textId="77777777" w:rsidR="00775F92" w:rsidRDefault="00775F92"/>
    <w:p w14:paraId="4DF0D20F" w14:textId="77777777" w:rsidR="00775F92" w:rsidRDefault="00775F92"/>
  </w:endnote>
  <w:endnote w:type="continuationSeparator" w:id="0">
    <w:p w14:paraId="58D61AA4" w14:textId="77777777" w:rsidR="00775F92" w:rsidRDefault="00775F92" w:rsidP="00820C62">
      <w:pPr>
        <w:spacing w:after="0" w:line="240" w:lineRule="auto"/>
      </w:pPr>
      <w:r>
        <w:continuationSeparator/>
      </w:r>
    </w:p>
    <w:p w14:paraId="28C8DBD3" w14:textId="77777777" w:rsidR="00775F92" w:rsidRDefault="00775F92"/>
    <w:p w14:paraId="3CA5E3C0" w14:textId="77777777" w:rsidR="00775F92" w:rsidRDefault="00775F92"/>
  </w:endnote>
  <w:endnote w:type="continuationNotice" w:id="1">
    <w:p w14:paraId="1B8726F6" w14:textId="77777777" w:rsidR="00775F92" w:rsidRDefault="00775F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29789" w14:textId="7A5EAFD6" w:rsidR="00C007CE" w:rsidRDefault="00C007CE" w:rsidP="00751694">
    <w:pPr>
      <w:pStyle w:val="Footer"/>
      <w:tabs>
        <w:tab w:val="left" w:pos="6555"/>
      </w:tabs>
    </w:pPr>
    <w:r w:rsidRPr="00F94E4B">
      <w:rPr>
        <w:rStyle w:val="PageNumber"/>
      </w:rPr>
      <w:t>31.12.</w:t>
    </w:r>
    <w:r>
      <w:rPr>
        <w:rStyle w:val="PageNumber"/>
      </w:rPr>
      <w:t>2019</w:t>
    </w:r>
    <w:r w:rsidRPr="00F94E4B">
      <w:rPr>
        <w:rStyle w:val="PageNumber"/>
      </w:rPr>
      <w:t xml:space="preserve"> </w:t>
    </w:r>
    <w:r w:rsidRPr="00F94E4B">
      <w:rPr>
        <w:rStyle w:val="PageNumber"/>
      </w:rPr>
      <w:tab/>
    </w:r>
    <w:r w:rsidRPr="00F94E4B">
      <w:rPr>
        <w:rStyle w:val="PageNumber"/>
      </w:rPr>
      <w:tab/>
    </w:r>
    <w:r w:rsidRPr="00F94E4B">
      <w:rPr>
        <w:rStyle w:val="PageNumber"/>
      </w:rPr>
      <w:tab/>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2</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196BD" w14:textId="11F00BD3" w:rsidR="00C007CE" w:rsidRDefault="00B07E31" w:rsidP="0060545B">
    <w:pPr>
      <w:tabs>
        <w:tab w:val="right" w:pos="9720"/>
        <w:tab w:val="right" w:pos="13892"/>
      </w:tabs>
      <w:rPr>
        <w:rStyle w:val="PageNumber"/>
      </w:rPr>
    </w:pPr>
    <w:r>
      <w:rPr>
        <w:rStyle w:val="PageNumber"/>
      </w:rPr>
      <w:t>31</w:t>
    </w:r>
    <w:r w:rsidR="00C007CE">
      <w:rPr>
        <w:rStyle w:val="PageNumber"/>
      </w:rPr>
      <w:t>.</w:t>
    </w:r>
    <w:r>
      <w:rPr>
        <w:rStyle w:val="PageNumber"/>
      </w:rPr>
      <w:t>12</w:t>
    </w:r>
    <w:r w:rsidR="00C007CE">
      <w:rPr>
        <w:rStyle w:val="PageNumber"/>
      </w:rPr>
      <w:t>.202</w:t>
    </w:r>
    <w:r w:rsidR="00B07DA5">
      <w:rPr>
        <w:rStyle w:val="PageNumber"/>
      </w:rPr>
      <w:t>3</w:t>
    </w:r>
    <w:r w:rsidR="00C007CE">
      <w:rPr>
        <w:rStyle w:val="PageNumber"/>
      </w:rPr>
      <w:tab/>
    </w:r>
    <w:r w:rsidR="00C007CE" w:rsidRPr="00F94E4B">
      <w:rPr>
        <w:rStyle w:val="PageNumber"/>
      </w:rPr>
      <w:t xml:space="preserve">Page </w:t>
    </w:r>
    <w:r w:rsidR="00C007CE" w:rsidRPr="00F94E4B">
      <w:rPr>
        <w:rStyle w:val="PageNumber"/>
      </w:rPr>
      <w:fldChar w:fldCharType="begin"/>
    </w:r>
    <w:r w:rsidR="00C007CE" w:rsidRPr="00F94E4B">
      <w:rPr>
        <w:rStyle w:val="PageNumber"/>
      </w:rPr>
      <w:instrText xml:space="preserve"> PAGE </w:instrText>
    </w:r>
    <w:r w:rsidR="00C007CE" w:rsidRPr="00F94E4B">
      <w:rPr>
        <w:rStyle w:val="PageNumber"/>
      </w:rPr>
      <w:fldChar w:fldCharType="separate"/>
    </w:r>
    <w:r w:rsidR="00C007CE">
      <w:rPr>
        <w:rStyle w:val="PageNumber"/>
        <w:noProof/>
      </w:rPr>
      <w:t>23</w:t>
    </w:r>
    <w:r w:rsidR="00C007CE" w:rsidRPr="00F94E4B">
      <w:rPr>
        <w:rStyle w:val="PageNumber"/>
      </w:rPr>
      <w:fldChar w:fldCharType="end"/>
    </w:r>
    <w:r w:rsidR="00C007CE" w:rsidRPr="00F94E4B">
      <w:rPr>
        <w:rStyle w:val="PageNumber"/>
      </w:rPr>
      <w:t xml:space="preserve"> of </w:t>
    </w:r>
    <w:r w:rsidR="00C007CE" w:rsidRPr="00F94E4B">
      <w:rPr>
        <w:rStyle w:val="PageNumber"/>
      </w:rPr>
      <w:fldChar w:fldCharType="begin"/>
    </w:r>
    <w:r w:rsidR="00C007CE" w:rsidRPr="00F94E4B">
      <w:rPr>
        <w:rStyle w:val="PageNumber"/>
      </w:rPr>
      <w:instrText xml:space="preserve"> NUMPAGES  </w:instrText>
    </w:r>
    <w:r w:rsidR="00C007CE" w:rsidRPr="00F94E4B">
      <w:rPr>
        <w:rStyle w:val="PageNumber"/>
      </w:rPr>
      <w:fldChar w:fldCharType="separate"/>
    </w:r>
    <w:r w:rsidR="00C007CE">
      <w:rPr>
        <w:rStyle w:val="PageNumber"/>
        <w:noProof/>
      </w:rPr>
      <w:t>54</w:t>
    </w:r>
    <w:r w:rsidR="00C007CE" w:rsidRPr="00F94E4B">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7E207" w14:textId="680FA2C8" w:rsidR="00C007CE" w:rsidRPr="006223AE" w:rsidRDefault="00C007CE" w:rsidP="00113187">
    <w:pPr>
      <w:tabs>
        <w:tab w:val="center" w:pos="4860"/>
      </w:tabs>
      <w:rPr>
        <w:sz w:val="16"/>
        <w:szCs w:val="16"/>
      </w:rPr>
    </w:pPr>
    <w:r w:rsidRPr="006223AE">
      <w:rPr>
        <w:sz w:val="16"/>
        <w:szCs w:val="16"/>
      </w:rPr>
      <w:tab/>
    </w:r>
    <w:r w:rsidRPr="006223AE">
      <w:rPr>
        <w:sz w:val="16"/>
        <w:szCs w:val="16"/>
      </w:rPr>
      <w:tab/>
      <w:t xml:space="preserve">Page </w:t>
    </w:r>
    <w:r w:rsidRPr="006223AE">
      <w:rPr>
        <w:color w:val="2B579A"/>
        <w:sz w:val="16"/>
        <w:szCs w:val="16"/>
        <w:shd w:val="clear" w:color="auto" w:fill="E6E6E6"/>
      </w:rPr>
      <w:fldChar w:fldCharType="begin"/>
    </w:r>
    <w:r w:rsidRPr="006223AE">
      <w:rPr>
        <w:sz w:val="16"/>
        <w:szCs w:val="16"/>
      </w:rPr>
      <w:instrText xml:space="preserve"> PAGE </w:instrText>
    </w:r>
    <w:r w:rsidRPr="006223AE">
      <w:rPr>
        <w:color w:val="2B579A"/>
        <w:sz w:val="16"/>
        <w:szCs w:val="16"/>
        <w:shd w:val="clear" w:color="auto" w:fill="E6E6E6"/>
      </w:rPr>
      <w:fldChar w:fldCharType="separate"/>
    </w:r>
    <w:r>
      <w:rPr>
        <w:noProof/>
        <w:sz w:val="16"/>
        <w:szCs w:val="16"/>
      </w:rPr>
      <w:t>6</w:t>
    </w:r>
    <w:r w:rsidRPr="006223AE">
      <w:rPr>
        <w:color w:val="2B579A"/>
        <w:sz w:val="16"/>
        <w:szCs w:val="16"/>
        <w:shd w:val="clear" w:color="auto" w:fill="E6E6E6"/>
      </w:rPr>
      <w:fldChar w:fldCharType="end"/>
    </w:r>
    <w:r w:rsidRPr="006223AE">
      <w:rPr>
        <w:sz w:val="16"/>
        <w:szCs w:val="16"/>
      </w:rPr>
      <w:t xml:space="preserve"> of </w:t>
    </w:r>
    <w:r w:rsidRPr="006223AE">
      <w:rPr>
        <w:color w:val="2B579A"/>
        <w:sz w:val="16"/>
        <w:szCs w:val="16"/>
        <w:shd w:val="clear" w:color="auto" w:fill="E6E6E6"/>
      </w:rPr>
      <w:fldChar w:fldCharType="begin"/>
    </w:r>
    <w:r w:rsidRPr="006223AE">
      <w:rPr>
        <w:sz w:val="16"/>
        <w:szCs w:val="16"/>
      </w:rPr>
      <w:instrText xml:space="preserve"> NUMPAGES </w:instrText>
    </w:r>
    <w:r w:rsidRPr="006223AE">
      <w:rPr>
        <w:color w:val="2B579A"/>
        <w:sz w:val="16"/>
        <w:szCs w:val="16"/>
        <w:shd w:val="clear" w:color="auto" w:fill="E6E6E6"/>
      </w:rPr>
      <w:fldChar w:fldCharType="separate"/>
    </w:r>
    <w:r>
      <w:rPr>
        <w:noProof/>
        <w:sz w:val="16"/>
        <w:szCs w:val="16"/>
      </w:rPr>
      <w:t>121</w:t>
    </w:r>
    <w:r w:rsidRPr="006223AE">
      <w:rPr>
        <w:color w:val="2B579A"/>
        <w:sz w:val="16"/>
        <w:szCs w:val="16"/>
        <w:shd w:val="clear" w:color="auto" w:fill="E6E6E6"/>
      </w:rPr>
      <w:fldChar w:fldCharType="end"/>
    </w:r>
  </w:p>
  <w:p w14:paraId="13672926" w14:textId="77777777" w:rsidR="00C007CE" w:rsidRDefault="00C007CE"/>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4FB86" w14:textId="7484A5A1" w:rsidR="00C007CE" w:rsidRPr="00DB74F2" w:rsidRDefault="00C007CE" w:rsidP="00CE6FFC">
    <w:pPr>
      <w:tabs>
        <w:tab w:val="right" w:pos="9072"/>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34</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3E053" w14:textId="31E0E763" w:rsidR="00C007CE" w:rsidRPr="009E282D" w:rsidRDefault="000C4CC5" w:rsidP="00E96DD3">
    <w:pPr>
      <w:tabs>
        <w:tab w:val="right" w:pos="9720"/>
        <w:tab w:val="right" w:pos="13892"/>
      </w:tabs>
      <w:rPr>
        <w:rStyle w:val="PageNumber"/>
      </w:rPr>
    </w:pPr>
    <w:r>
      <w:rPr>
        <w:rStyle w:val="PageNumber"/>
      </w:rPr>
      <w:t>31</w:t>
    </w:r>
    <w:r w:rsidR="00905EBC">
      <w:rPr>
        <w:rStyle w:val="PageNumber"/>
      </w:rPr>
      <w:t>.</w:t>
    </w:r>
    <w:r>
      <w:rPr>
        <w:rStyle w:val="PageNumber"/>
      </w:rPr>
      <w:t>12</w:t>
    </w:r>
    <w:r w:rsidR="00905EBC">
      <w:rPr>
        <w:rStyle w:val="PageNumber"/>
      </w:rPr>
      <w:t>.2023</w:t>
    </w:r>
    <w:r w:rsidR="00C007CE">
      <w:rPr>
        <w:rStyle w:val="PageNumber"/>
      </w:rPr>
      <w:tab/>
    </w:r>
    <w:r w:rsidR="00C007CE" w:rsidRPr="00F94E4B">
      <w:rPr>
        <w:rStyle w:val="PageNumber"/>
      </w:rPr>
      <w:t xml:space="preserve">Page </w:t>
    </w:r>
    <w:r w:rsidR="00C007CE" w:rsidRPr="00F94E4B">
      <w:rPr>
        <w:rStyle w:val="PageNumber"/>
      </w:rPr>
      <w:fldChar w:fldCharType="begin"/>
    </w:r>
    <w:r w:rsidR="00C007CE" w:rsidRPr="00F94E4B">
      <w:rPr>
        <w:rStyle w:val="PageNumber"/>
      </w:rPr>
      <w:instrText xml:space="preserve"> PAGE </w:instrText>
    </w:r>
    <w:r w:rsidR="00C007CE" w:rsidRPr="00F94E4B">
      <w:rPr>
        <w:rStyle w:val="PageNumber"/>
      </w:rPr>
      <w:fldChar w:fldCharType="separate"/>
    </w:r>
    <w:r w:rsidR="00C007CE">
      <w:rPr>
        <w:rStyle w:val="PageNumber"/>
        <w:noProof/>
      </w:rPr>
      <w:t>32</w:t>
    </w:r>
    <w:r w:rsidR="00C007CE" w:rsidRPr="00F94E4B">
      <w:rPr>
        <w:rStyle w:val="PageNumber"/>
      </w:rPr>
      <w:fldChar w:fldCharType="end"/>
    </w:r>
    <w:r w:rsidR="00C007CE" w:rsidRPr="00F94E4B">
      <w:rPr>
        <w:rStyle w:val="PageNumber"/>
      </w:rPr>
      <w:t xml:space="preserve"> of </w:t>
    </w:r>
    <w:r w:rsidR="00C007CE" w:rsidRPr="00F94E4B">
      <w:rPr>
        <w:rStyle w:val="PageNumber"/>
      </w:rPr>
      <w:fldChar w:fldCharType="begin"/>
    </w:r>
    <w:r w:rsidR="00C007CE" w:rsidRPr="00F94E4B">
      <w:rPr>
        <w:rStyle w:val="PageNumber"/>
      </w:rPr>
      <w:instrText xml:space="preserve"> NUMPAGES  </w:instrText>
    </w:r>
    <w:r w:rsidR="00C007CE" w:rsidRPr="00F94E4B">
      <w:rPr>
        <w:rStyle w:val="PageNumber"/>
      </w:rPr>
      <w:fldChar w:fldCharType="separate"/>
    </w:r>
    <w:r w:rsidR="00C007CE">
      <w:rPr>
        <w:rStyle w:val="PageNumber"/>
        <w:noProof/>
      </w:rPr>
      <w:t>53</w:t>
    </w:r>
    <w:r w:rsidR="00C007CE" w:rsidRPr="00F94E4B">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877DE" w14:textId="0148DB0A" w:rsidR="00C007CE" w:rsidRPr="00DB74F2" w:rsidRDefault="00C007CE" w:rsidP="00E223D4">
    <w:pPr>
      <w:tabs>
        <w:tab w:val="right" w:pos="9755"/>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54</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AB261" w14:textId="635216B8" w:rsidR="00C007CE" w:rsidRPr="009E282D" w:rsidRDefault="004F027D" w:rsidP="001D762E">
    <w:pPr>
      <w:tabs>
        <w:tab w:val="right" w:pos="9720"/>
        <w:tab w:val="right" w:pos="13892"/>
      </w:tabs>
      <w:rPr>
        <w:rStyle w:val="PageNumber"/>
      </w:rPr>
    </w:pPr>
    <w:r>
      <w:rPr>
        <w:rStyle w:val="PageNumber"/>
      </w:rPr>
      <w:t>31</w:t>
    </w:r>
    <w:r w:rsidR="00C007CE">
      <w:rPr>
        <w:rStyle w:val="PageNumber"/>
      </w:rPr>
      <w:t>.</w:t>
    </w:r>
    <w:r>
      <w:rPr>
        <w:rStyle w:val="PageNumber"/>
      </w:rPr>
      <w:t>12</w:t>
    </w:r>
    <w:r w:rsidR="00C007CE">
      <w:rPr>
        <w:rStyle w:val="PageNumber"/>
      </w:rPr>
      <w:t>.202</w:t>
    </w:r>
    <w:r w:rsidR="007A38B6">
      <w:rPr>
        <w:rStyle w:val="PageNumber"/>
      </w:rPr>
      <w:t>3</w:t>
    </w:r>
    <w:r w:rsidR="00C007CE">
      <w:rPr>
        <w:rStyle w:val="PageNumber"/>
      </w:rPr>
      <w:tab/>
    </w:r>
    <w:r w:rsidR="00C007CE" w:rsidRPr="00F94E4B">
      <w:rPr>
        <w:rStyle w:val="PageNumber"/>
      </w:rPr>
      <w:t xml:space="preserve">Page </w:t>
    </w:r>
    <w:r w:rsidR="00C007CE" w:rsidRPr="00F94E4B">
      <w:rPr>
        <w:rStyle w:val="PageNumber"/>
      </w:rPr>
      <w:fldChar w:fldCharType="begin"/>
    </w:r>
    <w:r w:rsidR="00C007CE" w:rsidRPr="00F94E4B">
      <w:rPr>
        <w:rStyle w:val="PageNumber"/>
      </w:rPr>
      <w:instrText xml:space="preserve"> PAGE </w:instrText>
    </w:r>
    <w:r w:rsidR="00C007CE" w:rsidRPr="00F94E4B">
      <w:rPr>
        <w:rStyle w:val="PageNumber"/>
      </w:rPr>
      <w:fldChar w:fldCharType="separate"/>
    </w:r>
    <w:r w:rsidR="00C007CE">
      <w:rPr>
        <w:rStyle w:val="PageNumber"/>
        <w:noProof/>
      </w:rPr>
      <w:t>51</w:t>
    </w:r>
    <w:r w:rsidR="00C007CE" w:rsidRPr="00F94E4B">
      <w:rPr>
        <w:rStyle w:val="PageNumber"/>
      </w:rPr>
      <w:fldChar w:fldCharType="end"/>
    </w:r>
    <w:r w:rsidR="00C007CE" w:rsidRPr="00F94E4B">
      <w:rPr>
        <w:rStyle w:val="PageNumber"/>
      </w:rPr>
      <w:t xml:space="preserve"> of </w:t>
    </w:r>
    <w:r w:rsidR="00C007CE" w:rsidRPr="00F94E4B">
      <w:rPr>
        <w:rStyle w:val="PageNumber"/>
      </w:rPr>
      <w:fldChar w:fldCharType="begin"/>
    </w:r>
    <w:r w:rsidR="00C007CE" w:rsidRPr="00F94E4B">
      <w:rPr>
        <w:rStyle w:val="PageNumber"/>
      </w:rPr>
      <w:instrText xml:space="preserve"> NUMPAGES  </w:instrText>
    </w:r>
    <w:r w:rsidR="00C007CE" w:rsidRPr="00F94E4B">
      <w:rPr>
        <w:rStyle w:val="PageNumber"/>
      </w:rPr>
      <w:fldChar w:fldCharType="separate"/>
    </w:r>
    <w:r w:rsidR="00C007CE">
      <w:rPr>
        <w:rStyle w:val="PageNumber"/>
        <w:noProof/>
      </w:rPr>
      <w:t>55</w:t>
    </w:r>
    <w:r w:rsidR="00C007CE" w:rsidRPr="00F94E4B">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7297F" w14:textId="7FA4935A" w:rsidR="00C007CE" w:rsidRPr="00DB74F2" w:rsidRDefault="00C007CE" w:rsidP="00E223D4">
    <w:pPr>
      <w:tabs>
        <w:tab w:val="right" w:pos="9755"/>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56</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6B41" w14:textId="630268D5" w:rsidR="00C007CE" w:rsidRPr="009E282D" w:rsidRDefault="0006474D" w:rsidP="009B4A06">
    <w:pPr>
      <w:tabs>
        <w:tab w:val="right" w:pos="14670"/>
      </w:tabs>
      <w:rPr>
        <w:rStyle w:val="PageNumber"/>
      </w:rPr>
    </w:pPr>
    <w:r>
      <w:rPr>
        <w:rStyle w:val="PageNumber"/>
      </w:rPr>
      <w:t>3</w:t>
    </w:r>
    <w:r w:rsidR="00B66D95">
      <w:rPr>
        <w:rStyle w:val="PageNumber"/>
      </w:rPr>
      <w:t>1</w:t>
    </w:r>
    <w:r w:rsidR="00C007CE">
      <w:rPr>
        <w:rStyle w:val="PageNumber"/>
      </w:rPr>
      <w:t>.</w:t>
    </w:r>
    <w:r w:rsidR="00B66D95">
      <w:rPr>
        <w:rStyle w:val="PageNumber"/>
      </w:rPr>
      <w:t>12</w:t>
    </w:r>
    <w:r w:rsidR="00C007CE">
      <w:rPr>
        <w:rStyle w:val="PageNumber"/>
      </w:rPr>
      <w:t>.202</w:t>
    </w:r>
    <w:r w:rsidR="007A38B6">
      <w:rPr>
        <w:rStyle w:val="PageNumber"/>
      </w:rPr>
      <w:t>3</w:t>
    </w:r>
    <w:r w:rsidR="00C007CE">
      <w:rPr>
        <w:rStyle w:val="PageNumber"/>
      </w:rPr>
      <w:tab/>
    </w:r>
    <w:r w:rsidR="00C007CE" w:rsidRPr="00F94E4B">
      <w:rPr>
        <w:rStyle w:val="PageNumber"/>
      </w:rPr>
      <w:t xml:space="preserve">Page </w:t>
    </w:r>
    <w:r w:rsidR="00C007CE" w:rsidRPr="00F94E4B">
      <w:rPr>
        <w:rStyle w:val="PageNumber"/>
      </w:rPr>
      <w:fldChar w:fldCharType="begin"/>
    </w:r>
    <w:r w:rsidR="00C007CE" w:rsidRPr="00F94E4B">
      <w:rPr>
        <w:rStyle w:val="PageNumber"/>
      </w:rPr>
      <w:instrText xml:space="preserve"> PAGE </w:instrText>
    </w:r>
    <w:r w:rsidR="00C007CE" w:rsidRPr="00F94E4B">
      <w:rPr>
        <w:rStyle w:val="PageNumber"/>
      </w:rPr>
      <w:fldChar w:fldCharType="separate"/>
    </w:r>
    <w:r w:rsidR="00C007CE">
      <w:rPr>
        <w:rStyle w:val="PageNumber"/>
        <w:noProof/>
      </w:rPr>
      <w:t>59</w:t>
    </w:r>
    <w:r w:rsidR="00C007CE" w:rsidRPr="00F94E4B">
      <w:rPr>
        <w:rStyle w:val="PageNumber"/>
      </w:rPr>
      <w:fldChar w:fldCharType="end"/>
    </w:r>
    <w:r w:rsidR="00C007CE" w:rsidRPr="00F94E4B">
      <w:rPr>
        <w:rStyle w:val="PageNumber"/>
      </w:rPr>
      <w:t xml:space="preserve"> of </w:t>
    </w:r>
    <w:r w:rsidR="00C007CE" w:rsidRPr="00F94E4B">
      <w:rPr>
        <w:rStyle w:val="PageNumber"/>
      </w:rPr>
      <w:fldChar w:fldCharType="begin"/>
    </w:r>
    <w:r w:rsidR="00C007CE" w:rsidRPr="00F94E4B">
      <w:rPr>
        <w:rStyle w:val="PageNumber"/>
      </w:rPr>
      <w:instrText xml:space="preserve"> NUMPAGES  </w:instrText>
    </w:r>
    <w:r w:rsidR="00C007CE" w:rsidRPr="00F94E4B">
      <w:rPr>
        <w:rStyle w:val="PageNumber"/>
      </w:rPr>
      <w:fldChar w:fldCharType="separate"/>
    </w:r>
    <w:r w:rsidR="00C007CE">
      <w:rPr>
        <w:rStyle w:val="PageNumber"/>
        <w:noProof/>
      </w:rPr>
      <w:t>60</w:t>
    </w:r>
    <w:r w:rsidR="00C007CE" w:rsidRPr="00F94E4B">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70CA8" w14:textId="511F1276" w:rsidR="00C007CE" w:rsidRPr="009E282D" w:rsidRDefault="0006474D" w:rsidP="009B4A06">
    <w:pPr>
      <w:tabs>
        <w:tab w:val="right" w:pos="9720"/>
      </w:tabs>
      <w:rPr>
        <w:rStyle w:val="PageNumber"/>
      </w:rPr>
    </w:pPr>
    <w:r>
      <w:rPr>
        <w:rStyle w:val="PageNumber"/>
      </w:rPr>
      <w:t>3</w:t>
    </w:r>
    <w:r w:rsidR="00B66D95">
      <w:rPr>
        <w:rStyle w:val="PageNumber"/>
      </w:rPr>
      <w:t>1</w:t>
    </w:r>
    <w:r w:rsidR="00C007CE">
      <w:rPr>
        <w:rStyle w:val="PageNumber"/>
      </w:rPr>
      <w:t>.</w:t>
    </w:r>
    <w:r w:rsidR="00B66D95">
      <w:rPr>
        <w:rStyle w:val="PageNumber"/>
      </w:rPr>
      <w:t>12</w:t>
    </w:r>
    <w:r w:rsidR="00C007CE">
      <w:rPr>
        <w:rStyle w:val="PageNumber"/>
      </w:rPr>
      <w:t>.202</w:t>
    </w:r>
    <w:r w:rsidR="007A38B6">
      <w:rPr>
        <w:rStyle w:val="PageNumber"/>
      </w:rPr>
      <w:t>3</w:t>
    </w:r>
    <w:r w:rsidR="00C007CE">
      <w:rPr>
        <w:rStyle w:val="PageNumber"/>
      </w:rPr>
      <w:tab/>
    </w:r>
    <w:r w:rsidR="00C007CE" w:rsidRPr="00F94E4B">
      <w:rPr>
        <w:rStyle w:val="PageNumber"/>
      </w:rPr>
      <w:t xml:space="preserve">Page </w:t>
    </w:r>
    <w:r w:rsidR="00C007CE" w:rsidRPr="00F94E4B">
      <w:rPr>
        <w:rStyle w:val="PageNumber"/>
      </w:rPr>
      <w:fldChar w:fldCharType="begin"/>
    </w:r>
    <w:r w:rsidR="00C007CE" w:rsidRPr="00F94E4B">
      <w:rPr>
        <w:rStyle w:val="PageNumber"/>
      </w:rPr>
      <w:instrText xml:space="preserve"> PAGE </w:instrText>
    </w:r>
    <w:r w:rsidR="00C007CE" w:rsidRPr="00F94E4B">
      <w:rPr>
        <w:rStyle w:val="PageNumber"/>
      </w:rPr>
      <w:fldChar w:fldCharType="separate"/>
    </w:r>
    <w:r w:rsidR="00C007CE">
      <w:rPr>
        <w:rStyle w:val="PageNumber"/>
        <w:noProof/>
      </w:rPr>
      <w:t>59</w:t>
    </w:r>
    <w:r w:rsidR="00C007CE" w:rsidRPr="00F94E4B">
      <w:rPr>
        <w:rStyle w:val="PageNumber"/>
      </w:rPr>
      <w:fldChar w:fldCharType="end"/>
    </w:r>
    <w:r w:rsidR="00C007CE" w:rsidRPr="00F94E4B">
      <w:rPr>
        <w:rStyle w:val="PageNumber"/>
      </w:rPr>
      <w:t xml:space="preserve"> of </w:t>
    </w:r>
    <w:r w:rsidR="00C007CE" w:rsidRPr="00F94E4B">
      <w:rPr>
        <w:rStyle w:val="PageNumber"/>
      </w:rPr>
      <w:fldChar w:fldCharType="begin"/>
    </w:r>
    <w:r w:rsidR="00C007CE" w:rsidRPr="00F94E4B">
      <w:rPr>
        <w:rStyle w:val="PageNumber"/>
      </w:rPr>
      <w:instrText xml:space="preserve"> NUMPAGES  </w:instrText>
    </w:r>
    <w:r w:rsidR="00C007CE" w:rsidRPr="00F94E4B">
      <w:rPr>
        <w:rStyle w:val="PageNumber"/>
      </w:rPr>
      <w:fldChar w:fldCharType="separate"/>
    </w:r>
    <w:r w:rsidR="00C007CE">
      <w:rPr>
        <w:rStyle w:val="PageNumber"/>
        <w:noProof/>
      </w:rPr>
      <w:t>60</w:t>
    </w:r>
    <w:r w:rsidR="00C007CE" w:rsidRPr="00F94E4B">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434DB" w14:textId="5FF78EA9" w:rsidR="00C007CE" w:rsidRPr="00DB74F2" w:rsidRDefault="00C007CE" w:rsidP="00E223D4">
    <w:pPr>
      <w:tabs>
        <w:tab w:val="right" w:pos="9755"/>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128</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4B6D9" w14:textId="77777777" w:rsidR="00C007CE" w:rsidRPr="009E282D" w:rsidRDefault="00C007CE" w:rsidP="009E282D">
    <w:pPr>
      <w:pStyle w:val="Footer"/>
      <w:tabs>
        <w:tab w:val="clear" w:pos="9026"/>
        <w:tab w:val="right" w:pos="9752"/>
      </w:tabs>
      <w:rPr>
        <w:rStyle w:val="PageNumber"/>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0EB52" w14:textId="3CD921FA" w:rsidR="00C007CE" w:rsidRPr="009E282D" w:rsidRDefault="000443F4" w:rsidP="006C79E3">
    <w:pPr>
      <w:tabs>
        <w:tab w:val="right" w:pos="14670"/>
      </w:tabs>
      <w:rPr>
        <w:rStyle w:val="PageNumber"/>
      </w:rPr>
    </w:pPr>
    <w:r>
      <w:rPr>
        <w:rStyle w:val="PageNumber"/>
      </w:rPr>
      <w:t>31</w:t>
    </w:r>
    <w:r w:rsidR="00C007CE">
      <w:rPr>
        <w:rStyle w:val="PageNumber"/>
      </w:rPr>
      <w:t>.</w:t>
    </w:r>
    <w:r>
      <w:rPr>
        <w:rStyle w:val="PageNumber"/>
      </w:rPr>
      <w:t>12</w:t>
    </w:r>
    <w:r w:rsidR="00C007CE">
      <w:rPr>
        <w:rStyle w:val="PageNumber"/>
      </w:rPr>
      <w:t>.202</w:t>
    </w:r>
    <w:r w:rsidR="007A38B6">
      <w:rPr>
        <w:rStyle w:val="PageNumber"/>
      </w:rPr>
      <w:t>3</w:t>
    </w:r>
    <w:r w:rsidR="00C007CE">
      <w:rPr>
        <w:rStyle w:val="PageNumber"/>
      </w:rPr>
      <w:tab/>
    </w:r>
    <w:r w:rsidR="00C007CE" w:rsidRPr="00F94E4B">
      <w:rPr>
        <w:rStyle w:val="PageNumber"/>
      </w:rPr>
      <w:t xml:space="preserve">Page </w:t>
    </w:r>
    <w:r w:rsidR="00C007CE" w:rsidRPr="00F94E4B">
      <w:rPr>
        <w:rStyle w:val="PageNumber"/>
      </w:rPr>
      <w:fldChar w:fldCharType="begin"/>
    </w:r>
    <w:r w:rsidR="00C007CE" w:rsidRPr="00F94E4B">
      <w:rPr>
        <w:rStyle w:val="PageNumber"/>
      </w:rPr>
      <w:instrText xml:space="preserve"> PAGE </w:instrText>
    </w:r>
    <w:r w:rsidR="00C007CE" w:rsidRPr="00F94E4B">
      <w:rPr>
        <w:rStyle w:val="PageNumber"/>
      </w:rPr>
      <w:fldChar w:fldCharType="separate"/>
    </w:r>
    <w:r w:rsidR="00C007CE">
      <w:rPr>
        <w:rStyle w:val="PageNumber"/>
        <w:noProof/>
      </w:rPr>
      <w:t>108</w:t>
    </w:r>
    <w:r w:rsidR="00C007CE" w:rsidRPr="00F94E4B">
      <w:rPr>
        <w:rStyle w:val="PageNumber"/>
      </w:rPr>
      <w:fldChar w:fldCharType="end"/>
    </w:r>
    <w:r w:rsidR="00C007CE" w:rsidRPr="00F94E4B">
      <w:rPr>
        <w:rStyle w:val="PageNumber"/>
      </w:rPr>
      <w:t xml:space="preserve"> of </w:t>
    </w:r>
    <w:r w:rsidR="00C007CE" w:rsidRPr="00F94E4B">
      <w:rPr>
        <w:rStyle w:val="PageNumber"/>
      </w:rPr>
      <w:fldChar w:fldCharType="begin"/>
    </w:r>
    <w:r w:rsidR="00C007CE" w:rsidRPr="00F94E4B">
      <w:rPr>
        <w:rStyle w:val="PageNumber"/>
      </w:rPr>
      <w:instrText xml:space="preserve"> NUMPAGES  </w:instrText>
    </w:r>
    <w:r w:rsidR="00C007CE" w:rsidRPr="00F94E4B">
      <w:rPr>
        <w:rStyle w:val="PageNumber"/>
      </w:rPr>
      <w:fldChar w:fldCharType="separate"/>
    </w:r>
    <w:r w:rsidR="00C007CE">
      <w:rPr>
        <w:rStyle w:val="PageNumber"/>
        <w:noProof/>
      </w:rPr>
      <w:t>121</w:t>
    </w:r>
    <w:r w:rsidR="00C007CE" w:rsidRPr="00F94E4B">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20DEB" w14:textId="75FE3B0A" w:rsidR="00C007CE" w:rsidRPr="009E282D" w:rsidRDefault="00025B5C" w:rsidP="00D21CF9">
    <w:pPr>
      <w:tabs>
        <w:tab w:val="right" w:pos="14670"/>
      </w:tabs>
      <w:rPr>
        <w:rStyle w:val="PageNumber"/>
      </w:rPr>
    </w:pPr>
    <w:r>
      <w:rPr>
        <w:rStyle w:val="PageNumber"/>
      </w:rPr>
      <w:t>31</w:t>
    </w:r>
    <w:r w:rsidR="00C007CE">
      <w:rPr>
        <w:rStyle w:val="PageNumber"/>
      </w:rPr>
      <w:t>.</w:t>
    </w:r>
    <w:r>
      <w:rPr>
        <w:rStyle w:val="PageNumber"/>
      </w:rPr>
      <w:t>12</w:t>
    </w:r>
    <w:r w:rsidR="00C007CE">
      <w:rPr>
        <w:rStyle w:val="PageNumber"/>
      </w:rPr>
      <w:t>.202</w:t>
    </w:r>
    <w:r w:rsidR="007A38B6">
      <w:rPr>
        <w:rStyle w:val="PageNumber"/>
      </w:rPr>
      <w:t>3</w:t>
    </w:r>
    <w:r w:rsidR="00C007CE">
      <w:rPr>
        <w:rStyle w:val="PageNumber"/>
      </w:rPr>
      <w:tab/>
    </w:r>
    <w:r w:rsidR="00C007CE" w:rsidRPr="00F94E4B">
      <w:rPr>
        <w:rStyle w:val="PageNumber"/>
      </w:rPr>
      <w:t xml:space="preserve">Page </w:t>
    </w:r>
    <w:r w:rsidR="00C007CE" w:rsidRPr="00F94E4B">
      <w:rPr>
        <w:rStyle w:val="PageNumber"/>
      </w:rPr>
      <w:fldChar w:fldCharType="begin"/>
    </w:r>
    <w:r w:rsidR="00C007CE" w:rsidRPr="00F94E4B">
      <w:rPr>
        <w:rStyle w:val="PageNumber"/>
      </w:rPr>
      <w:instrText xml:space="preserve"> PAGE </w:instrText>
    </w:r>
    <w:r w:rsidR="00C007CE" w:rsidRPr="00F94E4B">
      <w:rPr>
        <w:rStyle w:val="PageNumber"/>
      </w:rPr>
      <w:fldChar w:fldCharType="separate"/>
    </w:r>
    <w:r w:rsidR="00C007CE">
      <w:rPr>
        <w:rStyle w:val="PageNumber"/>
        <w:noProof/>
      </w:rPr>
      <w:t>111</w:t>
    </w:r>
    <w:r w:rsidR="00C007CE" w:rsidRPr="00F94E4B">
      <w:rPr>
        <w:rStyle w:val="PageNumber"/>
      </w:rPr>
      <w:fldChar w:fldCharType="end"/>
    </w:r>
    <w:r w:rsidR="00C007CE" w:rsidRPr="00F94E4B">
      <w:rPr>
        <w:rStyle w:val="PageNumber"/>
      </w:rPr>
      <w:t xml:space="preserve"> of </w:t>
    </w:r>
    <w:r w:rsidR="00C007CE" w:rsidRPr="00F94E4B">
      <w:rPr>
        <w:rStyle w:val="PageNumber"/>
      </w:rPr>
      <w:fldChar w:fldCharType="begin"/>
    </w:r>
    <w:r w:rsidR="00C007CE" w:rsidRPr="00F94E4B">
      <w:rPr>
        <w:rStyle w:val="PageNumber"/>
      </w:rPr>
      <w:instrText xml:space="preserve"> NUMPAGES  </w:instrText>
    </w:r>
    <w:r w:rsidR="00C007CE" w:rsidRPr="00F94E4B">
      <w:rPr>
        <w:rStyle w:val="PageNumber"/>
      </w:rPr>
      <w:fldChar w:fldCharType="separate"/>
    </w:r>
    <w:r w:rsidR="00C007CE">
      <w:rPr>
        <w:rStyle w:val="PageNumber"/>
        <w:noProof/>
      </w:rPr>
      <w:t>121</w:t>
    </w:r>
    <w:r w:rsidR="00C007CE" w:rsidRPr="00F94E4B">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277BF" w14:textId="38E85AEB" w:rsidR="00C007CE" w:rsidRPr="00DB74F2" w:rsidRDefault="00C007CE" w:rsidP="00E223D4">
    <w:pPr>
      <w:tabs>
        <w:tab w:val="right" w:pos="9755"/>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2</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4E06B" w14:textId="7C81A554" w:rsidR="00C007CE" w:rsidRPr="00DB74F2" w:rsidRDefault="00C007CE" w:rsidP="00E223D4">
    <w:pPr>
      <w:tabs>
        <w:tab w:val="right" w:pos="9755"/>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4</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05660" w14:textId="77777777" w:rsidR="00C007CE" w:rsidRDefault="00C007C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F4051" w14:textId="77777777" w:rsidR="00C007CE" w:rsidRDefault="00C007C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74807" w14:textId="6CA8A464" w:rsidR="00C007CE" w:rsidRPr="008D5838" w:rsidRDefault="00171861" w:rsidP="001D6C5B">
    <w:pPr>
      <w:tabs>
        <w:tab w:val="right" w:pos="9720"/>
      </w:tabs>
      <w:rPr>
        <w:rFonts w:cs="Arial"/>
        <w:sz w:val="16"/>
        <w:szCs w:val="16"/>
      </w:rPr>
    </w:pPr>
    <w:r>
      <w:rPr>
        <w:rFonts w:cs="Arial"/>
        <w:sz w:val="16"/>
        <w:szCs w:val="16"/>
      </w:rPr>
      <w:t>31</w:t>
    </w:r>
    <w:r w:rsidR="00C007CE">
      <w:rPr>
        <w:rFonts w:cs="Arial"/>
        <w:sz w:val="16"/>
        <w:szCs w:val="16"/>
      </w:rPr>
      <w:t>.</w:t>
    </w:r>
    <w:r>
      <w:rPr>
        <w:rFonts w:cs="Arial"/>
        <w:sz w:val="16"/>
        <w:szCs w:val="16"/>
      </w:rPr>
      <w:t>12</w:t>
    </w:r>
    <w:r w:rsidR="00C007CE">
      <w:rPr>
        <w:rFonts w:cs="Arial"/>
        <w:sz w:val="16"/>
        <w:szCs w:val="16"/>
      </w:rPr>
      <w:t>.202</w:t>
    </w:r>
    <w:r w:rsidR="00B07DA5">
      <w:rPr>
        <w:rFonts w:cs="Arial"/>
        <w:sz w:val="16"/>
        <w:szCs w:val="16"/>
      </w:rPr>
      <w:t>3</w:t>
    </w:r>
    <w:r w:rsidR="00C007CE">
      <w:rPr>
        <w:rFonts w:cs="Arial"/>
        <w:sz w:val="16"/>
        <w:szCs w:val="16"/>
      </w:rPr>
      <w:tab/>
    </w:r>
    <w:r w:rsidR="00C007CE" w:rsidRPr="000F4A83">
      <w:rPr>
        <w:rFonts w:cs="Arial"/>
        <w:sz w:val="16"/>
        <w:szCs w:val="16"/>
      </w:rPr>
      <w:t xml:space="preserve">Page </w:t>
    </w:r>
    <w:r w:rsidR="00C007CE" w:rsidRPr="000F4A83">
      <w:rPr>
        <w:rFonts w:cs="Arial"/>
        <w:color w:val="2B579A"/>
        <w:sz w:val="16"/>
        <w:szCs w:val="16"/>
        <w:shd w:val="clear" w:color="auto" w:fill="E6E6E6"/>
      </w:rPr>
      <w:fldChar w:fldCharType="begin"/>
    </w:r>
    <w:r w:rsidR="00C007CE" w:rsidRPr="000F4A83">
      <w:rPr>
        <w:rFonts w:cs="Arial"/>
        <w:sz w:val="16"/>
        <w:szCs w:val="16"/>
      </w:rPr>
      <w:instrText xml:space="preserve"> PAGE </w:instrText>
    </w:r>
    <w:r w:rsidR="00C007CE" w:rsidRPr="000F4A83">
      <w:rPr>
        <w:rFonts w:cs="Arial"/>
        <w:color w:val="2B579A"/>
        <w:sz w:val="16"/>
        <w:szCs w:val="16"/>
        <w:shd w:val="clear" w:color="auto" w:fill="E6E6E6"/>
      </w:rPr>
      <w:fldChar w:fldCharType="separate"/>
    </w:r>
    <w:r w:rsidR="00C007CE">
      <w:rPr>
        <w:rFonts w:cs="Arial"/>
        <w:noProof/>
        <w:sz w:val="16"/>
        <w:szCs w:val="16"/>
      </w:rPr>
      <w:t>6</w:t>
    </w:r>
    <w:r w:rsidR="00C007CE" w:rsidRPr="000F4A83">
      <w:rPr>
        <w:rFonts w:cs="Arial"/>
        <w:color w:val="2B579A"/>
        <w:sz w:val="16"/>
        <w:szCs w:val="16"/>
        <w:shd w:val="clear" w:color="auto" w:fill="E6E6E6"/>
      </w:rPr>
      <w:fldChar w:fldCharType="end"/>
    </w:r>
    <w:r w:rsidR="00C007CE" w:rsidRPr="000F4A83">
      <w:rPr>
        <w:rFonts w:cs="Arial"/>
        <w:sz w:val="16"/>
        <w:szCs w:val="16"/>
      </w:rPr>
      <w:t xml:space="preserve"> of </w:t>
    </w:r>
    <w:r w:rsidR="00C007CE" w:rsidRPr="000F4A83">
      <w:rPr>
        <w:rFonts w:cs="Arial"/>
        <w:color w:val="2B579A"/>
        <w:sz w:val="16"/>
        <w:szCs w:val="16"/>
        <w:shd w:val="clear" w:color="auto" w:fill="E6E6E6"/>
      </w:rPr>
      <w:fldChar w:fldCharType="begin"/>
    </w:r>
    <w:r w:rsidR="00C007CE" w:rsidRPr="000F4A83">
      <w:rPr>
        <w:rFonts w:cs="Arial"/>
        <w:sz w:val="16"/>
        <w:szCs w:val="16"/>
      </w:rPr>
      <w:instrText xml:space="preserve"> NUMPAGES  </w:instrText>
    </w:r>
    <w:r w:rsidR="00C007CE" w:rsidRPr="000F4A83">
      <w:rPr>
        <w:rFonts w:cs="Arial"/>
        <w:color w:val="2B579A"/>
        <w:sz w:val="16"/>
        <w:szCs w:val="16"/>
        <w:shd w:val="clear" w:color="auto" w:fill="E6E6E6"/>
      </w:rPr>
      <w:fldChar w:fldCharType="separate"/>
    </w:r>
    <w:r w:rsidR="00C007CE">
      <w:rPr>
        <w:rFonts w:cs="Arial"/>
        <w:noProof/>
        <w:sz w:val="16"/>
        <w:szCs w:val="16"/>
      </w:rPr>
      <w:t>23</w:t>
    </w:r>
    <w:r w:rsidR="00C007CE" w:rsidRPr="000F4A83">
      <w:rPr>
        <w:rFonts w:cs="Arial"/>
        <w:color w:val="2B579A"/>
        <w:sz w:val="16"/>
        <w:szCs w:val="16"/>
        <w:shd w:val="clear" w:color="auto" w:fill="E6E6E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710C1" w14:textId="2CFCF86E" w:rsidR="00C007CE" w:rsidRPr="006223AE" w:rsidRDefault="00C007CE" w:rsidP="00113187">
    <w:pPr>
      <w:tabs>
        <w:tab w:val="center" w:pos="4860"/>
      </w:tabs>
      <w:rPr>
        <w:sz w:val="16"/>
        <w:szCs w:val="16"/>
      </w:rPr>
    </w:pPr>
    <w:r w:rsidRPr="006223AE">
      <w:rPr>
        <w:sz w:val="16"/>
        <w:szCs w:val="16"/>
      </w:rPr>
      <w:tab/>
    </w:r>
    <w:r w:rsidRPr="006223AE">
      <w:rPr>
        <w:sz w:val="16"/>
        <w:szCs w:val="16"/>
      </w:rPr>
      <w:tab/>
      <w:t xml:space="preserve">Page </w:t>
    </w:r>
    <w:r w:rsidRPr="006223AE">
      <w:rPr>
        <w:color w:val="2B579A"/>
        <w:sz w:val="16"/>
        <w:szCs w:val="16"/>
        <w:shd w:val="clear" w:color="auto" w:fill="E6E6E6"/>
      </w:rPr>
      <w:fldChar w:fldCharType="begin"/>
    </w:r>
    <w:r w:rsidRPr="006223AE">
      <w:rPr>
        <w:sz w:val="16"/>
        <w:szCs w:val="16"/>
      </w:rPr>
      <w:instrText xml:space="preserve"> PAGE </w:instrText>
    </w:r>
    <w:r w:rsidRPr="006223AE">
      <w:rPr>
        <w:color w:val="2B579A"/>
        <w:sz w:val="16"/>
        <w:szCs w:val="16"/>
        <w:shd w:val="clear" w:color="auto" w:fill="E6E6E6"/>
      </w:rPr>
      <w:fldChar w:fldCharType="separate"/>
    </w:r>
    <w:r>
      <w:rPr>
        <w:noProof/>
        <w:sz w:val="16"/>
        <w:szCs w:val="16"/>
      </w:rPr>
      <w:t>106</w:t>
    </w:r>
    <w:r w:rsidRPr="006223AE">
      <w:rPr>
        <w:color w:val="2B579A"/>
        <w:sz w:val="16"/>
        <w:szCs w:val="16"/>
        <w:shd w:val="clear" w:color="auto" w:fill="E6E6E6"/>
      </w:rPr>
      <w:fldChar w:fldCharType="end"/>
    </w:r>
    <w:r w:rsidRPr="006223AE">
      <w:rPr>
        <w:sz w:val="16"/>
        <w:szCs w:val="16"/>
      </w:rPr>
      <w:t xml:space="preserve"> of </w:t>
    </w:r>
    <w:r w:rsidRPr="006223AE">
      <w:rPr>
        <w:color w:val="2B579A"/>
        <w:sz w:val="16"/>
        <w:szCs w:val="16"/>
        <w:shd w:val="clear" w:color="auto" w:fill="E6E6E6"/>
      </w:rPr>
      <w:fldChar w:fldCharType="begin"/>
    </w:r>
    <w:r w:rsidRPr="006223AE">
      <w:rPr>
        <w:sz w:val="16"/>
        <w:szCs w:val="16"/>
      </w:rPr>
      <w:instrText xml:space="preserve"> NUMPAGES </w:instrText>
    </w:r>
    <w:r w:rsidRPr="006223AE">
      <w:rPr>
        <w:color w:val="2B579A"/>
        <w:sz w:val="16"/>
        <w:szCs w:val="16"/>
        <w:shd w:val="clear" w:color="auto" w:fill="E6E6E6"/>
      </w:rPr>
      <w:fldChar w:fldCharType="separate"/>
    </w:r>
    <w:r>
      <w:rPr>
        <w:noProof/>
        <w:sz w:val="16"/>
        <w:szCs w:val="16"/>
      </w:rPr>
      <w:t>121</w:t>
    </w:r>
    <w:r w:rsidRPr="006223AE">
      <w:rPr>
        <w:color w:val="2B579A"/>
        <w:sz w:val="16"/>
        <w:szCs w:val="16"/>
        <w:shd w:val="clear" w:color="auto" w:fill="E6E6E6"/>
      </w:rPr>
      <w:fldChar w:fldCharType="end"/>
    </w:r>
  </w:p>
  <w:p w14:paraId="36AA9EDF" w14:textId="77777777" w:rsidR="00C007CE" w:rsidRDefault="00C007CE"/>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BC4D2" w14:textId="69231171" w:rsidR="00C007CE" w:rsidRPr="00DB74F2" w:rsidRDefault="00C007CE" w:rsidP="00CE6FFC">
    <w:pPr>
      <w:tabs>
        <w:tab w:val="right" w:pos="9072"/>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20</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E40C7" w14:textId="77777777" w:rsidR="00775F92" w:rsidRDefault="00775F92" w:rsidP="00820C62">
      <w:pPr>
        <w:spacing w:after="0" w:line="240" w:lineRule="auto"/>
      </w:pPr>
      <w:r>
        <w:separator/>
      </w:r>
    </w:p>
    <w:p w14:paraId="6E67F186" w14:textId="77777777" w:rsidR="00775F92" w:rsidRDefault="00775F92"/>
    <w:p w14:paraId="24A99CB7" w14:textId="77777777" w:rsidR="00775F92" w:rsidRDefault="00775F92"/>
  </w:footnote>
  <w:footnote w:type="continuationSeparator" w:id="0">
    <w:p w14:paraId="5431B69B" w14:textId="77777777" w:rsidR="00775F92" w:rsidRDefault="00775F92" w:rsidP="00820C62">
      <w:pPr>
        <w:spacing w:after="0" w:line="240" w:lineRule="auto"/>
      </w:pPr>
      <w:r>
        <w:continuationSeparator/>
      </w:r>
    </w:p>
    <w:p w14:paraId="12372ACF" w14:textId="77777777" w:rsidR="00775F92" w:rsidRDefault="00775F92"/>
    <w:p w14:paraId="6971FA26" w14:textId="77777777" w:rsidR="00775F92" w:rsidRDefault="00775F92"/>
  </w:footnote>
  <w:footnote w:type="continuationNotice" w:id="1">
    <w:p w14:paraId="2A8A3279" w14:textId="77777777" w:rsidR="00775F92" w:rsidRDefault="00775F9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27669" w14:textId="77777777" w:rsidR="00C007CE" w:rsidRPr="005335BD" w:rsidRDefault="00C007CE">
    <w:pPr>
      <w:pStyle w:val="Header"/>
      <w:rPr>
        <w:b w:val="0"/>
      </w:rPr>
    </w:pPr>
    <w:r w:rsidRPr="005335BD">
      <w:rPr>
        <w:b w:val="0"/>
      </w:rPr>
      <w:t>SETTING THE SCENE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9ACE8" w14:textId="72EE7C26" w:rsidR="00925F8F" w:rsidRPr="00317A0D" w:rsidRDefault="00925F8F" w:rsidP="00317A0D">
    <w:pPr>
      <w:pStyle w:val="Header"/>
      <w:rPr>
        <w:rFonts w:ascii="Arial Bold" w:hAnsi="Arial Bold"/>
      </w:rPr>
    </w:pPr>
    <w:r>
      <w:rPr>
        <w:rFonts w:ascii="Arial Bold" w:hAnsi="Arial Bold"/>
      </w:rPr>
      <w:t xml:space="preserve">Administered financial </w:t>
    </w:r>
    <w:r w:rsidR="00727FEC">
      <w:rPr>
        <w:rFonts w:ascii="Arial Bold" w:hAnsi="Arial Bold"/>
      </w:rPr>
      <w:t>information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E8869" w14:textId="77777777" w:rsidR="00C007CE" w:rsidRPr="00956A98" w:rsidRDefault="00C007CE" w:rsidP="009F5508">
    <w:pPr>
      <w:pStyle w:val="Header"/>
    </w:pPr>
    <w:r w:rsidRPr="009F5508">
      <w:rPr>
        <w:rFonts w:ascii="Arial Bold" w:hAnsi="Arial Bold"/>
      </w:rPr>
      <w:t>N</w:t>
    </w:r>
    <w:r>
      <w:rPr>
        <w:rFonts w:ascii="Arial Bold" w:hAnsi="Arial Bold"/>
      </w:rPr>
      <w:t>OTES TO THE FINANCIAL STATEMENTS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600FF" w14:textId="4D07576E" w:rsidR="00C007CE" w:rsidRPr="009F5508" w:rsidRDefault="00C007CE" w:rsidP="009F5508">
    <w:pPr>
      <w:pStyle w:val="Header"/>
    </w:pPr>
    <w:r w:rsidRPr="009F5508">
      <w:rPr>
        <w:rFonts w:ascii="Arial Bold" w:hAnsi="Arial Bold"/>
      </w:rPr>
      <w:t>N</w:t>
    </w:r>
    <w:r w:rsidR="004815C8">
      <w:rPr>
        <w:rFonts w:ascii="Arial Bold" w:hAnsi="Arial Bold"/>
      </w:rPr>
      <w:t>otes to the financial statements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FB4CA" w14:textId="1DE185EA" w:rsidR="00C007CE" w:rsidRPr="00FC3B4C" w:rsidRDefault="00C007CE" w:rsidP="00FC3B4C">
    <w:pPr>
      <w:pStyle w:val="Header"/>
    </w:pPr>
    <w:r w:rsidRPr="009F5508">
      <w:rPr>
        <w:rFonts w:ascii="Arial Bold" w:hAnsi="Arial Bold"/>
      </w:rPr>
      <w:t>N</w:t>
    </w:r>
    <w:r w:rsidR="0021457C">
      <w:rPr>
        <w:rFonts w:ascii="Arial Bold" w:hAnsi="Arial Bold"/>
      </w:rPr>
      <w:t>otes to the financial statements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355B0" w14:textId="6FDB1B2D" w:rsidR="004815C8" w:rsidRPr="00160E06" w:rsidRDefault="004815C8" w:rsidP="00160E06">
    <w:pPr>
      <w:pStyle w:val="Header"/>
    </w:pPr>
    <w:r>
      <w:t>Audited key performance indicators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9038E" w14:textId="18345B4D" w:rsidR="00C007CE" w:rsidRPr="00160E06" w:rsidRDefault="00C007CE" w:rsidP="00160E06">
    <w:pPr>
      <w:pStyle w:val="Header"/>
    </w:pPr>
    <w:r>
      <w:t>O</w:t>
    </w:r>
    <w:r w:rsidR="0021457C">
      <w:t>ther statutory information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DF571" w14:textId="77777777" w:rsidR="00C007CE" w:rsidRPr="009B1139" w:rsidRDefault="00C007CE" w:rsidP="009B11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5CA01" w14:textId="15C0FE23" w:rsidR="00C007CE" w:rsidRPr="005335BD" w:rsidRDefault="00C007CE" w:rsidP="005335BD">
    <w:pPr>
      <w:pStyle w:val="Header"/>
      <w:rPr>
        <w:b w:val="0"/>
      </w:rPr>
    </w:pPr>
    <w:r>
      <w:rPr>
        <w:b w:val="0"/>
      </w:rPr>
      <w:t>Setting the scene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66FD5" w14:textId="77777777" w:rsidR="00C007CE" w:rsidRPr="00B160CD" w:rsidRDefault="00C007CE" w:rsidP="00B160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5491E" w14:textId="77777777" w:rsidR="00C007CE" w:rsidRPr="009E282D" w:rsidRDefault="00C007CE" w:rsidP="009E282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0A672" w14:textId="77777777" w:rsidR="00C007CE" w:rsidRPr="000F4A83" w:rsidRDefault="00C007CE" w:rsidP="00BA77D9">
    <w:pPr>
      <w:pStyle w:val="Header-Even"/>
      <w:tabs>
        <w:tab w:val="right" w:pos="9072"/>
      </w:tabs>
    </w:pPr>
    <w:r w:rsidRPr="000F4A83">
      <w:t>Model Annual Report</w:t>
    </w:r>
  </w:p>
  <w:p w14:paraId="3D3E117F" w14:textId="21F2BCA2" w:rsidR="00C007CE" w:rsidRDefault="00C007CE" w:rsidP="006C6178">
    <w:pPr>
      <w:pStyle w:val="Header"/>
    </w:pPr>
    <w:r>
      <w:t>Agency</w:t>
    </w:r>
    <w:r w:rsidRPr="000F4A83">
      <w:t xml:space="preserve"> 31 December </w:t>
    </w:r>
    <w:r>
      <w:t>2019</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911C3" w14:textId="4418AAA2" w:rsidR="00C007CE" w:rsidRPr="000F4A83" w:rsidRDefault="00C007CE" w:rsidP="00086BEA">
    <w:pPr>
      <w:pStyle w:val="Header-Even"/>
    </w:pPr>
    <w:r w:rsidRPr="000F4A83">
      <w:t xml:space="preserve">Model </w:t>
    </w:r>
    <w:r w:rsidR="004815C8">
      <w:t>a</w:t>
    </w:r>
    <w:r w:rsidRPr="000F4A83">
      <w:t xml:space="preserve">nnual </w:t>
    </w:r>
    <w:r w:rsidR="004815C8">
      <w:t>r</w:t>
    </w:r>
    <w:r w:rsidRPr="000F4A83">
      <w:t>eport</w:t>
    </w:r>
  </w:p>
  <w:p w14:paraId="2ABB3F75" w14:textId="2847E4A6" w:rsidR="00C007CE" w:rsidRDefault="00C007CE" w:rsidP="00140CD2">
    <w:pPr>
      <w:pStyle w:val="Header"/>
    </w:pPr>
    <w:r>
      <w:t>Agency</w:t>
    </w:r>
    <w:r w:rsidRPr="000F4A83">
      <w:t xml:space="preserve"> </w:t>
    </w:r>
    <w:r w:rsidR="00171861">
      <w:t>31 December </w:t>
    </w:r>
    <w:r>
      <w:t>202</w:t>
    </w:r>
    <w:r w:rsidR="00B07DA5">
      <w:t>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A002E" w14:textId="4C0AB81B" w:rsidR="00C007CE" w:rsidRPr="006223AE" w:rsidRDefault="00C007CE" w:rsidP="00113187">
    <w:pPr>
      <w:jc w:val="right"/>
      <w:rPr>
        <w:sz w:val="16"/>
        <w:szCs w:val="16"/>
      </w:rPr>
    </w:pPr>
    <w:r w:rsidRPr="006223AE">
      <w:rPr>
        <w:sz w:val="16"/>
        <w:szCs w:val="16"/>
      </w:rPr>
      <w:t>Model Annual Report</w:t>
    </w:r>
    <w:r w:rsidRPr="006223AE">
      <w:rPr>
        <w:sz w:val="16"/>
        <w:szCs w:val="16"/>
      </w:rPr>
      <w:br/>
      <w:t xml:space="preserve">Department - 30 June </w:t>
    </w:r>
    <w:r>
      <w:rPr>
        <w:sz w:val="16"/>
        <w:szCs w:val="16"/>
      </w:rPr>
      <w:t>2019</w:t>
    </w:r>
  </w:p>
  <w:p w14:paraId="0505C0A7" w14:textId="77777777" w:rsidR="00C007CE" w:rsidRPr="006223AE" w:rsidRDefault="00C007CE" w:rsidP="00113187">
    <w:pPr>
      <w:jc w:val="right"/>
      <w:rPr>
        <w:sz w:val="16"/>
        <w:szCs w:val="16"/>
      </w:rPr>
    </w:pPr>
  </w:p>
  <w:p w14:paraId="48BC7546" w14:textId="77777777" w:rsidR="00C007CE" w:rsidRDefault="00C007C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8C44C" w14:textId="77777777" w:rsidR="00C007CE" w:rsidRPr="00956A98" w:rsidRDefault="00C007CE" w:rsidP="00956A98">
    <w:pPr>
      <w:pStyle w:val="Header"/>
    </w:pPr>
    <w:r w:rsidRPr="00317A0D">
      <w:rPr>
        <w:rFonts w:ascii="Arial Bold" w:hAnsi="Arial Bold"/>
      </w:rPr>
      <w:t>PRIMARY FINANCIAL STATEMENTS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144DE" w14:textId="2BAC50F3" w:rsidR="00C007CE" w:rsidRPr="00317A0D" w:rsidRDefault="00C007CE" w:rsidP="00317A0D">
    <w:pPr>
      <w:pStyle w:val="Header"/>
      <w:rPr>
        <w:rFonts w:ascii="Arial Bold" w:hAnsi="Arial Bold"/>
      </w:rPr>
    </w:pPr>
    <w:r w:rsidRPr="00317A0D">
      <w:rPr>
        <w:rFonts w:ascii="Arial Bold" w:hAnsi="Arial Bold"/>
      </w:rPr>
      <w:t>P</w:t>
    </w:r>
    <w:r w:rsidR="004815C8">
      <w:rPr>
        <w:rFonts w:ascii="Arial Bold" w:hAnsi="Arial Bold"/>
      </w:rPr>
      <w:t>rimary financial statements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B04CBC"/>
    <w:lvl w:ilvl="0">
      <w:start w:val="1"/>
      <w:numFmt w:val="decimal"/>
      <w:pStyle w:val="ListNumber5"/>
      <w:lvlText w:val="%1."/>
      <w:lvlJc w:val="left"/>
      <w:pPr>
        <w:tabs>
          <w:tab w:val="num" w:pos="954"/>
        </w:tabs>
        <w:ind w:left="954" w:hanging="360"/>
      </w:pPr>
    </w:lvl>
  </w:abstractNum>
  <w:abstractNum w:abstractNumId="1" w15:restartNumberingAfterBreak="0">
    <w:nsid w:val="FFFFFF7D"/>
    <w:multiLevelType w:val="singleLevel"/>
    <w:tmpl w:val="F7DA28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56A686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85CD86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9B8E86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46674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FCDDC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AA16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A0644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D5844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C271A5"/>
    <w:multiLevelType w:val="hybridMultilevel"/>
    <w:tmpl w:val="0CA80198"/>
    <w:lvl w:ilvl="0" w:tplc="0A0E393A">
      <w:start w:val="1"/>
      <w:numFmt w:val="bullet"/>
      <w:pStyle w:val="GuidanceBodyBullet1"/>
      <w:lvlText w:val=""/>
      <w:lvlJc w:val="left"/>
      <w:pPr>
        <w:ind w:left="-177" w:hanging="360"/>
      </w:pPr>
      <w:rPr>
        <w:rFonts w:ascii="Symbol" w:hAnsi="Symbol" w:hint="default"/>
      </w:rPr>
    </w:lvl>
    <w:lvl w:ilvl="1" w:tplc="0C090019">
      <w:start w:val="1"/>
      <w:numFmt w:val="lowerLetter"/>
      <w:lvlText w:val="%2."/>
      <w:lvlJc w:val="left"/>
      <w:pPr>
        <w:ind w:left="543" w:hanging="360"/>
      </w:pPr>
    </w:lvl>
    <w:lvl w:ilvl="2" w:tplc="0C090005">
      <w:start w:val="1"/>
      <w:numFmt w:val="bullet"/>
      <w:lvlText w:val=""/>
      <w:lvlJc w:val="left"/>
      <w:pPr>
        <w:ind w:left="1263" w:hanging="360"/>
      </w:pPr>
      <w:rPr>
        <w:rFonts w:ascii="Wingdings" w:hAnsi="Wingdings" w:hint="default"/>
      </w:rPr>
    </w:lvl>
    <w:lvl w:ilvl="3" w:tplc="0C090001" w:tentative="1">
      <w:start w:val="1"/>
      <w:numFmt w:val="bullet"/>
      <w:lvlText w:val=""/>
      <w:lvlJc w:val="left"/>
      <w:pPr>
        <w:ind w:left="1983" w:hanging="360"/>
      </w:pPr>
      <w:rPr>
        <w:rFonts w:ascii="Symbol" w:hAnsi="Symbol" w:hint="default"/>
      </w:rPr>
    </w:lvl>
    <w:lvl w:ilvl="4" w:tplc="0C090003" w:tentative="1">
      <w:start w:val="1"/>
      <w:numFmt w:val="bullet"/>
      <w:lvlText w:val="o"/>
      <w:lvlJc w:val="left"/>
      <w:pPr>
        <w:ind w:left="2703" w:hanging="360"/>
      </w:pPr>
      <w:rPr>
        <w:rFonts w:ascii="Courier New" w:hAnsi="Courier New" w:cs="Courier New" w:hint="default"/>
      </w:rPr>
    </w:lvl>
    <w:lvl w:ilvl="5" w:tplc="0C090005" w:tentative="1">
      <w:start w:val="1"/>
      <w:numFmt w:val="bullet"/>
      <w:lvlText w:val=""/>
      <w:lvlJc w:val="left"/>
      <w:pPr>
        <w:ind w:left="3423" w:hanging="360"/>
      </w:pPr>
      <w:rPr>
        <w:rFonts w:ascii="Wingdings" w:hAnsi="Wingdings" w:hint="default"/>
      </w:rPr>
    </w:lvl>
    <w:lvl w:ilvl="6" w:tplc="0C090001" w:tentative="1">
      <w:start w:val="1"/>
      <w:numFmt w:val="bullet"/>
      <w:lvlText w:val=""/>
      <w:lvlJc w:val="left"/>
      <w:pPr>
        <w:ind w:left="4143" w:hanging="360"/>
      </w:pPr>
      <w:rPr>
        <w:rFonts w:ascii="Symbol" w:hAnsi="Symbol" w:hint="default"/>
      </w:rPr>
    </w:lvl>
    <w:lvl w:ilvl="7" w:tplc="0C090003" w:tentative="1">
      <w:start w:val="1"/>
      <w:numFmt w:val="bullet"/>
      <w:lvlText w:val="o"/>
      <w:lvlJc w:val="left"/>
      <w:pPr>
        <w:ind w:left="4863" w:hanging="360"/>
      </w:pPr>
      <w:rPr>
        <w:rFonts w:ascii="Courier New" w:hAnsi="Courier New" w:cs="Courier New" w:hint="default"/>
      </w:rPr>
    </w:lvl>
    <w:lvl w:ilvl="8" w:tplc="0C090005" w:tentative="1">
      <w:start w:val="1"/>
      <w:numFmt w:val="bullet"/>
      <w:lvlText w:val=""/>
      <w:lvlJc w:val="left"/>
      <w:pPr>
        <w:ind w:left="5583" w:hanging="360"/>
      </w:pPr>
      <w:rPr>
        <w:rFonts w:ascii="Wingdings" w:hAnsi="Wingdings" w:hint="default"/>
      </w:rPr>
    </w:lvl>
  </w:abstractNum>
  <w:abstractNum w:abstractNumId="11" w15:restartNumberingAfterBreak="0">
    <w:nsid w:val="101B7CE1"/>
    <w:multiLevelType w:val="hybridMultilevel"/>
    <w:tmpl w:val="30C4586A"/>
    <w:lvl w:ilvl="0" w:tplc="5E80A9F2">
      <w:start w:val="1"/>
      <w:numFmt w:val="lowerRoman"/>
      <w:pStyle w:val="GuidanceBodyBulletNos"/>
      <w:lvlText w:val="(%1)"/>
      <w:lvlJc w:val="left"/>
      <w:pPr>
        <w:ind w:left="720" w:hanging="360"/>
      </w:pPr>
      <w:rPr>
        <w:rFonts w:hint="default"/>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1F75195"/>
    <w:multiLevelType w:val="hybridMultilevel"/>
    <w:tmpl w:val="03181BCC"/>
    <w:lvl w:ilvl="0" w:tplc="BFAA8044">
      <w:start w:val="1"/>
      <w:numFmt w:val="bullet"/>
      <w:lvlText w:val=""/>
      <w:lvlJc w:val="left"/>
      <w:pPr>
        <w:tabs>
          <w:tab w:val="num" w:pos="720"/>
        </w:tabs>
        <w:ind w:left="720" w:hanging="360"/>
      </w:pPr>
      <w:rPr>
        <w:rFonts w:ascii="Wingdings" w:hAnsi="Wingdings" w:hint="default"/>
      </w:rPr>
    </w:lvl>
    <w:lvl w:ilvl="1" w:tplc="1FCC1900" w:tentative="1">
      <w:start w:val="1"/>
      <w:numFmt w:val="bullet"/>
      <w:lvlText w:val=""/>
      <w:lvlJc w:val="left"/>
      <w:pPr>
        <w:tabs>
          <w:tab w:val="num" w:pos="1440"/>
        </w:tabs>
        <w:ind w:left="1440" w:hanging="360"/>
      </w:pPr>
      <w:rPr>
        <w:rFonts w:ascii="Wingdings" w:hAnsi="Wingdings" w:hint="default"/>
      </w:rPr>
    </w:lvl>
    <w:lvl w:ilvl="2" w:tplc="617C5324" w:tentative="1">
      <w:start w:val="1"/>
      <w:numFmt w:val="bullet"/>
      <w:lvlText w:val=""/>
      <w:lvlJc w:val="left"/>
      <w:pPr>
        <w:tabs>
          <w:tab w:val="num" w:pos="2160"/>
        </w:tabs>
        <w:ind w:left="2160" w:hanging="360"/>
      </w:pPr>
      <w:rPr>
        <w:rFonts w:ascii="Wingdings" w:hAnsi="Wingdings" w:hint="default"/>
      </w:rPr>
    </w:lvl>
    <w:lvl w:ilvl="3" w:tplc="016A9152" w:tentative="1">
      <w:start w:val="1"/>
      <w:numFmt w:val="bullet"/>
      <w:lvlText w:val=""/>
      <w:lvlJc w:val="left"/>
      <w:pPr>
        <w:tabs>
          <w:tab w:val="num" w:pos="2880"/>
        </w:tabs>
        <w:ind w:left="2880" w:hanging="360"/>
      </w:pPr>
      <w:rPr>
        <w:rFonts w:ascii="Wingdings" w:hAnsi="Wingdings" w:hint="default"/>
      </w:rPr>
    </w:lvl>
    <w:lvl w:ilvl="4" w:tplc="98EE5802" w:tentative="1">
      <w:start w:val="1"/>
      <w:numFmt w:val="bullet"/>
      <w:lvlText w:val=""/>
      <w:lvlJc w:val="left"/>
      <w:pPr>
        <w:tabs>
          <w:tab w:val="num" w:pos="3600"/>
        </w:tabs>
        <w:ind w:left="3600" w:hanging="360"/>
      </w:pPr>
      <w:rPr>
        <w:rFonts w:ascii="Wingdings" w:hAnsi="Wingdings" w:hint="default"/>
      </w:rPr>
    </w:lvl>
    <w:lvl w:ilvl="5" w:tplc="B9706EF8" w:tentative="1">
      <w:start w:val="1"/>
      <w:numFmt w:val="bullet"/>
      <w:lvlText w:val=""/>
      <w:lvlJc w:val="left"/>
      <w:pPr>
        <w:tabs>
          <w:tab w:val="num" w:pos="4320"/>
        </w:tabs>
        <w:ind w:left="4320" w:hanging="360"/>
      </w:pPr>
      <w:rPr>
        <w:rFonts w:ascii="Wingdings" w:hAnsi="Wingdings" w:hint="default"/>
      </w:rPr>
    </w:lvl>
    <w:lvl w:ilvl="6" w:tplc="88720F08" w:tentative="1">
      <w:start w:val="1"/>
      <w:numFmt w:val="bullet"/>
      <w:lvlText w:val=""/>
      <w:lvlJc w:val="left"/>
      <w:pPr>
        <w:tabs>
          <w:tab w:val="num" w:pos="5040"/>
        </w:tabs>
        <w:ind w:left="5040" w:hanging="360"/>
      </w:pPr>
      <w:rPr>
        <w:rFonts w:ascii="Wingdings" w:hAnsi="Wingdings" w:hint="default"/>
      </w:rPr>
    </w:lvl>
    <w:lvl w:ilvl="7" w:tplc="EB84E96C" w:tentative="1">
      <w:start w:val="1"/>
      <w:numFmt w:val="bullet"/>
      <w:lvlText w:val=""/>
      <w:lvlJc w:val="left"/>
      <w:pPr>
        <w:tabs>
          <w:tab w:val="num" w:pos="5760"/>
        </w:tabs>
        <w:ind w:left="5760" w:hanging="360"/>
      </w:pPr>
      <w:rPr>
        <w:rFonts w:ascii="Wingdings" w:hAnsi="Wingdings" w:hint="default"/>
      </w:rPr>
    </w:lvl>
    <w:lvl w:ilvl="8" w:tplc="723E32F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707F48"/>
    <w:multiLevelType w:val="hybridMultilevel"/>
    <w:tmpl w:val="76D2E1DC"/>
    <w:lvl w:ilvl="0" w:tplc="1E505FEA">
      <w:start w:val="1"/>
      <w:numFmt w:val="bullet"/>
      <w:pStyle w:val="GuidanceBodyBullet2"/>
      <w:lvlText w:val=""/>
      <w:lvlJc w:val="left"/>
      <w:pPr>
        <w:ind w:left="931" w:hanging="360"/>
      </w:pPr>
      <w:rPr>
        <w:rFonts w:ascii="Symbol" w:hAnsi="Symbol" w:hint="default"/>
        <w:b/>
        <w:i w:val="0"/>
        <w:sz w:val="22"/>
        <w:u w:color="00B050"/>
      </w:rPr>
    </w:lvl>
    <w:lvl w:ilvl="1" w:tplc="0C090003" w:tentative="1">
      <w:start w:val="1"/>
      <w:numFmt w:val="bullet"/>
      <w:lvlText w:val="o"/>
      <w:lvlJc w:val="left"/>
      <w:pPr>
        <w:ind w:left="1651" w:hanging="360"/>
      </w:pPr>
      <w:rPr>
        <w:rFonts w:ascii="Courier New" w:hAnsi="Courier New" w:cs="Courier New" w:hint="default"/>
      </w:rPr>
    </w:lvl>
    <w:lvl w:ilvl="2" w:tplc="0C090005" w:tentative="1">
      <w:start w:val="1"/>
      <w:numFmt w:val="bullet"/>
      <w:lvlText w:val=""/>
      <w:lvlJc w:val="left"/>
      <w:pPr>
        <w:ind w:left="2371" w:hanging="360"/>
      </w:pPr>
      <w:rPr>
        <w:rFonts w:ascii="Wingdings" w:hAnsi="Wingdings" w:hint="default"/>
      </w:rPr>
    </w:lvl>
    <w:lvl w:ilvl="3" w:tplc="0C090001" w:tentative="1">
      <w:start w:val="1"/>
      <w:numFmt w:val="bullet"/>
      <w:lvlText w:val=""/>
      <w:lvlJc w:val="left"/>
      <w:pPr>
        <w:ind w:left="3091" w:hanging="360"/>
      </w:pPr>
      <w:rPr>
        <w:rFonts w:ascii="Symbol" w:hAnsi="Symbol" w:hint="default"/>
      </w:rPr>
    </w:lvl>
    <w:lvl w:ilvl="4" w:tplc="0C090003" w:tentative="1">
      <w:start w:val="1"/>
      <w:numFmt w:val="bullet"/>
      <w:lvlText w:val="o"/>
      <w:lvlJc w:val="left"/>
      <w:pPr>
        <w:ind w:left="3811" w:hanging="360"/>
      </w:pPr>
      <w:rPr>
        <w:rFonts w:ascii="Courier New" w:hAnsi="Courier New" w:cs="Courier New" w:hint="default"/>
      </w:rPr>
    </w:lvl>
    <w:lvl w:ilvl="5" w:tplc="0C090005" w:tentative="1">
      <w:start w:val="1"/>
      <w:numFmt w:val="bullet"/>
      <w:lvlText w:val=""/>
      <w:lvlJc w:val="left"/>
      <w:pPr>
        <w:ind w:left="4531" w:hanging="360"/>
      </w:pPr>
      <w:rPr>
        <w:rFonts w:ascii="Wingdings" w:hAnsi="Wingdings" w:hint="default"/>
      </w:rPr>
    </w:lvl>
    <w:lvl w:ilvl="6" w:tplc="0C090001" w:tentative="1">
      <w:start w:val="1"/>
      <w:numFmt w:val="bullet"/>
      <w:lvlText w:val=""/>
      <w:lvlJc w:val="left"/>
      <w:pPr>
        <w:ind w:left="5251" w:hanging="360"/>
      </w:pPr>
      <w:rPr>
        <w:rFonts w:ascii="Symbol" w:hAnsi="Symbol" w:hint="default"/>
      </w:rPr>
    </w:lvl>
    <w:lvl w:ilvl="7" w:tplc="0C090003" w:tentative="1">
      <w:start w:val="1"/>
      <w:numFmt w:val="bullet"/>
      <w:lvlText w:val="o"/>
      <w:lvlJc w:val="left"/>
      <w:pPr>
        <w:ind w:left="5971" w:hanging="360"/>
      </w:pPr>
      <w:rPr>
        <w:rFonts w:ascii="Courier New" w:hAnsi="Courier New" w:cs="Courier New" w:hint="default"/>
      </w:rPr>
    </w:lvl>
    <w:lvl w:ilvl="8" w:tplc="0C090005" w:tentative="1">
      <w:start w:val="1"/>
      <w:numFmt w:val="bullet"/>
      <w:lvlText w:val=""/>
      <w:lvlJc w:val="left"/>
      <w:pPr>
        <w:ind w:left="6691" w:hanging="360"/>
      </w:pPr>
      <w:rPr>
        <w:rFonts w:ascii="Wingdings" w:hAnsi="Wingdings" w:hint="default"/>
      </w:rPr>
    </w:lvl>
  </w:abstractNum>
  <w:abstractNum w:abstractNumId="14" w15:restartNumberingAfterBreak="0">
    <w:nsid w:val="188C7886"/>
    <w:multiLevelType w:val="hybridMultilevel"/>
    <w:tmpl w:val="3FB44C1E"/>
    <w:lvl w:ilvl="0" w:tplc="8AB82DEA">
      <w:start w:val="1"/>
      <w:numFmt w:val="bullet"/>
      <w:lvlText w:val=""/>
      <w:lvlJc w:val="left"/>
      <w:pPr>
        <w:ind w:left="360" w:hanging="360"/>
      </w:pPr>
      <w:rPr>
        <w:rFonts w:ascii="Symbol" w:hAnsi="Symbol" w:hint="default"/>
        <w:sz w:val="18"/>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90043BE"/>
    <w:multiLevelType w:val="hybridMultilevel"/>
    <w:tmpl w:val="7AD48BB4"/>
    <w:lvl w:ilvl="0" w:tplc="BD724F18">
      <w:start w:val="1"/>
      <w:numFmt w:val="lowerLetter"/>
      <w:lvlText w:val="(%1)"/>
      <w:lvlJc w:val="left"/>
      <w:pPr>
        <w:ind w:left="360" w:hanging="360"/>
      </w:pPr>
      <w:rPr>
        <w:rFonts w:hint="default"/>
        <w:sz w:val="16"/>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EFC7046"/>
    <w:multiLevelType w:val="hybridMultilevel"/>
    <w:tmpl w:val="34CA72E8"/>
    <w:lvl w:ilvl="0" w:tplc="EC5C20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F9D03C3"/>
    <w:multiLevelType w:val="hybridMultilevel"/>
    <w:tmpl w:val="A120B2A6"/>
    <w:lvl w:ilvl="0" w:tplc="F746E490">
      <w:start w:val="1"/>
      <w:numFmt w:val="bullet"/>
      <w:pStyle w:val="ModelBodyBullet1"/>
      <w:lvlText w:val=""/>
      <w:lvlJc w:val="left"/>
      <w:pPr>
        <w:ind w:left="360" w:hanging="360"/>
      </w:pPr>
      <w:rPr>
        <w:rFonts w:ascii="Symbol" w:hAnsi="Symbol" w:hint="default"/>
        <w:color w:val="0B3C61"/>
        <w:sz w:val="18"/>
        <w:szCs w:val="18"/>
      </w:rPr>
    </w:lvl>
    <w:lvl w:ilvl="1" w:tplc="0C090003">
      <w:start w:val="1"/>
      <w:numFmt w:val="bullet"/>
      <w:lvlText w:val="o"/>
      <w:lvlJc w:val="left"/>
      <w:pPr>
        <w:ind w:left="1080" w:hanging="360"/>
      </w:pPr>
      <w:rPr>
        <w:rFonts w:ascii="Courier New" w:hAnsi="Courier New" w:cs="Courier New" w:hint="default"/>
      </w:rPr>
    </w:lvl>
    <w:lvl w:ilvl="2" w:tplc="38208AE6">
      <w:numFmt w:val="bullet"/>
      <w:lvlText w:val="•"/>
      <w:lvlJc w:val="left"/>
      <w:pPr>
        <w:ind w:left="5760" w:hanging="43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3B1678E"/>
    <w:multiLevelType w:val="hybridMultilevel"/>
    <w:tmpl w:val="20FA8100"/>
    <w:lvl w:ilvl="0" w:tplc="47C81432">
      <w:start w:val="1"/>
      <w:numFmt w:val="lowerLetter"/>
      <w:pStyle w:val="ModelHeading5Alpha"/>
      <w:lvlText w:val="(%1)"/>
      <w:lvlJc w:val="left"/>
      <w:pPr>
        <w:ind w:left="360" w:hanging="360"/>
      </w:pPr>
      <w:rPr>
        <w:rFonts w:ascii="Arial" w:hAnsi="Arial" w:hint="default"/>
        <w:color w:val="000000" w:themeColor="text1"/>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53B7C1D"/>
    <w:multiLevelType w:val="hybridMultilevel"/>
    <w:tmpl w:val="34CA72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6CA44F0"/>
    <w:multiLevelType w:val="hybridMultilevel"/>
    <w:tmpl w:val="D8DE4DAE"/>
    <w:lvl w:ilvl="0" w:tplc="9B4E9576">
      <w:start w:val="1"/>
      <w:numFmt w:val="bullet"/>
      <w:lvlText w:val=""/>
      <w:lvlJc w:val="left"/>
      <w:pPr>
        <w:tabs>
          <w:tab w:val="num" w:pos="720"/>
        </w:tabs>
        <w:ind w:left="720" w:hanging="360"/>
      </w:pPr>
      <w:rPr>
        <w:rFonts w:ascii="Wingdings" w:hAnsi="Wingdings" w:hint="default"/>
      </w:rPr>
    </w:lvl>
    <w:lvl w:ilvl="1" w:tplc="37122A96" w:tentative="1">
      <w:start w:val="1"/>
      <w:numFmt w:val="bullet"/>
      <w:lvlText w:val=""/>
      <w:lvlJc w:val="left"/>
      <w:pPr>
        <w:tabs>
          <w:tab w:val="num" w:pos="1440"/>
        </w:tabs>
        <w:ind w:left="1440" w:hanging="360"/>
      </w:pPr>
      <w:rPr>
        <w:rFonts w:ascii="Wingdings" w:hAnsi="Wingdings" w:hint="default"/>
      </w:rPr>
    </w:lvl>
    <w:lvl w:ilvl="2" w:tplc="369683E6" w:tentative="1">
      <w:start w:val="1"/>
      <w:numFmt w:val="bullet"/>
      <w:lvlText w:val=""/>
      <w:lvlJc w:val="left"/>
      <w:pPr>
        <w:tabs>
          <w:tab w:val="num" w:pos="2160"/>
        </w:tabs>
        <w:ind w:left="2160" w:hanging="360"/>
      </w:pPr>
      <w:rPr>
        <w:rFonts w:ascii="Wingdings" w:hAnsi="Wingdings" w:hint="default"/>
      </w:rPr>
    </w:lvl>
    <w:lvl w:ilvl="3" w:tplc="70E0D970" w:tentative="1">
      <w:start w:val="1"/>
      <w:numFmt w:val="bullet"/>
      <w:lvlText w:val=""/>
      <w:lvlJc w:val="left"/>
      <w:pPr>
        <w:tabs>
          <w:tab w:val="num" w:pos="2880"/>
        </w:tabs>
        <w:ind w:left="2880" w:hanging="360"/>
      </w:pPr>
      <w:rPr>
        <w:rFonts w:ascii="Wingdings" w:hAnsi="Wingdings" w:hint="default"/>
      </w:rPr>
    </w:lvl>
    <w:lvl w:ilvl="4" w:tplc="48D45120" w:tentative="1">
      <w:start w:val="1"/>
      <w:numFmt w:val="bullet"/>
      <w:lvlText w:val=""/>
      <w:lvlJc w:val="left"/>
      <w:pPr>
        <w:tabs>
          <w:tab w:val="num" w:pos="3600"/>
        </w:tabs>
        <w:ind w:left="3600" w:hanging="360"/>
      </w:pPr>
      <w:rPr>
        <w:rFonts w:ascii="Wingdings" w:hAnsi="Wingdings" w:hint="default"/>
      </w:rPr>
    </w:lvl>
    <w:lvl w:ilvl="5" w:tplc="90A8FD04" w:tentative="1">
      <w:start w:val="1"/>
      <w:numFmt w:val="bullet"/>
      <w:lvlText w:val=""/>
      <w:lvlJc w:val="left"/>
      <w:pPr>
        <w:tabs>
          <w:tab w:val="num" w:pos="4320"/>
        </w:tabs>
        <w:ind w:left="4320" w:hanging="360"/>
      </w:pPr>
      <w:rPr>
        <w:rFonts w:ascii="Wingdings" w:hAnsi="Wingdings" w:hint="default"/>
      </w:rPr>
    </w:lvl>
    <w:lvl w:ilvl="6" w:tplc="0B447A18" w:tentative="1">
      <w:start w:val="1"/>
      <w:numFmt w:val="bullet"/>
      <w:lvlText w:val=""/>
      <w:lvlJc w:val="left"/>
      <w:pPr>
        <w:tabs>
          <w:tab w:val="num" w:pos="5040"/>
        </w:tabs>
        <w:ind w:left="5040" w:hanging="360"/>
      </w:pPr>
      <w:rPr>
        <w:rFonts w:ascii="Wingdings" w:hAnsi="Wingdings" w:hint="default"/>
      </w:rPr>
    </w:lvl>
    <w:lvl w:ilvl="7" w:tplc="67521A3A" w:tentative="1">
      <w:start w:val="1"/>
      <w:numFmt w:val="bullet"/>
      <w:lvlText w:val=""/>
      <w:lvlJc w:val="left"/>
      <w:pPr>
        <w:tabs>
          <w:tab w:val="num" w:pos="5760"/>
        </w:tabs>
        <w:ind w:left="5760" w:hanging="360"/>
      </w:pPr>
      <w:rPr>
        <w:rFonts w:ascii="Wingdings" w:hAnsi="Wingdings" w:hint="default"/>
      </w:rPr>
    </w:lvl>
    <w:lvl w:ilvl="8" w:tplc="95DEF72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783758D"/>
    <w:multiLevelType w:val="hybridMultilevel"/>
    <w:tmpl w:val="043E3770"/>
    <w:lvl w:ilvl="0" w:tplc="FA6A7A8C">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9BB1CA5"/>
    <w:multiLevelType w:val="hybridMultilevel"/>
    <w:tmpl w:val="5E7AFD4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2EFB1133"/>
    <w:multiLevelType w:val="hybridMultilevel"/>
    <w:tmpl w:val="15C43F26"/>
    <w:lvl w:ilvl="0" w:tplc="0C09000D">
      <w:start w:val="1"/>
      <w:numFmt w:val="bullet"/>
      <w:lvlText w:val=""/>
      <w:lvlJc w:val="left"/>
      <w:pPr>
        <w:ind w:left="360" w:hanging="360"/>
      </w:pPr>
      <w:rPr>
        <w:rFonts w:ascii="Wingdings" w:hAnsi="Wingdings" w:hint="default"/>
        <w:color w:val="0B3C61"/>
        <w:sz w:val="24"/>
      </w:rPr>
    </w:lvl>
    <w:lvl w:ilvl="1" w:tplc="0C090003">
      <w:start w:val="1"/>
      <w:numFmt w:val="bullet"/>
      <w:lvlText w:val="o"/>
      <w:lvlJc w:val="left"/>
      <w:pPr>
        <w:ind w:left="1080" w:hanging="360"/>
      </w:pPr>
      <w:rPr>
        <w:rFonts w:ascii="Courier New" w:hAnsi="Courier New" w:cs="Courier New" w:hint="default"/>
      </w:rPr>
    </w:lvl>
    <w:lvl w:ilvl="2" w:tplc="38208AE6">
      <w:numFmt w:val="bullet"/>
      <w:lvlText w:val="•"/>
      <w:lvlJc w:val="left"/>
      <w:pPr>
        <w:ind w:left="5760" w:hanging="43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0B962D5"/>
    <w:multiLevelType w:val="hybridMultilevel"/>
    <w:tmpl w:val="C0A04666"/>
    <w:lvl w:ilvl="0" w:tplc="433A6090">
      <w:start w:val="1"/>
      <w:numFmt w:val="bullet"/>
      <w:lvlText w:val=""/>
      <w:lvlJc w:val="left"/>
      <w:pPr>
        <w:tabs>
          <w:tab w:val="num" w:pos="720"/>
        </w:tabs>
        <w:ind w:left="720" w:hanging="360"/>
      </w:pPr>
      <w:rPr>
        <w:rFonts w:ascii="Wingdings" w:hAnsi="Wingdings" w:hint="default"/>
      </w:rPr>
    </w:lvl>
    <w:lvl w:ilvl="1" w:tplc="DE1A0430" w:tentative="1">
      <w:start w:val="1"/>
      <w:numFmt w:val="bullet"/>
      <w:lvlText w:val=""/>
      <w:lvlJc w:val="left"/>
      <w:pPr>
        <w:tabs>
          <w:tab w:val="num" w:pos="1440"/>
        </w:tabs>
        <w:ind w:left="1440" w:hanging="360"/>
      </w:pPr>
      <w:rPr>
        <w:rFonts w:ascii="Wingdings" w:hAnsi="Wingdings" w:hint="default"/>
      </w:rPr>
    </w:lvl>
    <w:lvl w:ilvl="2" w:tplc="1932EE8C" w:tentative="1">
      <w:start w:val="1"/>
      <w:numFmt w:val="bullet"/>
      <w:lvlText w:val=""/>
      <w:lvlJc w:val="left"/>
      <w:pPr>
        <w:tabs>
          <w:tab w:val="num" w:pos="2160"/>
        </w:tabs>
        <w:ind w:left="2160" w:hanging="360"/>
      </w:pPr>
      <w:rPr>
        <w:rFonts w:ascii="Wingdings" w:hAnsi="Wingdings" w:hint="default"/>
      </w:rPr>
    </w:lvl>
    <w:lvl w:ilvl="3" w:tplc="2AD8F61C" w:tentative="1">
      <w:start w:val="1"/>
      <w:numFmt w:val="bullet"/>
      <w:lvlText w:val=""/>
      <w:lvlJc w:val="left"/>
      <w:pPr>
        <w:tabs>
          <w:tab w:val="num" w:pos="2880"/>
        </w:tabs>
        <w:ind w:left="2880" w:hanging="360"/>
      </w:pPr>
      <w:rPr>
        <w:rFonts w:ascii="Wingdings" w:hAnsi="Wingdings" w:hint="default"/>
      </w:rPr>
    </w:lvl>
    <w:lvl w:ilvl="4" w:tplc="57746D12" w:tentative="1">
      <w:start w:val="1"/>
      <w:numFmt w:val="bullet"/>
      <w:lvlText w:val=""/>
      <w:lvlJc w:val="left"/>
      <w:pPr>
        <w:tabs>
          <w:tab w:val="num" w:pos="3600"/>
        </w:tabs>
        <w:ind w:left="3600" w:hanging="360"/>
      </w:pPr>
      <w:rPr>
        <w:rFonts w:ascii="Wingdings" w:hAnsi="Wingdings" w:hint="default"/>
      </w:rPr>
    </w:lvl>
    <w:lvl w:ilvl="5" w:tplc="CF94E6D2" w:tentative="1">
      <w:start w:val="1"/>
      <w:numFmt w:val="bullet"/>
      <w:lvlText w:val=""/>
      <w:lvlJc w:val="left"/>
      <w:pPr>
        <w:tabs>
          <w:tab w:val="num" w:pos="4320"/>
        </w:tabs>
        <w:ind w:left="4320" w:hanging="360"/>
      </w:pPr>
      <w:rPr>
        <w:rFonts w:ascii="Wingdings" w:hAnsi="Wingdings" w:hint="default"/>
      </w:rPr>
    </w:lvl>
    <w:lvl w:ilvl="6" w:tplc="823237A4" w:tentative="1">
      <w:start w:val="1"/>
      <w:numFmt w:val="bullet"/>
      <w:lvlText w:val=""/>
      <w:lvlJc w:val="left"/>
      <w:pPr>
        <w:tabs>
          <w:tab w:val="num" w:pos="5040"/>
        </w:tabs>
        <w:ind w:left="5040" w:hanging="360"/>
      </w:pPr>
      <w:rPr>
        <w:rFonts w:ascii="Wingdings" w:hAnsi="Wingdings" w:hint="default"/>
      </w:rPr>
    </w:lvl>
    <w:lvl w:ilvl="7" w:tplc="F054760C" w:tentative="1">
      <w:start w:val="1"/>
      <w:numFmt w:val="bullet"/>
      <w:lvlText w:val=""/>
      <w:lvlJc w:val="left"/>
      <w:pPr>
        <w:tabs>
          <w:tab w:val="num" w:pos="5760"/>
        </w:tabs>
        <w:ind w:left="5760" w:hanging="360"/>
      </w:pPr>
      <w:rPr>
        <w:rFonts w:ascii="Wingdings" w:hAnsi="Wingdings" w:hint="default"/>
      </w:rPr>
    </w:lvl>
    <w:lvl w:ilvl="8" w:tplc="233CFB7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20656B2"/>
    <w:multiLevelType w:val="hybridMultilevel"/>
    <w:tmpl w:val="85A69E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3F90D15"/>
    <w:multiLevelType w:val="hybridMultilevel"/>
    <w:tmpl w:val="0C183C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4025FF0"/>
    <w:multiLevelType w:val="hybridMultilevel"/>
    <w:tmpl w:val="D7AA5650"/>
    <w:lvl w:ilvl="0" w:tplc="BD724F1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34D51A32"/>
    <w:multiLevelType w:val="hybridMultilevel"/>
    <w:tmpl w:val="3AC04D2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376A2CD9"/>
    <w:multiLevelType w:val="hybridMultilevel"/>
    <w:tmpl w:val="5A6E9CE8"/>
    <w:lvl w:ilvl="0" w:tplc="0C090001">
      <w:start w:val="1"/>
      <w:numFmt w:val="bullet"/>
      <w:lvlText w:val=""/>
      <w:lvlJc w:val="left"/>
      <w:pPr>
        <w:ind w:left="2592" w:hanging="360"/>
      </w:pPr>
      <w:rPr>
        <w:rFonts w:ascii="Symbol" w:hAnsi="Symbol" w:hint="default"/>
      </w:rPr>
    </w:lvl>
    <w:lvl w:ilvl="1" w:tplc="0C090003" w:tentative="1">
      <w:start w:val="1"/>
      <w:numFmt w:val="bullet"/>
      <w:lvlText w:val="o"/>
      <w:lvlJc w:val="left"/>
      <w:pPr>
        <w:ind w:left="3312" w:hanging="360"/>
      </w:pPr>
      <w:rPr>
        <w:rFonts w:ascii="Courier New" w:hAnsi="Courier New" w:cs="Courier New" w:hint="default"/>
      </w:rPr>
    </w:lvl>
    <w:lvl w:ilvl="2" w:tplc="0C090005" w:tentative="1">
      <w:start w:val="1"/>
      <w:numFmt w:val="bullet"/>
      <w:lvlText w:val=""/>
      <w:lvlJc w:val="left"/>
      <w:pPr>
        <w:ind w:left="4032" w:hanging="360"/>
      </w:pPr>
      <w:rPr>
        <w:rFonts w:ascii="Wingdings" w:hAnsi="Wingdings" w:hint="default"/>
      </w:rPr>
    </w:lvl>
    <w:lvl w:ilvl="3" w:tplc="0C090001" w:tentative="1">
      <w:start w:val="1"/>
      <w:numFmt w:val="bullet"/>
      <w:lvlText w:val=""/>
      <w:lvlJc w:val="left"/>
      <w:pPr>
        <w:ind w:left="4752" w:hanging="360"/>
      </w:pPr>
      <w:rPr>
        <w:rFonts w:ascii="Symbol" w:hAnsi="Symbol" w:hint="default"/>
      </w:rPr>
    </w:lvl>
    <w:lvl w:ilvl="4" w:tplc="0C090003" w:tentative="1">
      <w:start w:val="1"/>
      <w:numFmt w:val="bullet"/>
      <w:lvlText w:val="o"/>
      <w:lvlJc w:val="left"/>
      <w:pPr>
        <w:ind w:left="5472" w:hanging="360"/>
      </w:pPr>
      <w:rPr>
        <w:rFonts w:ascii="Courier New" w:hAnsi="Courier New" w:cs="Courier New" w:hint="default"/>
      </w:rPr>
    </w:lvl>
    <w:lvl w:ilvl="5" w:tplc="0C090005" w:tentative="1">
      <w:start w:val="1"/>
      <w:numFmt w:val="bullet"/>
      <w:lvlText w:val=""/>
      <w:lvlJc w:val="left"/>
      <w:pPr>
        <w:ind w:left="6192" w:hanging="360"/>
      </w:pPr>
      <w:rPr>
        <w:rFonts w:ascii="Wingdings" w:hAnsi="Wingdings" w:hint="default"/>
      </w:rPr>
    </w:lvl>
    <w:lvl w:ilvl="6" w:tplc="0C090001" w:tentative="1">
      <w:start w:val="1"/>
      <w:numFmt w:val="bullet"/>
      <w:lvlText w:val=""/>
      <w:lvlJc w:val="left"/>
      <w:pPr>
        <w:ind w:left="6912" w:hanging="360"/>
      </w:pPr>
      <w:rPr>
        <w:rFonts w:ascii="Symbol" w:hAnsi="Symbol" w:hint="default"/>
      </w:rPr>
    </w:lvl>
    <w:lvl w:ilvl="7" w:tplc="0C090003" w:tentative="1">
      <w:start w:val="1"/>
      <w:numFmt w:val="bullet"/>
      <w:lvlText w:val="o"/>
      <w:lvlJc w:val="left"/>
      <w:pPr>
        <w:ind w:left="7632" w:hanging="360"/>
      </w:pPr>
      <w:rPr>
        <w:rFonts w:ascii="Courier New" w:hAnsi="Courier New" w:cs="Courier New" w:hint="default"/>
      </w:rPr>
    </w:lvl>
    <w:lvl w:ilvl="8" w:tplc="0C090005" w:tentative="1">
      <w:start w:val="1"/>
      <w:numFmt w:val="bullet"/>
      <w:lvlText w:val=""/>
      <w:lvlJc w:val="left"/>
      <w:pPr>
        <w:ind w:left="8352" w:hanging="360"/>
      </w:pPr>
      <w:rPr>
        <w:rFonts w:ascii="Wingdings" w:hAnsi="Wingdings" w:hint="default"/>
      </w:rPr>
    </w:lvl>
  </w:abstractNum>
  <w:abstractNum w:abstractNumId="30" w15:restartNumberingAfterBreak="0">
    <w:nsid w:val="3A7B4074"/>
    <w:multiLevelType w:val="hybridMultilevel"/>
    <w:tmpl w:val="BEAC73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B5E4821"/>
    <w:multiLevelType w:val="hybridMultilevel"/>
    <w:tmpl w:val="96A6C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F1F5492"/>
    <w:multiLevelType w:val="hybridMultilevel"/>
    <w:tmpl w:val="7382B0A4"/>
    <w:lvl w:ilvl="0" w:tplc="E98E8CC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42F74FBD"/>
    <w:multiLevelType w:val="hybridMultilevel"/>
    <w:tmpl w:val="140678C6"/>
    <w:lvl w:ilvl="0" w:tplc="FF4498A8">
      <w:start w:val="1"/>
      <w:numFmt w:val="lowerLetter"/>
      <w:pStyle w:val="CommentaryBodyalpha"/>
      <w:lvlText w:val="(%1)"/>
      <w:lvlJc w:val="left"/>
      <w:pPr>
        <w:ind w:left="360" w:hanging="360"/>
      </w:pPr>
      <w:rPr>
        <w:rFonts w:ascii="Arial" w:hAnsi="Arial" w:hint="default"/>
        <w:color w:val="000000"/>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4538271C"/>
    <w:multiLevelType w:val="hybridMultilevel"/>
    <w:tmpl w:val="2D104842"/>
    <w:lvl w:ilvl="0" w:tplc="8474FB98">
      <w:start w:val="1"/>
      <w:numFmt w:val="bullet"/>
      <w:lvlText w:val=""/>
      <w:lvlJc w:val="left"/>
      <w:pPr>
        <w:tabs>
          <w:tab w:val="num" w:pos="720"/>
        </w:tabs>
        <w:ind w:left="720" w:hanging="360"/>
      </w:pPr>
      <w:rPr>
        <w:rFonts w:ascii="Wingdings" w:hAnsi="Wingdings" w:hint="default"/>
      </w:rPr>
    </w:lvl>
    <w:lvl w:ilvl="1" w:tplc="C01EF5A2" w:tentative="1">
      <w:start w:val="1"/>
      <w:numFmt w:val="bullet"/>
      <w:lvlText w:val=""/>
      <w:lvlJc w:val="left"/>
      <w:pPr>
        <w:tabs>
          <w:tab w:val="num" w:pos="1440"/>
        </w:tabs>
        <w:ind w:left="1440" w:hanging="360"/>
      </w:pPr>
      <w:rPr>
        <w:rFonts w:ascii="Wingdings" w:hAnsi="Wingdings" w:hint="default"/>
      </w:rPr>
    </w:lvl>
    <w:lvl w:ilvl="2" w:tplc="C802727A" w:tentative="1">
      <w:start w:val="1"/>
      <w:numFmt w:val="bullet"/>
      <w:lvlText w:val=""/>
      <w:lvlJc w:val="left"/>
      <w:pPr>
        <w:tabs>
          <w:tab w:val="num" w:pos="2160"/>
        </w:tabs>
        <w:ind w:left="2160" w:hanging="360"/>
      </w:pPr>
      <w:rPr>
        <w:rFonts w:ascii="Wingdings" w:hAnsi="Wingdings" w:hint="default"/>
      </w:rPr>
    </w:lvl>
    <w:lvl w:ilvl="3" w:tplc="55203462" w:tentative="1">
      <w:start w:val="1"/>
      <w:numFmt w:val="bullet"/>
      <w:lvlText w:val=""/>
      <w:lvlJc w:val="left"/>
      <w:pPr>
        <w:tabs>
          <w:tab w:val="num" w:pos="2880"/>
        </w:tabs>
        <w:ind w:left="2880" w:hanging="360"/>
      </w:pPr>
      <w:rPr>
        <w:rFonts w:ascii="Wingdings" w:hAnsi="Wingdings" w:hint="default"/>
      </w:rPr>
    </w:lvl>
    <w:lvl w:ilvl="4" w:tplc="0EE84650" w:tentative="1">
      <w:start w:val="1"/>
      <w:numFmt w:val="bullet"/>
      <w:lvlText w:val=""/>
      <w:lvlJc w:val="left"/>
      <w:pPr>
        <w:tabs>
          <w:tab w:val="num" w:pos="3600"/>
        </w:tabs>
        <w:ind w:left="3600" w:hanging="360"/>
      </w:pPr>
      <w:rPr>
        <w:rFonts w:ascii="Wingdings" w:hAnsi="Wingdings" w:hint="default"/>
      </w:rPr>
    </w:lvl>
    <w:lvl w:ilvl="5" w:tplc="E6D4D5D4" w:tentative="1">
      <w:start w:val="1"/>
      <w:numFmt w:val="bullet"/>
      <w:lvlText w:val=""/>
      <w:lvlJc w:val="left"/>
      <w:pPr>
        <w:tabs>
          <w:tab w:val="num" w:pos="4320"/>
        </w:tabs>
        <w:ind w:left="4320" w:hanging="360"/>
      </w:pPr>
      <w:rPr>
        <w:rFonts w:ascii="Wingdings" w:hAnsi="Wingdings" w:hint="default"/>
      </w:rPr>
    </w:lvl>
    <w:lvl w:ilvl="6" w:tplc="C0C25936" w:tentative="1">
      <w:start w:val="1"/>
      <w:numFmt w:val="bullet"/>
      <w:lvlText w:val=""/>
      <w:lvlJc w:val="left"/>
      <w:pPr>
        <w:tabs>
          <w:tab w:val="num" w:pos="5040"/>
        </w:tabs>
        <w:ind w:left="5040" w:hanging="360"/>
      </w:pPr>
      <w:rPr>
        <w:rFonts w:ascii="Wingdings" w:hAnsi="Wingdings" w:hint="default"/>
      </w:rPr>
    </w:lvl>
    <w:lvl w:ilvl="7" w:tplc="04BABC56" w:tentative="1">
      <w:start w:val="1"/>
      <w:numFmt w:val="bullet"/>
      <w:lvlText w:val=""/>
      <w:lvlJc w:val="left"/>
      <w:pPr>
        <w:tabs>
          <w:tab w:val="num" w:pos="5760"/>
        </w:tabs>
        <w:ind w:left="5760" w:hanging="360"/>
      </w:pPr>
      <w:rPr>
        <w:rFonts w:ascii="Wingdings" w:hAnsi="Wingdings" w:hint="default"/>
      </w:rPr>
    </w:lvl>
    <w:lvl w:ilvl="8" w:tplc="9DDEE48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993DC6"/>
    <w:multiLevelType w:val="hybridMultilevel"/>
    <w:tmpl w:val="D63C61F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E8E5D0A"/>
    <w:multiLevelType w:val="hybridMultilevel"/>
    <w:tmpl w:val="6842427E"/>
    <w:lvl w:ilvl="0" w:tplc="4A7030A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F96031D"/>
    <w:multiLevelType w:val="hybridMultilevel"/>
    <w:tmpl w:val="5FFE14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2107381"/>
    <w:multiLevelType w:val="hybridMultilevel"/>
    <w:tmpl w:val="DDC8D4E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55C05DD0"/>
    <w:multiLevelType w:val="hybridMultilevel"/>
    <w:tmpl w:val="9EB885D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0" w15:restartNumberingAfterBreak="0">
    <w:nsid w:val="57EF28B0"/>
    <w:multiLevelType w:val="hybridMultilevel"/>
    <w:tmpl w:val="B6963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9BD647E"/>
    <w:multiLevelType w:val="hybridMultilevel"/>
    <w:tmpl w:val="0FF81DE2"/>
    <w:lvl w:ilvl="0" w:tplc="EC0C2408">
      <w:start w:val="1"/>
      <w:numFmt w:val="lowerLetter"/>
      <w:lvlText w:val="(%1)"/>
      <w:lvlJc w:val="left"/>
      <w:pPr>
        <w:ind w:left="1800" w:hanging="360"/>
      </w:pPr>
      <w:rPr>
        <w:rFonts w:hint="default"/>
        <w:i w:val="0"/>
        <w:iCs w:val="0"/>
        <w:sz w:val="16"/>
        <w:szCs w:val="16"/>
      </w:rPr>
    </w:lvl>
    <w:lvl w:ilvl="1" w:tplc="EE2CD2E8">
      <w:start w:val="1"/>
      <w:numFmt w:val="lowerLetter"/>
      <w:lvlText w:val="(%2)"/>
      <w:lvlJc w:val="left"/>
      <w:pPr>
        <w:ind w:left="2520" w:hanging="360"/>
      </w:pPr>
      <w:rPr>
        <w:rFonts w:hint="default"/>
        <w:i/>
        <w:iCs/>
        <w:sz w:val="18"/>
        <w:szCs w:val="18"/>
      </w:rPr>
    </w:lvl>
    <w:lvl w:ilvl="2" w:tplc="39503B76">
      <w:start w:val="1"/>
      <w:numFmt w:val="lowerLetter"/>
      <w:lvlText w:val="(%3)"/>
      <w:lvlJc w:val="left"/>
      <w:pPr>
        <w:ind w:left="3240" w:hanging="180"/>
      </w:pPr>
      <w:rPr>
        <w:rFonts w:hint="default"/>
      </w:r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2" w15:restartNumberingAfterBreak="0">
    <w:nsid w:val="5FBA3E2F"/>
    <w:multiLevelType w:val="hybridMultilevel"/>
    <w:tmpl w:val="4C165184"/>
    <w:lvl w:ilvl="0" w:tplc="2BDC101C">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FDC389B"/>
    <w:multiLevelType w:val="hybridMultilevel"/>
    <w:tmpl w:val="A4F4A8DE"/>
    <w:lvl w:ilvl="0" w:tplc="C1DE1D38">
      <w:start w:val="1"/>
      <w:numFmt w:val="bullet"/>
      <w:lvlText w:val=""/>
      <w:lvlJc w:val="left"/>
      <w:pPr>
        <w:tabs>
          <w:tab w:val="num" w:pos="720"/>
        </w:tabs>
        <w:ind w:left="720" w:hanging="360"/>
      </w:pPr>
      <w:rPr>
        <w:rFonts w:ascii="Wingdings" w:hAnsi="Wingdings" w:hint="default"/>
      </w:rPr>
    </w:lvl>
    <w:lvl w:ilvl="1" w:tplc="439AFFD2" w:tentative="1">
      <w:start w:val="1"/>
      <w:numFmt w:val="bullet"/>
      <w:lvlText w:val=""/>
      <w:lvlJc w:val="left"/>
      <w:pPr>
        <w:tabs>
          <w:tab w:val="num" w:pos="1440"/>
        </w:tabs>
        <w:ind w:left="1440" w:hanging="360"/>
      </w:pPr>
      <w:rPr>
        <w:rFonts w:ascii="Wingdings" w:hAnsi="Wingdings" w:hint="default"/>
      </w:rPr>
    </w:lvl>
    <w:lvl w:ilvl="2" w:tplc="AA4E2060" w:tentative="1">
      <w:start w:val="1"/>
      <w:numFmt w:val="bullet"/>
      <w:lvlText w:val=""/>
      <w:lvlJc w:val="left"/>
      <w:pPr>
        <w:tabs>
          <w:tab w:val="num" w:pos="2160"/>
        </w:tabs>
        <w:ind w:left="2160" w:hanging="360"/>
      </w:pPr>
      <w:rPr>
        <w:rFonts w:ascii="Wingdings" w:hAnsi="Wingdings" w:hint="default"/>
      </w:rPr>
    </w:lvl>
    <w:lvl w:ilvl="3" w:tplc="84BEEA56" w:tentative="1">
      <w:start w:val="1"/>
      <w:numFmt w:val="bullet"/>
      <w:lvlText w:val=""/>
      <w:lvlJc w:val="left"/>
      <w:pPr>
        <w:tabs>
          <w:tab w:val="num" w:pos="2880"/>
        </w:tabs>
        <w:ind w:left="2880" w:hanging="360"/>
      </w:pPr>
      <w:rPr>
        <w:rFonts w:ascii="Wingdings" w:hAnsi="Wingdings" w:hint="default"/>
      </w:rPr>
    </w:lvl>
    <w:lvl w:ilvl="4" w:tplc="894CA6FA" w:tentative="1">
      <w:start w:val="1"/>
      <w:numFmt w:val="bullet"/>
      <w:lvlText w:val=""/>
      <w:lvlJc w:val="left"/>
      <w:pPr>
        <w:tabs>
          <w:tab w:val="num" w:pos="3600"/>
        </w:tabs>
        <w:ind w:left="3600" w:hanging="360"/>
      </w:pPr>
      <w:rPr>
        <w:rFonts w:ascii="Wingdings" w:hAnsi="Wingdings" w:hint="default"/>
      </w:rPr>
    </w:lvl>
    <w:lvl w:ilvl="5" w:tplc="574A3AB4" w:tentative="1">
      <w:start w:val="1"/>
      <w:numFmt w:val="bullet"/>
      <w:lvlText w:val=""/>
      <w:lvlJc w:val="left"/>
      <w:pPr>
        <w:tabs>
          <w:tab w:val="num" w:pos="4320"/>
        </w:tabs>
        <w:ind w:left="4320" w:hanging="360"/>
      </w:pPr>
      <w:rPr>
        <w:rFonts w:ascii="Wingdings" w:hAnsi="Wingdings" w:hint="default"/>
      </w:rPr>
    </w:lvl>
    <w:lvl w:ilvl="6" w:tplc="892CD90A" w:tentative="1">
      <w:start w:val="1"/>
      <w:numFmt w:val="bullet"/>
      <w:lvlText w:val=""/>
      <w:lvlJc w:val="left"/>
      <w:pPr>
        <w:tabs>
          <w:tab w:val="num" w:pos="5040"/>
        </w:tabs>
        <w:ind w:left="5040" w:hanging="360"/>
      </w:pPr>
      <w:rPr>
        <w:rFonts w:ascii="Wingdings" w:hAnsi="Wingdings" w:hint="default"/>
      </w:rPr>
    </w:lvl>
    <w:lvl w:ilvl="7" w:tplc="F6AEFD6A" w:tentative="1">
      <w:start w:val="1"/>
      <w:numFmt w:val="bullet"/>
      <w:lvlText w:val=""/>
      <w:lvlJc w:val="left"/>
      <w:pPr>
        <w:tabs>
          <w:tab w:val="num" w:pos="5760"/>
        </w:tabs>
        <w:ind w:left="5760" w:hanging="360"/>
      </w:pPr>
      <w:rPr>
        <w:rFonts w:ascii="Wingdings" w:hAnsi="Wingdings" w:hint="default"/>
      </w:rPr>
    </w:lvl>
    <w:lvl w:ilvl="8" w:tplc="85E08732"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2CF621D"/>
    <w:multiLevelType w:val="hybridMultilevel"/>
    <w:tmpl w:val="785E0964"/>
    <w:lvl w:ilvl="0" w:tplc="B148BAEE">
      <w:start w:val="1"/>
      <w:numFmt w:val="bullet"/>
      <w:lvlText w:val=""/>
      <w:lvlJc w:val="left"/>
      <w:pPr>
        <w:tabs>
          <w:tab w:val="num" w:pos="720"/>
        </w:tabs>
        <w:ind w:left="720" w:hanging="360"/>
      </w:pPr>
      <w:rPr>
        <w:rFonts w:ascii="Wingdings" w:hAnsi="Wingdings" w:hint="default"/>
      </w:rPr>
    </w:lvl>
    <w:lvl w:ilvl="1" w:tplc="D466DA96" w:tentative="1">
      <w:start w:val="1"/>
      <w:numFmt w:val="bullet"/>
      <w:lvlText w:val=""/>
      <w:lvlJc w:val="left"/>
      <w:pPr>
        <w:tabs>
          <w:tab w:val="num" w:pos="1440"/>
        </w:tabs>
        <w:ind w:left="1440" w:hanging="360"/>
      </w:pPr>
      <w:rPr>
        <w:rFonts w:ascii="Wingdings" w:hAnsi="Wingdings" w:hint="default"/>
      </w:rPr>
    </w:lvl>
    <w:lvl w:ilvl="2" w:tplc="263C268A" w:tentative="1">
      <w:start w:val="1"/>
      <w:numFmt w:val="bullet"/>
      <w:lvlText w:val=""/>
      <w:lvlJc w:val="left"/>
      <w:pPr>
        <w:tabs>
          <w:tab w:val="num" w:pos="2160"/>
        </w:tabs>
        <w:ind w:left="2160" w:hanging="360"/>
      </w:pPr>
      <w:rPr>
        <w:rFonts w:ascii="Wingdings" w:hAnsi="Wingdings" w:hint="default"/>
      </w:rPr>
    </w:lvl>
    <w:lvl w:ilvl="3" w:tplc="EB82A292" w:tentative="1">
      <w:start w:val="1"/>
      <w:numFmt w:val="bullet"/>
      <w:lvlText w:val=""/>
      <w:lvlJc w:val="left"/>
      <w:pPr>
        <w:tabs>
          <w:tab w:val="num" w:pos="2880"/>
        </w:tabs>
        <w:ind w:left="2880" w:hanging="360"/>
      </w:pPr>
      <w:rPr>
        <w:rFonts w:ascii="Wingdings" w:hAnsi="Wingdings" w:hint="default"/>
      </w:rPr>
    </w:lvl>
    <w:lvl w:ilvl="4" w:tplc="4B626BCC" w:tentative="1">
      <w:start w:val="1"/>
      <w:numFmt w:val="bullet"/>
      <w:lvlText w:val=""/>
      <w:lvlJc w:val="left"/>
      <w:pPr>
        <w:tabs>
          <w:tab w:val="num" w:pos="3600"/>
        </w:tabs>
        <w:ind w:left="3600" w:hanging="360"/>
      </w:pPr>
      <w:rPr>
        <w:rFonts w:ascii="Wingdings" w:hAnsi="Wingdings" w:hint="default"/>
      </w:rPr>
    </w:lvl>
    <w:lvl w:ilvl="5" w:tplc="E3F0F5F0" w:tentative="1">
      <w:start w:val="1"/>
      <w:numFmt w:val="bullet"/>
      <w:lvlText w:val=""/>
      <w:lvlJc w:val="left"/>
      <w:pPr>
        <w:tabs>
          <w:tab w:val="num" w:pos="4320"/>
        </w:tabs>
        <w:ind w:left="4320" w:hanging="360"/>
      </w:pPr>
      <w:rPr>
        <w:rFonts w:ascii="Wingdings" w:hAnsi="Wingdings" w:hint="default"/>
      </w:rPr>
    </w:lvl>
    <w:lvl w:ilvl="6" w:tplc="83C83416" w:tentative="1">
      <w:start w:val="1"/>
      <w:numFmt w:val="bullet"/>
      <w:lvlText w:val=""/>
      <w:lvlJc w:val="left"/>
      <w:pPr>
        <w:tabs>
          <w:tab w:val="num" w:pos="5040"/>
        </w:tabs>
        <w:ind w:left="5040" w:hanging="360"/>
      </w:pPr>
      <w:rPr>
        <w:rFonts w:ascii="Wingdings" w:hAnsi="Wingdings" w:hint="default"/>
      </w:rPr>
    </w:lvl>
    <w:lvl w:ilvl="7" w:tplc="91665CB4" w:tentative="1">
      <w:start w:val="1"/>
      <w:numFmt w:val="bullet"/>
      <w:lvlText w:val=""/>
      <w:lvlJc w:val="left"/>
      <w:pPr>
        <w:tabs>
          <w:tab w:val="num" w:pos="5760"/>
        </w:tabs>
        <w:ind w:left="5760" w:hanging="360"/>
      </w:pPr>
      <w:rPr>
        <w:rFonts w:ascii="Wingdings" w:hAnsi="Wingdings" w:hint="default"/>
      </w:rPr>
    </w:lvl>
    <w:lvl w:ilvl="8" w:tplc="BE4CD8DC"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4931678"/>
    <w:multiLevelType w:val="hybridMultilevel"/>
    <w:tmpl w:val="C06C7876"/>
    <w:lvl w:ilvl="0" w:tplc="02AE4950">
      <w:start w:val="1"/>
      <w:numFmt w:val="lowerLetter"/>
      <w:pStyle w:val="GuidanceBodyBulletAlpha"/>
      <w:lvlText w:val="(%1)"/>
      <w:lvlJc w:val="left"/>
      <w:pPr>
        <w:ind w:left="360" w:hanging="360"/>
      </w:pPr>
      <w:rPr>
        <w:rFonts w:hint="default"/>
        <w:b w:val="0"/>
        <w:bCs w:val="0"/>
        <w:sz w:val="18"/>
        <w:szCs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664E7C5F"/>
    <w:multiLevelType w:val="hybridMultilevel"/>
    <w:tmpl w:val="59440D38"/>
    <w:lvl w:ilvl="0" w:tplc="05D28E98">
      <w:start w:val="1"/>
      <w:numFmt w:val="bullet"/>
      <w:pStyle w:val="CommentaryBodyBullets1"/>
      <w:lvlText w:val=""/>
      <w:lvlJc w:val="left"/>
      <w:pPr>
        <w:ind w:left="720" w:hanging="360"/>
      </w:pPr>
      <w:rPr>
        <w:rFonts w:ascii="Wingdings" w:hAnsi="Wingdings" w:hint="default"/>
        <w:b w:val="0"/>
        <w:i w:val="0"/>
        <w:color w:val="000000"/>
        <w:sz w:val="24"/>
        <w:u w:color="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94C4E99"/>
    <w:multiLevelType w:val="hybridMultilevel"/>
    <w:tmpl w:val="28D273FA"/>
    <w:lvl w:ilvl="0" w:tplc="E98E8CC4">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69EC4CD9"/>
    <w:multiLevelType w:val="hybridMultilevel"/>
    <w:tmpl w:val="D662FF34"/>
    <w:lvl w:ilvl="0" w:tplc="FC3AC180">
      <w:start w:val="1"/>
      <w:numFmt w:val="bullet"/>
      <w:lvlText w:val=""/>
      <w:lvlJc w:val="left"/>
      <w:pPr>
        <w:tabs>
          <w:tab w:val="num" w:pos="720"/>
        </w:tabs>
        <w:ind w:left="720" w:hanging="360"/>
      </w:pPr>
      <w:rPr>
        <w:rFonts w:ascii="Wingdings" w:hAnsi="Wingdings" w:hint="default"/>
      </w:rPr>
    </w:lvl>
    <w:lvl w:ilvl="1" w:tplc="DE6C53E8" w:tentative="1">
      <w:start w:val="1"/>
      <w:numFmt w:val="bullet"/>
      <w:lvlText w:val=""/>
      <w:lvlJc w:val="left"/>
      <w:pPr>
        <w:tabs>
          <w:tab w:val="num" w:pos="1440"/>
        </w:tabs>
        <w:ind w:left="1440" w:hanging="360"/>
      </w:pPr>
      <w:rPr>
        <w:rFonts w:ascii="Wingdings" w:hAnsi="Wingdings" w:hint="default"/>
      </w:rPr>
    </w:lvl>
    <w:lvl w:ilvl="2" w:tplc="7BE6B742" w:tentative="1">
      <w:start w:val="1"/>
      <w:numFmt w:val="bullet"/>
      <w:lvlText w:val=""/>
      <w:lvlJc w:val="left"/>
      <w:pPr>
        <w:tabs>
          <w:tab w:val="num" w:pos="2160"/>
        </w:tabs>
        <w:ind w:left="2160" w:hanging="360"/>
      </w:pPr>
      <w:rPr>
        <w:rFonts w:ascii="Wingdings" w:hAnsi="Wingdings" w:hint="default"/>
      </w:rPr>
    </w:lvl>
    <w:lvl w:ilvl="3" w:tplc="16F4E726" w:tentative="1">
      <w:start w:val="1"/>
      <w:numFmt w:val="bullet"/>
      <w:lvlText w:val=""/>
      <w:lvlJc w:val="left"/>
      <w:pPr>
        <w:tabs>
          <w:tab w:val="num" w:pos="2880"/>
        </w:tabs>
        <w:ind w:left="2880" w:hanging="360"/>
      </w:pPr>
      <w:rPr>
        <w:rFonts w:ascii="Wingdings" w:hAnsi="Wingdings" w:hint="default"/>
      </w:rPr>
    </w:lvl>
    <w:lvl w:ilvl="4" w:tplc="2A926AF8" w:tentative="1">
      <w:start w:val="1"/>
      <w:numFmt w:val="bullet"/>
      <w:lvlText w:val=""/>
      <w:lvlJc w:val="left"/>
      <w:pPr>
        <w:tabs>
          <w:tab w:val="num" w:pos="3600"/>
        </w:tabs>
        <w:ind w:left="3600" w:hanging="360"/>
      </w:pPr>
      <w:rPr>
        <w:rFonts w:ascii="Wingdings" w:hAnsi="Wingdings" w:hint="default"/>
      </w:rPr>
    </w:lvl>
    <w:lvl w:ilvl="5" w:tplc="20FE3178" w:tentative="1">
      <w:start w:val="1"/>
      <w:numFmt w:val="bullet"/>
      <w:lvlText w:val=""/>
      <w:lvlJc w:val="left"/>
      <w:pPr>
        <w:tabs>
          <w:tab w:val="num" w:pos="4320"/>
        </w:tabs>
        <w:ind w:left="4320" w:hanging="360"/>
      </w:pPr>
      <w:rPr>
        <w:rFonts w:ascii="Wingdings" w:hAnsi="Wingdings" w:hint="default"/>
      </w:rPr>
    </w:lvl>
    <w:lvl w:ilvl="6" w:tplc="24EA9394" w:tentative="1">
      <w:start w:val="1"/>
      <w:numFmt w:val="bullet"/>
      <w:lvlText w:val=""/>
      <w:lvlJc w:val="left"/>
      <w:pPr>
        <w:tabs>
          <w:tab w:val="num" w:pos="5040"/>
        </w:tabs>
        <w:ind w:left="5040" w:hanging="360"/>
      </w:pPr>
      <w:rPr>
        <w:rFonts w:ascii="Wingdings" w:hAnsi="Wingdings" w:hint="default"/>
      </w:rPr>
    </w:lvl>
    <w:lvl w:ilvl="7" w:tplc="FC9C6F76" w:tentative="1">
      <w:start w:val="1"/>
      <w:numFmt w:val="bullet"/>
      <w:lvlText w:val=""/>
      <w:lvlJc w:val="left"/>
      <w:pPr>
        <w:tabs>
          <w:tab w:val="num" w:pos="5760"/>
        </w:tabs>
        <w:ind w:left="5760" w:hanging="360"/>
      </w:pPr>
      <w:rPr>
        <w:rFonts w:ascii="Wingdings" w:hAnsi="Wingdings" w:hint="default"/>
      </w:rPr>
    </w:lvl>
    <w:lvl w:ilvl="8" w:tplc="8C64625A"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ADF3BEE"/>
    <w:multiLevelType w:val="hybridMultilevel"/>
    <w:tmpl w:val="BFFE2742"/>
    <w:lvl w:ilvl="0" w:tplc="0A0E393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BC70A3E"/>
    <w:multiLevelType w:val="hybridMultilevel"/>
    <w:tmpl w:val="6F522C0E"/>
    <w:lvl w:ilvl="0" w:tplc="9AE6F8A6">
      <w:start w:val="1"/>
      <w:numFmt w:val="decimal"/>
      <w:pStyle w:val="ModelBodyBulletNumber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6C5967C9"/>
    <w:multiLevelType w:val="hybridMultilevel"/>
    <w:tmpl w:val="C9D8DD6A"/>
    <w:lvl w:ilvl="0" w:tplc="0A0E393A">
      <w:start w:val="1"/>
      <w:numFmt w:val="bullet"/>
      <w:lvlText w:val=""/>
      <w:lvlJc w:val="left"/>
      <w:pPr>
        <w:ind w:left="-177" w:hanging="360"/>
      </w:pPr>
      <w:rPr>
        <w:rFonts w:ascii="Symbol" w:hAnsi="Symbol" w:hint="default"/>
      </w:rPr>
    </w:lvl>
    <w:lvl w:ilvl="1" w:tplc="0C090001">
      <w:start w:val="1"/>
      <w:numFmt w:val="bullet"/>
      <w:lvlText w:val=""/>
      <w:lvlJc w:val="left"/>
      <w:pPr>
        <w:ind w:left="543" w:hanging="360"/>
      </w:pPr>
      <w:rPr>
        <w:rFonts w:ascii="Symbol" w:hAnsi="Symbol" w:hint="default"/>
      </w:rPr>
    </w:lvl>
    <w:lvl w:ilvl="2" w:tplc="0C090005" w:tentative="1">
      <w:start w:val="1"/>
      <w:numFmt w:val="bullet"/>
      <w:lvlText w:val=""/>
      <w:lvlJc w:val="left"/>
      <w:pPr>
        <w:ind w:left="1263" w:hanging="360"/>
      </w:pPr>
      <w:rPr>
        <w:rFonts w:ascii="Wingdings" w:hAnsi="Wingdings" w:hint="default"/>
      </w:rPr>
    </w:lvl>
    <w:lvl w:ilvl="3" w:tplc="0C090001" w:tentative="1">
      <w:start w:val="1"/>
      <w:numFmt w:val="bullet"/>
      <w:lvlText w:val=""/>
      <w:lvlJc w:val="left"/>
      <w:pPr>
        <w:ind w:left="1983" w:hanging="360"/>
      </w:pPr>
      <w:rPr>
        <w:rFonts w:ascii="Symbol" w:hAnsi="Symbol" w:hint="default"/>
      </w:rPr>
    </w:lvl>
    <w:lvl w:ilvl="4" w:tplc="0C090003" w:tentative="1">
      <w:start w:val="1"/>
      <w:numFmt w:val="bullet"/>
      <w:lvlText w:val="o"/>
      <w:lvlJc w:val="left"/>
      <w:pPr>
        <w:ind w:left="2703" w:hanging="360"/>
      </w:pPr>
      <w:rPr>
        <w:rFonts w:ascii="Courier New" w:hAnsi="Courier New" w:cs="Courier New" w:hint="default"/>
      </w:rPr>
    </w:lvl>
    <w:lvl w:ilvl="5" w:tplc="0C090005" w:tentative="1">
      <w:start w:val="1"/>
      <w:numFmt w:val="bullet"/>
      <w:lvlText w:val=""/>
      <w:lvlJc w:val="left"/>
      <w:pPr>
        <w:ind w:left="3423" w:hanging="360"/>
      </w:pPr>
      <w:rPr>
        <w:rFonts w:ascii="Wingdings" w:hAnsi="Wingdings" w:hint="default"/>
      </w:rPr>
    </w:lvl>
    <w:lvl w:ilvl="6" w:tplc="0C090001" w:tentative="1">
      <w:start w:val="1"/>
      <w:numFmt w:val="bullet"/>
      <w:lvlText w:val=""/>
      <w:lvlJc w:val="left"/>
      <w:pPr>
        <w:ind w:left="4143" w:hanging="360"/>
      </w:pPr>
      <w:rPr>
        <w:rFonts w:ascii="Symbol" w:hAnsi="Symbol" w:hint="default"/>
      </w:rPr>
    </w:lvl>
    <w:lvl w:ilvl="7" w:tplc="0C090003" w:tentative="1">
      <w:start w:val="1"/>
      <w:numFmt w:val="bullet"/>
      <w:lvlText w:val="o"/>
      <w:lvlJc w:val="left"/>
      <w:pPr>
        <w:ind w:left="4863" w:hanging="360"/>
      </w:pPr>
      <w:rPr>
        <w:rFonts w:ascii="Courier New" w:hAnsi="Courier New" w:cs="Courier New" w:hint="default"/>
      </w:rPr>
    </w:lvl>
    <w:lvl w:ilvl="8" w:tplc="0C090005" w:tentative="1">
      <w:start w:val="1"/>
      <w:numFmt w:val="bullet"/>
      <w:lvlText w:val=""/>
      <w:lvlJc w:val="left"/>
      <w:pPr>
        <w:ind w:left="5583" w:hanging="360"/>
      </w:pPr>
      <w:rPr>
        <w:rFonts w:ascii="Wingdings" w:hAnsi="Wingdings" w:hint="default"/>
      </w:rPr>
    </w:lvl>
  </w:abstractNum>
  <w:abstractNum w:abstractNumId="52" w15:restartNumberingAfterBreak="0">
    <w:nsid w:val="6C5B2067"/>
    <w:multiLevelType w:val="hybridMultilevel"/>
    <w:tmpl w:val="6F48A6C0"/>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3" w15:restartNumberingAfterBreak="0">
    <w:nsid w:val="6CA42BEF"/>
    <w:multiLevelType w:val="hybridMultilevel"/>
    <w:tmpl w:val="B9A8151C"/>
    <w:lvl w:ilvl="0" w:tplc="1F9062E6">
      <w:start w:val="1"/>
      <w:numFmt w:val="lowerLetter"/>
      <w:lvlText w:val="(%1)"/>
      <w:lvlJc w:val="left"/>
      <w:pPr>
        <w:ind w:left="1800" w:hanging="360"/>
      </w:pPr>
      <w:rPr>
        <w:rFonts w:hint="default"/>
        <w:i w:val="0"/>
        <w:iCs w:val="0"/>
        <w:sz w:val="16"/>
        <w:szCs w:val="16"/>
      </w:rPr>
    </w:lvl>
    <w:lvl w:ilvl="1" w:tplc="EE2CD2E8">
      <w:start w:val="1"/>
      <w:numFmt w:val="lowerLetter"/>
      <w:lvlText w:val="(%2)"/>
      <w:lvlJc w:val="left"/>
      <w:pPr>
        <w:ind w:left="2520" w:hanging="360"/>
      </w:pPr>
      <w:rPr>
        <w:rFonts w:hint="default"/>
        <w:i/>
        <w:iCs/>
        <w:sz w:val="18"/>
        <w:szCs w:val="18"/>
      </w:rPr>
    </w:lvl>
    <w:lvl w:ilvl="2" w:tplc="39503B76">
      <w:start w:val="1"/>
      <w:numFmt w:val="lowerLetter"/>
      <w:lvlText w:val="(%3)"/>
      <w:lvlJc w:val="left"/>
      <w:pPr>
        <w:ind w:left="3240" w:hanging="180"/>
      </w:pPr>
      <w:rPr>
        <w:rFonts w:hint="default"/>
      </w:r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4" w15:restartNumberingAfterBreak="0">
    <w:nsid w:val="74930209"/>
    <w:multiLevelType w:val="hybridMultilevel"/>
    <w:tmpl w:val="733C643A"/>
    <w:lvl w:ilvl="0" w:tplc="E58CD06A">
      <w:numFmt w:val="bullet"/>
      <w:lvlText w:val=""/>
      <w:lvlJc w:val="left"/>
      <w:pPr>
        <w:ind w:left="1440" w:hanging="360"/>
      </w:pPr>
      <w:rPr>
        <w:rFonts w:ascii="Wingdings" w:eastAsia="Wingdings" w:hAnsi="Wingdings" w:cs="Wingdings" w:hint="default"/>
        <w:b w:val="0"/>
        <w:bCs w:val="0"/>
        <w:i w:val="0"/>
        <w:iCs w:val="0"/>
        <w:spacing w:val="0"/>
        <w:w w:val="99"/>
        <w:sz w:val="14"/>
        <w:szCs w:val="14"/>
        <w:lang w:val="en-US" w:eastAsia="en-US" w:bidi="ar-SA"/>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5" w15:restartNumberingAfterBreak="0">
    <w:nsid w:val="798F37FB"/>
    <w:multiLevelType w:val="hybridMultilevel"/>
    <w:tmpl w:val="5B8EAE4C"/>
    <w:lvl w:ilvl="0" w:tplc="267A93B2">
      <w:start w:val="1"/>
      <w:numFmt w:val="bullet"/>
      <w:pStyle w:val="ModelTableBody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B0D7CEE"/>
    <w:multiLevelType w:val="hybridMultilevel"/>
    <w:tmpl w:val="BF8E2D86"/>
    <w:lvl w:ilvl="0" w:tplc="7A3A6478">
      <w:start w:val="1"/>
      <w:numFmt w:val="decimal"/>
      <w:lvlText w:val="%1)"/>
      <w:lvlJc w:val="left"/>
      <w:pPr>
        <w:ind w:left="360" w:hanging="360"/>
      </w:pPr>
      <w:rPr>
        <w:b/>
        <w:bCs/>
        <w:sz w:val="18"/>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251960766">
    <w:abstractNumId w:val="46"/>
  </w:num>
  <w:num w:numId="2" w16cid:durableId="1535311920">
    <w:abstractNumId w:val="17"/>
  </w:num>
  <w:num w:numId="3" w16cid:durableId="1596087526">
    <w:abstractNumId w:val="16"/>
  </w:num>
  <w:num w:numId="4" w16cid:durableId="1357004755">
    <w:abstractNumId w:val="47"/>
  </w:num>
  <w:num w:numId="5" w16cid:durableId="11615886">
    <w:abstractNumId w:val="33"/>
  </w:num>
  <w:num w:numId="6" w16cid:durableId="234979189">
    <w:abstractNumId w:val="55"/>
  </w:num>
  <w:num w:numId="7" w16cid:durableId="197202918">
    <w:abstractNumId w:val="10"/>
  </w:num>
  <w:num w:numId="8" w16cid:durableId="18942196">
    <w:abstractNumId w:val="23"/>
  </w:num>
  <w:num w:numId="9" w16cid:durableId="801077627">
    <w:abstractNumId w:val="13"/>
  </w:num>
  <w:num w:numId="10" w16cid:durableId="666905183">
    <w:abstractNumId w:val="11"/>
  </w:num>
  <w:num w:numId="11" w16cid:durableId="1686439263">
    <w:abstractNumId w:val="56"/>
  </w:num>
  <w:num w:numId="12" w16cid:durableId="1738742136">
    <w:abstractNumId w:val="44"/>
  </w:num>
  <w:num w:numId="13" w16cid:durableId="44105974">
    <w:abstractNumId w:val="48"/>
  </w:num>
  <w:num w:numId="14" w16cid:durableId="997853107">
    <w:abstractNumId w:val="34"/>
  </w:num>
  <w:num w:numId="15" w16cid:durableId="111020306">
    <w:abstractNumId w:val="24"/>
  </w:num>
  <w:num w:numId="16" w16cid:durableId="1514223834">
    <w:abstractNumId w:val="43"/>
  </w:num>
  <w:num w:numId="17" w16cid:durableId="263002386">
    <w:abstractNumId w:val="12"/>
  </w:num>
  <w:num w:numId="18" w16cid:durableId="1371685614">
    <w:abstractNumId w:val="20"/>
  </w:num>
  <w:num w:numId="19" w16cid:durableId="1815489677">
    <w:abstractNumId w:val="45"/>
    <w:lvlOverride w:ilvl="0">
      <w:startOverride w:val="1"/>
    </w:lvlOverride>
  </w:num>
  <w:num w:numId="20" w16cid:durableId="782572824">
    <w:abstractNumId w:val="50"/>
  </w:num>
  <w:num w:numId="21" w16cid:durableId="2062896840">
    <w:abstractNumId w:val="15"/>
  </w:num>
  <w:num w:numId="22" w16cid:durableId="1717120965">
    <w:abstractNumId w:val="18"/>
  </w:num>
  <w:num w:numId="23" w16cid:durableId="789590300">
    <w:abstractNumId w:val="45"/>
    <w:lvlOverride w:ilvl="0">
      <w:startOverride w:val="1"/>
    </w:lvlOverride>
  </w:num>
  <w:num w:numId="24" w16cid:durableId="1441533934">
    <w:abstractNumId w:val="18"/>
    <w:lvlOverride w:ilvl="0">
      <w:startOverride w:val="1"/>
    </w:lvlOverride>
  </w:num>
  <w:num w:numId="25" w16cid:durableId="325474110">
    <w:abstractNumId w:val="9"/>
  </w:num>
  <w:num w:numId="26" w16cid:durableId="1491365749">
    <w:abstractNumId w:val="7"/>
  </w:num>
  <w:num w:numId="27" w16cid:durableId="1854414691">
    <w:abstractNumId w:val="6"/>
  </w:num>
  <w:num w:numId="28" w16cid:durableId="1262956438">
    <w:abstractNumId w:val="5"/>
  </w:num>
  <w:num w:numId="29" w16cid:durableId="939724589">
    <w:abstractNumId w:val="4"/>
  </w:num>
  <w:num w:numId="30" w16cid:durableId="1779838053">
    <w:abstractNumId w:val="8"/>
  </w:num>
  <w:num w:numId="31" w16cid:durableId="1785729714">
    <w:abstractNumId w:val="3"/>
  </w:num>
  <w:num w:numId="32" w16cid:durableId="1553924196">
    <w:abstractNumId w:val="2"/>
  </w:num>
  <w:num w:numId="33" w16cid:durableId="1414086208">
    <w:abstractNumId w:val="1"/>
  </w:num>
  <w:num w:numId="34" w16cid:durableId="788165593">
    <w:abstractNumId w:val="0"/>
  </w:num>
  <w:num w:numId="35" w16cid:durableId="1843081490">
    <w:abstractNumId w:val="45"/>
    <w:lvlOverride w:ilvl="0">
      <w:startOverride w:val="1"/>
    </w:lvlOverride>
  </w:num>
  <w:num w:numId="36" w16cid:durableId="571963067">
    <w:abstractNumId w:val="53"/>
  </w:num>
  <w:num w:numId="37" w16cid:durableId="533806222">
    <w:abstractNumId w:val="15"/>
    <w:lvlOverride w:ilvl="0">
      <w:startOverride w:val="1"/>
    </w:lvlOverride>
  </w:num>
  <w:num w:numId="38" w16cid:durableId="1124032636">
    <w:abstractNumId w:val="32"/>
  </w:num>
  <w:num w:numId="39" w16cid:durableId="1074937582">
    <w:abstractNumId w:val="29"/>
  </w:num>
  <w:num w:numId="40" w16cid:durableId="1719010688">
    <w:abstractNumId w:val="45"/>
    <w:lvlOverride w:ilvl="0">
      <w:startOverride w:val="1"/>
    </w:lvlOverride>
  </w:num>
  <w:num w:numId="41" w16cid:durableId="414134182">
    <w:abstractNumId w:val="11"/>
    <w:lvlOverride w:ilvl="0">
      <w:startOverride w:val="1"/>
    </w:lvlOverride>
  </w:num>
  <w:num w:numId="42" w16cid:durableId="310521826">
    <w:abstractNumId w:val="49"/>
  </w:num>
  <w:num w:numId="43" w16cid:durableId="781149664">
    <w:abstractNumId w:val="45"/>
    <w:lvlOverride w:ilvl="0">
      <w:startOverride w:val="1"/>
    </w:lvlOverride>
  </w:num>
  <w:num w:numId="44" w16cid:durableId="24018849">
    <w:abstractNumId w:val="45"/>
    <w:lvlOverride w:ilvl="0">
      <w:startOverride w:val="1"/>
    </w:lvlOverride>
  </w:num>
  <w:num w:numId="45" w16cid:durableId="1105465668">
    <w:abstractNumId w:val="45"/>
    <w:lvlOverride w:ilvl="0">
      <w:startOverride w:val="1"/>
    </w:lvlOverride>
  </w:num>
  <w:num w:numId="46" w16cid:durableId="1481842547">
    <w:abstractNumId w:val="45"/>
    <w:lvlOverride w:ilvl="0">
      <w:startOverride w:val="1"/>
    </w:lvlOverride>
  </w:num>
  <w:num w:numId="47" w16cid:durableId="1823767299">
    <w:abstractNumId w:val="15"/>
    <w:lvlOverride w:ilvl="0">
      <w:startOverride w:val="1"/>
    </w:lvlOverride>
  </w:num>
  <w:num w:numId="48" w16cid:durableId="626666904">
    <w:abstractNumId w:val="15"/>
    <w:lvlOverride w:ilvl="0">
      <w:startOverride w:val="1"/>
    </w:lvlOverride>
  </w:num>
  <w:num w:numId="49" w16cid:durableId="1118984681">
    <w:abstractNumId w:val="37"/>
  </w:num>
  <w:num w:numId="50" w16cid:durableId="712121638">
    <w:abstractNumId w:val="30"/>
  </w:num>
  <w:num w:numId="51" w16cid:durableId="1387727720">
    <w:abstractNumId w:val="26"/>
  </w:num>
  <w:num w:numId="52" w16cid:durableId="1134450503">
    <w:abstractNumId w:val="25"/>
  </w:num>
  <w:num w:numId="53" w16cid:durableId="1738552982">
    <w:abstractNumId w:val="14"/>
  </w:num>
  <w:num w:numId="54" w16cid:durableId="1546327946">
    <w:abstractNumId w:val="45"/>
    <w:lvlOverride w:ilvl="0">
      <w:startOverride w:val="1"/>
    </w:lvlOverride>
  </w:num>
  <w:num w:numId="55" w16cid:durableId="1272778944">
    <w:abstractNumId w:val="45"/>
    <w:lvlOverride w:ilvl="0">
      <w:startOverride w:val="1"/>
    </w:lvlOverride>
  </w:num>
  <w:num w:numId="56" w16cid:durableId="1036390582">
    <w:abstractNumId w:val="45"/>
    <w:lvlOverride w:ilvl="0">
      <w:startOverride w:val="1"/>
    </w:lvlOverride>
  </w:num>
  <w:num w:numId="57" w16cid:durableId="1554073334">
    <w:abstractNumId w:val="45"/>
    <w:lvlOverride w:ilvl="0">
      <w:startOverride w:val="1"/>
    </w:lvlOverride>
  </w:num>
  <w:num w:numId="58" w16cid:durableId="1201435656">
    <w:abstractNumId w:val="41"/>
  </w:num>
  <w:num w:numId="59" w16cid:durableId="1446995516">
    <w:abstractNumId w:val="11"/>
    <w:lvlOverride w:ilvl="0">
      <w:startOverride w:val="1"/>
    </w:lvlOverride>
  </w:num>
  <w:num w:numId="60" w16cid:durableId="369838066">
    <w:abstractNumId w:val="45"/>
    <w:lvlOverride w:ilvl="0">
      <w:startOverride w:val="1"/>
    </w:lvlOverride>
  </w:num>
  <w:num w:numId="61" w16cid:durableId="1924994852">
    <w:abstractNumId w:val="22"/>
  </w:num>
  <w:num w:numId="62" w16cid:durableId="2047485035">
    <w:abstractNumId w:val="38"/>
  </w:num>
  <w:num w:numId="63" w16cid:durableId="148912170">
    <w:abstractNumId w:val="28"/>
  </w:num>
  <w:num w:numId="64" w16cid:durableId="738749880">
    <w:abstractNumId w:val="40"/>
  </w:num>
  <w:num w:numId="65" w16cid:durableId="46343520">
    <w:abstractNumId w:val="51"/>
  </w:num>
  <w:num w:numId="66" w16cid:durableId="1518890609">
    <w:abstractNumId w:val="36"/>
  </w:num>
  <w:num w:numId="67" w16cid:durableId="175922821">
    <w:abstractNumId w:val="31"/>
  </w:num>
  <w:num w:numId="68" w16cid:durableId="1520193695">
    <w:abstractNumId w:val="15"/>
    <w:lvlOverride w:ilvl="0">
      <w:startOverride w:val="1"/>
    </w:lvlOverride>
  </w:num>
  <w:num w:numId="69" w16cid:durableId="18699656">
    <w:abstractNumId w:val="15"/>
    <w:lvlOverride w:ilvl="0">
      <w:startOverride w:val="1"/>
    </w:lvlOverride>
  </w:num>
  <w:num w:numId="70" w16cid:durableId="1896117220">
    <w:abstractNumId w:val="45"/>
    <w:lvlOverride w:ilvl="0">
      <w:startOverride w:val="1"/>
    </w:lvlOverride>
  </w:num>
  <w:num w:numId="71" w16cid:durableId="638850113">
    <w:abstractNumId w:val="45"/>
  </w:num>
  <w:num w:numId="72" w16cid:durableId="310182483">
    <w:abstractNumId w:val="45"/>
    <w:lvlOverride w:ilvl="0">
      <w:startOverride w:val="1"/>
    </w:lvlOverride>
  </w:num>
  <w:num w:numId="73" w16cid:durableId="1841657417">
    <w:abstractNumId w:val="45"/>
    <w:lvlOverride w:ilvl="0">
      <w:startOverride w:val="1"/>
    </w:lvlOverride>
  </w:num>
  <w:num w:numId="74" w16cid:durableId="752435138">
    <w:abstractNumId w:val="11"/>
    <w:lvlOverride w:ilvl="0">
      <w:startOverride w:val="1"/>
    </w:lvlOverride>
  </w:num>
  <w:num w:numId="75" w16cid:durableId="1237518551">
    <w:abstractNumId w:val="19"/>
  </w:num>
  <w:num w:numId="76" w16cid:durableId="1288396609">
    <w:abstractNumId w:val="11"/>
    <w:lvlOverride w:ilvl="0">
      <w:startOverride w:val="1"/>
    </w:lvlOverride>
  </w:num>
  <w:num w:numId="77" w16cid:durableId="1816410773">
    <w:abstractNumId w:val="21"/>
  </w:num>
  <w:num w:numId="78" w16cid:durableId="1889762462">
    <w:abstractNumId w:val="52"/>
  </w:num>
  <w:num w:numId="79" w16cid:durableId="2146727813">
    <w:abstractNumId w:val="54"/>
  </w:num>
  <w:num w:numId="80" w16cid:durableId="2136630825">
    <w:abstractNumId w:val="42"/>
  </w:num>
  <w:num w:numId="81" w16cid:durableId="1513564656">
    <w:abstractNumId w:val="50"/>
    <w:lvlOverride w:ilvl="0">
      <w:startOverride w:val="1"/>
    </w:lvlOverride>
  </w:num>
  <w:num w:numId="82" w16cid:durableId="1477917869">
    <w:abstractNumId w:val="35"/>
  </w:num>
  <w:num w:numId="83" w16cid:durableId="284309492">
    <w:abstractNumId w:val="39"/>
  </w:num>
  <w:num w:numId="84" w16cid:durableId="2059621232">
    <w:abstractNumId w:val="27"/>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ort, Mark">
    <w15:presenceInfo w15:providerId="None" w15:userId="Hort, Mark"/>
  </w15:person>
  <w15:person w15:author="Lim, Ian">
    <w15:presenceInfo w15:providerId="AD" w15:userId="S::Ian.Lim@treasury.wa.gov.au::e9622a2d-e3ea-4270-bd56-c374c218268d"/>
  </w15:person>
  <w15:person w15:author="Hort, Mark [2]">
    <w15:presenceInfo w15:providerId="AD" w15:userId="S::mark.hort@treasury.wa.gov.au::ee22f549-f106-4490-a559-cf43e3cc56c4"/>
  </w15:person>
  <w15:person w15:author="Tran, Vu">
    <w15:presenceInfo w15:providerId="AD" w15:userId="S::Vu.Tran@treasury.wa.gov.au::19ba1e15-db7e-469d-8253-5033a1dd9129"/>
  </w15:person>
  <w15:person w15:author="Anthony Smith">
    <w15:presenceInfo w15:providerId="AD" w15:userId="S::Anthony.Smith@audit.wa.gov.au::1423f208-e9b3-470a-8053-f3f08dde25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oNotTrackFormatting/>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C62"/>
    <w:rsid w:val="000003CC"/>
    <w:rsid w:val="00000F93"/>
    <w:rsid w:val="00000FB8"/>
    <w:rsid w:val="00001461"/>
    <w:rsid w:val="000014C5"/>
    <w:rsid w:val="000014F7"/>
    <w:rsid w:val="0000163C"/>
    <w:rsid w:val="00001ABB"/>
    <w:rsid w:val="00001CA2"/>
    <w:rsid w:val="00001D0D"/>
    <w:rsid w:val="00002093"/>
    <w:rsid w:val="0000220B"/>
    <w:rsid w:val="00002734"/>
    <w:rsid w:val="0000293F"/>
    <w:rsid w:val="00002BCC"/>
    <w:rsid w:val="00002DA0"/>
    <w:rsid w:val="00002F1C"/>
    <w:rsid w:val="00002FBC"/>
    <w:rsid w:val="00003635"/>
    <w:rsid w:val="0000412D"/>
    <w:rsid w:val="00004297"/>
    <w:rsid w:val="000042A0"/>
    <w:rsid w:val="00004610"/>
    <w:rsid w:val="00005029"/>
    <w:rsid w:val="00005365"/>
    <w:rsid w:val="000053C7"/>
    <w:rsid w:val="000054E8"/>
    <w:rsid w:val="000056D1"/>
    <w:rsid w:val="00005D07"/>
    <w:rsid w:val="00005D75"/>
    <w:rsid w:val="000063FE"/>
    <w:rsid w:val="00006B81"/>
    <w:rsid w:val="00006C3E"/>
    <w:rsid w:val="00006E1D"/>
    <w:rsid w:val="0000702B"/>
    <w:rsid w:val="000073D6"/>
    <w:rsid w:val="000075F6"/>
    <w:rsid w:val="00007787"/>
    <w:rsid w:val="0000788D"/>
    <w:rsid w:val="00007B64"/>
    <w:rsid w:val="00007D35"/>
    <w:rsid w:val="000100B2"/>
    <w:rsid w:val="000102D1"/>
    <w:rsid w:val="000105BC"/>
    <w:rsid w:val="00010B09"/>
    <w:rsid w:val="00010CFE"/>
    <w:rsid w:val="00011176"/>
    <w:rsid w:val="0001120D"/>
    <w:rsid w:val="00011318"/>
    <w:rsid w:val="00011C7E"/>
    <w:rsid w:val="00011CBF"/>
    <w:rsid w:val="00011D5D"/>
    <w:rsid w:val="000122A1"/>
    <w:rsid w:val="00012722"/>
    <w:rsid w:val="00012C0D"/>
    <w:rsid w:val="00012DBF"/>
    <w:rsid w:val="00012EFD"/>
    <w:rsid w:val="00012FE9"/>
    <w:rsid w:val="00013C56"/>
    <w:rsid w:val="00013F33"/>
    <w:rsid w:val="000140F7"/>
    <w:rsid w:val="00014398"/>
    <w:rsid w:val="000145FF"/>
    <w:rsid w:val="0001492F"/>
    <w:rsid w:val="00014980"/>
    <w:rsid w:val="00014B6F"/>
    <w:rsid w:val="00014D7A"/>
    <w:rsid w:val="0001575C"/>
    <w:rsid w:val="00015839"/>
    <w:rsid w:val="0001598A"/>
    <w:rsid w:val="00015A78"/>
    <w:rsid w:val="00015D8E"/>
    <w:rsid w:val="00016167"/>
    <w:rsid w:val="00016370"/>
    <w:rsid w:val="0001649A"/>
    <w:rsid w:val="000164AC"/>
    <w:rsid w:val="00016EDE"/>
    <w:rsid w:val="00016F19"/>
    <w:rsid w:val="00016F8C"/>
    <w:rsid w:val="0001763B"/>
    <w:rsid w:val="00017905"/>
    <w:rsid w:val="00017B90"/>
    <w:rsid w:val="00017F4B"/>
    <w:rsid w:val="000201F1"/>
    <w:rsid w:val="00020220"/>
    <w:rsid w:val="000202A1"/>
    <w:rsid w:val="000204D7"/>
    <w:rsid w:val="0002062C"/>
    <w:rsid w:val="000209EC"/>
    <w:rsid w:val="00020B11"/>
    <w:rsid w:val="00020B69"/>
    <w:rsid w:val="00021173"/>
    <w:rsid w:val="00021264"/>
    <w:rsid w:val="0002137D"/>
    <w:rsid w:val="00021A16"/>
    <w:rsid w:val="00021BD3"/>
    <w:rsid w:val="00021EEC"/>
    <w:rsid w:val="00021FA1"/>
    <w:rsid w:val="00022060"/>
    <w:rsid w:val="00022212"/>
    <w:rsid w:val="000224A7"/>
    <w:rsid w:val="000225A4"/>
    <w:rsid w:val="000225D3"/>
    <w:rsid w:val="00022640"/>
    <w:rsid w:val="00022697"/>
    <w:rsid w:val="00022803"/>
    <w:rsid w:val="000228AA"/>
    <w:rsid w:val="00022A2B"/>
    <w:rsid w:val="00022B11"/>
    <w:rsid w:val="00022E6A"/>
    <w:rsid w:val="00023174"/>
    <w:rsid w:val="0002322C"/>
    <w:rsid w:val="0002343F"/>
    <w:rsid w:val="000234B1"/>
    <w:rsid w:val="00023A63"/>
    <w:rsid w:val="00023CDC"/>
    <w:rsid w:val="00023DD6"/>
    <w:rsid w:val="00023E90"/>
    <w:rsid w:val="0002410B"/>
    <w:rsid w:val="000242C7"/>
    <w:rsid w:val="000245B1"/>
    <w:rsid w:val="00024B1E"/>
    <w:rsid w:val="00024D11"/>
    <w:rsid w:val="00024E21"/>
    <w:rsid w:val="000255D5"/>
    <w:rsid w:val="000259AD"/>
    <w:rsid w:val="00025B17"/>
    <w:rsid w:val="00025B5C"/>
    <w:rsid w:val="00025D8E"/>
    <w:rsid w:val="00025F37"/>
    <w:rsid w:val="0002607C"/>
    <w:rsid w:val="0002638E"/>
    <w:rsid w:val="000267D1"/>
    <w:rsid w:val="00026A96"/>
    <w:rsid w:val="00026BA9"/>
    <w:rsid w:val="00026C44"/>
    <w:rsid w:val="00026FC7"/>
    <w:rsid w:val="00027041"/>
    <w:rsid w:val="000270C9"/>
    <w:rsid w:val="0002747A"/>
    <w:rsid w:val="000275CE"/>
    <w:rsid w:val="00027F6A"/>
    <w:rsid w:val="000300A8"/>
    <w:rsid w:val="0003011D"/>
    <w:rsid w:val="000301C5"/>
    <w:rsid w:val="000302E2"/>
    <w:rsid w:val="00030595"/>
    <w:rsid w:val="00030B52"/>
    <w:rsid w:val="00031413"/>
    <w:rsid w:val="00031432"/>
    <w:rsid w:val="0003146B"/>
    <w:rsid w:val="0003164B"/>
    <w:rsid w:val="000317A2"/>
    <w:rsid w:val="00031873"/>
    <w:rsid w:val="000319AA"/>
    <w:rsid w:val="00031BA8"/>
    <w:rsid w:val="00031F67"/>
    <w:rsid w:val="000321D8"/>
    <w:rsid w:val="0003248D"/>
    <w:rsid w:val="000324DD"/>
    <w:rsid w:val="00032554"/>
    <w:rsid w:val="000327CA"/>
    <w:rsid w:val="00032A59"/>
    <w:rsid w:val="00032C2B"/>
    <w:rsid w:val="0003338A"/>
    <w:rsid w:val="0003363F"/>
    <w:rsid w:val="00033924"/>
    <w:rsid w:val="00033CE8"/>
    <w:rsid w:val="00034AA7"/>
    <w:rsid w:val="00034F9C"/>
    <w:rsid w:val="000352EC"/>
    <w:rsid w:val="0003540E"/>
    <w:rsid w:val="00035E0B"/>
    <w:rsid w:val="00035F09"/>
    <w:rsid w:val="00036027"/>
    <w:rsid w:val="000362DE"/>
    <w:rsid w:val="00036734"/>
    <w:rsid w:val="00036A56"/>
    <w:rsid w:val="00036AB6"/>
    <w:rsid w:val="00036B02"/>
    <w:rsid w:val="00036B7D"/>
    <w:rsid w:val="00036E68"/>
    <w:rsid w:val="00036F93"/>
    <w:rsid w:val="00036FDB"/>
    <w:rsid w:val="00037138"/>
    <w:rsid w:val="00037A86"/>
    <w:rsid w:val="00037C0B"/>
    <w:rsid w:val="00037D7B"/>
    <w:rsid w:val="000404B3"/>
    <w:rsid w:val="0004148D"/>
    <w:rsid w:val="00041DBF"/>
    <w:rsid w:val="00042094"/>
    <w:rsid w:val="00042764"/>
    <w:rsid w:val="00042BB8"/>
    <w:rsid w:val="00043208"/>
    <w:rsid w:val="00043621"/>
    <w:rsid w:val="0004399A"/>
    <w:rsid w:val="00043D14"/>
    <w:rsid w:val="00043E63"/>
    <w:rsid w:val="000443F4"/>
    <w:rsid w:val="00044715"/>
    <w:rsid w:val="0004471A"/>
    <w:rsid w:val="00044BF1"/>
    <w:rsid w:val="00044C19"/>
    <w:rsid w:val="00044D6A"/>
    <w:rsid w:val="00045475"/>
    <w:rsid w:val="00045503"/>
    <w:rsid w:val="00045835"/>
    <w:rsid w:val="00045925"/>
    <w:rsid w:val="00045996"/>
    <w:rsid w:val="00045B00"/>
    <w:rsid w:val="00045C83"/>
    <w:rsid w:val="00046222"/>
    <w:rsid w:val="000463DB"/>
    <w:rsid w:val="00046674"/>
    <w:rsid w:val="00046DE4"/>
    <w:rsid w:val="00046F08"/>
    <w:rsid w:val="000472FA"/>
    <w:rsid w:val="0004744C"/>
    <w:rsid w:val="000477F5"/>
    <w:rsid w:val="000478BF"/>
    <w:rsid w:val="000479A4"/>
    <w:rsid w:val="00050209"/>
    <w:rsid w:val="000504C4"/>
    <w:rsid w:val="000505E5"/>
    <w:rsid w:val="0005076D"/>
    <w:rsid w:val="0005080C"/>
    <w:rsid w:val="00050941"/>
    <w:rsid w:val="00050956"/>
    <w:rsid w:val="000509B5"/>
    <w:rsid w:val="00050FC6"/>
    <w:rsid w:val="000510B1"/>
    <w:rsid w:val="00051694"/>
    <w:rsid w:val="00051764"/>
    <w:rsid w:val="000517AA"/>
    <w:rsid w:val="000517C6"/>
    <w:rsid w:val="000518D1"/>
    <w:rsid w:val="00051B08"/>
    <w:rsid w:val="00051CFA"/>
    <w:rsid w:val="00051D5C"/>
    <w:rsid w:val="0005216A"/>
    <w:rsid w:val="000521FC"/>
    <w:rsid w:val="00052674"/>
    <w:rsid w:val="00053142"/>
    <w:rsid w:val="000534EA"/>
    <w:rsid w:val="00053836"/>
    <w:rsid w:val="00053AFD"/>
    <w:rsid w:val="00053BE9"/>
    <w:rsid w:val="0005477B"/>
    <w:rsid w:val="00054ACF"/>
    <w:rsid w:val="00054DB4"/>
    <w:rsid w:val="00054F89"/>
    <w:rsid w:val="00055278"/>
    <w:rsid w:val="000553EC"/>
    <w:rsid w:val="000559AA"/>
    <w:rsid w:val="00055BB2"/>
    <w:rsid w:val="00055F12"/>
    <w:rsid w:val="00056019"/>
    <w:rsid w:val="000572D3"/>
    <w:rsid w:val="000574A6"/>
    <w:rsid w:val="0005756E"/>
    <w:rsid w:val="00057890"/>
    <w:rsid w:val="00057B9B"/>
    <w:rsid w:val="00057E94"/>
    <w:rsid w:val="0006028B"/>
    <w:rsid w:val="000604C7"/>
    <w:rsid w:val="00060601"/>
    <w:rsid w:val="0006091A"/>
    <w:rsid w:val="000609D9"/>
    <w:rsid w:val="00060EBB"/>
    <w:rsid w:val="00061442"/>
    <w:rsid w:val="000614B0"/>
    <w:rsid w:val="0006173C"/>
    <w:rsid w:val="0006187A"/>
    <w:rsid w:val="00061939"/>
    <w:rsid w:val="00061B66"/>
    <w:rsid w:val="0006202E"/>
    <w:rsid w:val="00062511"/>
    <w:rsid w:val="000625DB"/>
    <w:rsid w:val="0006291F"/>
    <w:rsid w:val="000629BB"/>
    <w:rsid w:val="00062ADF"/>
    <w:rsid w:val="00063167"/>
    <w:rsid w:val="0006321A"/>
    <w:rsid w:val="0006373C"/>
    <w:rsid w:val="00063ABA"/>
    <w:rsid w:val="00063FA8"/>
    <w:rsid w:val="000640DB"/>
    <w:rsid w:val="00064194"/>
    <w:rsid w:val="000644E3"/>
    <w:rsid w:val="0006461E"/>
    <w:rsid w:val="000646EE"/>
    <w:rsid w:val="0006474D"/>
    <w:rsid w:val="000649DF"/>
    <w:rsid w:val="00065073"/>
    <w:rsid w:val="000651AE"/>
    <w:rsid w:val="0006537F"/>
    <w:rsid w:val="000659D2"/>
    <w:rsid w:val="00065A34"/>
    <w:rsid w:val="00065B70"/>
    <w:rsid w:val="00065C74"/>
    <w:rsid w:val="00065C9C"/>
    <w:rsid w:val="00065CA3"/>
    <w:rsid w:val="00066363"/>
    <w:rsid w:val="00066729"/>
    <w:rsid w:val="000669B8"/>
    <w:rsid w:val="00066EA8"/>
    <w:rsid w:val="000670E7"/>
    <w:rsid w:val="00067132"/>
    <w:rsid w:val="000677CE"/>
    <w:rsid w:val="000678F9"/>
    <w:rsid w:val="00067B8F"/>
    <w:rsid w:val="00067D3A"/>
    <w:rsid w:val="00067EE6"/>
    <w:rsid w:val="000703F6"/>
    <w:rsid w:val="000704D0"/>
    <w:rsid w:val="000704D4"/>
    <w:rsid w:val="000707C1"/>
    <w:rsid w:val="00070AA5"/>
    <w:rsid w:val="0007106E"/>
    <w:rsid w:val="0007112A"/>
    <w:rsid w:val="000713F2"/>
    <w:rsid w:val="000715F5"/>
    <w:rsid w:val="00071756"/>
    <w:rsid w:val="0007195B"/>
    <w:rsid w:val="00071BE3"/>
    <w:rsid w:val="00071E95"/>
    <w:rsid w:val="00071FD9"/>
    <w:rsid w:val="00072234"/>
    <w:rsid w:val="0007228E"/>
    <w:rsid w:val="000724F7"/>
    <w:rsid w:val="000725E3"/>
    <w:rsid w:val="00072779"/>
    <w:rsid w:val="0007287A"/>
    <w:rsid w:val="00072956"/>
    <w:rsid w:val="00072D97"/>
    <w:rsid w:val="00072EF6"/>
    <w:rsid w:val="00073059"/>
    <w:rsid w:val="000732B2"/>
    <w:rsid w:val="000738BB"/>
    <w:rsid w:val="00073BE2"/>
    <w:rsid w:val="00073E08"/>
    <w:rsid w:val="00073E8A"/>
    <w:rsid w:val="00073F33"/>
    <w:rsid w:val="0007441A"/>
    <w:rsid w:val="00074423"/>
    <w:rsid w:val="00074FCC"/>
    <w:rsid w:val="00075225"/>
    <w:rsid w:val="000752F1"/>
    <w:rsid w:val="00075392"/>
    <w:rsid w:val="000753D6"/>
    <w:rsid w:val="000755B9"/>
    <w:rsid w:val="000759B8"/>
    <w:rsid w:val="00075A9A"/>
    <w:rsid w:val="00075AAE"/>
    <w:rsid w:val="00075AFB"/>
    <w:rsid w:val="00075AFE"/>
    <w:rsid w:val="00075BF3"/>
    <w:rsid w:val="00075FF8"/>
    <w:rsid w:val="00076129"/>
    <w:rsid w:val="00076140"/>
    <w:rsid w:val="0007617C"/>
    <w:rsid w:val="00076535"/>
    <w:rsid w:val="00076722"/>
    <w:rsid w:val="000769E7"/>
    <w:rsid w:val="00076AB3"/>
    <w:rsid w:val="00076E7F"/>
    <w:rsid w:val="000773B6"/>
    <w:rsid w:val="0007769F"/>
    <w:rsid w:val="00077BD8"/>
    <w:rsid w:val="000801E5"/>
    <w:rsid w:val="000806E6"/>
    <w:rsid w:val="00080DDC"/>
    <w:rsid w:val="00081085"/>
    <w:rsid w:val="00081197"/>
    <w:rsid w:val="00081267"/>
    <w:rsid w:val="00081374"/>
    <w:rsid w:val="0008142B"/>
    <w:rsid w:val="00081830"/>
    <w:rsid w:val="00081F27"/>
    <w:rsid w:val="000821FF"/>
    <w:rsid w:val="000822E1"/>
    <w:rsid w:val="0008270D"/>
    <w:rsid w:val="00082C30"/>
    <w:rsid w:val="00082E4D"/>
    <w:rsid w:val="00083173"/>
    <w:rsid w:val="000833CC"/>
    <w:rsid w:val="000833DA"/>
    <w:rsid w:val="000833F1"/>
    <w:rsid w:val="000834AF"/>
    <w:rsid w:val="0008383C"/>
    <w:rsid w:val="0008392C"/>
    <w:rsid w:val="00083FAD"/>
    <w:rsid w:val="0008422C"/>
    <w:rsid w:val="000842EB"/>
    <w:rsid w:val="00084338"/>
    <w:rsid w:val="00084E59"/>
    <w:rsid w:val="00084EEA"/>
    <w:rsid w:val="00084F6D"/>
    <w:rsid w:val="0008527F"/>
    <w:rsid w:val="00085A38"/>
    <w:rsid w:val="00085B7A"/>
    <w:rsid w:val="00086117"/>
    <w:rsid w:val="0008616B"/>
    <w:rsid w:val="000863B4"/>
    <w:rsid w:val="000866F2"/>
    <w:rsid w:val="00086814"/>
    <w:rsid w:val="00086BEA"/>
    <w:rsid w:val="00086F5F"/>
    <w:rsid w:val="00087448"/>
    <w:rsid w:val="00087F6E"/>
    <w:rsid w:val="0009019C"/>
    <w:rsid w:val="000901B4"/>
    <w:rsid w:val="00090796"/>
    <w:rsid w:val="00090819"/>
    <w:rsid w:val="00090A2F"/>
    <w:rsid w:val="00090A63"/>
    <w:rsid w:val="00090DD3"/>
    <w:rsid w:val="00091135"/>
    <w:rsid w:val="0009165C"/>
    <w:rsid w:val="0009171D"/>
    <w:rsid w:val="0009176A"/>
    <w:rsid w:val="00091B9F"/>
    <w:rsid w:val="00091CC4"/>
    <w:rsid w:val="00091ED4"/>
    <w:rsid w:val="000922D9"/>
    <w:rsid w:val="00092319"/>
    <w:rsid w:val="0009284E"/>
    <w:rsid w:val="0009289E"/>
    <w:rsid w:val="00092B84"/>
    <w:rsid w:val="00092D31"/>
    <w:rsid w:val="00092F82"/>
    <w:rsid w:val="00093063"/>
    <w:rsid w:val="00093723"/>
    <w:rsid w:val="00093B45"/>
    <w:rsid w:val="00093B4A"/>
    <w:rsid w:val="00093C9D"/>
    <w:rsid w:val="00093DB6"/>
    <w:rsid w:val="00093E15"/>
    <w:rsid w:val="00093E18"/>
    <w:rsid w:val="00093E83"/>
    <w:rsid w:val="00094137"/>
    <w:rsid w:val="0009462B"/>
    <w:rsid w:val="00094823"/>
    <w:rsid w:val="000948E4"/>
    <w:rsid w:val="00094D20"/>
    <w:rsid w:val="00094DC7"/>
    <w:rsid w:val="00094F8E"/>
    <w:rsid w:val="00095336"/>
    <w:rsid w:val="00095510"/>
    <w:rsid w:val="000957D5"/>
    <w:rsid w:val="000957DC"/>
    <w:rsid w:val="00095B30"/>
    <w:rsid w:val="00095D2E"/>
    <w:rsid w:val="0009600D"/>
    <w:rsid w:val="00096148"/>
    <w:rsid w:val="0009617E"/>
    <w:rsid w:val="0009640A"/>
    <w:rsid w:val="00096568"/>
    <w:rsid w:val="0009682F"/>
    <w:rsid w:val="00096EBE"/>
    <w:rsid w:val="000976F6"/>
    <w:rsid w:val="0009770C"/>
    <w:rsid w:val="00097797"/>
    <w:rsid w:val="00097D8D"/>
    <w:rsid w:val="000A040C"/>
    <w:rsid w:val="000A09B2"/>
    <w:rsid w:val="000A0CB1"/>
    <w:rsid w:val="000A0E76"/>
    <w:rsid w:val="000A0FDF"/>
    <w:rsid w:val="000A100C"/>
    <w:rsid w:val="000A102F"/>
    <w:rsid w:val="000A1ECA"/>
    <w:rsid w:val="000A1FEA"/>
    <w:rsid w:val="000A2269"/>
    <w:rsid w:val="000A22BF"/>
    <w:rsid w:val="000A232B"/>
    <w:rsid w:val="000A256E"/>
    <w:rsid w:val="000A2586"/>
    <w:rsid w:val="000A2748"/>
    <w:rsid w:val="000A3543"/>
    <w:rsid w:val="000A35EF"/>
    <w:rsid w:val="000A360E"/>
    <w:rsid w:val="000A3E8F"/>
    <w:rsid w:val="000A4182"/>
    <w:rsid w:val="000A41DD"/>
    <w:rsid w:val="000A4401"/>
    <w:rsid w:val="000A45F0"/>
    <w:rsid w:val="000A496C"/>
    <w:rsid w:val="000A4B0C"/>
    <w:rsid w:val="000A4BD4"/>
    <w:rsid w:val="000A4CBA"/>
    <w:rsid w:val="000A4D27"/>
    <w:rsid w:val="000A4F7B"/>
    <w:rsid w:val="000A50F5"/>
    <w:rsid w:val="000A51D9"/>
    <w:rsid w:val="000A543E"/>
    <w:rsid w:val="000A56AC"/>
    <w:rsid w:val="000A58AD"/>
    <w:rsid w:val="000A6515"/>
    <w:rsid w:val="000A69E0"/>
    <w:rsid w:val="000A6CC4"/>
    <w:rsid w:val="000A6CD6"/>
    <w:rsid w:val="000A6E06"/>
    <w:rsid w:val="000A6FED"/>
    <w:rsid w:val="000A7807"/>
    <w:rsid w:val="000A7C7D"/>
    <w:rsid w:val="000A7F91"/>
    <w:rsid w:val="000B0082"/>
    <w:rsid w:val="000B0172"/>
    <w:rsid w:val="000B0526"/>
    <w:rsid w:val="000B0695"/>
    <w:rsid w:val="000B0E2F"/>
    <w:rsid w:val="000B1A7D"/>
    <w:rsid w:val="000B20AE"/>
    <w:rsid w:val="000B23F4"/>
    <w:rsid w:val="000B2902"/>
    <w:rsid w:val="000B2A59"/>
    <w:rsid w:val="000B2E3E"/>
    <w:rsid w:val="000B3218"/>
    <w:rsid w:val="000B325D"/>
    <w:rsid w:val="000B34E2"/>
    <w:rsid w:val="000B3B25"/>
    <w:rsid w:val="000B4261"/>
    <w:rsid w:val="000B42D4"/>
    <w:rsid w:val="000B44A1"/>
    <w:rsid w:val="000B44D9"/>
    <w:rsid w:val="000B4AB6"/>
    <w:rsid w:val="000B5330"/>
    <w:rsid w:val="000B5A04"/>
    <w:rsid w:val="000B5A54"/>
    <w:rsid w:val="000B5A60"/>
    <w:rsid w:val="000B5A88"/>
    <w:rsid w:val="000B5D7E"/>
    <w:rsid w:val="000B6320"/>
    <w:rsid w:val="000B6C40"/>
    <w:rsid w:val="000B6D84"/>
    <w:rsid w:val="000B6E94"/>
    <w:rsid w:val="000B6EE9"/>
    <w:rsid w:val="000B760F"/>
    <w:rsid w:val="000B7759"/>
    <w:rsid w:val="000B7DA1"/>
    <w:rsid w:val="000C004D"/>
    <w:rsid w:val="000C0315"/>
    <w:rsid w:val="000C0B0B"/>
    <w:rsid w:val="000C0B1C"/>
    <w:rsid w:val="000C18D2"/>
    <w:rsid w:val="000C1A60"/>
    <w:rsid w:val="000C1D6D"/>
    <w:rsid w:val="000C2116"/>
    <w:rsid w:val="000C2262"/>
    <w:rsid w:val="000C2308"/>
    <w:rsid w:val="000C263D"/>
    <w:rsid w:val="000C26D0"/>
    <w:rsid w:val="000C2831"/>
    <w:rsid w:val="000C2A79"/>
    <w:rsid w:val="000C2F17"/>
    <w:rsid w:val="000C3086"/>
    <w:rsid w:val="000C3112"/>
    <w:rsid w:val="000C31EF"/>
    <w:rsid w:val="000C3878"/>
    <w:rsid w:val="000C3ABD"/>
    <w:rsid w:val="000C3ADA"/>
    <w:rsid w:val="000C3C9F"/>
    <w:rsid w:val="000C3EE8"/>
    <w:rsid w:val="000C44EC"/>
    <w:rsid w:val="000C4784"/>
    <w:rsid w:val="000C4C5A"/>
    <w:rsid w:val="000C4CC5"/>
    <w:rsid w:val="000C4DBD"/>
    <w:rsid w:val="000C4EEA"/>
    <w:rsid w:val="000C5311"/>
    <w:rsid w:val="000C5344"/>
    <w:rsid w:val="000C5345"/>
    <w:rsid w:val="000C54DE"/>
    <w:rsid w:val="000C55AF"/>
    <w:rsid w:val="000C55DB"/>
    <w:rsid w:val="000C55E3"/>
    <w:rsid w:val="000C56A8"/>
    <w:rsid w:val="000C56FF"/>
    <w:rsid w:val="000C57BF"/>
    <w:rsid w:val="000C66F1"/>
    <w:rsid w:val="000C6B83"/>
    <w:rsid w:val="000C6EA0"/>
    <w:rsid w:val="000C6FF2"/>
    <w:rsid w:val="000C7716"/>
    <w:rsid w:val="000C7787"/>
    <w:rsid w:val="000C7798"/>
    <w:rsid w:val="000C7806"/>
    <w:rsid w:val="000C7B8F"/>
    <w:rsid w:val="000C7CB9"/>
    <w:rsid w:val="000C7F48"/>
    <w:rsid w:val="000C7F8F"/>
    <w:rsid w:val="000C7FC7"/>
    <w:rsid w:val="000D00A7"/>
    <w:rsid w:val="000D0285"/>
    <w:rsid w:val="000D0521"/>
    <w:rsid w:val="000D0538"/>
    <w:rsid w:val="000D081C"/>
    <w:rsid w:val="000D0C50"/>
    <w:rsid w:val="000D0D88"/>
    <w:rsid w:val="000D0F26"/>
    <w:rsid w:val="000D12A7"/>
    <w:rsid w:val="000D18F1"/>
    <w:rsid w:val="000D199C"/>
    <w:rsid w:val="000D1D41"/>
    <w:rsid w:val="000D1E1A"/>
    <w:rsid w:val="000D26D7"/>
    <w:rsid w:val="000D2741"/>
    <w:rsid w:val="000D2AD5"/>
    <w:rsid w:val="000D2F22"/>
    <w:rsid w:val="000D3BA1"/>
    <w:rsid w:val="000D41FC"/>
    <w:rsid w:val="000D44EE"/>
    <w:rsid w:val="000D452E"/>
    <w:rsid w:val="000D48DC"/>
    <w:rsid w:val="000D4CB4"/>
    <w:rsid w:val="000D4CDC"/>
    <w:rsid w:val="000D4ECC"/>
    <w:rsid w:val="000D4F73"/>
    <w:rsid w:val="000D505B"/>
    <w:rsid w:val="000D5542"/>
    <w:rsid w:val="000D55FF"/>
    <w:rsid w:val="000D5AAE"/>
    <w:rsid w:val="000D5C8C"/>
    <w:rsid w:val="000D60CF"/>
    <w:rsid w:val="000D6630"/>
    <w:rsid w:val="000D68EA"/>
    <w:rsid w:val="000D6ABA"/>
    <w:rsid w:val="000D6B2B"/>
    <w:rsid w:val="000D6C36"/>
    <w:rsid w:val="000D6F80"/>
    <w:rsid w:val="000D70CC"/>
    <w:rsid w:val="000D723E"/>
    <w:rsid w:val="000D7395"/>
    <w:rsid w:val="000D767F"/>
    <w:rsid w:val="000D7B57"/>
    <w:rsid w:val="000E014F"/>
    <w:rsid w:val="000E042B"/>
    <w:rsid w:val="000E0C96"/>
    <w:rsid w:val="000E10AD"/>
    <w:rsid w:val="000E16FB"/>
    <w:rsid w:val="000E1706"/>
    <w:rsid w:val="000E1933"/>
    <w:rsid w:val="000E22A4"/>
    <w:rsid w:val="000E24D6"/>
    <w:rsid w:val="000E275A"/>
    <w:rsid w:val="000E2BE3"/>
    <w:rsid w:val="000E2D38"/>
    <w:rsid w:val="000E2EFE"/>
    <w:rsid w:val="000E3969"/>
    <w:rsid w:val="000E3A75"/>
    <w:rsid w:val="000E3E09"/>
    <w:rsid w:val="000E444F"/>
    <w:rsid w:val="000E44AE"/>
    <w:rsid w:val="000E4AB2"/>
    <w:rsid w:val="000E4B33"/>
    <w:rsid w:val="000E4B42"/>
    <w:rsid w:val="000E4DC1"/>
    <w:rsid w:val="000E5D91"/>
    <w:rsid w:val="000E63FB"/>
    <w:rsid w:val="000E69EE"/>
    <w:rsid w:val="000E6A35"/>
    <w:rsid w:val="000E6C1F"/>
    <w:rsid w:val="000E6E9F"/>
    <w:rsid w:val="000E6EA6"/>
    <w:rsid w:val="000E6F49"/>
    <w:rsid w:val="000E7017"/>
    <w:rsid w:val="000E744A"/>
    <w:rsid w:val="000E757F"/>
    <w:rsid w:val="000E7935"/>
    <w:rsid w:val="000E79A8"/>
    <w:rsid w:val="000E79EA"/>
    <w:rsid w:val="000E7BD8"/>
    <w:rsid w:val="000E7D35"/>
    <w:rsid w:val="000F037F"/>
    <w:rsid w:val="000F049C"/>
    <w:rsid w:val="000F07CA"/>
    <w:rsid w:val="000F092A"/>
    <w:rsid w:val="000F0A3B"/>
    <w:rsid w:val="000F0B1F"/>
    <w:rsid w:val="000F0DBB"/>
    <w:rsid w:val="000F1066"/>
    <w:rsid w:val="000F1386"/>
    <w:rsid w:val="000F1659"/>
    <w:rsid w:val="000F17F9"/>
    <w:rsid w:val="000F1E88"/>
    <w:rsid w:val="000F1EF2"/>
    <w:rsid w:val="000F2000"/>
    <w:rsid w:val="000F2433"/>
    <w:rsid w:val="000F251E"/>
    <w:rsid w:val="000F2830"/>
    <w:rsid w:val="000F2AF8"/>
    <w:rsid w:val="000F2B1C"/>
    <w:rsid w:val="000F2BC5"/>
    <w:rsid w:val="000F3041"/>
    <w:rsid w:val="000F30F1"/>
    <w:rsid w:val="000F34EF"/>
    <w:rsid w:val="000F3613"/>
    <w:rsid w:val="000F37B0"/>
    <w:rsid w:val="000F3E97"/>
    <w:rsid w:val="000F3F81"/>
    <w:rsid w:val="000F45D4"/>
    <w:rsid w:val="000F479E"/>
    <w:rsid w:val="000F492C"/>
    <w:rsid w:val="000F495F"/>
    <w:rsid w:val="000F4A83"/>
    <w:rsid w:val="000F4AB8"/>
    <w:rsid w:val="000F4F3D"/>
    <w:rsid w:val="000F5014"/>
    <w:rsid w:val="000F51F2"/>
    <w:rsid w:val="000F5426"/>
    <w:rsid w:val="000F555B"/>
    <w:rsid w:val="000F56AD"/>
    <w:rsid w:val="000F5E48"/>
    <w:rsid w:val="000F5FBB"/>
    <w:rsid w:val="000F6429"/>
    <w:rsid w:val="000F6873"/>
    <w:rsid w:val="000F6AA9"/>
    <w:rsid w:val="000F6B4A"/>
    <w:rsid w:val="000F6DC7"/>
    <w:rsid w:val="000F6E4A"/>
    <w:rsid w:val="000F6F6B"/>
    <w:rsid w:val="000F6F90"/>
    <w:rsid w:val="000F6FB2"/>
    <w:rsid w:val="000F705E"/>
    <w:rsid w:val="000F7324"/>
    <w:rsid w:val="000F74D5"/>
    <w:rsid w:val="000F7A11"/>
    <w:rsid w:val="000F7C0B"/>
    <w:rsid w:val="000F7EAC"/>
    <w:rsid w:val="00100020"/>
    <w:rsid w:val="00100088"/>
    <w:rsid w:val="00100281"/>
    <w:rsid w:val="001003C3"/>
    <w:rsid w:val="00100878"/>
    <w:rsid w:val="0010135C"/>
    <w:rsid w:val="00101396"/>
    <w:rsid w:val="00101661"/>
    <w:rsid w:val="00101690"/>
    <w:rsid w:val="001016EA"/>
    <w:rsid w:val="001018AC"/>
    <w:rsid w:val="00101E44"/>
    <w:rsid w:val="00102835"/>
    <w:rsid w:val="001029D6"/>
    <w:rsid w:val="0010317E"/>
    <w:rsid w:val="00103185"/>
    <w:rsid w:val="00103600"/>
    <w:rsid w:val="0010386E"/>
    <w:rsid w:val="00103892"/>
    <w:rsid w:val="00103920"/>
    <w:rsid w:val="00103AE8"/>
    <w:rsid w:val="00103D57"/>
    <w:rsid w:val="00103D7D"/>
    <w:rsid w:val="00104152"/>
    <w:rsid w:val="001044CC"/>
    <w:rsid w:val="001046C1"/>
    <w:rsid w:val="001048B6"/>
    <w:rsid w:val="00105040"/>
    <w:rsid w:val="001053FB"/>
    <w:rsid w:val="0010564D"/>
    <w:rsid w:val="00105A76"/>
    <w:rsid w:val="00105B99"/>
    <w:rsid w:val="00105D6A"/>
    <w:rsid w:val="00105DDA"/>
    <w:rsid w:val="00105EBC"/>
    <w:rsid w:val="0010649E"/>
    <w:rsid w:val="0010668D"/>
    <w:rsid w:val="00106840"/>
    <w:rsid w:val="001069EE"/>
    <w:rsid w:val="00106CCD"/>
    <w:rsid w:val="001071A3"/>
    <w:rsid w:val="00107B35"/>
    <w:rsid w:val="00107D4F"/>
    <w:rsid w:val="00107DFF"/>
    <w:rsid w:val="00107E3B"/>
    <w:rsid w:val="00107E4E"/>
    <w:rsid w:val="00107FFE"/>
    <w:rsid w:val="00110019"/>
    <w:rsid w:val="00110288"/>
    <w:rsid w:val="001106F5"/>
    <w:rsid w:val="00110709"/>
    <w:rsid w:val="00110A84"/>
    <w:rsid w:val="00110B16"/>
    <w:rsid w:val="0011168B"/>
    <w:rsid w:val="001119A8"/>
    <w:rsid w:val="00111A50"/>
    <w:rsid w:val="00111FED"/>
    <w:rsid w:val="001126E5"/>
    <w:rsid w:val="001129D6"/>
    <w:rsid w:val="00112B95"/>
    <w:rsid w:val="00112F86"/>
    <w:rsid w:val="00113187"/>
    <w:rsid w:val="0011327A"/>
    <w:rsid w:val="00113745"/>
    <w:rsid w:val="001138CB"/>
    <w:rsid w:val="00113D05"/>
    <w:rsid w:val="00113E82"/>
    <w:rsid w:val="00113F40"/>
    <w:rsid w:val="001140E3"/>
    <w:rsid w:val="00114116"/>
    <w:rsid w:val="0011426A"/>
    <w:rsid w:val="00114547"/>
    <w:rsid w:val="0011462D"/>
    <w:rsid w:val="00114CBC"/>
    <w:rsid w:val="00114E1C"/>
    <w:rsid w:val="00114EAA"/>
    <w:rsid w:val="00115232"/>
    <w:rsid w:val="001156FF"/>
    <w:rsid w:val="001157B2"/>
    <w:rsid w:val="00115979"/>
    <w:rsid w:val="00115E16"/>
    <w:rsid w:val="00116D23"/>
    <w:rsid w:val="00116EDB"/>
    <w:rsid w:val="0011719B"/>
    <w:rsid w:val="00117659"/>
    <w:rsid w:val="00117768"/>
    <w:rsid w:val="00117AAA"/>
    <w:rsid w:val="00117EEA"/>
    <w:rsid w:val="00117FB0"/>
    <w:rsid w:val="001202E7"/>
    <w:rsid w:val="001202FF"/>
    <w:rsid w:val="00120719"/>
    <w:rsid w:val="001213F7"/>
    <w:rsid w:val="001214B9"/>
    <w:rsid w:val="001215D6"/>
    <w:rsid w:val="00121B67"/>
    <w:rsid w:val="00121EFB"/>
    <w:rsid w:val="00121F5C"/>
    <w:rsid w:val="001225FE"/>
    <w:rsid w:val="001227E8"/>
    <w:rsid w:val="00122968"/>
    <w:rsid w:val="001229BB"/>
    <w:rsid w:val="00122A57"/>
    <w:rsid w:val="00122E21"/>
    <w:rsid w:val="0012303F"/>
    <w:rsid w:val="001231B1"/>
    <w:rsid w:val="0012328B"/>
    <w:rsid w:val="00123B0D"/>
    <w:rsid w:val="0012411E"/>
    <w:rsid w:val="001242FC"/>
    <w:rsid w:val="0012463D"/>
    <w:rsid w:val="00124690"/>
    <w:rsid w:val="001247B4"/>
    <w:rsid w:val="00124CC2"/>
    <w:rsid w:val="00124DB7"/>
    <w:rsid w:val="00124EE3"/>
    <w:rsid w:val="00124F63"/>
    <w:rsid w:val="0012521C"/>
    <w:rsid w:val="0012549A"/>
    <w:rsid w:val="001254DA"/>
    <w:rsid w:val="001257E2"/>
    <w:rsid w:val="00125F7A"/>
    <w:rsid w:val="00125F99"/>
    <w:rsid w:val="0012624D"/>
    <w:rsid w:val="001264B7"/>
    <w:rsid w:val="001266EE"/>
    <w:rsid w:val="00126746"/>
    <w:rsid w:val="001267B2"/>
    <w:rsid w:val="0012685C"/>
    <w:rsid w:val="00126DF2"/>
    <w:rsid w:val="00127CBB"/>
    <w:rsid w:val="001305BA"/>
    <w:rsid w:val="001306E2"/>
    <w:rsid w:val="00130716"/>
    <w:rsid w:val="00130C95"/>
    <w:rsid w:val="00131199"/>
    <w:rsid w:val="001311DE"/>
    <w:rsid w:val="001311F6"/>
    <w:rsid w:val="00131493"/>
    <w:rsid w:val="00131539"/>
    <w:rsid w:val="00131911"/>
    <w:rsid w:val="00131C18"/>
    <w:rsid w:val="00131FCB"/>
    <w:rsid w:val="001320D1"/>
    <w:rsid w:val="001322C6"/>
    <w:rsid w:val="001325C3"/>
    <w:rsid w:val="00132935"/>
    <w:rsid w:val="0013298F"/>
    <w:rsid w:val="00132F85"/>
    <w:rsid w:val="001330E0"/>
    <w:rsid w:val="00133251"/>
    <w:rsid w:val="001335B1"/>
    <w:rsid w:val="00133A32"/>
    <w:rsid w:val="00133A52"/>
    <w:rsid w:val="0013402D"/>
    <w:rsid w:val="001346E2"/>
    <w:rsid w:val="00135046"/>
    <w:rsid w:val="0013508E"/>
    <w:rsid w:val="0013526D"/>
    <w:rsid w:val="0013527F"/>
    <w:rsid w:val="00135594"/>
    <w:rsid w:val="00135596"/>
    <w:rsid w:val="0013586D"/>
    <w:rsid w:val="0013594B"/>
    <w:rsid w:val="00135FB0"/>
    <w:rsid w:val="00135FCB"/>
    <w:rsid w:val="0013640A"/>
    <w:rsid w:val="0013655A"/>
    <w:rsid w:val="00136A28"/>
    <w:rsid w:val="00136E0E"/>
    <w:rsid w:val="00136F89"/>
    <w:rsid w:val="00137057"/>
    <w:rsid w:val="001373F3"/>
    <w:rsid w:val="001374D6"/>
    <w:rsid w:val="0013773F"/>
    <w:rsid w:val="001378CB"/>
    <w:rsid w:val="0014017C"/>
    <w:rsid w:val="001401C2"/>
    <w:rsid w:val="00140958"/>
    <w:rsid w:val="00140AFB"/>
    <w:rsid w:val="00140CD2"/>
    <w:rsid w:val="001414FE"/>
    <w:rsid w:val="00141644"/>
    <w:rsid w:val="001417E1"/>
    <w:rsid w:val="00141949"/>
    <w:rsid w:val="00141E73"/>
    <w:rsid w:val="00141F2C"/>
    <w:rsid w:val="0014211C"/>
    <w:rsid w:val="00142297"/>
    <w:rsid w:val="0014245B"/>
    <w:rsid w:val="00142AFC"/>
    <w:rsid w:val="00143020"/>
    <w:rsid w:val="001436FB"/>
    <w:rsid w:val="00143861"/>
    <w:rsid w:val="00143878"/>
    <w:rsid w:val="001442B2"/>
    <w:rsid w:val="0014438B"/>
    <w:rsid w:val="0014454E"/>
    <w:rsid w:val="00144554"/>
    <w:rsid w:val="00144866"/>
    <w:rsid w:val="00144970"/>
    <w:rsid w:val="00144971"/>
    <w:rsid w:val="00144CD6"/>
    <w:rsid w:val="00144D5C"/>
    <w:rsid w:val="00145510"/>
    <w:rsid w:val="0014582E"/>
    <w:rsid w:val="00145830"/>
    <w:rsid w:val="00145954"/>
    <w:rsid w:val="00146582"/>
    <w:rsid w:val="001466E0"/>
    <w:rsid w:val="00146CB4"/>
    <w:rsid w:val="00146FE4"/>
    <w:rsid w:val="00147920"/>
    <w:rsid w:val="00147DEF"/>
    <w:rsid w:val="0015017D"/>
    <w:rsid w:val="0015050D"/>
    <w:rsid w:val="00150B1C"/>
    <w:rsid w:val="00150D55"/>
    <w:rsid w:val="00150F16"/>
    <w:rsid w:val="00151210"/>
    <w:rsid w:val="00151710"/>
    <w:rsid w:val="00151865"/>
    <w:rsid w:val="00151CEB"/>
    <w:rsid w:val="00151DD3"/>
    <w:rsid w:val="00152089"/>
    <w:rsid w:val="001520AF"/>
    <w:rsid w:val="00152117"/>
    <w:rsid w:val="001522EF"/>
    <w:rsid w:val="00152511"/>
    <w:rsid w:val="00152516"/>
    <w:rsid w:val="00152BA5"/>
    <w:rsid w:val="0015325C"/>
    <w:rsid w:val="00153455"/>
    <w:rsid w:val="001537F7"/>
    <w:rsid w:val="001539F5"/>
    <w:rsid w:val="00153B32"/>
    <w:rsid w:val="00153C7A"/>
    <w:rsid w:val="00153DFB"/>
    <w:rsid w:val="001543D5"/>
    <w:rsid w:val="00154664"/>
    <w:rsid w:val="00154D90"/>
    <w:rsid w:val="00154E26"/>
    <w:rsid w:val="00155413"/>
    <w:rsid w:val="0015544D"/>
    <w:rsid w:val="00155806"/>
    <w:rsid w:val="0015582C"/>
    <w:rsid w:val="0015605C"/>
    <w:rsid w:val="00156068"/>
    <w:rsid w:val="001564FC"/>
    <w:rsid w:val="00156C2B"/>
    <w:rsid w:val="00156CA0"/>
    <w:rsid w:val="00156E0E"/>
    <w:rsid w:val="00156F07"/>
    <w:rsid w:val="00156F33"/>
    <w:rsid w:val="00157103"/>
    <w:rsid w:val="001579B2"/>
    <w:rsid w:val="00157E51"/>
    <w:rsid w:val="0016002C"/>
    <w:rsid w:val="00160373"/>
    <w:rsid w:val="0016041A"/>
    <w:rsid w:val="00160589"/>
    <w:rsid w:val="001605A3"/>
    <w:rsid w:val="001605D4"/>
    <w:rsid w:val="00160DFF"/>
    <w:rsid w:val="00160E06"/>
    <w:rsid w:val="00161796"/>
    <w:rsid w:val="00161845"/>
    <w:rsid w:val="00161A33"/>
    <w:rsid w:val="00161C7F"/>
    <w:rsid w:val="0016289A"/>
    <w:rsid w:val="00162CD3"/>
    <w:rsid w:val="00162DC2"/>
    <w:rsid w:val="001632DC"/>
    <w:rsid w:val="00163459"/>
    <w:rsid w:val="001638D3"/>
    <w:rsid w:val="00163F41"/>
    <w:rsid w:val="00164744"/>
    <w:rsid w:val="001649CE"/>
    <w:rsid w:val="00164B44"/>
    <w:rsid w:val="00164DEC"/>
    <w:rsid w:val="00164E1E"/>
    <w:rsid w:val="00164E7F"/>
    <w:rsid w:val="00164EC5"/>
    <w:rsid w:val="00165664"/>
    <w:rsid w:val="0016587B"/>
    <w:rsid w:val="00166770"/>
    <w:rsid w:val="00166DD5"/>
    <w:rsid w:val="00166FEF"/>
    <w:rsid w:val="001670F0"/>
    <w:rsid w:val="001674ED"/>
    <w:rsid w:val="00167720"/>
    <w:rsid w:val="00167D09"/>
    <w:rsid w:val="00167F61"/>
    <w:rsid w:val="00167FBA"/>
    <w:rsid w:val="00170040"/>
    <w:rsid w:val="0017056A"/>
    <w:rsid w:val="001708CF"/>
    <w:rsid w:val="001709CB"/>
    <w:rsid w:val="00170A3A"/>
    <w:rsid w:val="00170D0C"/>
    <w:rsid w:val="00170F01"/>
    <w:rsid w:val="00171002"/>
    <w:rsid w:val="00171050"/>
    <w:rsid w:val="001710B4"/>
    <w:rsid w:val="00171257"/>
    <w:rsid w:val="00171861"/>
    <w:rsid w:val="00171E39"/>
    <w:rsid w:val="00172703"/>
    <w:rsid w:val="00172850"/>
    <w:rsid w:val="0017298A"/>
    <w:rsid w:val="001729D2"/>
    <w:rsid w:val="00172E6A"/>
    <w:rsid w:val="001730F0"/>
    <w:rsid w:val="00173113"/>
    <w:rsid w:val="0017322F"/>
    <w:rsid w:val="001732CB"/>
    <w:rsid w:val="0017331C"/>
    <w:rsid w:val="00173503"/>
    <w:rsid w:val="00173873"/>
    <w:rsid w:val="001738A2"/>
    <w:rsid w:val="00173A0A"/>
    <w:rsid w:val="001740D3"/>
    <w:rsid w:val="0017474F"/>
    <w:rsid w:val="001751FC"/>
    <w:rsid w:val="001753AA"/>
    <w:rsid w:val="00175ABC"/>
    <w:rsid w:val="00175E7A"/>
    <w:rsid w:val="001762F4"/>
    <w:rsid w:val="001767DB"/>
    <w:rsid w:val="00176A2C"/>
    <w:rsid w:val="00176B81"/>
    <w:rsid w:val="00176E05"/>
    <w:rsid w:val="00177545"/>
    <w:rsid w:val="00177B0C"/>
    <w:rsid w:val="00177C66"/>
    <w:rsid w:val="00177E05"/>
    <w:rsid w:val="00180524"/>
    <w:rsid w:val="00180778"/>
    <w:rsid w:val="001808A5"/>
    <w:rsid w:val="001809F3"/>
    <w:rsid w:val="00180BA7"/>
    <w:rsid w:val="001811BC"/>
    <w:rsid w:val="001811F0"/>
    <w:rsid w:val="0018147D"/>
    <w:rsid w:val="00181583"/>
    <w:rsid w:val="001816F9"/>
    <w:rsid w:val="00181865"/>
    <w:rsid w:val="001818C2"/>
    <w:rsid w:val="00181A4A"/>
    <w:rsid w:val="00181A59"/>
    <w:rsid w:val="00181D4E"/>
    <w:rsid w:val="00181D96"/>
    <w:rsid w:val="00181E0D"/>
    <w:rsid w:val="0018209E"/>
    <w:rsid w:val="00182406"/>
    <w:rsid w:val="00182451"/>
    <w:rsid w:val="00182922"/>
    <w:rsid w:val="00182C35"/>
    <w:rsid w:val="00182DB9"/>
    <w:rsid w:val="001832A3"/>
    <w:rsid w:val="00183475"/>
    <w:rsid w:val="00183541"/>
    <w:rsid w:val="00183797"/>
    <w:rsid w:val="00183A65"/>
    <w:rsid w:val="00183E02"/>
    <w:rsid w:val="00184569"/>
    <w:rsid w:val="0018476C"/>
    <w:rsid w:val="00184B9E"/>
    <w:rsid w:val="00184F63"/>
    <w:rsid w:val="00184FE7"/>
    <w:rsid w:val="001850C3"/>
    <w:rsid w:val="001855B5"/>
    <w:rsid w:val="00185AD8"/>
    <w:rsid w:val="00186009"/>
    <w:rsid w:val="0018677C"/>
    <w:rsid w:val="00186F69"/>
    <w:rsid w:val="00187116"/>
    <w:rsid w:val="001871EE"/>
    <w:rsid w:val="001879D8"/>
    <w:rsid w:val="00187BBE"/>
    <w:rsid w:val="00187F58"/>
    <w:rsid w:val="00190053"/>
    <w:rsid w:val="00190157"/>
    <w:rsid w:val="001902D7"/>
    <w:rsid w:val="0019088A"/>
    <w:rsid w:val="00190E74"/>
    <w:rsid w:val="00190F8C"/>
    <w:rsid w:val="00191329"/>
    <w:rsid w:val="00191ADC"/>
    <w:rsid w:val="00191D08"/>
    <w:rsid w:val="00191E3E"/>
    <w:rsid w:val="00191EE6"/>
    <w:rsid w:val="00191FC3"/>
    <w:rsid w:val="00192290"/>
    <w:rsid w:val="0019235B"/>
    <w:rsid w:val="00192404"/>
    <w:rsid w:val="00192514"/>
    <w:rsid w:val="00192702"/>
    <w:rsid w:val="00192AE9"/>
    <w:rsid w:val="00192B45"/>
    <w:rsid w:val="00192D58"/>
    <w:rsid w:val="001930B4"/>
    <w:rsid w:val="0019316D"/>
    <w:rsid w:val="001932FE"/>
    <w:rsid w:val="00193841"/>
    <w:rsid w:val="00193A8F"/>
    <w:rsid w:val="00193D91"/>
    <w:rsid w:val="00193FA2"/>
    <w:rsid w:val="001941AC"/>
    <w:rsid w:val="001941B1"/>
    <w:rsid w:val="00194523"/>
    <w:rsid w:val="001947BF"/>
    <w:rsid w:val="001949A6"/>
    <w:rsid w:val="00194AFC"/>
    <w:rsid w:val="00194B88"/>
    <w:rsid w:val="00194D32"/>
    <w:rsid w:val="00194E21"/>
    <w:rsid w:val="00194E2F"/>
    <w:rsid w:val="001951E5"/>
    <w:rsid w:val="00195295"/>
    <w:rsid w:val="001955C8"/>
    <w:rsid w:val="001957AE"/>
    <w:rsid w:val="00195A68"/>
    <w:rsid w:val="00195B9D"/>
    <w:rsid w:val="00195BD3"/>
    <w:rsid w:val="00195C4C"/>
    <w:rsid w:val="00195DC0"/>
    <w:rsid w:val="001960FF"/>
    <w:rsid w:val="00196239"/>
    <w:rsid w:val="001962B1"/>
    <w:rsid w:val="00196371"/>
    <w:rsid w:val="001964C6"/>
    <w:rsid w:val="0019688C"/>
    <w:rsid w:val="00196D7C"/>
    <w:rsid w:val="00196F87"/>
    <w:rsid w:val="001A02AC"/>
    <w:rsid w:val="001A0469"/>
    <w:rsid w:val="001A0A6D"/>
    <w:rsid w:val="001A0A9B"/>
    <w:rsid w:val="001A0E05"/>
    <w:rsid w:val="001A0FED"/>
    <w:rsid w:val="001A1281"/>
    <w:rsid w:val="001A1325"/>
    <w:rsid w:val="001A1706"/>
    <w:rsid w:val="001A18EE"/>
    <w:rsid w:val="001A19B4"/>
    <w:rsid w:val="001A1E14"/>
    <w:rsid w:val="001A2209"/>
    <w:rsid w:val="001A22ED"/>
    <w:rsid w:val="001A2432"/>
    <w:rsid w:val="001A2914"/>
    <w:rsid w:val="001A2925"/>
    <w:rsid w:val="001A2AE7"/>
    <w:rsid w:val="001A2D3C"/>
    <w:rsid w:val="001A2FBD"/>
    <w:rsid w:val="001A2FD2"/>
    <w:rsid w:val="001A31E0"/>
    <w:rsid w:val="001A334A"/>
    <w:rsid w:val="001A36F1"/>
    <w:rsid w:val="001A3A64"/>
    <w:rsid w:val="001A3B2B"/>
    <w:rsid w:val="001A3BB4"/>
    <w:rsid w:val="001A3F64"/>
    <w:rsid w:val="001A44A1"/>
    <w:rsid w:val="001A46EC"/>
    <w:rsid w:val="001A49F6"/>
    <w:rsid w:val="001A4C62"/>
    <w:rsid w:val="001A55E6"/>
    <w:rsid w:val="001A560A"/>
    <w:rsid w:val="001A580A"/>
    <w:rsid w:val="001A5854"/>
    <w:rsid w:val="001A59E9"/>
    <w:rsid w:val="001A5D06"/>
    <w:rsid w:val="001A5D44"/>
    <w:rsid w:val="001A6130"/>
    <w:rsid w:val="001A63C2"/>
    <w:rsid w:val="001A7151"/>
    <w:rsid w:val="001A7851"/>
    <w:rsid w:val="001A7B64"/>
    <w:rsid w:val="001A7E21"/>
    <w:rsid w:val="001B0047"/>
    <w:rsid w:val="001B0466"/>
    <w:rsid w:val="001B04A7"/>
    <w:rsid w:val="001B04B8"/>
    <w:rsid w:val="001B050B"/>
    <w:rsid w:val="001B075D"/>
    <w:rsid w:val="001B0833"/>
    <w:rsid w:val="001B0B84"/>
    <w:rsid w:val="001B1098"/>
    <w:rsid w:val="001B15DE"/>
    <w:rsid w:val="001B2905"/>
    <w:rsid w:val="001B2A92"/>
    <w:rsid w:val="001B2D47"/>
    <w:rsid w:val="001B2DB3"/>
    <w:rsid w:val="001B2E6E"/>
    <w:rsid w:val="001B303D"/>
    <w:rsid w:val="001B3375"/>
    <w:rsid w:val="001B341A"/>
    <w:rsid w:val="001B38C2"/>
    <w:rsid w:val="001B38FF"/>
    <w:rsid w:val="001B3FF9"/>
    <w:rsid w:val="001B40A6"/>
    <w:rsid w:val="001B415F"/>
    <w:rsid w:val="001B4353"/>
    <w:rsid w:val="001B482F"/>
    <w:rsid w:val="001B4E44"/>
    <w:rsid w:val="001B4F39"/>
    <w:rsid w:val="001B50A6"/>
    <w:rsid w:val="001B52DE"/>
    <w:rsid w:val="001B5314"/>
    <w:rsid w:val="001B53CB"/>
    <w:rsid w:val="001B5559"/>
    <w:rsid w:val="001B55D4"/>
    <w:rsid w:val="001B560F"/>
    <w:rsid w:val="001B588E"/>
    <w:rsid w:val="001B58F9"/>
    <w:rsid w:val="001B5924"/>
    <w:rsid w:val="001B5998"/>
    <w:rsid w:val="001B5EF9"/>
    <w:rsid w:val="001B635A"/>
    <w:rsid w:val="001B65AF"/>
    <w:rsid w:val="001B6CBE"/>
    <w:rsid w:val="001B6CCA"/>
    <w:rsid w:val="001B7566"/>
    <w:rsid w:val="001B75AC"/>
    <w:rsid w:val="001B76A1"/>
    <w:rsid w:val="001B7729"/>
    <w:rsid w:val="001C01EE"/>
    <w:rsid w:val="001C08F2"/>
    <w:rsid w:val="001C0A26"/>
    <w:rsid w:val="001C0AA0"/>
    <w:rsid w:val="001C0B66"/>
    <w:rsid w:val="001C0C8A"/>
    <w:rsid w:val="001C0EB3"/>
    <w:rsid w:val="001C10FC"/>
    <w:rsid w:val="001C11C9"/>
    <w:rsid w:val="001C14E9"/>
    <w:rsid w:val="001C19A2"/>
    <w:rsid w:val="001C1B1B"/>
    <w:rsid w:val="001C1BF9"/>
    <w:rsid w:val="001C21F3"/>
    <w:rsid w:val="001C22BA"/>
    <w:rsid w:val="001C25D9"/>
    <w:rsid w:val="001C27DD"/>
    <w:rsid w:val="001C2830"/>
    <w:rsid w:val="001C293A"/>
    <w:rsid w:val="001C2977"/>
    <w:rsid w:val="001C2BB0"/>
    <w:rsid w:val="001C2C6A"/>
    <w:rsid w:val="001C2DC0"/>
    <w:rsid w:val="001C2EA6"/>
    <w:rsid w:val="001C3033"/>
    <w:rsid w:val="001C32C2"/>
    <w:rsid w:val="001C3432"/>
    <w:rsid w:val="001C358F"/>
    <w:rsid w:val="001C35D5"/>
    <w:rsid w:val="001C368D"/>
    <w:rsid w:val="001C3977"/>
    <w:rsid w:val="001C3ADC"/>
    <w:rsid w:val="001C3B57"/>
    <w:rsid w:val="001C3BA9"/>
    <w:rsid w:val="001C3CF0"/>
    <w:rsid w:val="001C4187"/>
    <w:rsid w:val="001C4498"/>
    <w:rsid w:val="001C456B"/>
    <w:rsid w:val="001C47A2"/>
    <w:rsid w:val="001C4995"/>
    <w:rsid w:val="001C50BD"/>
    <w:rsid w:val="001C5460"/>
    <w:rsid w:val="001C5541"/>
    <w:rsid w:val="001C5801"/>
    <w:rsid w:val="001C58A3"/>
    <w:rsid w:val="001C5981"/>
    <w:rsid w:val="001C5ABE"/>
    <w:rsid w:val="001C6001"/>
    <w:rsid w:val="001C6144"/>
    <w:rsid w:val="001C6566"/>
    <w:rsid w:val="001C65ED"/>
    <w:rsid w:val="001C695D"/>
    <w:rsid w:val="001C69C5"/>
    <w:rsid w:val="001C6B60"/>
    <w:rsid w:val="001C6FA2"/>
    <w:rsid w:val="001C7137"/>
    <w:rsid w:val="001C779E"/>
    <w:rsid w:val="001C7847"/>
    <w:rsid w:val="001C7923"/>
    <w:rsid w:val="001C797F"/>
    <w:rsid w:val="001D02D3"/>
    <w:rsid w:val="001D05E8"/>
    <w:rsid w:val="001D06D3"/>
    <w:rsid w:val="001D06DE"/>
    <w:rsid w:val="001D08D4"/>
    <w:rsid w:val="001D093F"/>
    <w:rsid w:val="001D0E3B"/>
    <w:rsid w:val="001D0FC7"/>
    <w:rsid w:val="001D10D4"/>
    <w:rsid w:val="001D1279"/>
    <w:rsid w:val="001D189D"/>
    <w:rsid w:val="001D1EB4"/>
    <w:rsid w:val="001D2327"/>
    <w:rsid w:val="001D24CA"/>
    <w:rsid w:val="001D2519"/>
    <w:rsid w:val="001D25F3"/>
    <w:rsid w:val="001D28D7"/>
    <w:rsid w:val="001D2D6F"/>
    <w:rsid w:val="001D2E46"/>
    <w:rsid w:val="001D3031"/>
    <w:rsid w:val="001D3277"/>
    <w:rsid w:val="001D3394"/>
    <w:rsid w:val="001D343F"/>
    <w:rsid w:val="001D34D5"/>
    <w:rsid w:val="001D39E1"/>
    <w:rsid w:val="001D3F37"/>
    <w:rsid w:val="001D437B"/>
    <w:rsid w:val="001D43F8"/>
    <w:rsid w:val="001D4400"/>
    <w:rsid w:val="001D4456"/>
    <w:rsid w:val="001D4740"/>
    <w:rsid w:val="001D488C"/>
    <w:rsid w:val="001D4AFE"/>
    <w:rsid w:val="001D4C46"/>
    <w:rsid w:val="001D4CCC"/>
    <w:rsid w:val="001D4DD0"/>
    <w:rsid w:val="001D59D8"/>
    <w:rsid w:val="001D5C40"/>
    <w:rsid w:val="001D60D3"/>
    <w:rsid w:val="001D6136"/>
    <w:rsid w:val="001D637D"/>
    <w:rsid w:val="001D6648"/>
    <w:rsid w:val="001D68AC"/>
    <w:rsid w:val="001D6BBD"/>
    <w:rsid w:val="001D6C5B"/>
    <w:rsid w:val="001D7207"/>
    <w:rsid w:val="001D7238"/>
    <w:rsid w:val="001D7347"/>
    <w:rsid w:val="001D75AC"/>
    <w:rsid w:val="001D762E"/>
    <w:rsid w:val="001D7950"/>
    <w:rsid w:val="001D7CA9"/>
    <w:rsid w:val="001D7FFA"/>
    <w:rsid w:val="001E002C"/>
    <w:rsid w:val="001E02F0"/>
    <w:rsid w:val="001E04CC"/>
    <w:rsid w:val="001E0539"/>
    <w:rsid w:val="001E063A"/>
    <w:rsid w:val="001E080D"/>
    <w:rsid w:val="001E0A14"/>
    <w:rsid w:val="001E11A0"/>
    <w:rsid w:val="001E132B"/>
    <w:rsid w:val="001E153D"/>
    <w:rsid w:val="001E17DA"/>
    <w:rsid w:val="001E1A01"/>
    <w:rsid w:val="001E1DFF"/>
    <w:rsid w:val="001E28C1"/>
    <w:rsid w:val="001E2A85"/>
    <w:rsid w:val="001E31E7"/>
    <w:rsid w:val="001E36AC"/>
    <w:rsid w:val="001E3830"/>
    <w:rsid w:val="001E39ED"/>
    <w:rsid w:val="001E3C0F"/>
    <w:rsid w:val="001E3DD1"/>
    <w:rsid w:val="001E3E63"/>
    <w:rsid w:val="001E3EB5"/>
    <w:rsid w:val="001E3FE1"/>
    <w:rsid w:val="001E4175"/>
    <w:rsid w:val="001E44BB"/>
    <w:rsid w:val="001E48A2"/>
    <w:rsid w:val="001E4DE4"/>
    <w:rsid w:val="001E4E88"/>
    <w:rsid w:val="001E4EDD"/>
    <w:rsid w:val="001E52C8"/>
    <w:rsid w:val="001E52F0"/>
    <w:rsid w:val="001E5448"/>
    <w:rsid w:val="001E5C3F"/>
    <w:rsid w:val="001E5DC6"/>
    <w:rsid w:val="001E5E1D"/>
    <w:rsid w:val="001E5ED9"/>
    <w:rsid w:val="001E6184"/>
    <w:rsid w:val="001E635C"/>
    <w:rsid w:val="001E64F7"/>
    <w:rsid w:val="001E6A4B"/>
    <w:rsid w:val="001E6A56"/>
    <w:rsid w:val="001E6DCC"/>
    <w:rsid w:val="001E718A"/>
    <w:rsid w:val="001E7257"/>
    <w:rsid w:val="001E7287"/>
    <w:rsid w:val="001E7687"/>
    <w:rsid w:val="001E76C3"/>
    <w:rsid w:val="001E7797"/>
    <w:rsid w:val="001E7DB4"/>
    <w:rsid w:val="001F00AC"/>
    <w:rsid w:val="001F084A"/>
    <w:rsid w:val="001F0AF7"/>
    <w:rsid w:val="001F0D97"/>
    <w:rsid w:val="001F0EA6"/>
    <w:rsid w:val="001F113E"/>
    <w:rsid w:val="001F1200"/>
    <w:rsid w:val="001F1338"/>
    <w:rsid w:val="001F158A"/>
    <w:rsid w:val="001F1733"/>
    <w:rsid w:val="001F18FD"/>
    <w:rsid w:val="001F21CB"/>
    <w:rsid w:val="001F26B2"/>
    <w:rsid w:val="001F2D77"/>
    <w:rsid w:val="001F2DEC"/>
    <w:rsid w:val="001F359B"/>
    <w:rsid w:val="001F3643"/>
    <w:rsid w:val="001F37CE"/>
    <w:rsid w:val="001F3B29"/>
    <w:rsid w:val="001F3BB1"/>
    <w:rsid w:val="001F3E23"/>
    <w:rsid w:val="001F45B7"/>
    <w:rsid w:val="001F473C"/>
    <w:rsid w:val="001F4964"/>
    <w:rsid w:val="001F4D4A"/>
    <w:rsid w:val="001F4D7B"/>
    <w:rsid w:val="001F4FD3"/>
    <w:rsid w:val="001F535C"/>
    <w:rsid w:val="001F54C6"/>
    <w:rsid w:val="001F5745"/>
    <w:rsid w:val="001F59BD"/>
    <w:rsid w:val="001F5BA2"/>
    <w:rsid w:val="001F62BD"/>
    <w:rsid w:val="001F6324"/>
    <w:rsid w:val="001F6A05"/>
    <w:rsid w:val="001F6EA8"/>
    <w:rsid w:val="001F7073"/>
    <w:rsid w:val="001F7257"/>
    <w:rsid w:val="001F75E3"/>
    <w:rsid w:val="001F7643"/>
    <w:rsid w:val="001F7699"/>
    <w:rsid w:val="001F7784"/>
    <w:rsid w:val="001F7C6A"/>
    <w:rsid w:val="001F7E59"/>
    <w:rsid w:val="0020023B"/>
    <w:rsid w:val="002002DA"/>
    <w:rsid w:val="0020048A"/>
    <w:rsid w:val="00200C5A"/>
    <w:rsid w:val="00200EEC"/>
    <w:rsid w:val="00201158"/>
    <w:rsid w:val="002013A5"/>
    <w:rsid w:val="00201433"/>
    <w:rsid w:val="002014E6"/>
    <w:rsid w:val="002016C6"/>
    <w:rsid w:val="002017D9"/>
    <w:rsid w:val="002018DA"/>
    <w:rsid w:val="00201A49"/>
    <w:rsid w:val="00201C62"/>
    <w:rsid w:val="00202051"/>
    <w:rsid w:val="002020F9"/>
    <w:rsid w:val="00202589"/>
    <w:rsid w:val="00202C6F"/>
    <w:rsid w:val="00202FAB"/>
    <w:rsid w:val="0020303B"/>
    <w:rsid w:val="002030DD"/>
    <w:rsid w:val="002034A6"/>
    <w:rsid w:val="002036FE"/>
    <w:rsid w:val="002037E8"/>
    <w:rsid w:val="00203AB1"/>
    <w:rsid w:val="00204353"/>
    <w:rsid w:val="0020460B"/>
    <w:rsid w:val="00204651"/>
    <w:rsid w:val="0020488A"/>
    <w:rsid w:val="002048EC"/>
    <w:rsid w:val="002052C4"/>
    <w:rsid w:val="00205460"/>
    <w:rsid w:val="002054CB"/>
    <w:rsid w:val="002056FA"/>
    <w:rsid w:val="00205ADB"/>
    <w:rsid w:val="00205BA5"/>
    <w:rsid w:val="00205C29"/>
    <w:rsid w:val="00205CDB"/>
    <w:rsid w:val="00205D27"/>
    <w:rsid w:val="00205FE6"/>
    <w:rsid w:val="00206200"/>
    <w:rsid w:val="0020621D"/>
    <w:rsid w:val="00206330"/>
    <w:rsid w:val="00206981"/>
    <w:rsid w:val="00206F7A"/>
    <w:rsid w:val="00207561"/>
    <w:rsid w:val="00207A1F"/>
    <w:rsid w:val="0021022C"/>
    <w:rsid w:val="00210778"/>
    <w:rsid w:val="002109B0"/>
    <w:rsid w:val="00210BB6"/>
    <w:rsid w:val="00210F10"/>
    <w:rsid w:val="0021129B"/>
    <w:rsid w:val="00211435"/>
    <w:rsid w:val="00211453"/>
    <w:rsid w:val="00211753"/>
    <w:rsid w:val="002118E3"/>
    <w:rsid w:val="00211FCC"/>
    <w:rsid w:val="0021231B"/>
    <w:rsid w:val="002124F0"/>
    <w:rsid w:val="00212DEC"/>
    <w:rsid w:val="0021301A"/>
    <w:rsid w:val="002139FC"/>
    <w:rsid w:val="00213B64"/>
    <w:rsid w:val="0021405B"/>
    <w:rsid w:val="002140DD"/>
    <w:rsid w:val="00214249"/>
    <w:rsid w:val="0021433A"/>
    <w:rsid w:val="0021434D"/>
    <w:rsid w:val="00214354"/>
    <w:rsid w:val="0021457C"/>
    <w:rsid w:val="00214706"/>
    <w:rsid w:val="00214A2F"/>
    <w:rsid w:val="00214A7E"/>
    <w:rsid w:val="00214B0C"/>
    <w:rsid w:val="00214CE0"/>
    <w:rsid w:val="00215422"/>
    <w:rsid w:val="002155D9"/>
    <w:rsid w:val="002157F4"/>
    <w:rsid w:val="00215AE9"/>
    <w:rsid w:val="00215CE9"/>
    <w:rsid w:val="0021614E"/>
    <w:rsid w:val="00216634"/>
    <w:rsid w:val="002168D6"/>
    <w:rsid w:val="002168FA"/>
    <w:rsid w:val="002172C7"/>
    <w:rsid w:val="002177D9"/>
    <w:rsid w:val="002179AD"/>
    <w:rsid w:val="00217A7A"/>
    <w:rsid w:val="00217CD6"/>
    <w:rsid w:val="00217CFE"/>
    <w:rsid w:val="00217D01"/>
    <w:rsid w:val="0022007E"/>
    <w:rsid w:val="0022016F"/>
    <w:rsid w:val="00220221"/>
    <w:rsid w:val="002207FA"/>
    <w:rsid w:val="002208A5"/>
    <w:rsid w:val="00220943"/>
    <w:rsid w:val="002209D2"/>
    <w:rsid w:val="00220C31"/>
    <w:rsid w:val="00220DF3"/>
    <w:rsid w:val="00221164"/>
    <w:rsid w:val="002216B3"/>
    <w:rsid w:val="00221A4B"/>
    <w:rsid w:val="00221AF1"/>
    <w:rsid w:val="00221B15"/>
    <w:rsid w:val="00221E6C"/>
    <w:rsid w:val="00222295"/>
    <w:rsid w:val="00222627"/>
    <w:rsid w:val="00222A6E"/>
    <w:rsid w:val="00222CEC"/>
    <w:rsid w:val="00223318"/>
    <w:rsid w:val="00223B6D"/>
    <w:rsid w:val="00223C23"/>
    <w:rsid w:val="002241BB"/>
    <w:rsid w:val="002247C2"/>
    <w:rsid w:val="00224965"/>
    <w:rsid w:val="00224A92"/>
    <w:rsid w:val="00224AB5"/>
    <w:rsid w:val="002255D2"/>
    <w:rsid w:val="00225993"/>
    <w:rsid w:val="00225C91"/>
    <w:rsid w:val="00226816"/>
    <w:rsid w:val="00226855"/>
    <w:rsid w:val="002268A5"/>
    <w:rsid w:val="00226942"/>
    <w:rsid w:val="00226A4A"/>
    <w:rsid w:val="00226AF4"/>
    <w:rsid w:val="00226C34"/>
    <w:rsid w:val="00226EED"/>
    <w:rsid w:val="002270CF"/>
    <w:rsid w:val="002271C7"/>
    <w:rsid w:val="002273B2"/>
    <w:rsid w:val="002273E5"/>
    <w:rsid w:val="002274F9"/>
    <w:rsid w:val="0022753A"/>
    <w:rsid w:val="00227560"/>
    <w:rsid w:val="002276E0"/>
    <w:rsid w:val="00227866"/>
    <w:rsid w:val="00227B2D"/>
    <w:rsid w:val="00227CA1"/>
    <w:rsid w:val="00227CD2"/>
    <w:rsid w:val="00230059"/>
    <w:rsid w:val="0023008F"/>
    <w:rsid w:val="0023058E"/>
    <w:rsid w:val="0023060E"/>
    <w:rsid w:val="00230721"/>
    <w:rsid w:val="00230D22"/>
    <w:rsid w:val="00230D2C"/>
    <w:rsid w:val="00230EB5"/>
    <w:rsid w:val="002314E0"/>
    <w:rsid w:val="0023159D"/>
    <w:rsid w:val="0023160D"/>
    <w:rsid w:val="0023174D"/>
    <w:rsid w:val="00231772"/>
    <w:rsid w:val="00231980"/>
    <w:rsid w:val="00231992"/>
    <w:rsid w:val="002319F1"/>
    <w:rsid w:val="00231B3F"/>
    <w:rsid w:val="00231E39"/>
    <w:rsid w:val="00231EEA"/>
    <w:rsid w:val="00231FC8"/>
    <w:rsid w:val="00231FF8"/>
    <w:rsid w:val="002321DA"/>
    <w:rsid w:val="00232448"/>
    <w:rsid w:val="00232776"/>
    <w:rsid w:val="00232941"/>
    <w:rsid w:val="002329F5"/>
    <w:rsid w:val="00232B38"/>
    <w:rsid w:val="00232E08"/>
    <w:rsid w:val="00233B98"/>
    <w:rsid w:val="00233BD0"/>
    <w:rsid w:val="00233C8F"/>
    <w:rsid w:val="00233E83"/>
    <w:rsid w:val="002344B2"/>
    <w:rsid w:val="00234A48"/>
    <w:rsid w:val="00234C4D"/>
    <w:rsid w:val="00234FA1"/>
    <w:rsid w:val="002358C8"/>
    <w:rsid w:val="00235A54"/>
    <w:rsid w:val="00235AF3"/>
    <w:rsid w:val="0023600F"/>
    <w:rsid w:val="002361A4"/>
    <w:rsid w:val="002364B5"/>
    <w:rsid w:val="00236832"/>
    <w:rsid w:val="00236D0B"/>
    <w:rsid w:val="00236D61"/>
    <w:rsid w:val="00237336"/>
    <w:rsid w:val="00237662"/>
    <w:rsid w:val="002379E6"/>
    <w:rsid w:val="00237DA4"/>
    <w:rsid w:val="00240051"/>
    <w:rsid w:val="00240407"/>
    <w:rsid w:val="0024075E"/>
    <w:rsid w:val="002408A8"/>
    <w:rsid w:val="00240A6C"/>
    <w:rsid w:val="00240B5B"/>
    <w:rsid w:val="00240C39"/>
    <w:rsid w:val="002410C2"/>
    <w:rsid w:val="002418E2"/>
    <w:rsid w:val="002418FF"/>
    <w:rsid w:val="00242519"/>
    <w:rsid w:val="00242582"/>
    <w:rsid w:val="002425DC"/>
    <w:rsid w:val="00242C5D"/>
    <w:rsid w:val="00242D14"/>
    <w:rsid w:val="00242F71"/>
    <w:rsid w:val="00243111"/>
    <w:rsid w:val="002437C8"/>
    <w:rsid w:val="00243B56"/>
    <w:rsid w:val="00243E4A"/>
    <w:rsid w:val="00244035"/>
    <w:rsid w:val="00244274"/>
    <w:rsid w:val="002442B8"/>
    <w:rsid w:val="002444EB"/>
    <w:rsid w:val="00244982"/>
    <w:rsid w:val="0024499E"/>
    <w:rsid w:val="00244A48"/>
    <w:rsid w:val="00244AC1"/>
    <w:rsid w:val="00245036"/>
    <w:rsid w:val="002450F3"/>
    <w:rsid w:val="00245183"/>
    <w:rsid w:val="00245316"/>
    <w:rsid w:val="002455FF"/>
    <w:rsid w:val="00245B90"/>
    <w:rsid w:val="00246071"/>
    <w:rsid w:val="00246073"/>
    <w:rsid w:val="00246208"/>
    <w:rsid w:val="0024621A"/>
    <w:rsid w:val="00246482"/>
    <w:rsid w:val="0024693E"/>
    <w:rsid w:val="00246ADF"/>
    <w:rsid w:val="00246DBC"/>
    <w:rsid w:val="0024728C"/>
    <w:rsid w:val="00247306"/>
    <w:rsid w:val="00247ADF"/>
    <w:rsid w:val="00247DF5"/>
    <w:rsid w:val="00247EBC"/>
    <w:rsid w:val="00250136"/>
    <w:rsid w:val="00250384"/>
    <w:rsid w:val="0025067A"/>
    <w:rsid w:val="0025071D"/>
    <w:rsid w:val="0025083A"/>
    <w:rsid w:val="00250A08"/>
    <w:rsid w:val="00250AAA"/>
    <w:rsid w:val="00250B74"/>
    <w:rsid w:val="00250C3C"/>
    <w:rsid w:val="00250D43"/>
    <w:rsid w:val="002514C5"/>
    <w:rsid w:val="002516F2"/>
    <w:rsid w:val="00251B9A"/>
    <w:rsid w:val="00251C1B"/>
    <w:rsid w:val="00251EAE"/>
    <w:rsid w:val="00252020"/>
    <w:rsid w:val="002520BA"/>
    <w:rsid w:val="00252105"/>
    <w:rsid w:val="00252297"/>
    <w:rsid w:val="00252495"/>
    <w:rsid w:val="002527CC"/>
    <w:rsid w:val="002527E8"/>
    <w:rsid w:val="002528C0"/>
    <w:rsid w:val="00252C28"/>
    <w:rsid w:val="00252DCE"/>
    <w:rsid w:val="00252F59"/>
    <w:rsid w:val="002536FF"/>
    <w:rsid w:val="00253DF5"/>
    <w:rsid w:val="00253E04"/>
    <w:rsid w:val="00254136"/>
    <w:rsid w:val="002541EF"/>
    <w:rsid w:val="00254227"/>
    <w:rsid w:val="00254897"/>
    <w:rsid w:val="00254B6F"/>
    <w:rsid w:val="00254F35"/>
    <w:rsid w:val="002550D9"/>
    <w:rsid w:val="0025524E"/>
    <w:rsid w:val="002555EB"/>
    <w:rsid w:val="00255612"/>
    <w:rsid w:val="0025562D"/>
    <w:rsid w:val="002559E8"/>
    <w:rsid w:val="00255C32"/>
    <w:rsid w:val="00255DBE"/>
    <w:rsid w:val="00255E20"/>
    <w:rsid w:val="00255E58"/>
    <w:rsid w:val="002565D9"/>
    <w:rsid w:val="00256B4D"/>
    <w:rsid w:val="0025700A"/>
    <w:rsid w:val="002571A2"/>
    <w:rsid w:val="00257A8E"/>
    <w:rsid w:val="00257C2C"/>
    <w:rsid w:val="00257EEF"/>
    <w:rsid w:val="0026008D"/>
    <w:rsid w:val="002600F0"/>
    <w:rsid w:val="002601AF"/>
    <w:rsid w:val="0026031A"/>
    <w:rsid w:val="0026042B"/>
    <w:rsid w:val="002606C2"/>
    <w:rsid w:val="00260C5C"/>
    <w:rsid w:val="00260EFF"/>
    <w:rsid w:val="00261371"/>
    <w:rsid w:val="002618F3"/>
    <w:rsid w:val="00262112"/>
    <w:rsid w:val="0026269B"/>
    <w:rsid w:val="002626C3"/>
    <w:rsid w:val="002629B2"/>
    <w:rsid w:val="00262B3B"/>
    <w:rsid w:val="00262C47"/>
    <w:rsid w:val="00262E67"/>
    <w:rsid w:val="00262E6D"/>
    <w:rsid w:val="0026315D"/>
    <w:rsid w:val="0026336A"/>
    <w:rsid w:val="00263CC4"/>
    <w:rsid w:val="00263E12"/>
    <w:rsid w:val="00263EAB"/>
    <w:rsid w:val="00264327"/>
    <w:rsid w:val="0026482B"/>
    <w:rsid w:val="00264866"/>
    <w:rsid w:val="00264ED3"/>
    <w:rsid w:val="0026507E"/>
    <w:rsid w:val="00265291"/>
    <w:rsid w:val="00265934"/>
    <w:rsid w:val="00265C13"/>
    <w:rsid w:val="00265C21"/>
    <w:rsid w:val="00265FD7"/>
    <w:rsid w:val="002663BF"/>
    <w:rsid w:val="0026655F"/>
    <w:rsid w:val="002665A6"/>
    <w:rsid w:val="00266643"/>
    <w:rsid w:val="0026675B"/>
    <w:rsid w:val="00266B87"/>
    <w:rsid w:val="00267496"/>
    <w:rsid w:val="00267559"/>
    <w:rsid w:val="002677E2"/>
    <w:rsid w:val="00267A64"/>
    <w:rsid w:val="00267DB6"/>
    <w:rsid w:val="00267DC5"/>
    <w:rsid w:val="00267E09"/>
    <w:rsid w:val="002703A6"/>
    <w:rsid w:val="002704D4"/>
    <w:rsid w:val="00270603"/>
    <w:rsid w:val="00270AEB"/>
    <w:rsid w:val="00270D1B"/>
    <w:rsid w:val="00271144"/>
    <w:rsid w:val="002716B4"/>
    <w:rsid w:val="00271743"/>
    <w:rsid w:val="0027184A"/>
    <w:rsid w:val="002718C4"/>
    <w:rsid w:val="002718E2"/>
    <w:rsid w:val="0027223F"/>
    <w:rsid w:val="00272447"/>
    <w:rsid w:val="002724AE"/>
    <w:rsid w:val="002724B0"/>
    <w:rsid w:val="002726C3"/>
    <w:rsid w:val="002726D2"/>
    <w:rsid w:val="0027297E"/>
    <w:rsid w:val="002729EE"/>
    <w:rsid w:val="00272B3D"/>
    <w:rsid w:val="002731E6"/>
    <w:rsid w:val="002735FF"/>
    <w:rsid w:val="002736AF"/>
    <w:rsid w:val="002736BF"/>
    <w:rsid w:val="002736F7"/>
    <w:rsid w:val="0027377B"/>
    <w:rsid w:val="00273A1C"/>
    <w:rsid w:val="00273B78"/>
    <w:rsid w:val="00273C19"/>
    <w:rsid w:val="0027404B"/>
    <w:rsid w:val="00274052"/>
    <w:rsid w:val="002741C2"/>
    <w:rsid w:val="002745E6"/>
    <w:rsid w:val="00274B2A"/>
    <w:rsid w:val="00274D22"/>
    <w:rsid w:val="00275EBC"/>
    <w:rsid w:val="002761BC"/>
    <w:rsid w:val="00276371"/>
    <w:rsid w:val="00276433"/>
    <w:rsid w:val="002768EB"/>
    <w:rsid w:val="0027690D"/>
    <w:rsid w:val="00276940"/>
    <w:rsid w:val="002769DA"/>
    <w:rsid w:val="00276A07"/>
    <w:rsid w:val="00276B26"/>
    <w:rsid w:val="00276BC8"/>
    <w:rsid w:val="00276E18"/>
    <w:rsid w:val="00276EA5"/>
    <w:rsid w:val="00277694"/>
    <w:rsid w:val="00277C06"/>
    <w:rsid w:val="00277D2A"/>
    <w:rsid w:val="00277F86"/>
    <w:rsid w:val="0028047B"/>
    <w:rsid w:val="0028064A"/>
    <w:rsid w:val="00280BC2"/>
    <w:rsid w:val="002813CF"/>
    <w:rsid w:val="002814AB"/>
    <w:rsid w:val="0028179E"/>
    <w:rsid w:val="002817A9"/>
    <w:rsid w:val="002817F3"/>
    <w:rsid w:val="002818E6"/>
    <w:rsid w:val="00281D51"/>
    <w:rsid w:val="00281D90"/>
    <w:rsid w:val="00281F5A"/>
    <w:rsid w:val="00282315"/>
    <w:rsid w:val="00282424"/>
    <w:rsid w:val="002826F5"/>
    <w:rsid w:val="00282DC8"/>
    <w:rsid w:val="00283046"/>
    <w:rsid w:val="002835F3"/>
    <w:rsid w:val="002837F8"/>
    <w:rsid w:val="00283F30"/>
    <w:rsid w:val="00283FAB"/>
    <w:rsid w:val="0028404E"/>
    <w:rsid w:val="00284C39"/>
    <w:rsid w:val="00284FB5"/>
    <w:rsid w:val="00285542"/>
    <w:rsid w:val="0028555B"/>
    <w:rsid w:val="002855AF"/>
    <w:rsid w:val="0028588C"/>
    <w:rsid w:val="00285BBF"/>
    <w:rsid w:val="00285EB3"/>
    <w:rsid w:val="00286137"/>
    <w:rsid w:val="0028650F"/>
    <w:rsid w:val="0028692D"/>
    <w:rsid w:val="00286B26"/>
    <w:rsid w:val="00286BA3"/>
    <w:rsid w:val="00287604"/>
    <w:rsid w:val="0028775C"/>
    <w:rsid w:val="0028795D"/>
    <w:rsid w:val="00287C72"/>
    <w:rsid w:val="00287ED4"/>
    <w:rsid w:val="00287FC9"/>
    <w:rsid w:val="0029006E"/>
    <w:rsid w:val="00290619"/>
    <w:rsid w:val="00290C6C"/>
    <w:rsid w:val="002911EF"/>
    <w:rsid w:val="002912C2"/>
    <w:rsid w:val="002912DE"/>
    <w:rsid w:val="00291485"/>
    <w:rsid w:val="002916D9"/>
    <w:rsid w:val="00291729"/>
    <w:rsid w:val="002918C1"/>
    <w:rsid w:val="0029194C"/>
    <w:rsid w:val="00291B79"/>
    <w:rsid w:val="002921CB"/>
    <w:rsid w:val="002922CB"/>
    <w:rsid w:val="0029233F"/>
    <w:rsid w:val="002924EC"/>
    <w:rsid w:val="002928ED"/>
    <w:rsid w:val="00292E66"/>
    <w:rsid w:val="002937AF"/>
    <w:rsid w:val="00293961"/>
    <w:rsid w:val="00293B40"/>
    <w:rsid w:val="00294694"/>
    <w:rsid w:val="00294ACD"/>
    <w:rsid w:val="00294D03"/>
    <w:rsid w:val="0029514E"/>
    <w:rsid w:val="002953BB"/>
    <w:rsid w:val="00295469"/>
    <w:rsid w:val="00295B0E"/>
    <w:rsid w:val="00295D04"/>
    <w:rsid w:val="00295D5C"/>
    <w:rsid w:val="00296467"/>
    <w:rsid w:val="002964AE"/>
    <w:rsid w:val="0029666C"/>
    <w:rsid w:val="00296769"/>
    <w:rsid w:val="00296AA8"/>
    <w:rsid w:val="00297461"/>
    <w:rsid w:val="002976DE"/>
    <w:rsid w:val="00297A92"/>
    <w:rsid w:val="00297D05"/>
    <w:rsid w:val="00297D67"/>
    <w:rsid w:val="00297ED4"/>
    <w:rsid w:val="002A0CAD"/>
    <w:rsid w:val="002A122A"/>
    <w:rsid w:val="002A13D5"/>
    <w:rsid w:val="002A155F"/>
    <w:rsid w:val="002A17B9"/>
    <w:rsid w:val="002A1AE5"/>
    <w:rsid w:val="002A1B42"/>
    <w:rsid w:val="002A1EE7"/>
    <w:rsid w:val="002A25D0"/>
    <w:rsid w:val="002A268F"/>
    <w:rsid w:val="002A27F5"/>
    <w:rsid w:val="002A2A50"/>
    <w:rsid w:val="002A2A79"/>
    <w:rsid w:val="002A2C27"/>
    <w:rsid w:val="002A2CAB"/>
    <w:rsid w:val="002A3264"/>
    <w:rsid w:val="002A32FD"/>
    <w:rsid w:val="002A3341"/>
    <w:rsid w:val="002A36F3"/>
    <w:rsid w:val="002A37D0"/>
    <w:rsid w:val="002A39DB"/>
    <w:rsid w:val="002A3BFA"/>
    <w:rsid w:val="002A3D2D"/>
    <w:rsid w:val="002A4162"/>
    <w:rsid w:val="002A4892"/>
    <w:rsid w:val="002A4CCE"/>
    <w:rsid w:val="002A5021"/>
    <w:rsid w:val="002A5181"/>
    <w:rsid w:val="002A5296"/>
    <w:rsid w:val="002A52F3"/>
    <w:rsid w:val="002A55DD"/>
    <w:rsid w:val="002A5820"/>
    <w:rsid w:val="002A59D0"/>
    <w:rsid w:val="002A5A04"/>
    <w:rsid w:val="002A5DA0"/>
    <w:rsid w:val="002A5E8F"/>
    <w:rsid w:val="002A6009"/>
    <w:rsid w:val="002A607E"/>
    <w:rsid w:val="002A60D7"/>
    <w:rsid w:val="002A6374"/>
    <w:rsid w:val="002A6415"/>
    <w:rsid w:val="002A67B2"/>
    <w:rsid w:val="002A6968"/>
    <w:rsid w:val="002A7190"/>
    <w:rsid w:val="002A7274"/>
    <w:rsid w:val="002A751F"/>
    <w:rsid w:val="002A7685"/>
    <w:rsid w:val="002A7792"/>
    <w:rsid w:val="002A7D74"/>
    <w:rsid w:val="002A7F54"/>
    <w:rsid w:val="002A7FC9"/>
    <w:rsid w:val="002B00EB"/>
    <w:rsid w:val="002B0319"/>
    <w:rsid w:val="002B088D"/>
    <w:rsid w:val="002B0B0B"/>
    <w:rsid w:val="002B0B0E"/>
    <w:rsid w:val="002B0B67"/>
    <w:rsid w:val="002B0D2A"/>
    <w:rsid w:val="002B0EF7"/>
    <w:rsid w:val="002B11E9"/>
    <w:rsid w:val="002B1739"/>
    <w:rsid w:val="002B1AFC"/>
    <w:rsid w:val="002B20AA"/>
    <w:rsid w:val="002B20B0"/>
    <w:rsid w:val="002B21BD"/>
    <w:rsid w:val="002B237F"/>
    <w:rsid w:val="002B2629"/>
    <w:rsid w:val="002B2A0B"/>
    <w:rsid w:val="002B2C71"/>
    <w:rsid w:val="002B2C99"/>
    <w:rsid w:val="002B2F27"/>
    <w:rsid w:val="002B3595"/>
    <w:rsid w:val="002B383A"/>
    <w:rsid w:val="002B3BE5"/>
    <w:rsid w:val="002B3E63"/>
    <w:rsid w:val="002B48A9"/>
    <w:rsid w:val="002B4F2A"/>
    <w:rsid w:val="002B5510"/>
    <w:rsid w:val="002B5B49"/>
    <w:rsid w:val="002B5DDC"/>
    <w:rsid w:val="002B5F7B"/>
    <w:rsid w:val="002B64B9"/>
    <w:rsid w:val="002B650A"/>
    <w:rsid w:val="002B6625"/>
    <w:rsid w:val="002B6723"/>
    <w:rsid w:val="002B67B8"/>
    <w:rsid w:val="002B6BF3"/>
    <w:rsid w:val="002B6CFA"/>
    <w:rsid w:val="002B6DA2"/>
    <w:rsid w:val="002B6DC7"/>
    <w:rsid w:val="002B6DFA"/>
    <w:rsid w:val="002B6E80"/>
    <w:rsid w:val="002B6F40"/>
    <w:rsid w:val="002B7187"/>
    <w:rsid w:val="002B7656"/>
    <w:rsid w:val="002B7BA5"/>
    <w:rsid w:val="002B7D85"/>
    <w:rsid w:val="002B7F6D"/>
    <w:rsid w:val="002C06F9"/>
    <w:rsid w:val="002C0779"/>
    <w:rsid w:val="002C0B88"/>
    <w:rsid w:val="002C0EA2"/>
    <w:rsid w:val="002C0FF8"/>
    <w:rsid w:val="002C1046"/>
    <w:rsid w:val="002C1161"/>
    <w:rsid w:val="002C11E4"/>
    <w:rsid w:val="002C1535"/>
    <w:rsid w:val="002C169B"/>
    <w:rsid w:val="002C16DD"/>
    <w:rsid w:val="002C1D8A"/>
    <w:rsid w:val="002C232B"/>
    <w:rsid w:val="002C2499"/>
    <w:rsid w:val="002C25D2"/>
    <w:rsid w:val="002C2609"/>
    <w:rsid w:val="002C26B7"/>
    <w:rsid w:val="002C2716"/>
    <w:rsid w:val="002C2DCE"/>
    <w:rsid w:val="002C2E38"/>
    <w:rsid w:val="002C2FB8"/>
    <w:rsid w:val="002C3115"/>
    <w:rsid w:val="002C3142"/>
    <w:rsid w:val="002C38FE"/>
    <w:rsid w:val="002C3BF3"/>
    <w:rsid w:val="002C3C32"/>
    <w:rsid w:val="002C464D"/>
    <w:rsid w:val="002C4AC6"/>
    <w:rsid w:val="002C4FFB"/>
    <w:rsid w:val="002C510B"/>
    <w:rsid w:val="002C51D6"/>
    <w:rsid w:val="002C54EA"/>
    <w:rsid w:val="002C5AB4"/>
    <w:rsid w:val="002C5D3F"/>
    <w:rsid w:val="002C5E05"/>
    <w:rsid w:val="002C651C"/>
    <w:rsid w:val="002C67B3"/>
    <w:rsid w:val="002C698A"/>
    <w:rsid w:val="002C6BA8"/>
    <w:rsid w:val="002C6F8C"/>
    <w:rsid w:val="002C7578"/>
    <w:rsid w:val="002C7A22"/>
    <w:rsid w:val="002C7C0C"/>
    <w:rsid w:val="002C7C59"/>
    <w:rsid w:val="002C7CB6"/>
    <w:rsid w:val="002C7F33"/>
    <w:rsid w:val="002D0917"/>
    <w:rsid w:val="002D0982"/>
    <w:rsid w:val="002D0B0D"/>
    <w:rsid w:val="002D0CC8"/>
    <w:rsid w:val="002D0CF0"/>
    <w:rsid w:val="002D1218"/>
    <w:rsid w:val="002D1ABA"/>
    <w:rsid w:val="002D21A6"/>
    <w:rsid w:val="002D28A6"/>
    <w:rsid w:val="002D2E5D"/>
    <w:rsid w:val="002D2F76"/>
    <w:rsid w:val="002D2FF7"/>
    <w:rsid w:val="002D3549"/>
    <w:rsid w:val="002D3574"/>
    <w:rsid w:val="002D363C"/>
    <w:rsid w:val="002D3803"/>
    <w:rsid w:val="002D3BD3"/>
    <w:rsid w:val="002D3C52"/>
    <w:rsid w:val="002D4150"/>
    <w:rsid w:val="002D41FD"/>
    <w:rsid w:val="002D43A4"/>
    <w:rsid w:val="002D4991"/>
    <w:rsid w:val="002D4A25"/>
    <w:rsid w:val="002D5077"/>
    <w:rsid w:val="002D5578"/>
    <w:rsid w:val="002D5706"/>
    <w:rsid w:val="002D586C"/>
    <w:rsid w:val="002D5B6C"/>
    <w:rsid w:val="002D5B73"/>
    <w:rsid w:val="002D5E7D"/>
    <w:rsid w:val="002D61F7"/>
    <w:rsid w:val="002D63C0"/>
    <w:rsid w:val="002D68AB"/>
    <w:rsid w:val="002D6991"/>
    <w:rsid w:val="002D6AC9"/>
    <w:rsid w:val="002D6E1D"/>
    <w:rsid w:val="002D72F5"/>
    <w:rsid w:val="002D73E1"/>
    <w:rsid w:val="002D751B"/>
    <w:rsid w:val="002D75F8"/>
    <w:rsid w:val="002D7D61"/>
    <w:rsid w:val="002D7F41"/>
    <w:rsid w:val="002E035F"/>
    <w:rsid w:val="002E042B"/>
    <w:rsid w:val="002E0731"/>
    <w:rsid w:val="002E0A59"/>
    <w:rsid w:val="002E0FFE"/>
    <w:rsid w:val="002E1133"/>
    <w:rsid w:val="002E155D"/>
    <w:rsid w:val="002E1818"/>
    <w:rsid w:val="002E1C66"/>
    <w:rsid w:val="002E1CA5"/>
    <w:rsid w:val="002E1D18"/>
    <w:rsid w:val="002E1E3E"/>
    <w:rsid w:val="002E21A8"/>
    <w:rsid w:val="002E23B6"/>
    <w:rsid w:val="002E23EF"/>
    <w:rsid w:val="002E2401"/>
    <w:rsid w:val="002E2650"/>
    <w:rsid w:val="002E285F"/>
    <w:rsid w:val="002E2872"/>
    <w:rsid w:val="002E2981"/>
    <w:rsid w:val="002E2AB5"/>
    <w:rsid w:val="002E2CCA"/>
    <w:rsid w:val="002E2EB2"/>
    <w:rsid w:val="002E2F7D"/>
    <w:rsid w:val="002E3008"/>
    <w:rsid w:val="002E3767"/>
    <w:rsid w:val="002E3C18"/>
    <w:rsid w:val="002E3CEF"/>
    <w:rsid w:val="002E3FE0"/>
    <w:rsid w:val="002E4477"/>
    <w:rsid w:val="002E4A62"/>
    <w:rsid w:val="002E4AAF"/>
    <w:rsid w:val="002E5507"/>
    <w:rsid w:val="002E56F9"/>
    <w:rsid w:val="002E5867"/>
    <w:rsid w:val="002E5D09"/>
    <w:rsid w:val="002E6105"/>
    <w:rsid w:val="002E6183"/>
    <w:rsid w:val="002E6314"/>
    <w:rsid w:val="002E69DA"/>
    <w:rsid w:val="002E6C83"/>
    <w:rsid w:val="002E6F1E"/>
    <w:rsid w:val="002E7041"/>
    <w:rsid w:val="002E7256"/>
    <w:rsid w:val="002E767B"/>
    <w:rsid w:val="002E7A02"/>
    <w:rsid w:val="002E7A10"/>
    <w:rsid w:val="002E7BB4"/>
    <w:rsid w:val="002E7BEC"/>
    <w:rsid w:val="002F007A"/>
    <w:rsid w:val="002F0460"/>
    <w:rsid w:val="002F0AF0"/>
    <w:rsid w:val="002F0BAE"/>
    <w:rsid w:val="002F1166"/>
    <w:rsid w:val="002F14AE"/>
    <w:rsid w:val="002F1975"/>
    <w:rsid w:val="002F1A08"/>
    <w:rsid w:val="002F1C09"/>
    <w:rsid w:val="002F1E63"/>
    <w:rsid w:val="002F20D6"/>
    <w:rsid w:val="002F25F4"/>
    <w:rsid w:val="002F2C2F"/>
    <w:rsid w:val="002F2F03"/>
    <w:rsid w:val="002F2FFD"/>
    <w:rsid w:val="002F3584"/>
    <w:rsid w:val="002F3836"/>
    <w:rsid w:val="002F399F"/>
    <w:rsid w:val="002F430B"/>
    <w:rsid w:val="002F4319"/>
    <w:rsid w:val="002F4323"/>
    <w:rsid w:val="002F4B27"/>
    <w:rsid w:val="002F4BAD"/>
    <w:rsid w:val="002F4F51"/>
    <w:rsid w:val="002F51FF"/>
    <w:rsid w:val="002F54A9"/>
    <w:rsid w:val="002F5722"/>
    <w:rsid w:val="002F5959"/>
    <w:rsid w:val="002F5A3C"/>
    <w:rsid w:val="002F5B62"/>
    <w:rsid w:val="002F5E80"/>
    <w:rsid w:val="002F606E"/>
    <w:rsid w:val="002F612A"/>
    <w:rsid w:val="002F6166"/>
    <w:rsid w:val="002F6300"/>
    <w:rsid w:val="002F637E"/>
    <w:rsid w:val="002F69E2"/>
    <w:rsid w:val="002F6A31"/>
    <w:rsid w:val="002F6FC1"/>
    <w:rsid w:val="002F761E"/>
    <w:rsid w:val="002F77E7"/>
    <w:rsid w:val="002F7CC3"/>
    <w:rsid w:val="002F7D1B"/>
    <w:rsid w:val="00300A7B"/>
    <w:rsid w:val="003013D9"/>
    <w:rsid w:val="0030169D"/>
    <w:rsid w:val="003016CC"/>
    <w:rsid w:val="00301771"/>
    <w:rsid w:val="003019BD"/>
    <w:rsid w:val="00301B0F"/>
    <w:rsid w:val="00301F69"/>
    <w:rsid w:val="00302013"/>
    <w:rsid w:val="00302047"/>
    <w:rsid w:val="003020A7"/>
    <w:rsid w:val="00302285"/>
    <w:rsid w:val="0030282C"/>
    <w:rsid w:val="003029C9"/>
    <w:rsid w:val="00302CB6"/>
    <w:rsid w:val="00302D6F"/>
    <w:rsid w:val="00302DBD"/>
    <w:rsid w:val="003033E8"/>
    <w:rsid w:val="0030382F"/>
    <w:rsid w:val="003039F2"/>
    <w:rsid w:val="0030439E"/>
    <w:rsid w:val="00304A02"/>
    <w:rsid w:val="00304C2A"/>
    <w:rsid w:val="00304EFA"/>
    <w:rsid w:val="003051D6"/>
    <w:rsid w:val="003054EF"/>
    <w:rsid w:val="003055C6"/>
    <w:rsid w:val="00306674"/>
    <w:rsid w:val="00306C1C"/>
    <w:rsid w:val="00306C7C"/>
    <w:rsid w:val="00306D40"/>
    <w:rsid w:val="00306DE8"/>
    <w:rsid w:val="00306E33"/>
    <w:rsid w:val="00306EE3"/>
    <w:rsid w:val="00307104"/>
    <w:rsid w:val="00307117"/>
    <w:rsid w:val="0030713C"/>
    <w:rsid w:val="003071E6"/>
    <w:rsid w:val="00307439"/>
    <w:rsid w:val="00307470"/>
    <w:rsid w:val="00307FCC"/>
    <w:rsid w:val="00310088"/>
    <w:rsid w:val="003104D8"/>
    <w:rsid w:val="00310672"/>
    <w:rsid w:val="00310A29"/>
    <w:rsid w:val="00310A77"/>
    <w:rsid w:val="00310ADB"/>
    <w:rsid w:val="00310BFD"/>
    <w:rsid w:val="0031156A"/>
    <w:rsid w:val="0031176A"/>
    <w:rsid w:val="003117D6"/>
    <w:rsid w:val="00311931"/>
    <w:rsid w:val="00311C00"/>
    <w:rsid w:val="00311CCF"/>
    <w:rsid w:val="00311F2D"/>
    <w:rsid w:val="003120C0"/>
    <w:rsid w:val="0031270E"/>
    <w:rsid w:val="00312A98"/>
    <w:rsid w:val="00312B6A"/>
    <w:rsid w:val="003131DE"/>
    <w:rsid w:val="003135B7"/>
    <w:rsid w:val="003135BE"/>
    <w:rsid w:val="00313645"/>
    <w:rsid w:val="00313CBE"/>
    <w:rsid w:val="00313D42"/>
    <w:rsid w:val="00314126"/>
    <w:rsid w:val="00314137"/>
    <w:rsid w:val="003141C2"/>
    <w:rsid w:val="003142F3"/>
    <w:rsid w:val="00314868"/>
    <w:rsid w:val="003148FD"/>
    <w:rsid w:val="00314B51"/>
    <w:rsid w:val="00314E4B"/>
    <w:rsid w:val="00315085"/>
    <w:rsid w:val="003158AC"/>
    <w:rsid w:val="00315A19"/>
    <w:rsid w:val="00315B17"/>
    <w:rsid w:val="00315DD5"/>
    <w:rsid w:val="00316308"/>
    <w:rsid w:val="00316451"/>
    <w:rsid w:val="00316521"/>
    <w:rsid w:val="0031665F"/>
    <w:rsid w:val="0031695D"/>
    <w:rsid w:val="00316BEE"/>
    <w:rsid w:val="00316C5A"/>
    <w:rsid w:val="00316DE6"/>
    <w:rsid w:val="00316E59"/>
    <w:rsid w:val="003179AC"/>
    <w:rsid w:val="00317A0D"/>
    <w:rsid w:val="00317AA8"/>
    <w:rsid w:val="00320522"/>
    <w:rsid w:val="00320560"/>
    <w:rsid w:val="003206BA"/>
    <w:rsid w:val="0032079B"/>
    <w:rsid w:val="003207DC"/>
    <w:rsid w:val="00320868"/>
    <w:rsid w:val="00320ED3"/>
    <w:rsid w:val="003211C6"/>
    <w:rsid w:val="003213EC"/>
    <w:rsid w:val="003217DB"/>
    <w:rsid w:val="00321B71"/>
    <w:rsid w:val="003225E8"/>
    <w:rsid w:val="0032266D"/>
    <w:rsid w:val="00322882"/>
    <w:rsid w:val="00322960"/>
    <w:rsid w:val="00322D77"/>
    <w:rsid w:val="00323326"/>
    <w:rsid w:val="00323617"/>
    <w:rsid w:val="0032365E"/>
    <w:rsid w:val="00323B23"/>
    <w:rsid w:val="00323CD8"/>
    <w:rsid w:val="00324101"/>
    <w:rsid w:val="003241DE"/>
    <w:rsid w:val="00324304"/>
    <w:rsid w:val="003243D7"/>
    <w:rsid w:val="00324D32"/>
    <w:rsid w:val="0032524B"/>
    <w:rsid w:val="00325259"/>
    <w:rsid w:val="00325429"/>
    <w:rsid w:val="003255A6"/>
    <w:rsid w:val="0032587C"/>
    <w:rsid w:val="00325B25"/>
    <w:rsid w:val="00325B79"/>
    <w:rsid w:val="00325DF4"/>
    <w:rsid w:val="00325E38"/>
    <w:rsid w:val="00325F3C"/>
    <w:rsid w:val="00325F62"/>
    <w:rsid w:val="00325F6D"/>
    <w:rsid w:val="003261A1"/>
    <w:rsid w:val="003263BA"/>
    <w:rsid w:val="00326544"/>
    <w:rsid w:val="003265AB"/>
    <w:rsid w:val="00326730"/>
    <w:rsid w:val="00326B8D"/>
    <w:rsid w:val="0032712B"/>
    <w:rsid w:val="003272CA"/>
    <w:rsid w:val="003274B7"/>
    <w:rsid w:val="0032755E"/>
    <w:rsid w:val="0032780C"/>
    <w:rsid w:val="0032784B"/>
    <w:rsid w:val="00327899"/>
    <w:rsid w:val="00327C46"/>
    <w:rsid w:val="00327E08"/>
    <w:rsid w:val="00327E63"/>
    <w:rsid w:val="00330281"/>
    <w:rsid w:val="00330973"/>
    <w:rsid w:val="00330BB9"/>
    <w:rsid w:val="00330CD3"/>
    <w:rsid w:val="00330EB4"/>
    <w:rsid w:val="00330EDC"/>
    <w:rsid w:val="003313EC"/>
    <w:rsid w:val="003317E3"/>
    <w:rsid w:val="003318FA"/>
    <w:rsid w:val="00331D85"/>
    <w:rsid w:val="00332095"/>
    <w:rsid w:val="003327C1"/>
    <w:rsid w:val="00332A5E"/>
    <w:rsid w:val="00332D12"/>
    <w:rsid w:val="00332D47"/>
    <w:rsid w:val="00332F9E"/>
    <w:rsid w:val="00333663"/>
    <w:rsid w:val="00333692"/>
    <w:rsid w:val="0033381C"/>
    <w:rsid w:val="003338FA"/>
    <w:rsid w:val="00333988"/>
    <w:rsid w:val="00333A33"/>
    <w:rsid w:val="00333AEC"/>
    <w:rsid w:val="00333BB6"/>
    <w:rsid w:val="00334109"/>
    <w:rsid w:val="0033462E"/>
    <w:rsid w:val="0033472D"/>
    <w:rsid w:val="0033489F"/>
    <w:rsid w:val="00334CDD"/>
    <w:rsid w:val="00334F13"/>
    <w:rsid w:val="003350E2"/>
    <w:rsid w:val="003353B0"/>
    <w:rsid w:val="00335836"/>
    <w:rsid w:val="00335D47"/>
    <w:rsid w:val="0033600E"/>
    <w:rsid w:val="003360BF"/>
    <w:rsid w:val="003363DC"/>
    <w:rsid w:val="00336BAF"/>
    <w:rsid w:val="00336F96"/>
    <w:rsid w:val="00337230"/>
    <w:rsid w:val="003374C9"/>
    <w:rsid w:val="003377FF"/>
    <w:rsid w:val="00337A84"/>
    <w:rsid w:val="003400DE"/>
    <w:rsid w:val="003401AA"/>
    <w:rsid w:val="0034031D"/>
    <w:rsid w:val="00340464"/>
    <w:rsid w:val="00340465"/>
    <w:rsid w:val="00340497"/>
    <w:rsid w:val="0034055E"/>
    <w:rsid w:val="003405A0"/>
    <w:rsid w:val="003405F2"/>
    <w:rsid w:val="00340EA3"/>
    <w:rsid w:val="00341070"/>
    <w:rsid w:val="00341099"/>
    <w:rsid w:val="003410FE"/>
    <w:rsid w:val="00341130"/>
    <w:rsid w:val="00341205"/>
    <w:rsid w:val="00341593"/>
    <w:rsid w:val="00341D3B"/>
    <w:rsid w:val="0034211E"/>
    <w:rsid w:val="00342187"/>
    <w:rsid w:val="003422EE"/>
    <w:rsid w:val="003424C3"/>
    <w:rsid w:val="003424FA"/>
    <w:rsid w:val="0034253A"/>
    <w:rsid w:val="00342601"/>
    <w:rsid w:val="00342EF5"/>
    <w:rsid w:val="00343418"/>
    <w:rsid w:val="003435BE"/>
    <w:rsid w:val="00343770"/>
    <w:rsid w:val="0034397E"/>
    <w:rsid w:val="00343A65"/>
    <w:rsid w:val="00344025"/>
    <w:rsid w:val="00344097"/>
    <w:rsid w:val="00344134"/>
    <w:rsid w:val="0034419C"/>
    <w:rsid w:val="003443CD"/>
    <w:rsid w:val="00344503"/>
    <w:rsid w:val="003447DE"/>
    <w:rsid w:val="003449CA"/>
    <w:rsid w:val="00344B7F"/>
    <w:rsid w:val="00344BF5"/>
    <w:rsid w:val="00344D97"/>
    <w:rsid w:val="00345656"/>
    <w:rsid w:val="00345A2D"/>
    <w:rsid w:val="00345A5A"/>
    <w:rsid w:val="00345CD0"/>
    <w:rsid w:val="00345CE4"/>
    <w:rsid w:val="00346403"/>
    <w:rsid w:val="003465AC"/>
    <w:rsid w:val="0034665D"/>
    <w:rsid w:val="0034699B"/>
    <w:rsid w:val="00346E18"/>
    <w:rsid w:val="00347419"/>
    <w:rsid w:val="00347480"/>
    <w:rsid w:val="00347BE9"/>
    <w:rsid w:val="00347C48"/>
    <w:rsid w:val="00347EAA"/>
    <w:rsid w:val="00350068"/>
    <w:rsid w:val="00350257"/>
    <w:rsid w:val="00350293"/>
    <w:rsid w:val="0035030A"/>
    <w:rsid w:val="0035050C"/>
    <w:rsid w:val="00351150"/>
    <w:rsid w:val="003511E3"/>
    <w:rsid w:val="0035171A"/>
    <w:rsid w:val="0035183E"/>
    <w:rsid w:val="003518B0"/>
    <w:rsid w:val="00351A81"/>
    <w:rsid w:val="00351AC1"/>
    <w:rsid w:val="00351D93"/>
    <w:rsid w:val="00351E3A"/>
    <w:rsid w:val="003522D4"/>
    <w:rsid w:val="00352388"/>
    <w:rsid w:val="00352568"/>
    <w:rsid w:val="003526B0"/>
    <w:rsid w:val="00352BB1"/>
    <w:rsid w:val="00352D16"/>
    <w:rsid w:val="00352EAA"/>
    <w:rsid w:val="003530C8"/>
    <w:rsid w:val="003532B1"/>
    <w:rsid w:val="003533AE"/>
    <w:rsid w:val="00353D66"/>
    <w:rsid w:val="00353DBC"/>
    <w:rsid w:val="00353E73"/>
    <w:rsid w:val="003541A7"/>
    <w:rsid w:val="0035454E"/>
    <w:rsid w:val="003549D7"/>
    <w:rsid w:val="003549FC"/>
    <w:rsid w:val="00354B14"/>
    <w:rsid w:val="00354BBB"/>
    <w:rsid w:val="00355C3E"/>
    <w:rsid w:val="00355CC8"/>
    <w:rsid w:val="00355D79"/>
    <w:rsid w:val="00356004"/>
    <w:rsid w:val="00356BC5"/>
    <w:rsid w:val="00356F4D"/>
    <w:rsid w:val="003570B3"/>
    <w:rsid w:val="00357656"/>
    <w:rsid w:val="00357B71"/>
    <w:rsid w:val="00357E37"/>
    <w:rsid w:val="003602F3"/>
    <w:rsid w:val="00360AB1"/>
    <w:rsid w:val="00360B62"/>
    <w:rsid w:val="00360BBF"/>
    <w:rsid w:val="00360F3B"/>
    <w:rsid w:val="00360F7D"/>
    <w:rsid w:val="00361004"/>
    <w:rsid w:val="003612EA"/>
    <w:rsid w:val="003616A2"/>
    <w:rsid w:val="0036224E"/>
    <w:rsid w:val="00362421"/>
    <w:rsid w:val="00362557"/>
    <w:rsid w:val="003628EF"/>
    <w:rsid w:val="00362B12"/>
    <w:rsid w:val="00363054"/>
    <w:rsid w:val="003631AC"/>
    <w:rsid w:val="003632D6"/>
    <w:rsid w:val="0036346E"/>
    <w:rsid w:val="00363484"/>
    <w:rsid w:val="003637C2"/>
    <w:rsid w:val="00363C5E"/>
    <w:rsid w:val="00363EB0"/>
    <w:rsid w:val="00363FC5"/>
    <w:rsid w:val="00364225"/>
    <w:rsid w:val="00364400"/>
    <w:rsid w:val="00364682"/>
    <w:rsid w:val="0036490D"/>
    <w:rsid w:val="00364A66"/>
    <w:rsid w:val="00364BBC"/>
    <w:rsid w:val="00364CC3"/>
    <w:rsid w:val="00365033"/>
    <w:rsid w:val="00365191"/>
    <w:rsid w:val="00365227"/>
    <w:rsid w:val="003656D3"/>
    <w:rsid w:val="00365C5E"/>
    <w:rsid w:val="003667AE"/>
    <w:rsid w:val="003672E5"/>
    <w:rsid w:val="0036741B"/>
    <w:rsid w:val="003675E5"/>
    <w:rsid w:val="00367AC3"/>
    <w:rsid w:val="00370225"/>
    <w:rsid w:val="00370262"/>
    <w:rsid w:val="003707CD"/>
    <w:rsid w:val="003709E4"/>
    <w:rsid w:val="00370CAD"/>
    <w:rsid w:val="00371012"/>
    <w:rsid w:val="003712AE"/>
    <w:rsid w:val="00371AD7"/>
    <w:rsid w:val="00371D7E"/>
    <w:rsid w:val="00371ED9"/>
    <w:rsid w:val="00372087"/>
    <w:rsid w:val="0037292E"/>
    <w:rsid w:val="00372A1A"/>
    <w:rsid w:val="00372B7B"/>
    <w:rsid w:val="00372E3A"/>
    <w:rsid w:val="00373180"/>
    <w:rsid w:val="00373496"/>
    <w:rsid w:val="0037356E"/>
    <w:rsid w:val="003739D6"/>
    <w:rsid w:val="0037401C"/>
    <w:rsid w:val="00374344"/>
    <w:rsid w:val="00374465"/>
    <w:rsid w:val="00374826"/>
    <w:rsid w:val="00374863"/>
    <w:rsid w:val="00374BD2"/>
    <w:rsid w:val="00374D87"/>
    <w:rsid w:val="00375047"/>
    <w:rsid w:val="0037598E"/>
    <w:rsid w:val="00375A35"/>
    <w:rsid w:val="0037613D"/>
    <w:rsid w:val="003761A9"/>
    <w:rsid w:val="0037620E"/>
    <w:rsid w:val="00376264"/>
    <w:rsid w:val="003764C6"/>
    <w:rsid w:val="00376802"/>
    <w:rsid w:val="0037686B"/>
    <w:rsid w:val="003768FA"/>
    <w:rsid w:val="00376AE2"/>
    <w:rsid w:val="00376D49"/>
    <w:rsid w:val="00377037"/>
    <w:rsid w:val="003772E4"/>
    <w:rsid w:val="003776BE"/>
    <w:rsid w:val="00377866"/>
    <w:rsid w:val="0037787B"/>
    <w:rsid w:val="003779B4"/>
    <w:rsid w:val="00377A00"/>
    <w:rsid w:val="00377A1D"/>
    <w:rsid w:val="00377AAF"/>
    <w:rsid w:val="00380395"/>
    <w:rsid w:val="0038063B"/>
    <w:rsid w:val="0038073E"/>
    <w:rsid w:val="00380A1F"/>
    <w:rsid w:val="00380A45"/>
    <w:rsid w:val="00380B65"/>
    <w:rsid w:val="003814B7"/>
    <w:rsid w:val="003815F2"/>
    <w:rsid w:val="0038175A"/>
    <w:rsid w:val="00381999"/>
    <w:rsid w:val="003823C8"/>
    <w:rsid w:val="003824D7"/>
    <w:rsid w:val="003827BF"/>
    <w:rsid w:val="00383033"/>
    <w:rsid w:val="003831DC"/>
    <w:rsid w:val="00383463"/>
    <w:rsid w:val="003836D9"/>
    <w:rsid w:val="00383AFA"/>
    <w:rsid w:val="00383BE8"/>
    <w:rsid w:val="00384133"/>
    <w:rsid w:val="0038456A"/>
    <w:rsid w:val="00384788"/>
    <w:rsid w:val="00384928"/>
    <w:rsid w:val="003851BE"/>
    <w:rsid w:val="003852EC"/>
    <w:rsid w:val="00385460"/>
    <w:rsid w:val="00385A75"/>
    <w:rsid w:val="00385FA6"/>
    <w:rsid w:val="00386008"/>
    <w:rsid w:val="003861D4"/>
    <w:rsid w:val="00386268"/>
    <w:rsid w:val="003862D5"/>
    <w:rsid w:val="00386344"/>
    <w:rsid w:val="00386991"/>
    <w:rsid w:val="00386B3F"/>
    <w:rsid w:val="00386C8A"/>
    <w:rsid w:val="00387773"/>
    <w:rsid w:val="00387839"/>
    <w:rsid w:val="00387960"/>
    <w:rsid w:val="00387C92"/>
    <w:rsid w:val="00387FA3"/>
    <w:rsid w:val="003903E8"/>
    <w:rsid w:val="003903FE"/>
    <w:rsid w:val="00390728"/>
    <w:rsid w:val="0039076F"/>
    <w:rsid w:val="00390A25"/>
    <w:rsid w:val="00390F70"/>
    <w:rsid w:val="0039180D"/>
    <w:rsid w:val="00391A9A"/>
    <w:rsid w:val="00391B43"/>
    <w:rsid w:val="00391BFE"/>
    <w:rsid w:val="00391D76"/>
    <w:rsid w:val="00391EF0"/>
    <w:rsid w:val="00392227"/>
    <w:rsid w:val="0039277C"/>
    <w:rsid w:val="00392F40"/>
    <w:rsid w:val="003934AF"/>
    <w:rsid w:val="00393C84"/>
    <w:rsid w:val="00393E0C"/>
    <w:rsid w:val="0039428A"/>
    <w:rsid w:val="0039488A"/>
    <w:rsid w:val="003948CD"/>
    <w:rsid w:val="00394AFD"/>
    <w:rsid w:val="00394E27"/>
    <w:rsid w:val="00394E52"/>
    <w:rsid w:val="003950F3"/>
    <w:rsid w:val="003956E2"/>
    <w:rsid w:val="003957A3"/>
    <w:rsid w:val="0039588F"/>
    <w:rsid w:val="0039600A"/>
    <w:rsid w:val="00396E39"/>
    <w:rsid w:val="0039725F"/>
    <w:rsid w:val="00397C2A"/>
    <w:rsid w:val="00397C4C"/>
    <w:rsid w:val="00397DD0"/>
    <w:rsid w:val="003A0221"/>
    <w:rsid w:val="003A04B1"/>
    <w:rsid w:val="003A062D"/>
    <w:rsid w:val="003A09BC"/>
    <w:rsid w:val="003A107B"/>
    <w:rsid w:val="003A1096"/>
    <w:rsid w:val="003A112B"/>
    <w:rsid w:val="003A1496"/>
    <w:rsid w:val="003A14C5"/>
    <w:rsid w:val="003A151B"/>
    <w:rsid w:val="003A15B4"/>
    <w:rsid w:val="003A188E"/>
    <w:rsid w:val="003A19EA"/>
    <w:rsid w:val="003A1B30"/>
    <w:rsid w:val="003A1D29"/>
    <w:rsid w:val="003A1D71"/>
    <w:rsid w:val="003A1EB2"/>
    <w:rsid w:val="003A298B"/>
    <w:rsid w:val="003A2A4A"/>
    <w:rsid w:val="003A2F7E"/>
    <w:rsid w:val="003A31A5"/>
    <w:rsid w:val="003A325A"/>
    <w:rsid w:val="003A3434"/>
    <w:rsid w:val="003A3546"/>
    <w:rsid w:val="003A36C6"/>
    <w:rsid w:val="003A378A"/>
    <w:rsid w:val="003A3B8D"/>
    <w:rsid w:val="003A3EB7"/>
    <w:rsid w:val="003A4478"/>
    <w:rsid w:val="003A48D6"/>
    <w:rsid w:val="003A4B0B"/>
    <w:rsid w:val="003A4D23"/>
    <w:rsid w:val="003A4D99"/>
    <w:rsid w:val="003A5088"/>
    <w:rsid w:val="003A56AC"/>
    <w:rsid w:val="003A57A0"/>
    <w:rsid w:val="003A5A60"/>
    <w:rsid w:val="003A5FC8"/>
    <w:rsid w:val="003A6530"/>
    <w:rsid w:val="003A6743"/>
    <w:rsid w:val="003A6A43"/>
    <w:rsid w:val="003A6EE8"/>
    <w:rsid w:val="003A70E6"/>
    <w:rsid w:val="003A7454"/>
    <w:rsid w:val="003A7528"/>
    <w:rsid w:val="003A7555"/>
    <w:rsid w:val="003A795D"/>
    <w:rsid w:val="003A7973"/>
    <w:rsid w:val="003A7CED"/>
    <w:rsid w:val="003B0131"/>
    <w:rsid w:val="003B0329"/>
    <w:rsid w:val="003B0553"/>
    <w:rsid w:val="003B0876"/>
    <w:rsid w:val="003B0CCF"/>
    <w:rsid w:val="003B0E8A"/>
    <w:rsid w:val="003B0F2B"/>
    <w:rsid w:val="003B0F53"/>
    <w:rsid w:val="003B1AFD"/>
    <w:rsid w:val="003B1D73"/>
    <w:rsid w:val="003B233C"/>
    <w:rsid w:val="003B257C"/>
    <w:rsid w:val="003B26EA"/>
    <w:rsid w:val="003B2881"/>
    <w:rsid w:val="003B2E3F"/>
    <w:rsid w:val="003B3025"/>
    <w:rsid w:val="003B3742"/>
    <w:rsid w:val="003B37E5"/>
    <w:rsid w:val="003B3CDC"/>
    <w:rsid w:val="003B3DAB"/>
    <w:rsid w:val="003B3FDD"/>
    <w:rsid w:val="003B3FF1"/>
    <w:rsid w:val="003B4050"/>
    <w:rsid w:val="003B4116"/>
    <w:rsid w:val="003B4731"/>
    <w:rsid w:val="003B4CA2"/>
    <w:rsid w:val="003B4E3E"/>
    <w:rsid w:val="003B5019"/>
    <w:rsid w:val="003B5200"/>
    <w:rsid w:val="003B5F5F"/>
    <w:rsid w:val="003B604B"/>
    <w:rsid w:val="003B60F6"/>
    <w:rsid w:val="003B617C"/>
    <w:rsid w:val="003B61CB"/>
    <w:rsid w:val="003B6C0A"/>
    <w:rsid w:val="003B6CC5"/>
    <w:rsid w:val="003B77B3"/>
    <w:rsid w:val="003B7936"/>
    <w:rsid w:val="003B795C"/>
    <w:rsid w:val="003C0026"/>
    <w:rsid w:val="003C0354"/>
    <w:rsid w:val="003C083C"/>
    <w:rsid w:val="003C0848"/>
    <w:rsid w:val="003C0A19"/>
    <w:rsid w:val="003C1168"/>
    <w:rsid w:val="003C164D"/>
    <w:rsid w:val="003C179D"/>
    <w:rsid w:val="003C17B1"/>
    <w:rsid w:val="003C1A6C"/>
    <w:rsid w:val="003C22AD"/>
    <w:rsid w:val="003C2755"/>
    <w:rsid w:val="003C2D99"/>
    <w:rsid w:val="003C31E0"/>
    <w:rsid w:val="003C36F1"/>
    <w:rsid w:val="003C37AF"/>
    <w:rsid w:val="003C4D22"/>
    <w:rsid w:val="003C5019"/>
    <w:rsid w:val="003C5208"/>
    <w:rsid w:val="003C597D"/>
    <w:rsid w:val="003C5B3A"/>
    <w:rsid w:val="003C668F"/>
    <w:rsid w:val="003C679E"/>
    <w:rsid w:val="003C6A0A"/>
    <w:rsid w:val="003C73E5"/>
    <w:rsid w:val="003C76D5"/>
    <w:rsid w:val="003C791B"/>
    <w:rsid w:val="003C7971"/>
    <w:rsid w:val="003C79D3"/>
    <w:rsid w:val="003C7C93"/>
    <w:rsid w:val="003C7CD0"/>
    <w:rsid w:val="003C7E99"/>
    <w:rsid w:val="003D0377"/>
    <w:rsid w:val="003D08EB"/>
    <w:rsid w:val="003D0A69"/>
    <w:rsid w:val="003D0D64"/>
    <w:rsid w:val="003D1223"/>
    <w:rsid w:val="003D125D"/>
    <w:rsid w:val="003D1564"/>
    <w:rsid w:val="003D197E"/>
    <w:rsid w:val="003D19C7"/>
    <w:rsid w:val="003D1D50"/>
    <w:rsid w:val="003D1DC0"/>
    <w:rsid w:val="003D202F"/>
    <w:rsid w:val="003D24E8"/>
    <w:rsid w:val="003D2510"/>
    <w:rsid w:val="003D2592"/>
    <w:rsid w:val="003D25AB"/>
    <w:rsid w:val="003D25CA"/>
    <w:rsid w:val="003D263D"/>
    <w:rsid w:val="003D2930"/>
    <w:rsid w:val="003D2E0D"/>
    <w:rsid w:val="003D2FA7"/>
    <w:rsid w:val="003D3377"/>
    <w:rsid w:val="003D346E"/>
    <w:rsid w:val="003D3706"/>
    <w:rsid w:val="003D3A05"/>
    <w:rsid w:val="003D3E49"/>
    <w:rsid w:val="003D3EBF"/>
    <w:rsid w:val="003D3EFF"/>
    <w:rsid w:val="003D3FBA"/>
    <w:rsid w:val="003D41FA"/>
    <w:rsid w:val="003D4583"/>
    <w:rsid w:val="003D488E"/>
    <w:rsid w:val="003D4A89"/>
    <w:rsid w:val="003D4B40"/>
    <w:rsid w:val="003D4E09"/>
    <w:rsid w:val="003D4E1A"/>
    <w:rsid w:val="003D5A6F"/>
    <w:rsid w:val="003D5B1E"/>
    <w:rsid w:val="003D6156"/>
    <w:rsid w:val="003D62BA"/>
    <w:rsid w:val="003D6611"/>
    <w:rsid w:val="003D6834"/>
    <w:rsid w:val="003D696A"/>
    <w:rsid w:val="003D6A6F"/>
    <w:rsid w:val="003D6AC1"/>
    <w:rsid w:val="003D7255"/>
    <w:rsid w:val="003D7E34"/>
    <w:rsid w:val="003E034D"/>
    <w:rsid w:val="003E03C3"/>
    <w:rsid w:val="003E0C00"/>
    <w:rsid w:val="003E1064"/>
    <w:rsid w:val="003E10BF"/>
    <w:rsid w:val="003E11C2"/>
    <w:rsid w:val="003E15AF"/>
    <w:rsid w:val="003E160B"/>
    <w:rsid w:val="003E162A"/>
    <w:rsid w:val="003E172D"/>
    <w:rsid w:val="003E1944"/>
    <w:rsid w:val="003E19A8"/>
    <w:rsid w:val="003E1FDD"/>
    <w:rsid w:val="003E21F2"/>
    <w:rsid w:val="003E2288"/>
    <w:rsid w:val="003E24E0"/>
    <w:rsid w:val="003E2BD1"/>
    <w:rsid w:val="003E2BF0"/>
    <w:rsid w:val="003E2C62"/>
    <w:rsid w:val="003E31FB"/>
    <w:rsid w:val="003E341D"/>
    <w:rsid w:val="003E36B1"/>
    <w:rsid w:val="003E3754"/>
    <w:rsid w:val="003E3797"/>
    <w:rsid w:val="003E3A87"/>
    <w:rsid w:val="003E3DD5"/>
    <w:rsid w:val="003E4178"/>
    <w:rsid w:val="003E4450"/>
    <w:rsid w:val="003E46D1"/>
    <w:rsid w:val="003E481F"/>
    <w:rsid w:val="003E4849"/>
    <w:rsid w:val="003E4B4E"/>
    <w:rsid w:val="003E4B64"/>
    <w:rsid w:val="003E5294"/>
    <w:rsid w:val="003E55CB"/>
    <w:rsid w:val="003E5CDD"/>
    <w:rsid w:val="003E5DA4"/>
    <w:rsid w:val="003E5DCD"/>
    <w:rsid w:val="003E5FFF"/>
    <w:rsid w:val="003E6117"/>
    <w:rsid w:val="003E6170"/>
    <w:rsid w:val="003E6AA0"/>
    <w:rsid w:val="003E6DD7"/>
    <w:rsid w:val="003E6E14"/>
    <w:rsid w:val="003E71D8"/>
    <w:rsid w:val="003E760A"/>
    <w:rsid w:val="003E7894"/>
    <w:rsid w:val="003E7CE5"/>
    <w:rsid w:val="003F0315"/>
    <w:rsid w:val="003F0425"/>
    <w:rsid w:val="003F088B"/>
    <w:rsid w:val="003F09F5"/>
    <w:rsid w:val="003F1342"/>
    <w:rsid w:val="003F1A9B"/>
    <w:rsid w:val="003F1E7F"/>
    <w:rsid w:val="003F2077"/>
    <w:rsid w:val="003F211B"/>
    <w:rsid w:val="003F25A4"/>
    <w:rsid w:val="003F28D6"/>
    <w:rsid w:val="003F2D7A"/>
    <w:rsid w:val="003F2ED0"/>
    <w:rsid w:val="003F32A3"/>
    <w:rsid w:val="003F32F5"/>
    <w:rsid w:val="003F3693"/>
    <w:rsid w:val="003F4479"/>
    <w:rsid w:val="003F44E3"/>
    <w:rsid w:val="003F4945"/>
    <w:rsid w:val="003F49B3"/>
    <w:rsid w:val="003F4E02"/>
    <w:rsid w:val="003F4EAC"/>
    <w:rsid w:val="003F53D4"/>
    <w:rsid w:val="003F548B"/>
    <w:rsid w:val="003F55FC"/>
    <w:rsid w:val="003F56B0"/>
    <w:rsid w:val="003F5AAF"/>
    <w:rsid w:val="003F5BA9"/>
    <w:rsid w:val="003F5C50"/>
    <w:rsid w:val="003F616A"/>
    <w:rsid w:val="003F61CD"/>
    <w:rsid w:val="003F6252"/>
    <w:rsid w:val="003F625C"/>
    <w:rsid w:val="003F63EC"/>
    <w:rsid w:val="003F6577"/>
    <w:rsid w:val="003F661B"/>
    <w:rsid w:val="003F69AE"/>
    <w:rsid w:val="003F6CA5"/>
    <w:rsid w:val="003F6D22"/>
    <w:rsid w:val="003F70F7"/>
    <w:rsid w:val="003F72A1"/>
    <w:rsid w:val="003F74BF"/>
    <w:rsid w:val="003F750C"/>
    <w:rsid w:val="003F75FF"/>
    <w:rsid w:val="003F76E9"/>
    <w:rsid w:val="003F77FF"/>
    <w:rsid w:val="003F7881"/>
    <w:rsid w:val="00400497"/>
    <w:rsid w:val="004004AC"/>
    <w:rsid w:val="00400AA2"/>
    <w:rsid w:val="00400BD8"/>
    <w:rsid w:val="00400C6F"/>
    <w:rsid w:val="00400D12"/>
    <w:rsid w:val="00400D97"/>
    <w:rsid w:val="00400FE6"/>
    <w:rsid w:val="00401142"/>
    <w:rsid w:val="00401213"/>
    <w:rsid w:val="004013E3"/>
    <w:rsid w:val="00401436"/>
    <w:rsid w:val="0040159E"/>
    <w:rsid w:val="004018C5"/>
    <w:rsid w:val="0040195A"/>
    <w:rsid w:val="00401AE0"/>
    <w:rsid w:val="00402067"/>
    <w:rsid w:val="004020FB"/>
    <w:rsid w:val="004021A9"/>
    <w:rsid w:val="00403096"/>
    <w:rsid w:val="004032E0"/>
    <w:rsid w:val="00403384"/>
    <w:rsid w:val="004033E2"/>
    <w:rsid w:val="00403A75"/>
    <w:rsid w:val="00403BE7"/>
    <w:rsid w:val="004040B7"/>
    <w:rsid w:val="0040416B"/>
    <w:rsid w:val="00404529"/>
    <w:rsid w:val="00404648"/>
    <w:rsid w:val="004048F6"/>
    <w:rsid w:val="00404B1D"/>
    <w:rsid w:val="0040514F"/>
    <w:rsid w:val="00405339"/>
    <w:rsid w:val="0040563E"/>
    <w:rsid w:val="00405BD6"/>
    <w:rsid w:val="00405D70"/>
    <w:rsid w:val="004061F6"/>
    <w:rsid w:val="0040633B"/>
    <w:rsid w:val="00406B55"/>
    <w:rsid w:val="00406D36"/>
    <w:rsid w:val="00406E9B"/>
    <w:rsid w:val="00407140"/>
    <w:rsid w:val="004074A1"/>
    <w:rsid w:val="004079C3"/>
    <w:rsid w:val="00407C17"/>
    <w:rsid w:val="00407DC3"/>
    <w:rsid w:val="00407E43"/>
    <w:rsid w:val="004100BB"/>
    <w:rsid w:val="00410378"/>
    <w:rsid w:val="00410DCD"/>
    <w:rsid w:val="00410E13"/>
    <w:rsid w:val="00410FCD"/>
    <w:rsid w:val="00411105"/>
    <w:rsid w:val="0041146F"/>
    <w:rsid w:val="0041153D"/>
    <w:rsid w:val="00411B8B"/>
    <w:rsid w:val="00411D0C"/>
    <w:rsid w:val="00411D3A"/>
    <w:rsid w:val="0041254E"/>
    <w:rsid w:val="004127E6"/>
    <w:rsid w:val="00412F54"/>
    <w:rsid w:val="0041345E"/>
    <w:rsid w:val="00413724"/>
    <w:rsid w:val="00413C21"/>
    <w:rsid w:val="00413D02"/>
    <w:rsid w:val="00413FCD"/>
    <w:rsid w:val="00414679"/>
    <w:rsid w:val="004146E8"/>
    <w:rsid w:val="0041492F"/>
    <w:rsid w:val="00414951"/>
    <w:rsid w:val="004149CD"/>
    <w:rsid w:val="00414C52"/>
    <w:rsid w:val="00414CD7"/>
    <w:rsid w:val="00414CE3"/>
    <w:rsid w:val="0041573E"/>
    <w:rsid w:val="00415C57"/>
    <w:rsid w:val="00415C83"/>
    <w:rsid w:val="0041617B"/>
    <w:rsid w:val="004162CE"/>
    <w:rsid w:val="00416532"/>
    <w:rsid w:val="0041667E"/>
    <w:rsid w:val="004166A3"/>
    <w:rsid w:val="00416A56"/>
    <w:rsid w:val="00416ABB"/>
    <w:rsid w:val="00416B1A"/>
    <w:rsid w:val="0041722A"/>
    <w:rsid w:val="0041757D"/>
    <w:rsid w:val="00417700"/>
    <w:rsid w:val="00417772"/>
    <w:rsid w:val="004177C0"/>
    <w:rsid w:val="0041783B"/>
    <w:rsid w:val="00417E6C"/>
    <w:rsid w:val="00417FBD"/>
    <w:rsid w:val="00417FC4"/>
    <w:rsid w:val="00420167"/>
    <w:rsid w:val="00420223"/>
    <w:rsid w:val="004202BF"/>
    <w:rsid w:val="0042056C"/>
    <w:rsid w:val="00420734"/>
    <w:rsid w:val="00420AC5"/>
    <w:rsid w:val="00420C87"/>
    <w:rsid w:val="0042110B"/>
    <w:rsid w:val="00421806"/>
    <w:rsid w:val="00421992"/>
    <w:rsid w:val="00421AB3"/>
    <w:rsid w:val="00421B3A"/>
    <w:rsid w:val="00421C28"/>
    <w:rsid w:val="00421CF6"/>
    <w:rsid w:val="00421DB8"/>
    <w:rsid w:val="0042259D"/>
    <w:rsid w:val="0042266B"/>
    <w:rsid w:val="00422672"/>
    <w:rsid w:val="00422D67"/>
    <w:rsid w:val="00422E83"/>
    <w:rsid w:val="004231E0"/>
    <w:rsid w:val="00423449"/>
    <w:rsid w:val="00423792"/>
    <w:rsid w:val="00423801"/>
    <w:rsid w:val="00423888"/>
    <w:rsid w:val="00423CF9"/>
    <w:rsid w:val="00423E2B"/>
    <w:rsid w:val="00423F1E"/>
    <w:rsid w:val="0042410A"/>
    <w:rsid w:val="004243E7"/>
    <w:rsid w:val="0042450C"/>
    <w:rsid w:val="00424597"/>
    <w:rsid w:val="0042493B"/>
    <w:rsid w:val="00424F8E"/>
    <w:rsid w:val="00425477"/>
    <w:rsid w:val="00425C24"/>
    <w:rsid w:val="00425EE9"/>
    <w:rsid w:val="004261B7"/>
    <w:rsid w:val="004267D2"/>
    <w:rsid w:val="00426A50"/>
    <w:rsid w:val="00426A86"/>
    <w:rsid w:val="00426D85"/>
    <w:rsid w:val="004270B4"/>
    <w:rsid w:val="0042717E"/>
    <w:rsid w:val="0042729B"/>
    <w:rsid w:val="00427349"/>
    <w:rsid w:val="004274A8"/>
    <w:rsid w:val="0042764B"/>
    <w:rsid w:val="00427752"/>
    <w:rsid w:val="0042775B"/>
    <w:rsid w:val="0042778C"/>
    <w:rsid w:val="004277D5"/>
    <w:rsid w:val="00427D13"/>
    <w:rsid w:val="00427E03"/>
    <w:rsid w:val="00427EE5"/>
    <w:rsid w:val="00427F58"/>
    <w:rsid w:val="004301B9"/>
    <w:rsid w:val="004301E5"/>
    <w:rsid w:val="004303E2"/>
    <w:rsid w:val="0043050B"/>
    <w:rsid w:val="00430609"/>
    <w:rsid w:val="00430763"/>
    <w:rsid w:val="004307A1"/>
    <w:rsid w:val="00430AB2"/>
    <w:rsid w:val="00430AC0"/>
    <w:rsid w:val="00430CC3"/>
    <w:rsid w:val="0043124D"/>
    <w:rsid w:val="004314ED"/>
    <w:rsid w:val="00431512"/>
    <w:rsid w:val="00431653"/>
    <w:rsid w:val="00431DE1"/>
    <w:rsid w:val="00431EEA"/>
    <w:rsid w:val="004320CE"/>
    <w:rsid w:val="004324F1"/>
    <w:rsid w:val="004325A3"/>
    <w:rsid w:val="0043325D"/>
    <w:rsid w:val="004333A1"/>
    <w:rsid w:val="00433696"/>
    <w:rsid w:val="00433B08"/>
    <w:rsid w:val="0043423B"/>
    <w:rsid w:val="00434349"/>
    <w:rsid w:val="004345E4"/>
    <w:rsid w:val="0043474E"/>
    <w:rsid w:val="00434757"/>
    <w:rsid w:val="004347C0"/>
    <w:rsid w:val="00434ACE"/>
    <w:rsid w:val="00434C35"/>
    <w:rsid w:val="00434C8C"/>
    <w:rsid w:val="004350C2"/>
    <w:rsid w:val="0043533A"/>
    <w:rsid w:val="00435574"/>
    <w:rsid w:val="00435AC8"/>
    <w:rsid w:val="00435AF9"/>
    <w:rsid w:val="00435FB3"/>
    <w:rsid w:val="00436095"/>
    <w:rsid w:val="004360C7"/>
    <w:rsid w:val="00436188"/>
    <w:rsid w:val="0043640D"/>
    <w:rsid w:val="00436671"/>
    <w:rsid w:val="004366A5"/>
    <w:rsid w:val="00436D9A"/>
    <w:rsid w:val="00436F48"/>
    <w:rsid w:val="00437242"/>
    <w:rsid w:val="00437309"/>
    <w:rsid w:val="00437C50"/>
    <w:rsid w:val="00440286"/>
    <w:rsid w:val="004403DB"/>
    <w:rsid w:val="004409E1"/>
    <w:rsid w:val="00440BCC"/>
    <w:rsid w:val="00440C6E"/>
    <w:rsid w:val="00440C9B"/>
    <w:rsid w:val="00440D9B"/>
    <w:rsid w:val="00441013"/>
    <w:rsid w:val="00441321"/>
    <w:rsid w:val="00441429"/>
    <w:rsid w:val="00441516"/>
    <w:rsid w:val="0044196B"/>
    <w:rsid w:val="00441A0D"/>
    <w:rsid w:val="00441AB8"/>
    <w:rsid w:val="00441C5A"/>
    <w:rsid w:val="00441F6F"/>
    <w:rsid w:val="00441FD4"/>
    <w:rsid w:val="00442077"/>
    <w:rsid w:val="0044233C"/>
    <w:rsid w:val="00442351"/>
    <w:rsid w:val="004423EB"/>
    <w:rsid w:val="0044286C"/>
    <w:rsid w:val="004428BB"/>
    <w:rsid w:val="00442D16"/>
    <w:rsid w:val="00442E62"/>
    <w:rsid w:val="00442E68"/>
    <w:rsid w:val="0044341A"/>
    <w:rsid w:val="00443421"/>
    <w:rsid w:val="00443577"/>
    <w:rsid w:val="004438DF"/>
    <w:rsid w:val="00443A7B"/>
    <w:rsid w:val="00443D32"/>
    <w:rsid w:val="00444368"/>
    <w:rsid w:val="0044480E"/>
    <w:rsid w:val="00444A3C"/>
    <w:rsid w:val="00444B31"/>
    <w:rsid w:val="00444FA5"/>
    <w:rsid w:val="00444FFF"/>
    <w:rsid w:val="0044505B"/>
    <w:rsid w:val="004454B0"/>
    <w:rsid w:val="0044587D"/>
    <w:rsid w:val="00445912"/>
    <w:rsid w:val="00445A8D"/>
    <w:rsid w:val="00445AB4"/>
    <w:rsid w:val="00445D0B"/>
    <w:rsid w:val="00446015"/>
    <w:rsid w:val="0044622C"/>
    <w:rsid w:val="004462D1"/>
    <w:rsid w:val="00446462"/>
    <w:rsid w:val="0044695D"/>
    <w:rsid w:val="00446A9C"/>
    <w:rsid w:val="00446B01"/>
    <w:rsid w:val="00446B86"/>
    <w:rsid w:val="00446C47"/>
    <w:rsid w:val="00446C4C"/>
    <w:rsid w:val="00446E40"/>
    <w:rsid w:val="00446ECD"/>
    <w:rsid w:val="00446F2D"/>
    <w:rsid w:val="00447165"/>
    <w:rsid w:val="004471F3"/>
    <w:rsid w:val="0044753D"/>
    <w:rsid w:val="004475B5"/>
    <w:rsid w:val="004479E5"/>
    <w:rsid w:val="00447A71"/>
    <w:rsid w:val="00447CE9"/>
    <w:rsid w:val="00447E21"/>
    <w:rsid w:val="00447EAE"/>
    <w:rsid w:val="00447EF0"/>
    <w:rsid w:val="00447F79"/>
    <w:rsid w:val="0045064C"/>
    <w:rsid w:val="004506D3"/>
    <w:rsid w:val="00450A5E"/>
    <w:rsid w:val="00450A89"/>
    <w:rsid w:val="00450E53"/>
    <w:rsid w:val="00451A23"/>
    <w:rsid w:val="00451A65"/>
    <w:rsid w:val="0045202C"/>
    <w:rsid w:val="0045228A"/>
    <w:rsid w:val="0045233A"/>
    <w:rsid w:val="0045248C"/>
    <w:rsid w:val="00452853"/>
    <w:rsid w:val="00452A05"/>
    <w:rsid w:val="00452A86"/>
    <w:rsid w:val="00452DE8"/>
    <w:rsid w:val="00453148"/>
    <w:rsid w:val="004532DC"/>
    <w:rsid w:val="0045387D"/>
    <w:rsid w:val="0045398A"/>
    <w:rsid w:val="00453C17"/>
    <w:rsid w:val="0045422B"/>
    <w:rsid w:val="00454370"/>
    <w:rsid w:val="004545AD"/>
    <w:rsid w:val="00454AB8"/>
    <w:rsid w:val="00454EF4"/>
    <w:rsid w:val="00454FA6"/>
    <w:rsid w:val="00455237"/>
    <w:rsid w:val="00455509"/>
    <w:rsid w:val="00456440"/>
    <w:rsid w:val="00456741"/>
    <w:rsid w:val="00457498"/>
    <w:rsid w:val="00457544"/>
    <w:rsid w:val="004576BA"/>
    <w:rsid w:val="004576BE"/>
    <w:rsid w:val="00457886"/>
    <w:rsid w:val="00457FBB"/>
    <w:rsid w:val="004600F1"/>
    <w:rsid w:val="004603BB"/>
    <w:rsid w:val="004603FF"/>
    <w:rsid w:val="00460797"/>
    <w:rsid w:val="00460B9B"/>
    <w:rsid w:val="00460D93"/>
    <w:rsid w:val="004614F4"/>
    <w:rsid w:val="00461BDF"/>
    <w:rsid w:val="00461CC8"/>
    <w:rsid w:val="00462107"/>
    <w:rsid w:val="004621EF"/>
    <w:rsid w:val="00462951"/>
    <w:rsid w:val="00462B14"/>
    <w:rsid w:val="00462DED"/>
    <w:rsid w:val="00463439"/>
    <w:rsid w:val="00463768"/>
    <w:rsid w:val="00463833"/>
    <w:rsid w:val="0046388C"/>
    <w:rsid w:val="00463CBD"/>
    <w:rsid w:val="0046414B"/>
    <w:rsid w:val="004642D4"/>
    <w:rsid w:val="00464449"/>
    <w:rsid w:val="004644E5"/>
    <w:rsid w:val="00464775"/>
    <w:rsid w:val="00464B2D"/>
    <w:rsid w:val="00464F30"/>
    <w:rsid w:val="00465CD4"/>
    <w:rsid w:val="00465D82"/>
    <w:rsid w:val="00465F5C"/>
    <w:rsid w:val="004662D0"/>
    <w:rsid w:val="00466300"/>
    <w:rsid w:val="00466691"/>
    <w:rsid w:val="0046685F"/>
    <w:rsid w:val="00466B39"/>
    <w:rsid w:val="00466B9B"/>
    <w:rsid w:val="00467160"/>
    <w:rsid w:val="004672AE"/>
    <w:rsid w:val="004677B3"/>
    <w:rsid w:val="0046795B"/>
    <w:rsid w:val="00467B33"/>
    <w:rsid w:val="00467FBD"/>
    <w:rsid w:val="00470367"/>
    <w:rsid w:val="00470544"/>
    <w:rsid w:val="0047062F"/>
    <w:rsid w:val="004709EE"/>
    <w:rsid w:val="00470A8C"/>
    <w:rsid w:val="0047119A"/>
    <w:rsid w:val="00471686"/>
    <w:rsid w:val="00471936"/>
    <w:rsid w:val="004719D5"/>
    <w:rsid w:val="00471C5F"/>
    <w:rsid w:val="00472685"/>
    <w:rsid w:val="004726FF"/>
    <w:rsid w:val="00472B90"/>
    <w:rsid w:val="004730DE"/>
    <w:rsid w:val="00473283"/>
    <w:rsid w:val="00473414"/>
    <w:rsid w:val="0047342A"/>
    <w:rsid w:val="004735BF"/>
    <w:rsid w:val="00473615"/>
    <w:rsid w:val="00473629"/>
    <w:rsid w:val="004737BF"/>
    <w:rsid w:val="0047394A"/>
    <w:rsid w:val="00473BCE"/>
    <w:rsid w:val="00473BD4"/>
    <w:rsid w:val="00473D09"/>
    <w:rsid w:val="00473D11"/>
    <w:rsid w:val="00473EF8"/>
    <w:rsid w:val="00474215"/>
    <w:rsid w:val="0047479A"/>
    <w:rsid w:val="0047516A"/>
    <w:rsid w:val="00475921"/>
    <w:rsid w:val="00475970"/>
    <w:rsid w:val="00475B1B"/>
    <w:rsid w:val="004762F3"/>
    <w:rsid w:val="0047663A"/>
    <w:rsid w:val="00476679"/>
    <w:rsid w:val="004766E4"/>
    <w:rsid w:val="0047671D"/>
    <w:rsid w:val="004770D1"/>
    <w:rsid w:val="004771E3"/>
    <w:rsid w:val="00477369"/>
    <w:rsid w:val="004773BB"/>
    <w:rsid w:val="004777FF"/>
    <w:rsid w:val="00477ACF"/>
    <w:rsid w:val="00480131"/>
    <w:rsid w:val="00480A76"/>
    <w:rsid w:val="00480B1B"/>
    <w:rsid w:val="00480D06"/>
    <w:rsid w:val="00480EF4"/>
    <w:rsid w:val="00481408"/>
    <w:rsid w:val="004815C8"/>
    <w:rsid w:val="00481CCF"/>
    <w:rsid w:val="00481D1C"/>
    <w:rsid w:val="00481D4F"/>
    <w:rsid w:val="00481DCF"/>
    <w:rsid w:val="0048225D"/>
    <w:rsid w:val="004822AF"/>
    <w:rsid w:val="004826EF"/>
    <w:rsid w:val="00482739"/>
    <w:rsid w:val="00482922"/>
    <w:rsid w:val="00482CFA"/>
    <w:rsid w:val="00482F4D"/>
    <w:rsid w:val="004830D8"/>
    <w:rsid w:val="00483504"/>
    <w:rsid w:val="00483754"/>
    <w:rsid w:val="00483962"/>
    <w:rsid w:val="0048398A"/>
    <w:rsid w:val="00483AA4"/>
    <w:rsid w:val="00483D4E"/>
    <w:rsid w:val="00483E19"/>
    <w:rsid w:val="00483F40"/>
    <w:rsid w:val="0048437E"/>
    <w:rsid w:val="004843EB"/>
    <w:rsid w:val="004845B3"/>
    <w:rsid w:val="00484B71"/>
    <w:rsid w:val="00484E5A"/>
    <w:rsid w:val="00484E91"/>
    <w:rsid w:val="0048503E"/>
    <w:rsid w:val="0048541A"/>
    <w:rsid w:val="00485444"/>
    <w:rsid w:val="00485A3F"/>
    <w:rsid w:val="00485B75"/>
    <w:rsid w:val="00485BDA"/>
    <w:rsid w:val="00485C0F"/>
    <w:rsid w:val="00485C44"/>
    <w:rsid w:val="00485D4A"/>
    <w:rsid w:val="004867EB"/>
    <w:rsid w:val="00486BB4"/>
    <w:rsid w:val="00487193"/>
    <w:rsid w:val="004873A5"/>
    <w:rsid w:val="004873B8"/>
    <w:rsid w:val="00487672"/>
    <w:rsid w:val="00487709"/>
    <w:rsid w:val="004877DC"/>
    <w:rsid w:val="00487F6C"/>
    <w:rsid w:val="00487FF6"/>
    <w:rsid w:val="0049088B"/>
    <w:rsid w:val="00490897"/>
    <w:rsid w:val="004909F8"/>
    <w:rsid w:val="00490CE1"/>
    <w:rsid w:val="00491068"/>
    <w:rsid w:val="004914C0"/>
    <w:rsid w:val="004918B2"/>
    <w:rsid w:val="00491CBE"/>
    <w:rsid w:val="0049225A"/>
    <w:rsid w:val="004923BA"/>
    <w:rsid w:val="004925DA"/>
    <w:rsid w:val="004925E5"/>
    <w:rsid w:val="00492A87"/>
    <w:rsid w:val="00492DE7"/>
    <w:rsid w:val="0049318A"/>
    <w:rsid w:val="004932DD"/>
    <w:rsid w:val="0049355F"/>
    <w:rsid w:val="004938DB"/>
    <w:rsid w:val="00493942"/>
    <w:rsid w:val="00493F26"/>
    <w:rsid w:val="00494001"/>
    <w:rsid w:val="004941C1"/>
    <w:rsid w:val="004946DA"/>
    <w:rsid w:val="0049478A"/>
    <w:rsid w:val="00494C4B"/>
    <w:rsid w:val="00494C7B"/>
    <w:rsid w:val="00494E22"/>
    <w:rsid w:val="00494F20"/>
    <w:rsid w:val="00495940"/>
    <w:rsid w:val="004959BE"/>
    <w:rsid w:val="00495C7A"/>
    <w:rsid w:val="00495F9B"/>
    <w:rsid w:val="00495FB5"/>
    <w:rsid w:val="004960DF"/>
    <w:rsid w:val="004961CC"/>
    <w:rsid w:val="00496244"/>
    <w:rsid w:val="004963C1"/>
    <w:rsid w:val="00496BFE"/>
    <w:rsid w:val="0049700A"/>
    <w:rsid w:val="004976FE"/>
    <w:rsid w:val="0049770A"/>
    <w:rsid w:val="00497819"/>
    <w:rsid w:val="004978E0"/>
    <w:rsid w:val="00497972"/>
    <w:rsid w:val="00497AAF"/>
    <w:rsid w:val="00497B9C"/>
    <w:rsid w:val="00497DC2"/>
    <w:rsid w:val="00497F6B"/>
    <w:rsid w:val="004A0016"/>
    <w:rsid w:val="004A0681"/>
    <w:rsid w:val="004A08F3"/>
    <w:rsid w:val="004A0F11"/>
    <w:rsid w:val="004A16AA"/>
    <w:rsid w:val="004A189B"/>
    <w:rsid w:val="004A20CA"/>
    <w:rsid w:val="004A23AF"/>
    <w:rsid w:val="004A297D"/>
    <w:rsid w:val="004A29FC"/>
    <w:rsid w:val="004A2CC0"/>
    <w:rsid w:val="004A2D92"/>
    <w:rsid w:val="004A31CB"/>
    <w:rsid w:val="004A36D3"/>
    <w:rsid w:val="004A371F"/>
    <w:rsid w:val="004A37FC"/>
    <w:rsid w:val="004A39EF"/>
    <w:rsid w:val="004A3B7B"/>
    <w:rsid w:val="004A3B9B"/>
    <w:rsid w:val="004A40FA"/>
    <w:rsid w:val="004A438D"/>
    <w:rsid w:val="004A43A8"/>
    <w:rsid w:val="004A4663"/>
    <w:rsid w:val="004A4A23"/>
    <w:rsid w:val="004A503C"/>
    <w:rsid w:val="004A51B5"/>
    <w:rsid w:val="004A52C0"/>
    <w:rsid w:val="004A545B"/>
    <w:rsid w:val="004A58F3"/>
    <w:rsid w:val="004A5C41"/>
    <w:rsid w:val="004A6402"/>
    <w:rsid w:val="004A69D6"/>
    <w:rsid w:val="004A6D9D"/>
    <w:rsid w:val="004A6E46"/>
    <w:rsid w:val="004A6E89"/>
    <w:rsid w:val="004A7286"/>
    <w:rsid w:val="004A78A3"/>
    <w:rsid w:val="004A7D5D"/>
    <w:rsid w:val="004A7FBF"/>
    <w:rsid w:val="004B0145"/>
    <w:rsid w:val="004B04EE"/>
    <w:rsid w:val="004B0611"/>
    <w:rsid w:val="004B0AE6"/>
    <w:rsid w:val="004B0CCD"/>
    <w:rsid w:val="004B0E1B"/>
    <w:rsid w:val="004B0EC0"/>
    <w:rsid w:val="004B0FDA"/>
    <w:rsid w:val="004B1096"/>
    <w:rsid w:val="004B12CF"/>
    <w:rsid w:val="004B13DB"/>
    <w:rsid w:val="004B1404"/>
    <w:rsid w:val="004B1734"/>
    <w:rsid w:val="004B1CFC"/>
    <w:rsid w:val="004B21F5"/>
    <w:rsid w:val="004B21FF"/>
    <w:rsid w:val="004B27CF"/>
    <w:rsid w:val="004B29BC"/>
    <w:rsid w:val="004B2B6B"/>
    <w:rsid w:val="004B2CCE"/>
    <w:rsid w:val="004B2D34"/>
    <w:rsid w:val="004B359E"/>
    <w:rsid w:val="004B39AE"/>
    <w:rsid w:val="004B4072"/>
    <w:rsid w:val="004B40EE"/>
    <w:rsid w:val="004B429F"/>
    <w:rsid w:val="004B4776"/>
    <w:rsid w:val="004B4A80"/>
    <w:rsid w:val="004B4B40"/>
    <w:rsid w:val="004B5817"/>
    <w:rsid w:val="004B5B5D"/>
    <w:rsid w:val="004B61EC"/>
    <w:rsid w:val="004B6997"/>
    <w:rsid w:val="004B6C2F"/>
    <w:rsid w:val="004B6D91"/>
    <w:rsid w:val="004B6DB2"/>
    <w:rsid w:val="004B6F5A"/>
    <w:rsid w:val="004B6F80"/>
    <w:rsid w:val="004B70A5"/>
    <w:rsid w:val="004B7618"/>
    <w:rsid w:val="004B769E"/>
    <w:rsid w:val="004B7764"/>
    <w:rsid w:val="004B7C3D"/>
    <w:rsid w:val="004C029B"/>
    <w:rsid w:val="004C057D"/>
    <w:rsid w:val="004C0F4B"/>
    <w:rsid w:val="004C1805"/>
    <w:rsid w:val="004C1EC6"/>
    <w:rsid w:val="004C1F32"/>
    <w:rsid w:val="004C271F"/>
    <w:rsid w:val="004C2751"/>
    <w:rsid w:val="004C2AE8"/>
    <w:rsid w:val="004C2B8B"/>
    <w:rsid w:val="004C3306"/>
    <w:rsid w:val="004C3593"/>
    <w:rsid w:val="004C36CB"/>
    <w:rsid w:val="004C3A47"/>
    <w:rsid w:val="004C3BE2"/>
    <w:rsid w:val="004C3DC4"/>
    <w:rsid w:val="004C43D1"/>
    <w:rsid w:val="004C442E"/>
    <w:rsid w:val="004C4462"/>
    <w:rsid w:val="004C4966"/>
    <w:rsid w:val="004C4D2A"/>
    <w:rsid w:val="004C4DF3"/>
    <w:rsid w:val="004C4FE3"/>
    <w:rsid w:val="004C5519"/>
    <w:rsid w:val="004C5D07"/>
    <w:rsid w:val="004C61C6"/>
    <w:rsid w:val="004C6344"/>
    <w:rsid w:val="004C652B"/>
    <w:rsid w:val="004C67A2"/>
    <w:rsid w:val="004C7157"/>
    <w:rsid w:val="004C74EE"/>
    <w:rsid w:val="004C7610"/>
    <w:rsid w:val="004C79FF"/>
    <w:rsid w:val="004C7EBC"/>
    <w:rsid w:val="004D00D5"/>
    <w:rsid w:val="004D0312"/>
    <w:rsid w:val="004D047B"/>
    <w:rsid w:val="004D063F"/>
    <w:rsid w:val="004D0CC1"/>
    <w:rsid w:val="004D0F3E"/>
    <w:rsid w:val="004D1992"/>
    <w:rsid w:val="004D1A14"/>
    <w:rsid w:val="004D276C"/>
    <w:rsid w:val="004D28E6"/>
    <w:rsid w:val="004D2941"/>
    <w:rsid w:val="004D29EC"/>
    <w:rsid w:val="004D2D3F"/>
    <w:rsid w:val="004D2F60"/>
    <w:rsid w:val="004D3587"/>
    <w:rsid w:val="004D396D"/>
    <w:rsid w:val="004D3CC2"/>
    <w:rsid w:val="004D3E38"/>
    <w:rsid w:val="004D4187"/>
    <w:rsid w:val="004D4398"/>
    <w:rsid w:val="004D4846"/>
    <w:rsid w:val="004D486A"/>
    <w:rsid w:val="004D4EFC"/>
    <w:rsid w:val="004D4F89"/>
    <w:rsid w:val="004D4F8F"/>
    <w:rsid w:val="004D4F9D"/>
    <w:rsid w:val="004D5352"/>
    <w:rsid w:val="004D58C9"/>
    <w:rsid w:val="004D5907"/>
    <w:rsid w:val="004D5DE0"/>
    <w:rsid w:val="004D5DF6"/>
    <w:rsid w:val="004D5E2B"/>
    <w:rsid w:val="004D6577"/>
    <w:rsid w:val="004D6598"/>
    <w:rsid w:val="004D6A29"/>
    <w:rsid w:val="004D6A30"/>
    <w:rsid w:val="004D6D97"/>
    <w:rsid w:val="004D6F37"/>
    <w:rsid w:val="004D7318"/>
    <w:rsid w:val="004D739D"/>
    <w:rsid w:val="004D7A05"/>
    <w:rsid w:val="004D7BB3"/>
    <w:rsid w:val="004D7C61"/>
    <w:rsid w:val="004D7CC2"/>
    <w:rsid w:val="004E0051"/>
    <w:rsid w:val="004E0279"/>
    <w:rsid w:val="004E02D7"/>
    <w:rsid w:val="004E03DD"/>
    <w:rsid w:val="004E043C"/>
    <w:rsid w:val="004E08F4"/>
    <w:rsid w:val="004E09A5"/>
    <w:rsid w:val="004E0AB3"/>
    <w:rsid w:val="004E1248"/>
    <w:rsid w:val="004E16A4"/>
    <w:rsid w:val="004E17A3"/>
    <w:rsid w:val="004E1887"/>
    <w:rsid w:val="004E19DE"/>
    <w:rsid w:val="004E1A05"/>
    <w:rsid w:val="004E1D3F"/>
    <w:rsid w:val="004E209F"/>
    <w:rsid w:val="004E2169"/>
    <w:rsid w:val="004E22D8"/>
    <w:rsid w:val="004E289C"/>
    <w:rsid w:val="004E28E9"/>
    <w:rsid w:val="004E2925"/>
    <w:rsid w:val="004E2BD2"/>
    <w:rsid w:val="004E32B3"/>
    <w:rsid w:val="004E3320"/>
    <w:rsid w:val="004E33E3"/>
    <w:rsid w:val="004E3415"/>
    <w:rsid w:val="004E34A0"/>
    <w:rsid w:val="004E351B"/>
    <w:rsid w:val="004E36E1"/>
    <w:rsid w:val="004E3FC8"/>
    <w:rsid w:val="004E4003"/>
    <w:rsid w:val="004E43B3"/>
    <w:rsid w:val="004E44F9"/>
    <w:rsid w:val="004E4AE7"/>
    <w:rsid w:val="004E4D50"/>
    <w:rsid w:val="004E4DF2"/>
    <w:rsid w:val="004E4F1E"/>
    <w:rsid w:val="004E526D"/>
    <w:rsid w:val="004E530A"/>
    <w:rsid w:val="004E559C"/>
    <w:rsid w:val="004E5639"/>
    <w:rsid w:val="004E57AD"/>
    <w:rsid w:val="004E5C7D"/>
    <w:rsid w:val="004E5E0A"/>
    <w:rsid w:val="004E6357"/>
    <w:rsid w:val="004E6EA1"/>
    <w:rsid w:val="004E73D9"/>
    <w:rsid w:val="004E75E0"/>
    <w:rsid w:val="004E77AB"/>
    <w:rsid w:val="004E79FD"/>
    <w:rsid w:val="004F022F"/>
    <w:rsid w:val="004F027D"/>
    <w:rsid w:val="004F02A6"/>
    <w:rsid w:val="004F052C"/>
    <w:rsid w:val="004F05B9"/>
    <w:rsid w:val="004F0691"/>
    <w:rsid w:val="004F0DA0"/>
    <w:rsid w:val="004F0E90"/>
    <w:rsid w:val="004F102A"/>
    <w:rsid w:val="004F10A1"/>
    <w:rsid w:val="004F123C"/>
    <w:rsid w:val="004F126E"/>
    <w:rsid w:val="004F12CF"/>
    <w:rsid w:val="004F2538"/>
    <w:rsid w:val="004F29ED"/>
    <w:rsid w:val="004F2C80"/>
    <w:rsid w:val="004F2C83"/>
    <w:rsid w:val="004F2F38"/>
    <w:rsid w:val="004F40DA"/>
    <w:rsid w:val="004F4511"/>
    <w:rsid w:val="004F475C"/>
    <w:rsid w:val="004F4932"/>
    <w:rsid w:val="004F4E44"/>
    <w:rsid w:val="004F5107"/>
    <w:rsid w:val="004F5139"/>
    <w:rsid w:val="004F519A"/>
    <w:rsid w:val="004F5916"/>
    <w:rsid w:val="004F59EA"/>
    <w:rsid w:val="004F5C0E"/>
    <w:rsid w:val="004F5C57"/>
    <w:rsid w:val="004F6226"/>
    <w:rsid w:val="004F65AF"/>
    <w:rsid w:val="004F69BE"/>
    <w:rsid w:val="004F6E8F"/>
    <w:rsid w:val="004F7013"/>
    <w:rsid w:val="004F73CB"/>
    <w:rsid w:val="004F75EB"/>
    <w:rsid w:val="004F7689"/>
    <w:rsid w:val="004F79F2"/>
    <w:rsid w:val="004F7B1E"/>
    <w:rsid w:val="004F7E0A"/>
    <w:rsid w:val="004F7E1D"/>
    <w:rsid w:val="004F7E4E"/>
    <w:rsid w:val="0050037C"/>
    <w:rsid w:val="00500866"/>
    <w:rsid w:val="005008D8"/>
    <w:rsid w:val="00500964"/>
    <w:rsid w:val="00500A97"/>
    <w:rsid w:val="0050121E"/>
    <w:rsid w:val="0050183D"/>
    <w:rsid w:val="005018A1"/>
    <w:rsid w:val="00501A65"/>
    <w:rsid w:val="00501B47"/>
    <w:rsid w:val="00501B4D"/>
    <w:rsid w:val="00501E71"/>
    <w:rsid w:val="00502095"/>
    <w:rsid w:val="005021CC"/>
    <w:rsid w:val="00502800"/>
    <w:rsid w:val="00502AA8"/>
    <w:rsid w:val="0050398D"/>
    <w:rsid w:val="00503CDE"/>
    <w:rsid w:val="005040BF"/>
    <w:rsid w:val="00504331"/>
    <w:rsid w:val="005045C4"/>
    <w:rsid w:val="00504625"/>
    <w:rsid w:val="00504782"/>
    <w:rsid w:val="00504AC8"/>
    <w:rsid w:val="00504E0E"/>
    <w:rsid w:val="00504E3B"/>
    <w:rsid w:val="0050563F"/>
    <w:rsid w:val="005056EF"/>
    <w:rsid w:val="00505839"/>
    <w:rsid w:val="00505A67"/>
    <w:rsid w:val="00505BE1"/>
    <w:rsid w:val="00505EF3"/>
    <w:rsid w:val="00506696"/>
    <w:rsid w:val="005066F1"/>
    <w:rsid w:val="00506EE0"/>
    <w:rsid w:val="0050708E"/>
    <w:rsid w:val="00507180"/>
    <w:rsid w:val="00507228"/>
    <w:rsid w:val="00507409"/>
    <w:rsid w:val="00507543"/>
    <w:rsid w:val="0050782B"/>
    <w:rsid w:val="00507B5F"/>
    <w:rsid w:val="00510694"/>
    <w:rsid w:val="0051080F"/>
    <w:rsid w:val="00510822"/>
    <w:rsid w:val="00510859"/>
    <w:rsid w:val="00510CE6"/>
    <w:rsid w:val="00510EF7"/>
    <w:rsid w:val="0051164B"/>
    <w:rsid w:val="00511956"/>
    <w:rsid w:val="00511C2C"/>
    <w:rsid w:val="00512186"/>
    <w:rsid w:val="0051250F"/>
    <w:rsid w:val="0051255C"/>
    <w:rsid w:val="005127E6"/>
    <w:rsid w:val="00512D31"/>
    <w:rsid w:val="0051383C"/>
    <w:rsid w:val="00513C07"/>
    <w:rsid w:val="00514430"/>
    <w:rsid w:val="00514823"/>
    <w:rsid w:val="00514913"/>
    <w:rsid w:val="005149BE"/>
    <w:rsid w:val="00514C9E"/>
    <w:rsid w:val="00514F21"/>
    <w:rsid w:val="0051519F"/>
    <w:rsid w:val="005152AA"/>
    <w:rsid w:val="0051543C"/>
    <w:rsid w:val="005155C3"/>
    <w:rsid w:val="005158DE"/>
    <w:rsid w:val="00515A23"/>
    <w:rsid w:val="00515B55"/>
    <w:rsid w:val="00515C3E"/>
    <w:rsid w:val="00515D2E"/>
    <w:rsid w:val="00515D3A"/>
    <w:rsid w:val="00516062"/>
    <w:rsid w:val="005165E9"/>
    <w:rsid w:val="005168ED"/>
    <w:rsid w:val="00516C08"/>
    <w:rsid w:val="00516DF6"/>
    <w:rsid w:val="005170B7"/>
    <w:rsid w:val="0051730B"/>
    <w:rsid w:val="0051731A"/>
    <w:rsid w:val="00517366"/>
    <w:rsid w:val="005175D2"/>
    <w:rsid w:val="005177BB"/>
    <w:rsid w:val="00517BA5"/>
    <w:rsid w:val="00517FA8"/>
    <w:rsid w:val="0052001A"/>
    <w:rsid w:val="00520776"/>
    <w:rsid w:val="005209B3"/>
    <w:rsid w:val="00520AE9"/>
    <w:rsid w:val="00520CA3"/>
    <w:rsid w:val="00520DC7"/>
    <w:rsid w:val="00520E30"/>
    <w:rsid w:val="00520EE2"/>
    <w:rsid w:val="00521139"/>
    <w:rsid w:val="00521C09"/>
    <w:rsid w:val="00521C2D"/>
    <w:rsid w:val="00521D87"/>
    <w:rsid w:val="0052225A"/>
    <w:rsid w:val="00522414"/>
    <w:rsid w:val="00522612"/>
    <w:rsid w:val="00522A8E"/>
    <w:rsid w:val="00522C87"/>
    <w:rsid w:val="00522E28"/>
    <w:rsid w:val="005235FB"/>
    <w:rsid w:val="005237F4"/>
    <w:rsid w:val="005239C1"/>
    <w:rsid w:val="00523C18"/>
    <w:rsid w:val="00523CFC"/>
    <w:rsid w:val="00523F04"/>
    <w:rsid w:val="00523F78"/>
    <w:rsid w:val="00523FA6"/>
    <w:rsid w:val="005245B4"/>
    <w:rsid w:val="005246A0"/>
    <w:rsid w:val="00524A97"/>
    <w:rsid w:val="00524DEC"/>
    <w:rsid w:val="00524F34"/>
    <w:rsid w:val="0052526F"/>
    <w:rsid w:val="005255E4"/>
    <w:rsid w:val="00525CD4"/>
    <w:rsid w:val="00525F0E"/>
    <w:rsid w:val="00526036"/>
    <w:rsid w:val="0052610F"/>
    <w:rsid w:val="0052634A"/>
    <w:rsid w:val="00526686"/>
    <w:rsid w:val="005269F9"/>
    <w:rsid w:val="00526B51"/>
    <w:rsid w:val="005270CC"/>
    <w:rsid w:val="00527281"/>
    <w:rsid w:val="00527596"/>
    <w:rsid w:val="005276A1"/>
    <w:rsid w:val="005276D0"/>
    <w:rsid w:val="005277CC"/>
    <w:rsid w:val="00527A79"/>
    <w:rsid w:val="00527AB9"/>
    <w:rsid w:val="00530145"/>
    <w:rsid w:val="005306B9"/>
    <w:rsid w:val="00530806"/>
    <w:rsid w:val="00530B9D"/>
    <w:rsid w:val="00530CE2"/>
    <w:rsid w:val="00531211"/>
    <w:rsid w:val="005312FE"/>
    <w:rsid w:val="005316F0"/>
    <w:rsid w:val="0053172D"/>
    <w:rsid w:val="00531B59"/>
    <w:rsid w:val="00532105"/>
    <w:rsid w:val="005323D5"/>
    <w:rsid w:val="005325D8"/>
    <w:rsid w:val="005328BE"/>
    <w:rsid w:val="00533156"/>
    <w:rsid w:val="005335BD"/>
    <w:rsid w:val="00533922"/>
    <w:rsid w:val="00533E82"/>
    <w:rsid w:val="00533EE0"/>
    <w:rsid w:val="00533EFB"/>
    <w:rsid w:val="0053439F"/>
    <w:rsid w:val="005343D6"/>
    <w:rsid w:val="005344D9"/>
    <w:rsid w:val="005348F8"/>
    <w:rsid w:val="00534DE5"/>
    <w:rsid w:val="00534E6E"/>
    <w:rsid w:val="0053523D"/>
    <w:rsid w:val="0053530E"/>
    <w:rsid w:val="00535449"/>
    <w:rsid w:val="0053547A"/>
    <w:rsid w:val="00535A96"/>
    <w:rsid w:val="00535C95"/>
    <w:rsid w:val="00535EE6"/>
    <w:rsid w:val="00536055"/>
    <w:rsid w:val="0053679C"/>
    <w:rsid w:val="00536A3A"/>
    <w:rsid w:val="00536CFC"/>
    <w:rsid w:val="00536E10"/>
    <w:rsid w:val="00536E8C"/>
    <w:rsid w:val="00537053"/>
    <w:rsid w:val="0053705B"/>
    <w:rsid w:val="00537108"/>
    <w:rsid w:val="005374E5"/>
    <w:rsid w:val="00537D2B"/>
    <w:rsid w:val="00540123"/>
    <w:rsid w:val="005401B6"/>
    <w:rsid w:val="00540631"/>
    <w:rsid w:val="00540835"/>
    <w:rsid w:val="005408A8"/>
    <w:rsid w:val="005408D4"/>
    <w:rsid w:val="00540BAF"/>
    <w:rsid w:val="00540F66"/>
    <w:rsid w:val="00541264"/>
    <w:rsid w:val="005417F1"/>
    <w:rsid w:val="00541808"/>
    <w:rsid w:val="00542396"/>
    <w:rsid w:val="00542457"/>
    <w:rsid w:val="005429BD"/>
    <w:rsid w:val="00542F94"/>
    <w:rsid w:val="0054305C"/>
    <w:rsid w:val="005430B6"/>
    <w:rsid w:val="00543CC9"/>
    <w:rsid w:val="00543D35"/>
    <w:rsid w:val="0054418C"/>
    <w:rsid w:val="0054428C"/>
    <w:rsid w:val="0054466D"/>
    <w:rsid w:val="005448C7"/>
    <w:rsid w:val="0054490E"/>
    <w:rsid w:val="00544D65"/>
    <w:rsid w:val="0054535E"/>
    <w:rsid w:val="00545603"/>
    <w:rsid w:val="005456E7"/>
    <w:rsid w:val="00545BEE"/>
    <w:rsid w:val="00545CE4"/>
    <w:rsid w:val="00545CE7"/>
    <w:rsid w:val="00545FB0"/>
    <w:rsid w:val="005461AB"/>
    <w:rsid w:val="005463C3"/>
    <w:rsid w:val="0054689F"/>
    <w:rsid w:val="005468CA"/>
    <w:rsid w:val="00546A30"/>
    <w:rsid w:val="00546A34"/>
    <w:rsid w:val="00546AA6"/>
    <w:rsid w:val="00546E97"/>
    <w:rsid w:val="0054701E"/>
    <w:rsid w:val="005474AE"/>
    <w:rsid w:val="0054770F"/>
    <w:rsid w:val="00547B62"/>
    <w:rsid w:val="00547BB6"/>
    <w:rsid w:val="0055014B"/>
    <w:rsid w:val="0055052C"/>
    <w:rsid w:val="00550631"/>
    <w:rsid w:val="005506D3"/>
    <w:rsid w:val="005506FD"/>
    <w:rsid w:val="00550DF7"/>
    <w:rsid w:val="00551126"/>
    <w:rsid w:val="0055116B"/>
    <w:rsid w:val="0055179A"/>
    <w:rsid w:val="00551C6A"/>
    <w:rsid w:val="0055235A"/>
    <w:rsid w:val="0055255D"/>
    <w:rsid w:val="005527E4"/>
    <w:rsid w:val="00552AA0"/>
    <w:rsid w:val="00552B67"/>
    <w:rsid w:val="005530C2"/>
    <w:rsid w:val="00553351"/>
    <w:rsid w:val="0055342C"/>
    <w:rsid w:val="00553958"/>
    <w:rsid w:val="00553AC7"/>
    <w:rsid w:val="0055436D"/>
    <w:rsid w:val="0055568A"/>
    <w:rsid w:val="00555F87"/>
    <w:rsid w:val="005561D6"/>
    <w:rsid w:val="00556256"/>
    <w:rsid w:val="00556514"/>
    <w:rsid w:val="00556526"/>
    <w:rsid w:val="005566D2"/>
    <w:rsid w:val="005567C1"/>
    <w:rsid w:val="00556827"/>
    <w:rsid w:val="00557178"/>
    <w:rsid w:val="0055726C"/>
    <w:rsid w:val="005576F6"/>
    <w:rsid w:val="0055788E"/>
    <w:rsid w:val="00557D40"/>
    <w:rsid w:val="00557F50"/>
    <w:rsid w:val="00560246"/>
    <w:rsid w:val="00560467"/>
    <w:rsid w:val="005604C2"/>
    <w:rsid w:val="0056086E"/>
    <w:rsid w:val="00560B91"/>
    <w:rsid w:val="00560BDA"/>
    <w:rsid w:val="00560F71"/>
    <w:rsid w:val="00561135"/>
    <w:rsid w:val="00561174"/>
    <w:rsid w:val="00561278"/>
    <w:rsid w:val="00561A63"/>
    <w:rsid w:val="00561DCD"/>
    <w:rsid w:val="00561E29"/>
    <w:rsid w:val="00562094"/>
    <w:rsid w:val="0056232C"/>
    <w:rsid w:val="005624A6"/>
    <w:rsid w:val="00562A8F"/>
    <w:rsid w:val="00562C09"/>
    <w:rsid w:val="00562EFD"/>
    <w:rsid w:val="00563772"/>
    <w:rsid w:val="005638E7"/>
    <w:rsid w:val="00563CD6"/>
    <w:rsid w:val="00563E4D"/>
    <w:rsid w:val="00563E57"/>
    <w:rsid w:val="005640B9"/>
    <w:rsid w:val="00564319"/>
    <w:rsid w:val="00564692"/>
    <w:rsid w:val="00564877"/>
    <w:rsid w:val="00564E0D"/>
    <w:rsid w:val="00564FB0"/>
    <w:rsid w:val="0056509B"/>
    <w:rsid w:val="005653DA"/>
    <w:rsid w:val="005656AC"/>
    <w:rsid w:val="005659A6"/>
    <w:rsid w:val="00565EC1"/>
    <w:rsid w:val="00565ECE"/>
    <w:rsid w:val="00565EE3"/>
    <w:rsid w:val="005661F5"/>
    <w:rsid w:val="00566C76"/>
    <w:rsid w:val="00566E2C"/>
    <w:rsid w:val="00567017"/>
    <w:rsid w:val="005671B1"/>
    <w:rsid w:val="00567263"/>
    <w:rsid w:val="005675D2"/>
    <w:rsid w:val="0056777C"/>
    <w:rsid w:val="00567839"/>
    <w:rsid w:val="00567BE3"/>
    <w:rsid w:val="00567CCA"/>
    <w:rsid w:val="00567DC2"/>
    <w:rsid w:val="0057000F"/>
    <w:rsid w:val="00570089"/>
    <w:rsid w:val="005702A6"/>
    <w:rsid w:val="00570328"/>
    <w:rsid w:val="0057035D"/>
    <w:rsid w:val="00570621"/>
    <w:rsid w:val="00570790"/>
    <w:rsid w:val="00570888"/>
    <w:rsid w:val="00570A7E"/>
    <w:rsid w:val="00570AA1"/>
    <w:rsid w:val="00570E9F"/>
    <w:rsid w:val="00571624"/>
    <w:rsid w:val="0057162A"/>
    <w:rsid w:val="0057165E"/>
    <w:rsid w:val="00571B3A"/>
    <w:rsid w:val="005724BF"/>
    <w:rsid w:val="005725F3"/>
    <w:rsid w:val="00572ADF"/>
    <w:rsid w:val="00572B62"/>
    <w:rsid w:val="00573084"/>
    <w:rsid w:val="00573279"/>
    <w:rsid w:val="00573899"/>
    <w:rsid w:val="00573B0E"/>
    <w:rsid w:val="00573C19"/>
    <w:rsid w:val="00573EBD"/>
    <w:rsid w:val="00573F77"/>
    <w:rsid w:val="00573FCD"/>
    <w:rsid w:val="005740D9"/>
    <w:rsid w:val="0057523C"/>
    <w:rsid w:val="0057545E"/>
    <w:rsid w:val="0057586E"/>
    <w:rsid w:val="005759D7"/>
    <w:rsid w:val="00575C2A"/>
    <w:rsid w:val="00575EA0"/>
    <w:rsid w:val="00575ED3"/>
    <w:rsid w:val="005760E9"/>
    <w:rsid w:val="0057615A"/>
    <w:rsid w:val="00576824"/>
    <w:rsid w:val="00576837"/>
    <w:rsid w:val="00576A61"/>
    <w:rsid w:val="00576C81"/>
    <w:rsid w:val="00576F94"/>
    <w:rsid w:val="00577AB0"/>
    <w:rsid w:val="00577D6E"/>
    <w:rsid w:val="00577EF9"/>
    <w:rsid w:val="0058001F"/>
    <w:rsid w:val="00580070"/>
    <w:rsid w:val="005800F5"/>
    <w:rsid w:val="00580F2F"/>
    <w:rsid w:val="00581188"/>
    <w:rsid w:val="005813B9"/>
    <w:rsid w:val="005816B5"/>
    <w:rsid w:val="005817B5"/>
    <w:rsid w:val="0058181D"/>
    <w:rsid w:val="00582061"/>
    <w:rsid w:val="0058221E"/>
    <w:rsid w:val="0058223A"/>
    <w:rsid w:val="005822BD"/>
    <w:rsid w:val="00582857"/>
    <w:rsid w:val="005828F3"/>
    <w:rsid w:val="0058294B"/>
    <w:rsid w:val="00582AD5"/>
    <w:rsid w:val="00582C02"/>
    <w:rsid w:val="00582F54"/>
    <w:rsid w:val="005832DD"/>
    <w:rsid w:val="0058338D"/>
    <w:rsid w:val="0058340B"/>
    <w:rsid w:val="0058349B"/>
    <w:rsid w:val="00583564"/>
    <w:rsid w:val="00583829"/>
    <w:rsid w:val="00583910"/>
    <w:rsid w:val="00583935"/>
    <w:rsid w:val="00583C06"/>
    <w:rsid w:val="00583C45"/>
    <w:rsid w:val="00583C7A"/>
    <w:rsid w:val="00583EB1"/>
    <w:rsid w:val="00584557"/>
    <w:rsid w:val="005847D1"/>
    <w:rsid w:val="00584F40"/>
    <w:rsid w:val="00585501"/>
    <w:rsid w:val="005857AD"/>
    <w:rsid w:val="00585845"/>
    <w:rsid w:val="00585A04"/>
    <w:rsid w:val="00585C63"/>
    <w:rsid w:val="0058644E"/>
    <w:rsid w:val="0058688D"/>
    <w:rsid w:val="00586949"/>
    <w:rsid w:val="005871EF"/>
    <w:rsid w:val="00587255"/>
    <w:rsid w:val="00587568"/>
    <w:rsid w:val="00587BC9"/>
    <w:rsid w:val="00587C87"/>
    <w:rsid w:val="00587CCA"/>
    <w:rsid w:val="00587D85"/>
    <w:rsid w:val="00587DB1"/>
    <w:rsid w:val="00587EBC"/>
    <w:rsid w:val="00587FD5"/>
    <w:rsid w:val="005900B1"/>
    <w:rsid w:val="00590243"/>
    <w:rsid w:val="0059029E"/>
    <w:rsid w:val="0059035D"/>
    <w:rsid w:val="0059039A"/>
    <w:rsid w:val="0059087F"/>
    <w:rsid w:val="00590968"/>
    <w:rsid w:val="005909D1"/>
    <w:rsid w:val="00590DCA"/>
    <w:rsid w:val="00590E0D"/>
    <w:rsid w:val="005910E2"/>
    <w:rsid w:val="00591322"/>
    <w:rsid w:val="005914A6"/>
    <w:rsid w:val="00591578"/>
    <w:rsid w:val="0059161B"/>
    <w:rsid w:val="00591A70"/>
    <w:rsid w:val="00591A80"/>
    <w:rsid w:val="00591F84"/>
    <w:rsid w:val="005921AF"/>
    <w:rsid w:val="005922F4"/>
    <w:rsid w:val="0059256B"/>
    <w:rsid w:val="00592791"/>
    <w:rsid w:val="005928A7"/>
    <w:rsid w:val="00592A39"/>
    <w:rsid w:val="00592A4E"/>
    <w:rsid w:val="00592A60"/>
    <w:rsid w:val="00592AB0"/>
    <w:rsid w:val="00592ACE"/>
    <w:rsid w:val="00592D7A"/>
    <w:rsid w:val="0059311D"/>
    <w:rsid w:val="0059316F"/>
    <w:rsid w:val="00593BB2"/>
    <w:rsid w:val="005942FD"/>
    <w:rsid w:val="005945B7"/>
    <w:rsid w:val="00594AAD"/>
    <w:rsid w:val="00594D4A"/>
    <w:rsid w:val="00594E54"/>
    <w:rsid w:val="00594FBE"/>
    <w:rsid w:val="005951D0"/>
    <w:rsid w:val="00595574"/>
    <w:rsid w:val="005958C6"/>
    <w:rsid w:val="005959D9"/>
    <w:rsid w:val="00595A38"/>
    <w:rsid w:val="00595C56"/>
    <w:rsid w:val="00596179"/>
    <w:rsid w:val="00596214"/>
    <w:rsid w:val="005964B8"/>
    <w:rsid w:val="00596698"/>
    <w:rsid w:val="005968D7"/>
    <w:rsid w:val="005968F0"/>
    <w:rsid w:val="00596993"/>
    <w:rsid w:val="00596AEB"/>
    <w:rsid w:val="00596FA4"/>
    <w:rsid w:val="00597280"/>
    <w:rsid w:val="0059744B"/>
    <w:rsid w:val="005975F8"/>
    <w:rsid w:val="0059771D"/>
    <w:rsid w:val="00597926"/>
    <w:rsid w:val="00597B4B"/>
    <w:rsid w:val="00597CEC"/>
    <w:rsid w:val="00597FAA"/>
    <w:rsid w:val="005A029D"/>
    <w:rsid w:val="005A050F"/>
    <w:rsid w:val="005A08B0"/>
    <w:rsid w:val="005A0A0E"/>
    <w:rsid w:val="005A0BAC"/>
    <w:rsid w:val="005A0CAD"/>
    <w:rsid w:val="005A0F55"/>
    <w:rsid w:val="005A1200"/>
    <w:rsid w:val="005A176C"/>
    <w:rsid w:val="005A18DF"/>
    <w:rsid w:val="005A1BF7"/>
    <w:rsid w:val="005A1DDE"/>
    <w:rsid w:val="005A1F2F"/>
    <w:rsid w:val="005A1F4B"/>
    <w:rsid w:val="005A2738"/>
    <w:rsid w:val="005A2B1A"/>
    <w:rsid w:val="005A3163"/>
    <w:rsid w:val="005A3556"/>
    <w:rsid w:val="005A3B98"/>
    <w:rsid w:val="005A3DB1"/>
    <w:rsid w:val="005A3EBF"/>
    <w:rsid w:val="005A3EE1"/>
    <w:rsid w:val="005A4525"/>
    <w:rsid w:val="005A4531"/>
    <w:rsid w:val="005A458F"/>
    <w:rsid w:val="005A46E7"/>
    <w:rsid w:val="005A4A52"/>
    <w:rsid w:val="005A4C45"/>
    <w:rsid w:val="005A4FC3"/>
    <w:rsid w:val="005A5019"/>
    <w:rsid w:val="005A5091"/>
    <w:rsid w:val="005A51FC"/>
    <w:rsid w:val="005A590E"/>
    <w:rsid w:val="005A606A"/>
    <w:rsid w:val="005A6111"/>
    <w:rsid w:val="005A6187"/>
    <w:rsid w:val="005A6476"/>
    <w:rsid w:val="005A6542"/>
    <w:rsid w:val="005A67F0"/>
    <w:rsid w:val="005A68D4"/>
    <w:rsid w:val="005A6CF1"/>
    <w:rsid w:val="005A6F8B"/>
    <w:rsid w:val="005A7231"/>
    <w:rsid w:val="005A76B3"/>
    <w:rsid w:val="005A76E8"/>
    <w:rsid w:val="005A79E3"/>
    <w:rsid w:val="005A7BF0"/>
    <w:rsid w:val="005A7C88"/>
    <w:rsid w:val="005A7D60"/>
    <w:rsid w:val="005A7DE1"/>
    <w:rsid w:val="005B03C2"/>
    <w:rsid w:val="005B06DC"/>
    <w:rsid w:val="005B0812"/>
    <w:rsid w:val="005B08F2"/>
    <w:rsid w:val="005B0B53"/>
    <w:rsid w:val="005B0D01"/>
    <w:rsid w:val="005B0DF2"/>
    <w:rsid w:val="005B112C"/>
    <w:rsid w:val="005B1304"/>
    <w:rsid w:val="005B1474"/>
    <w:rsid w:val="005B1864"/>
    <w:rsid w:val="005B1C85"/>
    <w:rsid w:val="005B1E01"/>
    <w:rsid w:val="005B1F3B"/>
    <w:rsid w:val="005B1FD9"/>
    <w:rsid w:val="005B2176"/>
    <w:rsid w:val="005B2386"/>
    <w:rsid w:val="005B25AB"/>
    <w:rsid w:val="005B28F5"/>
    <w:rsid w:val="005B292A"/>
    <w:rsid w:val="005B2B2E"/>
    <w:rsid w:val="005B2FD4"/>
    <w:rsid w:val="005B3890"/>
    <w:rsid w:val="005B3C5F"/>
    <w:rsid w:val="005B3E62"/>
    <w:rsid w:val="005B4590"/>
    <w:rsid w:val="005B53E3"/>
    <w:rsid w:val="005B59E6"/>
    <w:rsid w:val="005B5AEB"/>
    <w:rsid w:val="005B5B0A"/>
    <w:rsid w:val="005B60D9"/>
    <w:rsid w:val="005B631A"/>
    <w:rsid w:val="005B6420"/>
    <w:rsid w:val="005B6476"/>
    <w:rsid w:val="005B6514"/>
    <w:rsid w:val="005B66F4"/>
    <w:rsid w:val="005B68A9"/>
    <w:rsid w:val="005B6997"/>
    <w:rsid w:val="005B6B34"/>
    <w:rsid w:val="005B6C1A"/>
    <w:rsid w:val="005B6D20"/>
    <w:rsid w:val="005B721E"/>
    <w:rsid w:val="005B765D"/>
    <w:rsid w:val="005B793F"/>
    <w:rsid w:val="005B7961"/>
    <w:rsid w:val="005C02AC"/>
    <w:rsid w:val="005C0320"/>
    <w:rsid w:val="005C08A0"/>
    <w:rsid w:val="005C0B91"/>
    <w:rsid w:val="005C0D27"/>
    <w:rsid w:val="005C0EF1"/>
    <w:rsid w:val="005C0FBB"/>
    <w:rsid w:val="005C0FF5"/>
    <w:rsid w:val="005C10A0"/>
    <w:rsid w:val="005C1718"/>
    <w:rsid w:val="005C1C03"/>
    <w:rsid w:val="005C1C5A"/>
    <w:rsid w:val="005C1D6F"/>
    <w:rsid w:val="005C1FD5"/>
    <w:rsid w:val="005C21AE"/>
    <w:rsid w:val="005C2237"/>
    <w:rsid w:val="005C2425"/>
    <w:rsid w:val="005C25FA"/>
    <w:rsid w:val="005C2901"/>
    <w:rsid w:val="005C2BBC"/>
    <w:rsid w:val="005C2FFB"/>
    <w:rsid w:val="005C3130"/>
    <w:rsid w:val="005C31D2"/>
    <w:rsid w:val="005C3256"/>
    <w:rsid w:val="005C3C18"/>
    <w:rsid w:val="005C42A0"/>
    <w:rsid w:val="005C43BF"/>
    <w:rsid w:val="005C441C"/>
    <w:rsid w:val="005C4679"/>
    <w:rsid w:val="005C49CF"/>
    <w:rsid w:val="005C4A71"/>
    <w:rsid w:val="005C4C60"/>
    <w:rsid w:val="005C4DE7"/>
    <w:rsid w:val="005C52AC"/>
    <w:rsid w:val="005C52DD"/>
    <w:rsid w:val="005C5B3C"/>
    <w:rsid w:val="005C5B47"/>
    <w:rsid w:val="005C5D2E"/>
    <w:rsid w:val="005C5EA5"/>
    <w:rsid w:val="005C61D4"/>
    <w:rsid w:val="005C6270"/>
    <w:rsid w:val="005C6642"/>
    <w:rsid w:val="005C692D"/>
    <w:rsid w:val="005C6D08"/>
    <w:rsid w:val="005C702E"/>
    <w:rsid w:val="005C7159"/>
    <w:rsid w:val="005C796B"/>
    <w:rsid w:val="005C7991"/>
    <w:rsid w:val="005C7D78"/>
    <w:rsid w:val="005C7E99"/>
    <w:rsid w:val="005C7F2F"/>
    <w:rsid w:val="005C7FB1"/>
    <w:rsid w:val="005D017F"/>
    <w:rsid w:val="005D0475"/>
    <w:rsid w:val="005D047F"/>
    <w:rsid w:val="005D0641"/>
    <w:rsid w:val="005D0732"/>
    <w:rsid w:val="005D09D6"/>
    <w:rsid w:val="005D0A7B"/>
    <w:rsid w:val="005D0C15"/>
    <w:rsid w:val="005D1B79"/>
    <w:rsid w:val="005D1B94"/>
    <w:rsid w:val="005D1C1F"/>
    <w:rsid w:val="005D1CAB"/>
    <w:rsid w:val="005D1D20"/>
    <w:rsid w:val="005D1EE3"/>
    <w:rsid w:val="005D20F6"/>
    <w:rsid w:val="005D21D8"/>
    <w:rsid w:val="005D2BDA"/>
    <w:rsid w:val="005D2EC1"/>
    <w:rsid w:val="005D3011"/>
    <w:rsid w:val="005D341E"/>
    <w:rsid w:val="005D3854"/>
    <w:rsid w:val="005D3C68"/>
    <w:rsid w:val="005D3FE8"/>
    <w:rsid w:val="005D46A1"/>
    <w:rsid w:val="005D49B1"/>
    <w:rsid w:val="005D4E54"/>
    <w:rsid w:val="005D4E97"/>
    <w:rsid w:val="005D4F63"/>
    <w:rsid w:val="005D515F"/>
    <w:rsid w:val="005D52E0"/>
    <w:rsid w:val="005D5319"/>
    <w:rsid w:val="005D562C"/>
    <w:rsid w:val="005D58D6"/>
    <w:rsid w:val="005D5967"/>
    <w:rsid w:val="005D5C7F"/>
    <w:rsid w:val="005D5C93"/>
    <w:rsid w:val="005D5CCF"/>
    <w:rsid w:val="005D5F57"/>
    <w:rsid w:val="005D6152"/>
    <w:rsid w:val="005D67B8"/>
    <w:rsid w:val="005D6B84"/>
    <w:rsid w:val="005D6D65"/>
    <w:rsid w:val="005D7350"/>
    <w:rsid w:val="005D73D6"/>
    <w:rsid w:val="005D76CD"/>
    <w:rsid w:val="005D76DA"/>
    <w:rsid w:val="005D790C"/>
    <w:rsid w:val="005E0315"/>
    <w:rsid w:val="005E0340"/>
    <w:rsid w:val="005E08F6"/>
    <w:rsid w:val="005E099B"/>
    <w:rsid w:val="005E1056"/>
    <w:rsid w:val="005E1D08"/>
    <w:rsid w:val="005E213D"/>
    <w:rsid w:val="005E242C"/>
    <w:rsid w:val="005E2502"/>
    <w:rsid w:val="005E2BF1"/>
    <w:rsid w:val="005E302F"/>
    <w:rsid w:val="005E3A24"/>
    <w:rsid w:val="005E3FED"/>
    <w:rsid w:val="005E3FF8"/>
    <w:rsid w:val="005E43BE"/>
    <w:rsid w:val="005E4468"/>
    <w:rsid w:val="005E44B1"/>
    <w:rsid w:val="005E47E0"/>
    <w:rsid w:val="005E4924"/>
    <w:rsid w:val="005E4A76"/>
    <w:rsid w:val="005E4D72"/>
    <w:rsid w:val="005E4E9E"/>
    <w:rsid w:val="005E4EF7"/>
    <w:rsid w:val="005E5391"/>
    <w:rsid w:val="005E5562"/>
    <w:rsid w:val="005E5780"/>
    <w:rsid w:val="005E5793"/>
    <w:rsid w:val="005E58D3"/>
    <w:rsid w:val="005E5AAF"/>
    <w:rsid w:val="005E5B97"/>
    <w:rsid w:val="005E6043"/>
    <w:rsid w:val="005E6085"/>
    <w:rsid w:val="005E60FC"/>
    <w:rsid w:val="005E62CE"/>
    <w:rsid w:val="005E63ED"/>
    <w:rsid w:val="005E659A"/>
    <w:rsid w:val="005E6A91"/>
    <w:rsid w:val="005E6CB1"/>
    <w:rsid w:val="005E6F6C"/>
    <w:rsid w:val="005E7098"/>
    <w:rsid w:val="005E7156"/>
    <w:rsid w:val="005E7577"/>
    <w:rsid w:val="005E78F2"/>
    <w:rsid w:val="005E7981"/>
    <w:rsid w:val="005E7E56"/>
    <w:rsid w:val="005F009B"/>
    <w:rsid w:val="005F0809"/>
    <w:rsid w:val="005F13D1"/>
    <w:rsid w:val="005F15B6"/>
    <w:rsid w:val="005F1653"/>
    <w:rsid w:val="005F1AB1"/>
    <w:rsid w:val="005F1E46"/>
    <w:rsid w:val="005F1EFA"/>
    <w:rsid w:val="005F1F6B"/>
    <w:rsid w:val="005F209A"/>
    <w:rsid w:val="005F2367"/>
    <w:rsid w:val="005F3379"/>
    <w:rsid w:val="005F35B8"/>
    <w:rsid w:val="005F35CF"/>
    <w:rsid w:val="005F3600"/>
    <w:rsid w:val="005F3909"/>
    <w:rsid w:val="005F3C9B"/>
    <w:rsid w:val="005F4225"/>
    <w:rsid w:val="005F439A"/>
    <w:rsid w:val="005F44B8"/>
    <w:rsid w:val="005F46A1"/>
    <w:rsid w:val="005F4D10"/>
    <w:rsid w:val="005F5937"/>
    <w:rsid w:val="005F61C5"/>
    <w:rsid w:val="005F63EE"/>
    <w:rsid w:val="005F648E"/>
    <w:rsid w:val="005F64D8"/>
    <w:rsid w:val="005F65F9"/>
    <w:rsid w:val="005F68F3"/>
    <w:rsid w:val="005F6A47"/>
    <w:rsid w:val="005F6C22"/>
    <w:rsid w:val="005F6DA4"/>
    <w:rsid w:val="005F7397"/>
    <w:rsid w:val="005F751F"/>
    <w:rsid w:val="005F753D"/>
    <w:rsid w:val="005F7866"/>
    <w:rsid w:val="005F7E5D"/>
    <w:rsid w:val="00600189"/>
    <w:rsid w:val="0060038B"/>
    <w:rsid w:val="006006C0"/>
    <w:rsid w:val="00601A76"/>
    <w:rsid w:val="0060203A"/>
    <w:rsid w:val="006020A6"/>
    <w:rsid w:val="00602158"/>
    <w:rsid w:val="0060230D"/>
    <w:rsid w:val="00602442"/>
    <w:rsid w:val="006026EB"/>
    <w:rsid w:val="006029E5"/>
    <w:rsid w:val="00602ADB"/>
    <w:rsid w:val="00603005"/>
    <w:rsid w:val="00603092"/>
    <w:rsid w:val="00603137"/>
    <w:rsid w:val="00603155"/>
    <w:rsid w:val="00603364"/>
    <w:rsid w:val="0060342A"/>
    <w:rsid w:val="00603445"/>
    <w:rsid w:val="00603563"/>
    <w:rsid w:val="00603729"/>
    <w:rsid w:val="00603734"/>
    <w:rsid w:val="006039A6"/>
    <w:rsid w:val="0060407C"/>
    <w:rsid w:val="00604335"/>
    <w:rsid w:val="006043EF"/>
    <w:rsid w:val="00604605"/>
    <w:rsid w:val="0060473D"/>
    <w:rsid w:val="00604A14"/>
    <w:rsid w:val="00604AB7"/>
    <w:rsid w:val="00604BAC"/>
    <w:rsid w:val="00604DD6"/>
    <w:rsid w:val="00604E01"/>
    <w:rsid w:val="00604E86"/>
    <w:rsid w:val="00604EE1"/>
    <w:rsid w:val="006052C9"/>
    <w:rsid w:val="006053A1"/>
    <w:rsid w:val="0060545B"/>
    <w:rsid w:val="006057DD"/>
    <w:rsid w:val="00605AED"/>
    <w:rsid w:val="00605B9E"/>
    <w:rsid w:val="00606186"/>
    <w:rsid w:val="0060626D"/>
    <w:rsid w:val="006062BC"/>
    <w:rsid w:val="006063F5"/>
    <w:rsid w:val="00606AF9"/>
    <w:rsid w:val="00606B38"/>
    <w:rsid w:val="006073C5"/>
    <w:rsid w:val="006073CB"/>
    <w:rsid w:val="006076BF"/>
    <w:rsid w:val="00607985"/>
    <w:rsid w:val="00607A7D"/>
    <w:rsid w:val="00610188"/>
    <w:rsid w:val="006101CC"/>
    <w:rsid w:val="0061034B"/>
    <w:rsid w:val="0061038D"/>
    <w:rsid w:val="006106D9"/>
    <w:rsid w:val="0061090C"/>
    <w:rsid w:val="00610922"/>
    <w:rsid w:val="00610979"/>
    <w:rsid w:val="00611261"/>
    <w:rsid w:val="00611339"/>
    <w:rsid w:val="006114F9"/>
    <w:rsid w:val="00611CB9"/>
    <w:rsid w:val="00611D04"/>
    <w:rsid w:val="00611D21"/>
    <w:rsid w:val="006120DD"/>
    <w:rsid w:val="006120F2"/>
    <w:rsid w:val="00612545"/>
    <w:rsid w:val="006125F9"/>
    <w:rsid w:val="00612CCD"/>
    <w:rsid w:val="006131DE"/>
    <w:rsid w:val="0061376B"/>
    <w:rsid w:val="006139A1"/>
    <w:rsid w:val="00614210"/>
    <w:rsid w:val="006144C2"/>
    <w:rsid w:val="0061468E"/>
    <w:rsid w:val="006147FF"/>
    <w:rsid w:val="00614872"/>
    <w:rsid w:val="00614B46"/>
    <w:rsid w:val="00614F55"/>
    <w:rsid w:val="00615404"/>
    <w:rsid w:val="006158D5"/>
    <w:rsid w:val="00615965"/>
    <w:rsid w:val="00615A7E"/>
    <w:rsid w:val="00615CCF"/>
    <w:rsid w:val="00615F5D"/>
    <w:rsid w:val="00616091"/>
    <w:rsid w:val="00616359"/>
    <w:rsid w:val="00616BD3"/>
    <w:rsid w:val="00616EA5"/>
    <w:rsid w:val="00616F27"/>
    <w:rsid w:val="00617587"/>
    <w:rsid w:val="00617B09"/>
    <w:rsid w:val="00617B3B"/>
    <w:rsid w:val="00620264"/>
    <w:rsid w:val="0062084F"/>
    <w:rsid w:val="00620F47"/>
    <w:rsid w:val="006214A0"/>
    <w:rsid w:val="006217D4"/>
    <w:rsid w:val="00621AA0"/>
    <w:rsid w:val="006221FE"/>
    <w:rsid w:val="00622843"/>
    <w:rsid w:val="00622B92"/>
    <w:rsid w:val="00622C81"/>
    <w:rsid w:val="00623238"/>
    <w:rsid w:val="006232C2"/>
    <w:rsid w:val="006232DA"/>
    <w:rsid w:val="006232DE"/>
    <w:rsid w:val="006232DF"/>
    <w:rsid w:val="006234DB"/>
    <w:rsid w:val="006237D2"/>
    <w:rsid w:val="00623CAA"/>
    <w:rsid w:val="00623F7B"/>
    <w:rsid w:val="006245CF"/>
    <w:rsid w:val="0062484A"/>
    <w:rsid w:val="00624940"/>
    <w:rsid w:val="0062521F"/>
    <w:rsid w:val="0062527C"/>
    <w:rsid w:val="006252F1"/>
    <w:rsid w:val="00625456"/>
    <w:rsid w:val="00625838"/>
    <w:rsid w:val="00625BE0"/>
    <w:rsid w:val="00626255"/>
    <w:rsid w:val="0062628F"/>
    <w:rsid w:val="00626421"/>
    <w:rsid w:val="0062693A"/>
    <w:rsid w:val="0062695B"/>
    <w:rsid w:val="00626970"/>
    <w:rsid w:val="00626A4A"/>
    <w:rsid w:val="00626B54"/>
    <w:rsid w:val="00626DB0"/>
    <w:rsid w:val="00626EF0"/>
    <w:rsid w:val="0062717E"/>
    <w:rsid w:val="0062728C"/>
    <w:rsid w:val="006278C3"/>
    <w:rsid w:val="00627D6F"/>
    <w:rsid w:val="00627F69"/>
    <w:rsid w:val="00630011"/>
    <w:rsid w:val="0063008B"/>
    <w:rsid w:val="006300CA"/>
    <w:rsid w:val="0063051C"/>
    <w:rsid w:val="00630682"/>
    <w:rsid w:val="00630B86"/>
    <w:rsid w:val="00630BFC"/>
    <w:rsid w:val="00630E8C"/>
    <w:rsid w:val="0063116C"/>
    <w:rsid w:val="00631442"/>
    <w:rsid w:val="006316E2"/>
    <w:rsid w:val="00631821"/>
    <w:rsid w:val="00631A2B"/>
    <w:rsid w:val="00631BB2"/>
    <w:rsid w:val="00631CEA"/>
    <w:rsid w:val="00632171"/>
    <w:rsid w:val="0063230F"/>
    <w:rsid w:val="00632803"/>
    <w:rsid w:val="00632BC4"/>
    <w:rsid w:val="00632C6D"/>
    <w:rsid w:val="00632ED2"/>
    <w:rsid w:val="00633117"/>
    <w:rsid w:val="00634623"/>
    <w:rsid w:val="006347BC"/>
    <w:rsid w:val="00634C82"/>
    <w:rsid w:val="00634D08"/>
    <w:rsid w:val="00634DDF"/>
    <w:rsid w:val="00634F15"/>
    <w:rsid w:val="00634F69"/>
    <w:rsid w:val="00634FCB"/>
    <w:rsid w:val="006352FC"/>
    <w:rsid w:val="00635457"/>
    <w:rsid w:val="0063587B"/>
    <w:rsid w:val="0063588F"/>
    <w:rsid w:val="00635936"/>
    <w:rsid w:val="00635BAE"/>
    <w:rsid w:val="00635E43"/>
    <w:rsid w:val="00636044"/>
    <w:rsid w:val="006364A8"/>
    <w:rsid w:val="00636686"/>
    <w:rsid w:val="006367FA"/>
    <w:rsid w:val="006368BF"/>
    <w:rsid w:val="00636AF7"/>
    <w:rsid w:val="006376BF"/>
    <w:rsid w:val="006406B9"/>
    <w:rsid w:val="00640B7D"/>
    <w:rsid w:val="00640FF8"/>
    <w:rsid w:val="00641196"/>
    <w:rsid w:val="00641565"/>
    <w:rsid w:val="0064156B"/>
    <w:rsid w:val="00641743"/>
    <w:rsid w:val="00641D76"/>
    <w:rsid w:val="006420FC"/>
    <w:rsid w:val="00642279"/>
    <w:rsid w:val="006422E1"/>
    <w:rsid w:val="00642362"/>
    <w:rsid w:val="0064248F"/>
    <w:rsid w:val="006424EB"/>
    <w:rsid w:val="00642592"/>
    <w:rsid w:val="006427B6"/>
    <w:rsid w:val="006427DB"/>
    <w:rsid w:val="00642F11"/>
    <w:rsid w:val="0064362C"/>
    <w:rsid w:val="0064378F"/>
    <w:rsid w:val="00643877"/>
    <w:rsid w:val="00643A15"/>
    <w:rsid w:val="00643A38"/>
    <w:rsid w:val="00643AEA"/>
    <w:rsid w:val="00644231"/>
    <w:rsid w:val="006443DE"/>
    <w:rsid w:val="0064487F"/>
    <w:rsid w:val="00644A67"/>
    <w:rsid w:val="006450F3"/>
    <w:rsid w:val="0064577E"/>
    <w:rsid w:val="00645E87"/>
    <w:rsid w:val="00646349"/>
    <w:rsid w:val="0064642A"/>
    <w:rsid w:val="00646630"/>
    <w:rsid w:val="0064680B"/>
    <w:rsid w:val="00646B42"/>
    <w:rsid w:val="00646B59"/>
    <w:rsid w:val="006477BB"/>
    <w:rsid w:val="00647856"/>
    <w:rsid w:val="006478CC"/>
    <w:rsid w:val="00647CA7"/>
    <w:rsid w:val="00647ECE"/>
    <w:rsid w:val="0065007C"/>
    <w:rsid w:val="006506AE"/>
    <w:rsid w:val="00650745"/>
    <w:rsid w:val="00650849"/>
    <w:rsid w:val="00650888"/>
    <w:rsid w:val="00650AE6"/>
    <w:rsid w:val="00650EE6"/>
    <w:rsid w:val="0065113F"/>
    <w:rsid w:val="00651191"/>
    <w:rsid w:val="006511D1"/>
    <w:rsid w:val="0065146F"/>
    <w:rsid w:val="0065156C"/>
    <w:rsid w:val="00651805"/>
    <w:rsid w:val="00651ADC"/>
    <w:rsid w:val="00651CBB"/>
    <w:rsid w:val="00651CCB"/>
    <w:rsid w:val="00651D4D"/>
    <w:rsid w:val="00651D7C"/>
    <w:rsid w:val="00651F7C"/>
    <w:rsid w:val="0065249E"/>
    <w:rsid w:val="00652590"/>
    <w:rsid w:val="00652B9F"/>
    <w:rsid w:val="00652E30"/>
    <w:rsid w:val="006531E9"/>
    <w:rsid w:val="00653391"/>
    <w:rsid w:val="0065341A"/>
    <w:rsid w:val="0065358D"/>
    <w:rsid w:val="0065386F"/>
    <w:rsid w:val="00653B04"/>
    <w:rsid w:val="006541E0"/>
    <w:rsid w:val="006541EB"/>
    <w:rsid w:val="00654679"/>
    <w:rsid w:val="006546D2"/>
    <w:rsid w:val="00654976"/>
    <w:rsid w:val="00654B01"/>
    <w:rsid w:val="00654B94"/>
    <w:rsid w:val="00655164"/>
    <w:rsid w:val="00655B61"/>
    <w:rsid w:val="00655CBB"/>
    <w:rsid w:val="00655E0D"/>
    <w:rsid w:val="00656039"/>
    <w:rsid w:val="00656501"/>
    <w:rsid w:val="00656917"/>
    <w:rsid w:val="00656BB1"/>
    <w:rsid w:val="00656BF1"/>
    <w:rsid w:val="00656EFB"/>
    <w:rsid w:val="00656F64"/>
    <w:rsid w:val="00657682"/>
    <w:rsid w:val="00657AC1"/>
    <w:rsid w:val="00657CDE"/>
    <w:rsid w:val="00657FE0"/>
    <w:rsid w:val="0066003D"/>
    <w:rsid w:val="00660552"/>
    <w:rsid w:val="00660A7B"/>
    <w:rsid w:val="00660AAF"/>
    <w:rsid w:val="00660AC6"/>
    <w:rsid w:val="00661576"/>
    <w:rsid w:val="0066195F"/>
    <w:rsid w:val="006619FB"/>
    <w:rsid w:val="00661A02"/>
    <w:rsid w:val="00661A11"/>
    <w:rsid w:val="00661B88"/>
    <w:rsid w:val="0066236E"/>
    <w:rsid w:val="00662485"/>
    <w:rsid w:val="00662572"/>
    <w:rsid w:val="00662B0E"/>
    <w:rsid w:val="00663622"/>
    <w:rsid w:val="006636B0"/>
    <w:rsid w:val="00663A45"/>
    <w:rsid w:val="00663B3C"/>
    <w:rsid w:val="00663C7C"/>
    <w:rsid w:val="00663D65"/>
    <w:rsid w:val="00664156"/>
    <w:rsid w:val="006643C3"/>
    <w:rsid w:val="00664501"/>
    <w:rsid w:val="006646A6"/>
    <w:rsid w:val="00664940"/>
    <w:rsid w:val="00664EA5"/>
    <w:rsid w:val="006652C3"/>
    <w:rsid w:val="00665415"/>
    <w:rsid w:val="00665785"/>
    <w:rsid w:val="00665AB0"/>
    <w:rsid w:val="00665D56"/>
    <w:rsid w:val="00665E7E"/>
    <w:rsid w:val="00666279"/>
    <w:rsid w:val="00666300"/>
    <w:rsid w:val="00666B99"/>
    <w:rsid w:val="00666E31"/>
    <w:rsid w:val="00666FDC"/>
    <w:rsid w:val="0066702D"/>
    <w:rsid w:val="0066785D"/>
    <w:rsid w:val="00667F01"/>
    <w:rsid w:val="00667F4C"/>
    <w:rsid w:val="0067001F"/>
    <w:rsid w:val="0067009F"/>
    <w:rsid w:val="006705B1"/>
    <w:rsid w:val="0067072D"/>
    <w:rsid w:val="00670890"/>
    <w:rsid w:val="00670988"/>
    <w:rsid w:val="006722E2"/>
    <w:rsid w:val="006726A1"/>
    <w:rsid w:val="00672964"/>
    <w:rsid w:val="00672EAF"/>
    <w:rsid w:val="00672EC7"/>
    <w:rsid w:val="00672F61"/>
    <w:rsid w:val="00673004"/>
    <w:rsid w:val="0067319D"/>
    <w:rsid w:val="006731B6"/>
    <w:rsid w:val="006732B2"/>
    <w:rsid w:val="006737D2"/>
    <w:rsid w:val="006737EE"/>
    <w:rsid w:val="00673EF7"/>
    <w:rsid w:val="00674307"/>
    <w:rsid w:val="00674440"/>
    <w:rsid w:val="00674758"/>
    <w:rsid w:val="006747C7"/>
    <w:rsid w:val="006748C1"/>
    <w:rsid w:val="00674A6F"/>
    <w:rsid w:val="00674AAC"/>
    <w:rsid w:val="00674BC2"/>
    <w:rsid w:val="00674DF5"/>
    <w:rsid w:val="00674F04"/>
    <w:rsid w:val="00674F20"/>
    <w:rsid w:val="0067526B"/>
    <w:rsid w:val="006754DE"/>
    <w:rsid w:val="00675969"/>
    <w:rsid w:val="00675B8E"/>
    <w:rsid w:val="00675BB8"/>
    <w:rsid w:val="00675CFE"/>
    <w:rsid w:val="0067609E"/>
    <w:rsid w:val="00676162"/>
    <w:rsid w:val="00676431"/>
    <w:rsid w:val="0067655B"/>
    <w:rsid w:val="00676A9B"/>
    <w:rsid w:val="006779EF"/>
    <w:rsid w:val="00677DC7"/>
    <w:rsid w:val="00677F46"/>
    <w:rsid w:val="00680036"/>
    <w:rsid w:val="00680C29"/>
    <w:rsid w:val="00680EAD"/>
    <w:rsid w:val="00680F8C"/>
    <w:rsid w:val="00681067"/>
    <w:rsid w:val="006810D6"/>
    <w:rsid w:val="00681185"/>
    <w:rsid w:val="006811BF"/>
    <w:rsid w:val="00681403"/>
    <w:rsid w:val="006815D9"/>
    <w:rsid w:val="00681683"/>
    <w:rsid w:val="00681942"/>
    <w:rsid w:val="00681D99"/>
    <w:rsid w:val="006824A5"/>
    <w:rsid w:val="006824E9"/>
    <w:rsid w:val="00682693"/>
    <w:rsid w:val="006826BA"/>
    <w:rsid w:val="006828CF"/>
    <w:rsid w:val="006829EE"/>
    <w:rsid w:val="00682AB4"/>
    <w:rsid w:val="00683207"/>
    <w:rsid w:val="006833E0"/>
    <w:rsid w:val="00683703"/>
    <w:rsid w:val="006838B9"/>
    <w:rsid w:val="00683BA3"/>
    <w:rsid w:val="00683DD2"/>
    <w:rsid w:val="00683FC6"/>
    <w:rsid w:val="006842E0"/>
    <w:rsid w:val="006844E0"/>
    <w:rsid w:val="00684C2E"/>
    <w:rsid w:val="006854F1"/>
    <w:rsid w:val="00685743"/>
    <w:rsid w:val="006858F3"/>
    <w:rsid w:val="00685F56"/>
    <w:rsid w:val="00685FE6"/>
    <w:rsid w:val="006861BC"/>
    <w:rsid w:val="00686737"/>
    <w:rsid w:val="00686F07"/>
    <w:rsid w:val="006871AE"/>
    <w:rsid w:val="00687685"/>
    <w:rsid w:val="006876A8"/>
    <w:rsid w:val="00687A75"/>
    <w:rsid w:val="00687E0C"/>
    <w:rsid w:val="0069042D"/>
    <w:rsid w:val="006904F9"/>
    <w:rsid w:val="006907DA"/>
    <w:rsid w:val="0069098A"/>
    <w:rsid w:val="00690AD5"/>
    <w:rsid w:val="00690D4A"/>
    <w:rsid w:val="00690EAC"/>
    <w:rsid w:val="0069129C"/>
    <w:rsid w:val="00691487"/>
    <w:rsid w:val="0069155C"/>
    <w:rsid w:val="006915D4"/>
    <w:rsid w:val="0069172D"/>
    <w:rsid w:val="00691A90"/>
    <w:rsid w:val="00691F5F"/>
    <w:rsid w:val="006923D7"/>
    <w:rsid w:val="0069243B"/>
    <w:rsid w:val="006924EA"/>
    <w:rsid w:val="00692DE7"/>
    <w:rsid w:val="00692F09"/>
    <w:rsid w:val="00692F60"/>
    <w:rsid w:val="006930A2"/>
    <w:rsid w:val="006930A5"/>
    <w:rsid w:val="00693212"/>
    <w:rsid w:val="00693384"/>
    <w:rsid w:val="0069340B"/>
    <w:rsid w:val="00693A0C"/>
    <w:rsid w:val="00693FD3"/>
    <w:rsid w:val="0069421F"/>
    <w:rsid w:val="006946FE"/>
    <w:rsid w:val="00694A7D"/>
    <w:rsid w:val="00694C25"/>
    <w:rsid w:val="00695026"/>
    <w:rsid w:val="006954B9"/>
    <w:rsid w:val="006954DE"/>
    <w:rsid w:val="0069596F"/>
    <w:rsid w:val="00695D5E"/>
    <w:rsid w:val="00695FF2"/>
    <w:rsid w:val="006960CD"/>
    <w:rsid w:val="0069626E"/>
    <w:rsid w:val="00696408"/>
    <w:rsid w:val="006964D8"/>
    <w:rsid w:val="00696522"/>
    <w:rsid w:val="00696785"/>
    <w:rsid w:val="006970FD"/>
    <w:rsid w:val="006976AF"/>
    <w:rsid w:val="00697A79"/>
    <w:rsid w:val="00697B8D"/>
    <w:rsid w:val="006A0098"/>
    <w:rsid w:val="006A01ED"/>
    <w:rsid w:val="006A022E"/>
    <w:rsid w:val="006A03E1"/>
    <w:rsid w:val="006A0799"/>
    <w:rsid w:val="006A082F"/>
    <w:rsid w:val="006A0A68"/>
    <w:rsid w:val="006A180D"/>
    <w:rsid w:val="006A1B5B"/>
    <w:rsid w:val="006A1BC3"/>
    <w:rsid w:val="006A1D11"/>
    <w:rsid w:val="006A1E27"/>
    <w:rsid w:val="006A1F71"/>
    <w:rsid w:val="006A20BB"/>
    <w:rsid w:val="006A2AE9"/>
    <w:rsid w:val="006A31CB"/>
    <w:rsid w:val="006A34C0"/>
    <w:rsid w:val="006A35EF"/>
    <w:rsid w:val="006A3676"/>
    <w:rsid w:val="006A39C2"/>
    <w:rsid w:val="006A3C1B"/>
    <w:rsid w:val="006A3DBF"/>
    <w:rsid w:val="006A4116"/>
    <w:rsid w:val="006A411E"/>
    <w:rsid w:val="006A4A8D"/>
    <w:rsid w:val="006A4CC5"/>
    <w:rsid w:val="006A4D4F"/>
    <w:rsid w:val="006A517A"/>
    <w:rsid w:val="006A54BE"/>
    <w:rsid w:val="006A54C9"/>
    <w:rsid w:val="006A5893"/>
    <w:rsid w:val="006A5AC0"/>
    <w:rsid w:val="006A5B66"/>
    <w:rsid w:val="006A5C4B"/>
    <w:rsid w:val="006A5D96"/>
    <w:rsid w:val="006A6378"/>
    <w:rsid w:val="006A64A8"/>
    <w:rsid w:val="006A67BA"/>
    <w:rsid w:val="006A68D9"/>
    <w:rsid w:val="006A6A5F"/>
    <w:rsid w:val="006A6ADD"/>
    <w:rsid w:val="006A6C27"/>
    <w:rsid w:val="006A6E1B"/>
    <w:rsid w:val="006A718D"/>
    <w:rsid w:val="006A7200"/>
    <w:rsid w:val="006A726E"/>
    <w:rsid w:val="006A72F1"/>
    <w:rsid w:val="006A74C2"/>
    <w:rsid w:val="006A7667"/>
    <w:rsid w:val="006B02D8"/>
    <w:rsid w:val="006B04B6"/>
    <w:rsid w:val="006B0741"/>
    <w:rsid w:val="006B09DC"/>
    <w:rsid w:val="006B0D46"/>
    <w:rsid w:val="006B121F"/>
    <w:rsid w:val="006B1238"/>
    <w:rsid w:val="006B140D"/>
    <w:rsid w:val="006B188A"/>
    <w:rsid w:val="006B1A35"/>
    <w:rsid w:val="006B1D52"/>
    <w:rsid w:val="006B1F33"/>
    <w:rsid w:val="006B1F67"/>
    <w:rsid w:val="006B24D9"/>
    <w:rsid w:val="006B2644"/>
    <w:rsid w:val="006B2885"/>
    <w:rsid w:val="006B2981"/>
    <w:rsid w:val="006B2E90"/>
    <w:rsid w:val="006B30AD"/>
    <w:rsid w:val="006B34E9"/>
    <w:rsid w:val="006B36D7"/>
    <w:rsid w:val="006B38C7"/>
    <w:rsid w:val="006B3AE3"/>
    <w:rsid w:val="006B3C1F"/>
    <w:rsid w:val="006B4148"/>
    <w:rsid w:val="006B4266"/>
    <w:rsid w:val="006B42A4"/>
    <w:rsid w:val="006B44E2"/>
    <w:rsid w:val="006B478A"/>
    <w:rsid w:val="006B48B3"/>
    <w:rsid w:val="006B4E05"/>
    <w:rsid w:val="006B5191"/>
    <w:rsid w:val="006B5377"/>
    <w:rsid w:val="006B5529"/>
    <w:rsid w:val="006B5577"/>
    <w:rsid w:val="006B55B6"/>
    <w:rsid w:val="006B56BC"/>
    <w:rsid w:val="006B56C6"/>
    <w:rsid w:val="006B574D"/>
    <w:rsid w:val="006B59AE"/>
    <w:rsid w:val="006B5C2E"/>
    <w:rsid w:val="006B5E69"/>
    <w:rsid w:val="006B648E"/>
    <w:rsid w:val="006B6889"/>
    <w:rsid w:val="006B6A9C"/>
    <w:rsid w:val="006B6D93"/>
    <w:rsid w:val="006B70C5"/>
    <w:rsid w:val="006B749D"/>
    <w:rsid w:val="006B76BD"/>
    <w:rsid w:val="006B7778"/>
    <w:rsid w:val="006B7B31"/>
    <w:rsid w:val="006B7B5E"/>
    <w:rsid w:val="006B7DCB"/>
    <w:rsid w:val="006C0031"/>
    <w:rsid w:val="006C06D3"/>
    <w:rsid w:val="006C0803"/>
    <w:rsid w:val="006C0957"/>
    <w:rsid w:val="006C0DD0"/>
    <w:rsid w:val="006C1A46"/>
    <w:rsid w:val="006C1C22"/>
    <w:rsid w:val="006C2202"/>
    <w:rsid w:val="006C25AD"/>
    <w:rsid w:val="006C27AA"/>
    <w:rsid w:val="006C2B44"/>
    <w:rsid w:val="006C2D10"/>
    <w:rsid w:val="006C2D4A"/>
    <w:rsid w:val="006C2E83"/>
    <w:rsid w:val="006C2FF5"/>
    <w:rsid w:val="006C3352"/>
    <w:rsid w:val="006C34A4"/>
    <w:rsid w:val="006C3C6E"/>
    <w:rsid w:val="006C3F0A"/>
    <w:rsid w:val="006C4440"/>
    <w:rsid w:val="006C44B3"/>
    <w:rsid w:val="006C4523"/>
    <w:rsid w:val="006C4609"/>
    <w:rsid w:val="006C478E"/>
    <w:rsid w:val="006C4F5B"/>
    <w:rsid w:val="006C5129"/>
    <w:rsid w:val="006C513A"/>
    <w:rsid w:val="006C51CC"/>
    <w:rsid w:val="006C5605"/>
    <w:rsid w:val="006C5838"/>
    <w:rsid w:val="006C591F"/>
    <w:rsid w:val="006C5D26"/>
    <w:rsid w:val="006C5F12"/>
    <w:rsid w:val="006C5F92"/>
    <w:rsid w:val="006C6113"/>
    <w:rsid w:val="006C6178"/>
    <w:rsid w:val="006C6260"/>
    <w:rsid w:val="006C69DB"/>
    <w:rsid w:val="006C702E"/>
    <w:rsid w:val="006C7448"/>
    <w:rsid w:val="006C79E3"/>
    <w:rsid w:val="006C7BB2"/>
    <w:rsid w:val="006C7BEF"/>
    <w:rsid w:val="006C7DC2"/>
    <w:rsid w:val="006D009F"/>
    <w:rsid w:val="006D0104"/>
    <w:rsid w:val="006D0167"/>
    <w:rsid w:val="006D039F"/>
    <w:rsid w:val="006D0830"/>
    <w:rsid w:val="006D0982"/>
    <w:rsid w:val="006D0E7E"/>
    <w:rsid w:val="006D0ECC"/>
    <w:rsid w:val="006D104D"/>
    <w:rsid w:val="006D1913"/>
    <w:rsid w:val="006D1A6E"/>
    <w:rsid w:val="006D1B24"/>
    <w:rsid w:val="006D1F27"/>
    <w:rsid w:val="006D229E"/>
    <w:rsid w:val="006D22BF"/>
    <w:rsid w:val="006D2A51"/>
    <w:rsid w:val="006D2A7D"/>
    <w:rsid w:val="006D2AC5"/>
    <w:rsid w:val="006D2E13"/>
    <w:rsid w:val="006D2F10"/>
    <w:rsid w:val="006D2F13"/>
    <w:rsid w:val="006D3059"/>
    <w:rsid w:val="006D33A4"/>
    <w:rsid w:val="006D3694"/>
    <w:rsid w:val="006D3B5A"/>
    <w:rsid w:val="006D3EAF"/>
    <w:rsid w:val="006D4090"/>
    <w:rsid w:val="006D41CA"/>
    <w:rsid w:val="006D4287"/>
    <w:rsid w:val="006D43E5"/>
    <w:rsid w:val="006D45E0"/>
    <w:rsid w:val="006D45EE"/>
    <w:rsid w:val="006D4704"/>
    <w:rsid w:val="006D4743"/>
    <w:rsid w:val="006D49AC"/>
    <w:rsid w:val="006D4CF5"/>
    <w:rsid w:val="006D4D80"/>
    <w:rsid w:val="006D51FE"/>
    <w:rsid w:val="006D521F"/>
    <w:rsid w:val="006D5233"/>
    <w:rsid w:val="006D54C1"/>
    <w:rsid w:val="006D5678"/>
    <w:rsid w:val="006D57D0"/>
    <w:rsid w:val="006D5A80"/>
    <w:rsid w:val="006D5CA5"/>
    <w:rsid w:val="006D5DAE"/>
    <w:rsid w:val="006D5E4B"/>
    <w:rsid w:val="006D5FEE"/>
    <w:rsid w:val="006D6266"/>
    <w:rsid w:val="006D633D"/>
    <w:rsid w:val="006D6C0F"/>
    <w:rsid w:val="006D6F48"/>
    <w:rsid w:val="006D727B"/>
    <w:rsid w:val="006D73E5"/>
    <w:rsid w:val="006D7A33"/>
    <w:rsid w:val="006D7CB7"/>
    <w:rsid w:val="006E061E"/>
    <w:rsid w:val="006E0D6E"/>
    <w:rsid w:val="006E1206"/>
    <w:rsid w:val="006E123D"/>
    <w:rsid w:val="006E154A"/>
    <w:rsid w:val="006E1BF7"/>
    <w:rsid w:val="006E1DE9"/>
    <w:rsid w:val="006E1EDA"/>
    <w:rsid w:val="006E1F8A"/>
    <w:rsid w:val="006E2424"/>
    <w:rsid w:val="006E2C3D"/>
    <w:rsid w:val="006E2C5E"/>
    <w:rsid w:val="006E3279"/>
    <w:rsid w:val="006E332F"/>
    <w:rsid w:val="006E338E"/>
    <w:rsid w:val="006E358C"/>
    <w:rsid w:val="006E3916"/>
    <w:rsid w:val="006E3936"/>
    <w:rsid w:val="006E3B35"/>
    <w:rsid w:val="006E3BDD"/>
    <w:rsid w:val="006E3C09"/>
    <w:rsid w:val="006E3D1D"/>
    <w:rsid w:val="006E4181"/>
    <w:rsid w:val="006E428D"/>
    <w:rsid w:val="006E4345"/>
    <w:rsid w:val="006E43D9"/>
    <w:rsid w:val="006E4479"/>
    <w:rsid w:val="006E480C"/>
    <w:rsid w:val="006E4AA3"/>
    <w:rsid w:val="006E4B9C"/>
    <w:rsid w:val="006E4D5E"/>
    <w:rsid w:val="006E4DAC"/>
    <w:rsid w:val="006E4DFF"/>
    <w:rsid w:val="006E52D5"/>
    <w:rsid w:val="006E5518"/>
    <w:rsid w:val="006E561E"/>
    <w:rsid w:val="006E56E6"/>
    <w:rsid w:val="006E5F7B"/>
    <w:rsid w:val="006E66D7"/>
    <w:rsid w:val="006E675B"/>
    <w:rsid w:val="006E68C9"/>
    <w:rsid w:val="006E6A34"/>
    <w:rsid w:val="006E6AEC"/>
    <w:rsid w:val="006E6D51"/>
    <w:rsid w:val="006E6DFF"/>
    <w:rsid w:val="006E6F80"/>
    <w:rsid w:val="006E6FB6"/>
    <w:rsid w:val="006E72E9"/>
    <w:rsid w:val="006E756D"/>
    <w:rsid w:val="006E7635"/>
    <w:rsid w:val="006E76FA"/>
    <w:rsid w:val="006E7B22"/>
    <w:rsid w:val="006E7C3C"/>
    <w:rsid w:val="006E7C6A"/>
    <w:rsid w:val="006E7CC1"/>
    <w:rsid w:val="006E7CE5"/>
    <w:rsid w:val="006F0369"/>
    <w:rsid w:val="006F0522"/>
    <w:rsid w:val="006F0B93"/>
    <w:rsid w:val="006F1131"/>
    <w:rsid w:val="006F11AB"/>
    <w:rsid w:val="006F1210"/>
    <w:rsid w:val="006F12BA"/>
    <w:rsid w:val="006F139A"/>
    <w:rsid w:val="006F1542"/>
    <w:rsid w:val="006F1AE8"/>
    <w:rsid w:val="006F1BAA"/>
    <w:rsid w:val="006F1CD0"/>
    <w:rsid w:val="006F218C"/>
    <w:rsid w:val="006F22D7"/>
    <w:rsid w:val="006F233C"/>
    <w:rsid w:val="006F2636"/>
    <w:rsid w:val="006F2EB1"/>
    <w:rsid w:val="006F3229"/>
    <w:rsid w:val="006F3617"/>
    <w:rsid w:val="006F38EA"/>
    <w:rsid w:val="006F39F7"/>
    <w:rsid w:val="006F3CEF"/>
    <w:rsid w:val="006F3DC0"/>
    <w:rsid w:val="006F3F07"/>
    <w:rsid w:val="006F3F94"/>
    <w:rsid w:val="006F3FAE"/>
    <w:rsid w:val="006F41FF"/>
    <w:rsid w:val="006F468E"/>
    <w:rsid w:val="006F4914"/>
    <w:rsid w:val="006F511D"/>
    <w:rsid w:val="006F540F"/>
    <w:rsid w:val="006F5AB7"/>
    <w:rsid w:val="006F5B44"/>
    <w:rsid w:val="006F5B52"/>
    <w:rsid w:val="006F5E28"/>
    <w:rsid w:val="006F5F08"/>
    <w:rsid w:val="006F5F5A"/>
    <w:rsid w:val="006F6365"/>
    <w:rsid w:val="006F6737"/>
    <w:rsid w:val="006F6F30"/>
    <w:rsid w:val="006F748D"/>
    <w:rsid w:val="007000E5"/>
    <w:rsid w:val="007002DD"/>
    <w:rsid w:val="00700506"/>
    <w:rsid w:val="0070055F"/>
    <w:rsid w:val="00700A86"/>
    <w:rsid w:val="00700D09"/>
    <w:rsid w:val="00700E9A"/>
    <w:rsid w:val="00700F5D"/>
    <w:rsid w:val="007013C1"/>
    <w:rsid w:val="00701814"/>
    <w:rsid w:val="00701CB7"/>
    <w:rsid w:val="0070233F"/>
    <w:rsid w:val="00702679"/>
    <w:rsid w:val="00702757"/>
    <w:rsid w:val="0070275A"/>
    <w:rsid w:val="00702F79"/>
    <w:rsid w:val="00702FA2"/>
    <w:rsid w:val="00703AD8"/>
    <w:rsid w:val="00704322"/>
    <w:rsid w:val="00704799"/>
    <w:rsid w:val="007048EB"/>
    <w:rsid w:val="00704AFE"/>
    <w:rsid w:val="00704C75"/>
    <w:rsid w:val="00704D7E"/>
    <w:rsid w:val="00704F91"/>
    <w:rsid w:val="00704FF4"/>
    <w:rsid w:val="0070536C"/>
    <w:rsid w:val="007053A5"/>
    <w:rsid w:val="007053F0"/>
    <w:rsid w:val="0070559F"/>
    <w:rsid w:val="00705837"/>
    <w:rsid w:val="00705890"/>
    <w:rsid w:val="00705913"/>
    <w:rsid w:val="00705C17"/>
    <w:rsid w:val="00705F75"/>
    <w:rsid w:val="00706202"/>
    <w:rsid w:val="0070628C"/>
    <w:rsid w:val="00706A88"/>
    <w:rsid w:val="00706CA9"/>
    <w:rsid w:val="00706FA9"/>
    <w:rsid w:val="007070A1"/>
    <w:rsid w:val="00707249"/>
    <w:rsid w:val="0070733C"/>
    <w:rsid w:val="007074C0"/>
    <w:rsid w:val="00707A46"/>
    <w:rsid w:val="00707DDF"/>
    <w:rsid w:val="007101D9"/>
    <w:rsid w:val="00710380"/>
    <w:rsid w:val="00710C61"/>
    <w:rsid w:val="00710C6E"/>
    <w:rsid w:val="0071165A"/>
    <w:rsid w:val="00711742"/>
    <w:rsid w:val="00711AC0"/>
    <w:rsid w:val="00711E49"/>
    <w:rsid w:val="0071210B"/>
    <w:rsid w:val="0071238C"/>
    <w:rsid w:val="00712396"/>
    <w:rsid w:val="00712751"/>
    <w:rsid w:val="00712755"/>
    <w:rsid w:val="00712977"/>
    <w:rsid w:val="00712A45"/>
    <w:rsid w:val="00712B13"/>
    <w:rsid w:val="00712FED"/>
    <w:rsid w:val="00713073"/>
    <w:rsid w:val="00713106"/>
    <w:rsid w:val="0071319E"/>
    <w:rsid w:val="007135EE"/>
    <w:rsid w:val="00713759"/>
    <w:rsid w:val="0071426A"/>
    <w:rsid w:val="007143BF"/>
    <w:rsid w:val="0071474B"/>
    <w:rsid w:val="0071484B"/>
    <w:rsid w:val="00714935"/>
    <w:rsid w:val="00714A07"/>
    <w:rsid w:val="00714CE2"/>
    <w:rsid w:val="007150B0"/>
    <w:rsid w:val="00715591"/>
    <w:rsid w:val="00715BAA"/>
    <w:rsid w:val="00715BD6"/>
    <w:rsid w:val="00715BFD"/>
    <w:rsid w:val="00716257"/>
    <w:rsid w:val="0071628A"/>
    <w:rsid w:val="007164FC"/>
    <w:rsid w:val="00716518"/>
    <w:rsid w:val="007165B9"/>
    <w:rsid w:val="00716724"/>
    <w:rsid w:val="0071673D"/>
    <w:rsid w:val="00716771"/>
    <w:rsid w:val="0071684C"/>
    <w:rsid w:val="00716B34"/>
    <w:rsid w:val="00716F32"/>
    <w:rsid w:val="007175A1"/>
    <w:rsid w:val="007175E5"/>
    <w:rsid w:val="00717CD4"/>
    <w:rsid w:val="00717D5A"/>
    <w:rsid w:val="00717E7A"/>
    <w:rsid w:val="00717E94"/>
    <w:rsid w:val="007202AD"/>
    <w:rsid w:val="0072031C"/>
    <w:rsid w:val="0072068B"/>
    <w:rsid w:val="0072071E"/>
    <w:rsid w:val="00720C06"/>
    <w:rsid w:val="00720C99"/>
    <w:rsid w:val="00721329"/>
    <w:rsid w:val="00721365"/>
    <w:rsid w:val="0072149D"/>
    <w:rsid w:val="007216E9"/>
    <w:rsid w:val="00721BE5"/>
    <w:rsid w:val="00721E3F"/>
    <w:rsid w:val="00721F1D"/>
    <w:rsid w:val="007220AE"/>
    <w:rsid w:val="007222E5"/>
    <w:rsid w:val="00722465"/>
    <w:rsid w:val="007224EB"/>
    <w:rsid w:val="00722525"/>
    <w:rsid w:val="007229BE"/>
    <w:rsid w:val="00722B00"/>
    <w:rsid w:val="00722B9F"/>
    <w:rsid w:val="00722CEF"/>
    <w:rsid w:val="00722E9F"/>
    <w:rsid w:val="00723200"/>
    <w:rsid w:val="00723539"/>
    <w:rsid w:val="007236DD"/>
    <w:rsid w:val="007237EB"/>
    <w:rsid w:val="0072397B"/>
    <w:rsid w:val="00723AAE"/>
    <w:rsid w:val="00723AF2"/>
    <w:rsid w:val="00723E9A"/>
    <w:rsid w:val="00723F0B"/>
    <w:rsid w:val="007241CC"/>
    <w:rsid w:val="0072465D"/>
    <w:rsid w:val="007249E5"/>
    <w:rsid w:val="00724E02"/>
    <w:rsid w:val="0072528E"/>
    <w:rsid w:val="007253E7"/>
    <w:rsid w:val="00725473"/>
    <w:rsid w:val="0072548E"/>
    <w:rsid w:val="00725500"/>
    <w:rsid w:val="007255BA"/>
    <w:rsid w:val="00725BEE"/>
    <w:rsid w:val="007265C7"/>
    <w:rsid w:val="00726AF9"/>
    <w:rsid w:val="00726E0F"/>
    <w:rsid w:val="00726E24"/>
    <w:rsid w:val="00726F3E"/>
    <w:rsid w:val="00727230"/>
    <w:rsid w:val="0072785C"/>
    <w:rsid w:val="00727CA9"/>
    <w:rsid w:val="00727D9C"/>
    <w:rsid w:val="00727FD9"/>
    <w:rsid w:val="00727FEC"/>
    <w:rsid w:val="00730137"/>
    <w:rsid w:val="007308F5"/>
    <w:rsid w:val="00730F66"/>
    <w:rsid w:val="007312BA"/>
    <w:rsid w:val="007315E8"/>
    <w:rsid w:val="0073192F"/>
    <w:rsid w:val="0073193C"/>
    <w:rsid w:val="007319BC"/>
    <w:rsid w:val="00731AF4"/>
    <w:rsid w:val="00731B5F"/>
    <w:rsid w:val="00731E16"/>
    <w:rsid w:val="00731E78"/>
    <w:rsid w:val="00731F1C"/>
    <w:rsid w:val="0073213C"/>
    <w:rsid w:val="007321A6"/>
    <w:rsid w:val="00732250"/>
    <w:rsid w:val="007326BB"/>
    <w:rsid w:val="007326DA"/>
    <w:rsid w:val="00732935"/>
    <w:rsid w:val="00732B20"/>
    <w:rsid w:val="00732D6A"/>
    <w:rsid w:val="00732E7C"/>
    <w:rsid w:val="00732E9D"/>
    <w:rsid w:val="007331B1"/>
    <w:rsid w:val="007333C8"/>
    <w:rsid w:val="007333F0"/>
    <w:rsid w:val="00733436"/>
    <w:rsid w:val="007336AA"/>
    <w:rsid w:val="00733A11"/>
    <w:rsid w:val="00733BB3"/>
    <w:rsid w:val="00733C7A"/>
    <w:rsid w:val="00733D67"/>
    <w:rsid w:val="00733D86"/>
    <w:rsid w:val="00733E43"/>
    <w:rsid w:val="00733E93"/>
    <w:rsid w:val="007346E1"/>
    <w:rsid w:val="00734741"/>
    <w:rsid w:val="00734868"/>
    <w:rsid w:val="00734941"/>
    <w:rsid w:val="00734B6B"/>
    <w:rsid w:val="007352CA"/>
    <w:rsid w:val="007353DC"/>
    <w:rsid w:val="007353EC"/>
    <w:rsid w:val="00735448"/>
    <w:rsid w:val="0073551C"/>
    <w:rsid w:val="00735BB4"/>
    <w:rsid w:val="00735C81"/>
    <w:rsid w:val="00736520"/>
    <w:rsid w:val="0073653B"/>
    <w:rsid w:val="007367AE"/>
    <w:rsid w:val="00736AA0"/>
    <w:rsid w:val="007370AD"/>
    <w:rsid w:val="007376BF"/>
    <w:rsid w:val="00737EE8"/>
    <w:rsid w:val="00737F93"/>
    <w:rsid w:val="0074078E"/>
    <w:rsid w:val="007407D6"/>
    <w:rsid w:val="00740C27"/>
    <w:rsid w:val="00740C43"/>
    <w:rsid w:val="00740CF6"/>
    <w:rsid w:val="007416C5"/>
    <w:rsid w:val="007416DB"/>
    <w:rsid w:val="00741ADF"/>
    <w:rsid w:val="00741B2C"/>
    <w:rsid w:val="007422BE"/>
    <w:rsid w:val="0074251F"/>
    <w:rsid w:val="00742571"/>
    <w:rsid w:val="007425C0"/>
    <w:rsid w:val="00742634"/>
    <w:rsid w:val="00742670"/>
    <w:rsid w:val="0074292C"/>
    <w:rsid w:val="0074293D"/>
    <w:rsid w:val="00743176"/>
    <w:rsid w:val="00743284"/>
    <w:rsid w:val="007434DA"/>
    <w:rsid w:val="00743E81"/>
    <w:rsid w:val="007440D0"/>
    <w:rsid w:val="00744116"/>
    <w:rsid w:val="00744227"/>
    <w:rsid w:val="00744288"/>
    <w:rsid w:val="0074459B"/>
    <w:rsid w:val="00744CE7"/>
    <w:rsid w:val="00745868"/>
    <w:rsid w:val="007459AF"/>
    <w:rsid w:val="00747022"/>
    <w:rsid w:val="00747274"/>
    <w:rsid w:val="007472DA"/>
    <w:rsid w:val="0074752E"/>
    <w:rsid w:val="007477AF"/>
    <w:rsid w:val="007477D0"/>
    <w:rsid w:val="00747C42"/>
    <w:rsid w:val="0075024C"/>
    <w:rsid w:val="0075035B"/>
    <w:rsid w:val="0075070A"/>
    <w:rsid w:val="00750F04"/>
    <w:rsid w:val="0075115A"/>
    <w:rsid w:val="007515DF"/>
    <w:rsid w:val="00751694"/>
    <w:rsid w:val="00751DF1"/>
    <w:rsid w:val="007520E1"/>
    <w:rsid w:val="00752279"/>
    <w:rsid w:val="00752360"/>
    <w:rsid w:val="0075242A"/>
    <w:rsid w:val="0075266B"/>
    <w:rsid w:val="00752747"/>
    <w:rsid w:val="00752AFA"/>
    <w:rsid w:val="00752BEB"/>
    <w:rsid w:val="00752D35"/>
    <w:rsid w:val="00752FC6"/>
    <w:rsid w:val="0075300D"/>
    <w:rsid w:val="0075313C"/>
    <w:rsid w:val="007532C6"/>
    <w:rsid w:val="00753404"/>
    <w:rsid w:val="007536CA"/>
    <w:rsid w:val="00753754"/>
    <w:rsid w:val="00753BDA"/>
    <w:rsid w:val="00753C69"/>
    <w:rsid w:val="00754463"/>
    <w:rsid w:val="00754480"/>
    <w:rsid w:val="00754C13"/>
    <w:rsid w:val="00754D3B"/>
    <w:rsid w:val="00754DCE"/>
    <w:rsid w:val="007550E3"/>
    <w:rsid w:val="007553F4"/>
    <w:rsid w:val="007554D6"/>
    <w:rsid w:val="0075557C"/>
    <w:rsid w:val="0075590B"/>
    <w:rsid w:val="007559CD"/>
    <w:rsid w:val="00755B1C"/>
    <w:rsid w:val="00755C2E"/>
    <w:rsid w:val="00755F48"/>
    <w:rsid w:val="00756273"/>
    <w:rsid w:val="00756545"/>
    <w:rsid w:val="007565B5"/>
    <w:rsid w:val="00756819"/>
    <w:rsid w:val="00756821"/>
    <w:rsid w:val="007569C0"/>
    <w:rsid w:val="00756C2A"/>
    <w:rsid w:val="00756C70"/>
    <w:rsid w:val="00756CB5"/>
    <w:rsid w:val="007571B5"/>
    <w:rsid w:val="0075726B"/>
    <w:rsid w:val="007572D8"/>
    <w:rsid w:val="0075732C"/>
    <w:rsid w:val="007575E3"/>
    <w:rsid w:val="007576DD"/>
    <w:rsid w:val="00757832"/>
    <w:rsid w:val="00757AA7"/>
    <w:rsid w:val="00757C73"/>
    <w:rsid w:val="00757EF2"/>
    <w:rsid w:val="007600F2"/>
    <w:rsid w:val="007607ED"/>
    <w:rsid w:val="00760807"/>
    <w:rsid w:val="00760990"/>
    <w:rsid w:val="00760AFF"/>
    <w:rsid w:val="00760C25"/>
    <w:rsid w:val="00760FD6"/>
    <w:rsid w:val="0076103B"/>
    <w:rsid w:val="00761145"/>
    <w:rsid w:val="007611C0"/>
    <w:rsid w:val="007611F7"/>
    <w:rsid w:val="007613F8"/>
    <w:rsid w:val="007619F1"/>
    <w:rsid w:val="00761CEB"/>
    <w:rsid w:val="00761EAC"/>
    <w:rsid w:val="00762215"/>
    <w:rsid w:val="0076275F"/>
    <w:rsid w:val="00762950"/>
    <w:rsid w:val="00762AEE"/>
    <w:rsid w:val="00762C05"/>
    <w:rsid w:val="00762DC0"/>
    <w:rsid w:val="00762E9C"/>
    <w:rsid w:val="00762EF8"/>
    <w:rsid w:val="00763225"/>
    <w:rsid w:val="00763340"/>
    <w:rsid w:val="00763720"/>
    <w:rsid w:val="00763758"/>
    <w:rsid w:val="00763BCF"/>
    <w:rsid w:val="00763D6B"/>
    <w:rsid w:val="00763EC3"/>
    <w:rsid w:val="007640E9"/>
    <w:rsid w:val="0076417A"/>
    <w:rsid w:val="00764855"/>
    <w:rsid w:val="007648F8"/>
    <w:rsid w:val="00764C87"/>
    <w:rsid w:val="00764F4C"/>
    <w:rsid w:val="0076523B"/>
    <w:rsid w:val="00765298"/>
    <w:rsid w:val="007653C4"/>
    <w:rsid w:val="00765594"/>
    <w:rsid w:val="0076567D"/>
    <w:rsid w:val="007657DD"/>
    <w:rsid w:val="00765958"/>
    <w:rsid w:val="00765CB1"/>
    <w:rsid w:val="00766106"/>
    <w:rsid w:val="00766210"/>
    <w:rsid w:val="007669B2"/>
    <w:rsid w:val="00766E79"/>
    <w:rsid w:val="0076713C"/>
    <w:rsid w:val="00767615"/>
    <w:rsid w:val="00767D10"/>
    <w:rsid w:val="00770755"/>
    <w:rsid w:val="0077087B"/>
    <w:rsid w:val="00770C4C"/>
    <w:rsid w:val="00771618"/>
    <w:rsid w:val="00771767"/>
    <w:rsid w:val="00771A10"/>
    <w:rsid w:val="00771B58"/>
    <w:rsid w:val="00771D48"/>
    <w:rsid w:val="00771DB6"/>
    <w:rsid w:val="00771F45"/>
    <w:rsid w:val="00771FD6"/>
    <w:rsid w:val="00772405"/>
    <w:rsid w:val="0077244D"/>
    <w:rsid w:val="007724AB"/>
    <w:rsid w:val="007725A6"/>
    <w:rsid w:val="00772F84"/>
    <w:rsid w:val="00773399"/>
    <w:rsid w:val="0077351C"/>
    <w:rsid w:val="0077354A"/>
    <w:rsid w:val="007735B8"/>
    <w:rsid w:val="007738C7"/>
    <w:rsid w:val="007739D4"/>
    <w:rsid w:val="00773F17"/>
    <w:rsid w:val="0077406C"/>
    <w:rsid w:val="007741B5"/>
    <w:rsid w:val="0077425B"/>
    <w:rsid w:val="00774490"/>
    <w:rsid w:val="007745E0"/>
    <w:rsid w:val="00774673"/>
    <w:rsid w:val="00774881"/>
    <w:rsid w:val="00774914"/>
    <w:rsid w:val="00774F43"/>
    <w:rsid w:val="007751CA"/>
    <w:rsid w:val="00775403"/>
    <w:rsid w:val="007756FD"/>
    <w:rsid w:val="00775820"/>
    <w:rsid w:val="007759EF"/>
    <w:rsid w:val="00775A1C"/>
    <w:rsid w:val="00775AA3"/>
    <w:rsid w:val="00775F92"/>
    <w:rsid w:val="00775FC1"/>
    <w:rsid w:val="0077629B"/>
    <w:rsid w:val="00776399"/>
    <w:rsid w:val="007763F1"/>
    <w:rsid w:val="0077653B"/>
    <w:rsid w:val="007765A1"/>
    <w:rsid w:val="007767A8"/>
    <w:rsid w:val="00776907"/>
    <w:rsid w:val="00776BC3"/>
    <w:rsid w:val="00776DA5"/>
    <w:rsid w:val="00776EDC"/>
    <w:rsid w:val="007771C5"/>
    <w:rsid w:val="00777510"/>
    <w:rsid w:val="007775BC"/>
    <w:rsid w:val="007778EF"/>
    <w:rsid w:val="00780522"/>
    <w:rsid w:val="007806F3"/>
    <w:rsid w:val="00780951"/>
    <w:rsid w:val="00780A49"/>
    <w:rsid w:val="00780F51"/>
    <w:rsid w:val="00780F66"/>
    <w:rsid w:val="00781032"/>
    <w:rsid w:val="007814DB"/>
    <w:rsid w:val="0078156D"/>
    <w:rsid w:val="007819A2"/>
    <w:rsid w:val="00781B9E"/>
    <w:rsid w:val="00781C02"/>
    <w:rsid w:val="007822AC"/>
    <w:rsid w:val="00782892"/>
    <w:rsid w:val="00782A29"/>
    <w:rsid w:val="00782B2B"/>
    <w:rsid w:val="00782B97"/>
    <w:rsid w:val="00782B9E"/>
    <w:rsid w:val="00782E26"/>
    <w:rsid w:val="007833E1"/>
    <w:rsid w:val="007841D4"/>
    <w:rsid w:val="0078442A"/>
    <w:rsid w:val="007846B4"/>
    <w:rsid w:val="00784732"/>
    <w:rsid w:val="007847C2"/>
    <w:rsid w:val="007849F0"/>
    <w:rsid w:val="00784A34"/>
    <w:rsid w:val="00784AA1"/>
    <w:rsid w:val="0078541A"/>
    <w:rsid w:val="00785BEE"/>
    <w:rsid w:val="00785CCE"/>
    <w:rsid w:val="00786693"/>
    <w:rsid w:val="007866B9"/>
    <w:rsid w:val="00786BD8"/>
    <w:rsid w:val="00786C44"/>
    <w:rsid w:val="007870BF"/>
    <w:rsid w:val="00787205"/>
    <w:rsid w:val="0078723F"/>
    <w:rsid w:val="007872E3"/>
    <w:rsid w:val="0078763F"/>
    <w:rsid w:val="0078780D"/>
    <w:rsid w:val="0078785F"/>
    <w:rsid w:val="00787960"/>
    <w:rsid w:val="00787BF9"/>
    <w:rsid w:val="00787FC7"/>
    <w:rsid w:val="007901C6"/>
    <w:rsid w:val="007902FD"/>
    <w:rsid w:val="00790336"/>
    <w:rsid w:val="007903CA"/>
    <w:rsid w:val="007906CB"/>
    <w:rsid w:val="007908E9"/>
    <w:rsid w:val="007913FA"/>
    <w:rsid w:val="0079169D"/>
    <w:rsid w:val="00791865"/>
    <w:rsid w:val="007918B3"/>
    <w:rsid w:val="00791AD1"/>
    <w:rsid w:val="00791BC0"/>
    <w:rsid w:val="00791D01"/>
    <w:rsid w:val="00791D20"/>
    <w:rsid w:val="00791EFC"/>
    <w:rsid w:val="00792170"/>
    <w:rsid w:val="00792268"/>
    <w:rsid w:val="007922C2"/>
    <w:rsid w:val="0079239F"/>
    <w:rsid w:val="00792D1B"/>
    <w:rsid w:val="00792EB6"/>
    <w:rsid w:val="00792F93"/>
    <w:rsid w:val="00793BDB"/>
    <w:rsid w:val="00793FCA"/>
    <w:rsid w:val="00795851"/>
    <w:rsid w:val="007959CD"/>
    <w:rsid w:val="00795E47"/>
    <w:rsid w:val="00795F24"/>
    <w:rsid w:val="0079601D"/>
    <w:rsid w:val="00796020"/>
    <w:rsid w:val="007965C3"/>
    <w:rsid w:val="0079697F"/>
    <w:rsid w:val="00796D02"/>
    <w:rsid w:val="00796D88"/>
    <w:rsid w:val="007972CB"/>
    <w:rsid w:val="007978DF"/>
    <w:rsid w:val="00797B94"/>
    <w:rsid w:val="00797BEF"/>
    <w:rsid w:val="007A0106"/>
    <w:rsid w:val="007A0562"/>
    <w:rsid w:val="007A0CED"/>
    <w:rsid w:val="007A1084"/>
    <w:rsid w:val="007A1770"/>
    <w:rsid w:val="007A1900"/>
    <w:rsid w:val="007A1964"/>
    <w:rsid w:val="007A1984"/>
    <w:rsid w:val="007A19B0"/>
    <w:rsid w:val="007A211C"/>
    <w:rsid w:val="007A2141"/>
    <w:rsid w:val="007A250D"/>
    <w:rsid w:val="007A26DE"/>
    <w:rsid w:val="007A3021"/>
    <w:rsid w:val="007A30B7"/>
    <w:rsid w:val="007A32AC"/>
    <w:rsid w:val="007A3429"/>
    <w:rsid w:val="007A37A7"/>
    <w:rsid w:val="007A3887"/>
    <w:rsid w:val="007A38B6"/>
    <w:rsid w:val="007A39D4"/>
    <w:rsid w:val="007A3E4D"/>
    <w:rsid w:val="007A3EDE"/>
    <w:rsid w:val="007A413E"/>
    <w:rsid w:val="007A42DB"/>
    <w:rsid w:val="007A43FB"/>
    <w:rsid w:val="007A4405"/>
    <w:rsid w:val="007A46EC"/>
    <w:rsid w:val="007A4860"/>
    <w:rsid w:val="007A4889"/>
    <w:rsid w:val="007A4B24"/>
    <w:rsid w:val="007A4C07"/>
    <w:rsid w:val="007A4D2D"/>
    <w:rsid w:val="007A4E40"/>
    <w:rsid w:val="007A5DBA"/>
    <w:rsid w:val="007A7187"/>
    <w:rsid w:val="007A76D3"/>
    <w:rsid w:val="007A7774"/>
    <w:rsid w:val="007A7814"/>
    <w:rsid w:val="007A7890"/>
    <w:rsid w:val="007A7AE8"/>
    <w:rsid w:val="007A7CF8"/>
    <w:rsid w:val="007A7DF7"/>
    <w:rsid w:val="007B01DB"/>
    <w:rsid w:val="007B027C"/>
    <w:rsid w:val="007B04AA"/>
    <w:rsid w:val="007B06FD"/>
    <w:rsid w:val="007B09C4"/>
    <w:rsid w:val="007B0A19"/>
    <w:rsid w:val="007B0B1A"/>
    <w:rsid w:val="007B0BC7"/>
    <w:rsid w:val="007B0D20"/>
    <w:rsid w:val="007B1326"/>
    <w:rsid w:val="007B1552"/>
    <w:rsid w:val="007B1723"/>
    <w:rsid w:val="007B225B"/>
    <w:rsid w:val="007B250D"/>
    <w:rsid w:val="007B2D83"/>
    <w:rsid w:val="007B2E86"/>
    <w:rsid w:val="007B2F97"/>
    <w:rsid w:val="007B2FA4"/>
    <w:rsid w:val="007B3080"/>
    <w:rsid w:val="007B30BC"/>
    <w:rsid w:val="007B312F"/>
    <w:rsid w:val="007B3427"/>
    <w:rsid w:val="007B35CA"/>
    <w:rsid w:val="007B3C51"/>
    <w:rsid w:val="007B3EE9"/>
    <w:rsid w:val="007B42D1"/>
    <w:rsid w:val="007B4387"/>
    <w:rsid w:val="007B456D"/>
    <w:rsid w:val="007B474F"/>
    <w:rsid w:val="007B4BFA"/>
    <w:rsid w:val="007B5147"/>
    <w:rsid w:val="007B5476"/>
    <w:rsid w:val="007B5A93"/>
    <w:rsid w:val="007B5B16"/>
    <w:rsid w:val="007B5B53"/>
    <w:rsid w:val="007B5C6C"/>
    <w:rsid w:val="007B5DA7"/>
    <w:rsid w:val="007B5E15"/>
    <w:rsid w:val="007B603F"/>
    <w:rsid w:val="007B6468"/>
    <w:rsid w:val="007B674F"/>
    <w:rsid w:val="007B683C"/>
    <w:rsid w:val="007B6E5D"/>
    <w:rsid w:val="007B74E7"/>
    <w:rsid w:val="007B7694"/>
    <w:rsid w:val="007B7A0C"/>
    <w:rsid w:val="007B7FD8"/>
    <w:rsid w:val="007C0091"/>
    <w:rsid w:val="007C01A6"/>
    <w:rsid w:val="007C07CB"/>
    <w:rsid w:val="007C0925"/>
    <w:rsid w:val="007C0C1E"/>
    <w:rsid w:val="007C0CF4"/>
    <w:rsid w:val="007C0EB0"/>
    <w:rsid w:val="007C0F6A"/>
    <w:rsid w:val="007C0FAF"/>
    <w:rsid w:val="007C1699"/>
    <w:rsid w:val="007C1E53"/>
    <w:rsid w:val="007C1EF6"/>
    <w:rsid w:val="007C21D5"/>
    <w:rsid w:val="007C21ED"/>
    <w:rsid w:val="007C2246"/>
    <w:rsid w:val="007C232B"/>
    <w:rsid w:val="007C2AC2"/>
    <w:rsid w:val="007C2D77"/>
    <w:rsid w:val="007C2E10"/>
    <w:rsid w:val="007C30D0"/>
    <w:rsid w:val="007C3302"/>
    <w:rsid w:val="007C333F"/>
    <w:rsid w:val="007C35FE"/>
    <w:rsid w:val="007C3B6B"/>
    <w:rsid w:val="007C3D88"/>
    <w:rsid w:val="007C3E45"/>
    <w:rsid w:val="007C439C"/>
    <w:rsid w:val="007C449B"/>
    <w:rsid w:val="007C4592"/>
    <w:rsid w:val="007C4A6A"/>
    <w:rsid w:val="007C4FFA"/>
    <w:rsid w:val="007C52D8"/>
    <w:rsid w:val="007C5423"/>
    <w:rsid w:val="007C5521"/>
    <w:rsid w:val="007C5B0C"/>
    <w:rsid w:val="007C5BD1"/>
    <w:rsid w:val="007C6423"/>
    <w:rsid w:val="007C682C"/>
    <w:rsid w:val="007C6831"/>
    <w:rsid w:val="007C6C32"/>
    <w:rsid w:val="007C6DBA"/>
    <w:rsid w:val="007C747F"/>
    <w:rsid w:val="007C792A"/>
    <w:rsid w:val="007C7D4D"/>
    <w:rsid w:val="007D02B3"/>
    <w:rsid w:val="007D02DD"/>
    <w:rsid w:val="007D039F"/>
    <w:rsid w:val="007D0C29"/>
    <w:rsid w:val="007D116B"/>
    <w:rsid w:val="007D1751"/>
    <w:rsid w:val="007D183B"/>
    <w:rsid w:val="007D1AAE"/>
    <w:rsid w:val="007D1CF2"/>
    <w:rsid w:val="007D21CA"/>
    <w:rsid w:val="007D23EC"/>
    <w:rsid w:val="007D27FB"/>
    <w:rsid w:val="007D2E53"/>
    <w:rsid w:val="007D2F6A"/>
    <w:rsid w:val="007D31AA"/>
    <w:rsid w:val="007D3443"/>
    <w:rsid w:val="007D3728"/>
    <w:rsid w:val="007D3867"/>
    <w:rsid w:val="007D3918"/>
    <w:rsid w:val="007D3A12"/>
    <w:rsid w:val="007D3A2F"/>
    <w:rsid w:val="007D3BBE"/>
    <w:rsid w:val="007D4206"/>
    <w:rsid w:val="007D42B5"/>
    <w:rsid w:val="007D43C6"/>
    <w:rsid w:val="007D4848"/>
    <w:rsid w:val="007D4A12"/>
    <w:rsid w:val="007D4A35"/>
    <w:rsid w:val="007D4C68"/>
    <w:rsid w:val="007D4E69"/>
    <w:rsid w:val="007D4FD4"/>
    <w:rsid w:val="007D5260"/>
    <w:rsid w:val="007D52B3"/>
    <w:rsid w:val="007D54C8"/>
    <w:rsid w:val="007D6BFF"/>
    <w:rsid w:val="007D6C70"/>
    <w:rsid w:val="007D6D79"/>
    <w:rsid w:val="007D714A"/>
    <w:rsid w:val="007D7213"/>
    <w:rsid w:val="007D72B4"/>
    <w:rsid w:val="007D748A"/>
    <w:rsid w:val="007D7840"/>
    <w:rsid w:val="007D7C1F"/>
    <w:rsid w:val="007D7DD2"/>
    <w:rsid w:val="007E00CA"/>
    <w:rsid w:val="007E024B"/>
    <w:rsid w:val="007E04E9"/>
    <w:rsid w:val="007E06C0"/>
    <w:rsid w:val="007E13F6"/>
    <w:rsid w:val="007E1607"/>
    <w:rsid w:val="007E17B7"/>
    <w:rsid w:val="007E17CF"/>
    <w:rsid w:val="007E1AD5"/>
    <w:rsid w:val="007E1E1F"/>
    <w:rsid w:val="007E1E41"/>
    <w:rsid w:val="007E2016"/>
    <w:rsid w:val="007E25C0"/>
    <w:rsid w:val="007E25ED"/>
    <w:rsid w:val="007E261E"/>
    <w:rsid w:val="007E2888"/>
    <w:rsid w:val="007E29AD"/>
    <w:rsid w:val="007E2A0D"/>
    <w:rsid w:val="007E2BF1"/>
    <w:rsid w:val="007E2DC9"/>
    <w:rsid w:val="007E2DFF"/>
    <w:rsid w:val="007E2FAB"/>
    <w:rsid w:val="007E3067"/>
    <w:rsid w:val="007E36BE"/>
    <w:rsid w:val="007E373A"/>
    <w:rsid w:val="007E390A"/>
    <w:rsid w:val="007E3C44"/>
    <w:rsid w:val="007E43BB"/>
    <w:rsid w:val="007E44DE"/>
    <w:rsid w:val="007E46B8"/>
    <w:rsid w:val="007E47FA"/>
    <w:rsid w:val="007E48E7"/>
    <w:rsid w:val="007E48E8"/>
    <w:rsid w:val="007E52BF"/>
    <w:rsid w:val="007E59E7"/>
    <w:rsid w:val="007E5C0D"/>
    <w:rsid w:val="007E5C5F"/>
    <w:rsid w:val="007E5DF2"/>
    <w:rsid w:val="007E64D4"/>
    <w:rsid w:val="007E66D1"/>
    <w:rsid w:val="007E69C5"/>
    <w:rsid w:val="007E6E91"/>
    <w:rsid w:val="007E6F5A"/>
    <w:rsid w:val="007E70FA"/>
    <w:rsid w:val="007E7233"/>
    <w:rsid w:val="007E75F6"/>
    <w:rsid w:val="007E789A"/>
    <w:rsid w:val="007E78EF"/>
    <w:rsid w:val="007E7BA6"/>
    <w:rsid w:val="007E7FE6"/>
    <w:rsid w:val="007F05D0"/>
    <w:rsid w:val="007F06E1"/>
    <w:rsid w:val="007F0C7A"/>
    <w:rsid w:val="007F0E1A"/>
    <w:rsid w:val="007F0E9F"/>
    <w:rsid w:val="007F1095"/>
    <w:rsid w:val="007F1566"/>
    <w:rsid w:val="007F1657"/>
    <w:rsid w:val="007F19DB"/>
    <w:rsid w:val="007F1B2A"/>
    <w:rsid w:val="007F1B47"/>
    <w:rsid w:val="007F20DB"/>
    <w:rsid w:val="007F22D0"/>
    <w:rsid w:val="007F23EB"/>
    <w:rsid w:val="007F2412"/>
    <w:rsid w:val="007F24E6"/>
    <w:rsid w:val="007F26DF"/>
    <w:rsid w:val="007F2745"/>
    <w:rsid w:val="007F2771"/>
    <w:rsid w:val="007F2C19"/>
    <w:rsid w:val="007F2E5A"/>
    <w:rsid w:val="007F2E76"/>
    <w:rsid w:val="007F30FC"/>
    <w:rsid w:val="007F32F9"/>
    <w:rsid w:val="007F395B"/>
    <w:rsid w:val="007F3C9B"/>
    <w:rsid w:val="007F3DD6"/>
    <w:rsid w:val="007F4875"/>
    <w:rsid w:val="007F49BF"/>
    <w:rsid w:val="007F4A76"/>
    <w:rsid w:val="007F4A79"/>
    <w:rsid w:val="007F4ACE"/>
    <w:rsid w:val="007F4BA3"/>
    <w:rsid w:val="007F4DB9"/>
    <w:rsid w:val="007F4DD1"/>
    <w:rsid w:val="007F4F13"/>
    <w:rsid w:val="007F4FC9"/>
    <w:rsid w:val="007F545C"/>
    <w:rsid w:val="007F5A6E"/>
    <w:rsid w:val="007F5D04"/>
    <w:rsid w:val="007F5D8F"/>
    <w:rsid w:val="007F5FB3"/>
    <w:rsid w:val="007F63BF"/>
    <w:rsid w:val="007F676E"/>
    <w:rsid w:val="007F6811"/>
    <w:rsid w:val="007F6D5A"/>
    <w:rsid w:val="007F7384"/>
    <w:rsid w:val="007F739A"/>
    <w:rsid w:val="007F7497"/>
    <w:rsid w:val="007F763D"/>
    <w:rsid w:val="007F7BDF"/>
    <w:rsid w:val="008004A6"/>
    <w:rsid w:val="0080054D"/>
    <w:rsid w:val="00800AE8"/>
    <w:rsid w:val="00800C60"/>
    <w:rsid w:val="008013D1"/>
    <w:rsid w:val="00801430"/>
    <w:rsid w:val="0080178D"/>
    <w:rsid w:val="008017EA"/>
    <w:rsid w:val="0080194F"/>
    <w:rsid w:val="00801C65"/>
    <w:rsid w:val="00802021"/>
    <w:rsid w:val="00802456"/>
    <w:rsid w:val="008025C1"/>
    <w:rsid w:val="00802642"/>
    <w:rsid w:val="008027AE"/>
    <w:rsid w:val="008029D9"/>
    <w:rsid w:val="00802B0F"/>
    <w:rsid w:val="00802CE9"/>
    <w:rsid w:val="0080326D"/>
    <w:rsid w:val="008034F5"/>
    <w:rsid w:val="0080362D"/>
    <w:rsid w:val="008037AE"/>
    <w:rsid w:val="00803861"/>
    <w:rsid w:val="00803A6E"/>
    <w:rsid w:val="0080424A"/>
    <w:rsid w:val="00804336"/>
    <w:rsid w:val="008044BA"/>
    <w:rsid w:val="008046AE"/>
    <w:rsid w:val="00804804"/>
    <w:rsid w:val="00804A1E"/>
    <w:rsid w:val="008057D4"/>
    <w:rsid w:val="008058A5"/>
    <w:rsid w:val="008058D8"/>
    <w:rsid w:val="00805EA3"/>
    <w:rsid w:val="00805EEF"/>
    <w:rsid w:val="00805F68"/>
    <w:rsid w:val="00805FB1"/>
    <w:rsid w:val="00806336"/>
    <w:rsid w:val="00806B83"/>
    <w:rsid w:val="0080713D"/>
    <w:rsid w:val="008073E4"/>
    <w:rsid w:val="0080767C"/>
    <w:rsid w:val="00807DA1"/>
    <w:rsid w:val="00807F2F"/>
    <w:rsid w:val="0081008E"/>
    <w:rsid w:val="00810405"/>
    <w:rsid w:val="00810422"/>
    <w:rsid w:val="00810486"/>
    <w:rsid w:val="0081077C"/>
    <w:rsid w:val="00810825"/>
    <w:rsid w:val="00810849"/>
    <w:rsid w:val="00810A39"/>
    <w:rsid w:val="00810B04"/>
    <w:rsid w:val="00810B7D"/>
    <w:rsid w:val="008110C9"/>
    <w:rsid w:val="00811138"/>
    <w:rsid w:val="00811156"/>
    <w:rsid w:val="0081145C"/>
    <w:rsid w:val="008118AF"/>
    <w:rsid w:val="00811D8D"/>
    <w:rsid w:val="00811FAA"/>
    <w:rsid w:val="00811FAF"/>
    <w:rsid w:val="00812749"/>
    <w:rsid w:val="0081289F"/>
    <w:rsid w:val="0081357F"/>
    <w:rsid w:val="008136CB"/>
    <w:rsid w:val="008136E7"/>
    <w:rsid w:val="008136EA"/>
    <w:rsid w:val="008140AA"/>
    <w:rsid w:val="008140F1"/>
    <w:rsid w:val="0081413D"/>
    <w:rsid w:val="008141F6"/>
    <w:rsid w:val="008142CE"/>
    <w:rsid w:val="0081468E"/>
    <w:rsid w:val="0081496C"/>
    <w:rsid w:val="00814D65"/>
    <w:rsid w:val="00814EC1"/>
    <w:rsid w:val="008150E8"/>
    <w:rsid w:val="0081515E"/>
    <w:rsid w:val="008151F1"/>
    <w:rsid w:val="00815219"/>
    <w:rsid w:val="00815384"/>
    <w:rsid w:val="0081551C"/>
    <w:rsid w:val="00815728"/>
    <w:rsid w:val="008158B8"/>
    <w:rsid w:val="00815CF7"/>
    <w:rsid w:val="00815D81"/>
    <w:rsid w:val="00815DC4"/>
    <w:rsid w:val="00815F0B"/>
    <w:rsid w:val="00815F3E"/>
    <w:rsid w:val="00816011"/>
    <w:rsid w:val="0081606A"/>
    <w:rsid w:val="0081676C"/>
    <w:rsid w:val="008167D5"/>
    <w:rsid w:val="008168F6"/>
    <w:rsid w:val="00816A9D"/>
    <w:rsid w:val="008171EB"/>
    <w:rsid w:val="008173C8"/>
    <w:rsid w:val="008177C2"/>
    <w:rsid w:val="008178C0"/>
    <w:rsid w:val="008178F7"/>
    <w:rsid w:val="00817963"/>
    <w:rsid w:val="00817A47"/>
    <w:rsid w:val="00817D3E"/>
    <w:rsid w:val="008207A2"/>
    <w:rsid w:val="008207AD"/>
    <w:rsid w:val="00820C01"/>
    <w:rsid w:val="00820C62"/>
    <w:rsid w:val="00820D60"/>
    <w:rsid w:val="00821053"/>
    <w:rsid w:val="00821318"/>
    <w:rsid w:val="00821518"/>
    <w:rsid w:val="00821C3E"/>
    <w:rsid w:val="00821C44"/>
    <w:rsid w:val="00821D1C"/>
    <w:rsid w:val="00821DC0"/>
    <w:rsid w:val="00821E15"/>
    <w:rsid w:val="0082236F"/>
    <w:rsid w:val="008228BD"/>
    <w:rsid w:val="00822D85"/>
    <w:rsid w:val="00822FEB"/>
    <w:rsid w:val="0082372E"/>
    <w:rsid w:val="0082423C"/>
    <w:rsid w:val="00824492"/>
    <w:rsid w:val="0082463B"/>
    <w:rsid w:val="0082483D"/>
    <w:rsid w:val="00824D41"/>
    <w:rsid w:val="00824EF0"/>
    <w:rsid w:val="00825067"/>
    <w:rsid w:val="00825243"/>
    <w:rsid w:val="008253AD"/>
    <w:rsid w:val="00825B82"/>
    <w:rsid w:val="00825C91"/>
    <w:rsid w:val="008262ED"/>
    <w:rsid w:val="0082688B"/>
    <w:rsid w:val="008268FA"/>
    <w:rsid w:val="00826D3A"/>
    <w:rsid w:val="00826FD8"/>
    <w:rsid w:val="00826FF3"/>
    <w:rsid w:val="00827382"/>
    <w:rsid w:val="00827404"/>
    <w:rsid w:val="00827885"/>
    <w:rsid w:val="0082792B"/>
    <w:rsid w:val="008279ED"/>
    <w:rsid w:val="00827AD9"/>
    <w:rsid w:val="00830119"/>
    <w:rsid w:val="00830225"/>
    <w:rsid w:val="00830280"/>
    <w:rsid w:val="008308D3"/>
    <w:rsid w:val="00830A39"/>
    <w:rsid w:val="00831211"/>
    <w:rsid w:val="00831B0D"/>
    <w:rsid w:val="00831D45"/>
    <w:rsid w:val="008321BC"/>
    <w:rsid w:val="008324E5"/>
    <w:rsid w:val="00832791"/>
    <w:rsid w:val="00832E75"/>
    <w:rsid w:val="008331C9"/>
    <w:rsid w:val="00833301"/>
    <w:rsid w:val="008336FB"/>
    <w:rsid w:val="00833712"/>
    <w:rsid w:val="00833961"/>
    <w:rsid w:val="00833A15"/>
    <w:rsid w:val="00833E0F"/>
    <w:rsid w:val="00833E68"/>
    <w:rsid w:val="0083435F"/>
    <w:rsid w:val="00834468"/>
    <w:rsid w:val="008345B0"/>
    <w:rsid w:val="0083469C"/>
    <w:rsid w:val="0083492E"/>
    <w:rsid w:val="0083500D"/>
    <w:rsid w:val="00835450"/>
    <w:rsid w:val="00835586"/>
    <w:rsid w:val="008357E9"/>
    <w:rsid w:val="00835CCD"/>
    <w:rsid w:val="00835D3A"/>
    <w:rsid w:val="00835D66"/>
    <w:rsid w:val="00835D8D"/>
    <w:rsid w:val="00835EEA"/>
    <w:rsid w:val="00836185"/>
    <w:rsid w:val="008362B9"/>
    <w:rsid w:val="008364BE"/>
    <w:rsid w:val="008370DE"/>
    <w:rsid w:val="00837155"/>
    <w:rsid w:val="008371DF"/>
    <w:rsid w:val="0083724C"/>
    <w:rsid w:val="008372D6"/>
    <w:rsid w:val="00837617"/>
    <w:rsid w:val="00837721"/>
    <w:rsid w:val="00837C21"/>
    <w:rsid w:val="00840257"/>
    <w:rsid w:val="0084035D"/>
    <w:rsid w:val="00840443"/>
    <w:rsid w:val="00840689"/>
    <w:rsid w:val="00840800"/>
    <w:rsid w:val="0084089F"/>
    <w:rsid w:val="008409D9"/>
    <w:rsid w:val="00840E1D"/>
    <w:rsid w:val="00840EDD"/>
    <w:rsid w:val="00840F1B"/>
    <w:rsid w:val="00841043"/>
    <w:rsid w:val="008419CC"/>
    <w:rsid w:val="00841DDE"/>
    <w:rsid w:val="008421C1"/>
    <w:rsid w:val="0084235B"/>
    <w:rsid w:val="008423BA"/>
    <w:rsid w:val="008427F2"/>
    <w:rsid w:val="00842901"/>
    <w:rsid w:val="00842963"/>
    <w:rsid w:val="00842C0E"/>
    <w:rsid w:val="00842EE6"/>
    <w:rsid w:val="00843069"/>
    <w:rsid w:val="008431BB"/>
    <w:rsid w:val="008437E4"/>
    <w:rsid w:val="00843828"/>
    <w:rsid w:val="0084383C"/>
    <w:rsid w:val="008442E3"/>
    <w:rsid w:val="0084432D"/>
    <w:rsid w:val="00844331"/>
    <w:rsid w:val="00844673"/>
    <w:rsid w:val="008448C8"/>
    <w:rsid w:val="00844A32"/>
    <w:rsid w:val="00844F8A"/>
    <w:rsid w:val="0084530F"/>
    <w:rsid w:val="00845329"/>
    <w:rsid w:val="008455FA"/>
    <w:rsid w:val="00845918"/>
    <w:rsid w:val="00845C20"/>
    <w:rsid w:val="00845CED"/>
    <w:rsid w:val="008461F3"/>
    <w:rsid w:val="00846341"/>
    <w:rsid w:val="00846454"/>
    <w:rsid w:val="0084670E"/>
    <w:rsid w:val="008468AD"/>
    <w:rsid w:val="008468FA"/>
    <w:rsid w:val="00846CC5"/>
    <w:rsid w:val="00846D12"/>
    <w:rsid w:val="00846FDB"/>
    <w:rsid w:val="00847097"/>
    <w:rsid w:val="008477C2"/>
    <w:rsid w:val="00847C7B"/>
    <w:rsid w:val="00847CC7"/>
    <w:rsid w:val="008501DB"/>
    <w:rsid w:val="008505EB"/>
    <w:rsid w:val="00850D9D"/>
    <w:rsid w:val="00850F28"/>
    <w:rsid w:val="00851423"/>
    <w:rsid w:val="00851622"/>
    <w:rsid w:val="008517FD"/>
    <w:rsid w:val="0085191D"/>
    <w:rsid w:val="00851AF1"/>
    <w:rsid w:val="00851AF2"/>
    <w:rsid w:val="00851D06"/>
    <w:rsid w:val="00852048"/>
    <w:rsid w:val="008523FC"/>
    <w:rsid w:val="00852683"/>
    <w:rsid w:val="0085272B"/>
    <w:rsid w:val="0085288F"/>
    <w:rsid w:val="0085293F"/>
    <w:rsid w:val="00852BDD"/>
    <w:rsid w:val="00852E07"/>
    <w:rsid w:val="00852FCC"/>
    <w:rsid w:val="008530A2"/>
    <w:rsid w:val="00853512"/>
    <w:rsid w:val="00853929"/>
    <w:rsid w:val="00853ACE"/>
    <w:rsid w:val="00853B7F"/>
    <w:rsid w:val="00853C54"/>
    <w:rsid w:val="00854016"/>
    <w:rsid w:val="008541E3"/>
    <w:rsid w:val="0085434A"/>
    <w:rsid w:val="0085439E"/>
    <w:rsid w:val="00854602"/>
    <w:rsid w:val="00854775"/>
    <w:rsid w:val="008552FD"/>
    <w:rsid w:val="00855459"/>
    <w:rsid w:val="00855AE7"/>
    <w:rsid w:val="00855BFE"/>
    <w:rsid w:val="00855CCC"/>
    <w:rsid w:val="00855F4E"/>
    <w:rsid w:val="00856059"/>
    <w:rsid w:val="008560D0"/>
    <w:rsid w:val="0085613C"/>
    <w:rsid w:val="00856691"/>
    <w:rsid w:val="008566D6"/>
    <w:rsid w:val="00856780"/>
    <w:rsid w:val="0085688F"/>
    <w:rsid w:val="008568D8"/>
    <w:rsid w:val="0085691B"/>
    <w:rsid w:val="00856B05"/>
    <w:rsid w:val="00857379"/>
    <w:rsid w:val="00857776"/>
    <w:rsid w:val="00857B90"/>
    <w:rsid w:val="00857E41"/>
    <w:rsid w:val="00860004"/>
    <w:rsid w:val="00860009"/>
    <w:rsid w:val="008600B6"/>
    <w:rsid w:val="008601B0"/>
    <w:rsid w:val="0086027B"/>
    <w:rsid w:val="0086097C"/>
    <w:rsid w:val="00860C71"/>
    <w:rsid w:val="00860D36"/>
    <w:rsid w:val="00861101"/>
    <w:rsid w:val="0086120C"/>
    <w:rsid w:val="00861755"/>
    <w:rsid w:val="00861BAF"/>
    <w:rsid w:val="00861D08"/>
    <w:rsid w:val="00861F31"/>
    <w:rsid w:val="008621E5"/>
    <w:rsid w:val="00862259"/>
    <w:rsid w:val="008625CB"/>
    <w:rsid w:val="00862C7C"/>
    <w:rsid w:val="0086330E"/>
    <w:rsid w:val="00863396"/>
    <w:rsid w:val="00863501"/>
    <w:rsid w:val="008636E4"/>
    <w:rsid w:val="00863707"/>
    <w:rsid w:val="0086388C"/>
    <w:rsid w:val="00863BC8"/>
    <w:rsid w:val="00863D51"/>
    <w:rsid w:val="00864034"/>
    <w:rsid w:val="008640C3"/>
    <w:rsid w:val="00864113"/>
    <w:rsid w:val="00864222"/>
    <w:rsid w:val="0086422B"/>
    <w:rsid w:val="00864782"/>
    <w:rsid w:val="00864BE8"/>
    <w:rsid w:val="00864C9B"/>
    <w:rsid w:val="00864CB6"/>
    <w:rsid w:val="00864D62"/>
    <w:rsid w:val="008650B4"/>
    <w:rsid w:val="008651C7"/>
    <w:rsid w:val="008653CD"/>
    <w:rsid w:val="00865A50"/>
    <w:rsid w:val="00865C94"/>
    <w:rsid w:val="00865F20"/>
    <w:rsid w:val="008661D1"/>
    <w:rsid w:val="0086626F"/>
    <w:rsid w:val="008667ED"/>
    <w:rsid w:val="00866BDF"/>
    <w:rsid w:val="00866CB4"/>
    <w:rsid w:val="00866DB6"/>
    <w:rsid w:val="00866F0C"/>
    <w:rsid w:val="00867413"/>
    <w:rsid w:val="0086788C"/>
    <w:rsid w:val="00867FB0"/>
    <w:rsid w:val="00870231"/>
    <w:rsid w:val="00870673"/>
    <w:rsid w:val="00871392"/>
    <w:rsid w:val="00871572"/>
    <w:rsid w:val="0087161A"/>
    <w:rsid w:val="0087230C"/>
    <w:rsid w:val="00872358"/>
    <w:rsid w:val="00872399"/>
    <w:rsid w:val="008726D9"/>
    <w:rsid w:val="00872836"/>
    <w:rsid w:val="00872C85"/>
    <w:rsid w:val="00872D3A"/>
    <w:rsid w:val="0087305A"/>
    <w:rsid w:val="008739DF"/>
    <w:rsid w:val="008744C4"/>
    <w:rsid w:val="00874D0E"/>
    <w:rsid w:val="00874FF4"/>
    <w:rsid w:val="00875393"/>
    <w:rsid w:val="008755BD"/>
    <w:rsid w:val="00875B34"/>
    <w:rsid w:val="00875CBD"/>
    <w:rsid w:val="00875F1E"/>
    <w:rsid w:val="0087629B"/>
    <w:rsid w:val="00876327"/>
    <w:rsid w:val="008769BE"/>
    <w:rsid w:val="00876A7F"/>
    <w:rsid w:val="00876B51"/>
    <w:rsid w:val="00876C33"/>
    <w:rsid w:val="00877352"/>
    <w:rsid w:val="008776C8"/>
    <w:rsid w:val="00877994"/>
    <w:rsid w:val="00877A39"/>
    <w:rsid w:val="00877F48"/>
    <w:rsid w:val="00877FDE"/>
    <w:rsid w:val="0088014A"/>
    <w:rsid w:val="008803CB"/>
    <w:rsid w:val="00880573"/>
    <w:rsid w:val="008808BB"/>
    <w:rsid w:val="00880913"/>
    <w:rsid w:val="00880D19"/>
    <w:rsid w:val="00880D24"/>
    <w:rsid w:val="00880DAA"/>
    <w:rsid w:val="00880E4E"/>
    <w:rsid w:val="00881030"/>
    <w:rsid w:val="008811B9"/>
    <w:rsid w:val="0088126D"/>
    <w:rsid w:val="00881424"/>
    <w:rsid w:val="00881486"/>
    <w:rsid w:val="008815BA"/>
    <w:rsid w:val="00881616"/>
    <w:rsid w:val="00881B96"/>
    <w:rsid w:val="00881E41"/>
    <w:rsid w:val="00881F9C"/>
    <w:rsid w:val="00882098"/>
    <w:rsid w:val="00882366"/>
    <w:rsid w:val="0088242B"/>
    <w:rsid w:val="008827E5"/>
    <w:rsid w:val="00882835"/>
    <w:rsid w:val="0088296F"/>
    <w:rsid w:val="00882D78"/>
    <w:rsid w:val="00883110"/>
    <w:rsid w:val="0088317A"/>
    <w:rsid w:val="0088354D"/>
    <w:rsid w:val="008837DB"/>
    <w:rsid w:val="00883D0D"/>
    <w:rsid w:val="008840F9"/>
    <w:rsid w:val="00884EBD"/>
    <w:rsid w:val="00885358"/>
    <w:rsid w:val="0088552B"/>
    <w:rsid w:val="00885859"/>
    <w:rsid w:val="0088596E"/>
    <w:rsid w:val="00885A5F"/>
    <w:rsid w:val="008863EB"/>
    <w:rsid w:val="008864E8"/>
    <w:rsid w:val="00886857"/>
    <w:rsid w:val="00886A07"/>
    <w:rsid w:val="00886ADE"/>
    <w:rsid w:val="00887A67"/>
    <w:rsid w:val="00887CB0"/>
    <w:rsid w:val="00887D9F"/>
    <w:rsid w:val="0089013E"/>
    <w:rsid w:val="0089016B"/>
    <w:rsid w:val="00890483"/>
    <w:rsid w:val="00890587"/>
    <w:rsid w:val="008908A2"/>
    <w:rsid w:val="00890978"/>
    <w:rsid w:val="00890A11"/>
    <w:rsid w:val="00890C37"/>
    <w:rsid w:val="00890D0A"/>
    <w:rsid w:val="00890DEF"/>
    <w:rsid w:val="00890DF7"/>
    <w:rsid w:val="00890EAC"/>
    <w:rsid w:val="0089118D"/>
    <w:rsid w:val="0089172E"/>
    <w:rsid w:val="0089179E"/>
    <w:rsid w:val="0089195B"/>
    <w:rsid w:val="00891E82"/>
    <w:rsid w:val="00891E9C"/>
    <w:rsid w:val="00891F1E"/>
    <w:rsid w:val="00891F4E"/>
    <w:rsid w:val="0089299E"/>
    <w:rsid w:val="00892A92"/>
    <w:rsid w:val="00892C8F"/>
    <w:rsid w:val="00892E4D"/>
    <w:rsid w:val="0089323A"/>
    <w:rsid w:val="00893413"/>
    <w:rsid w:val="00893C99"/>
    <w:rsid w:val="00893E0C"/>
    <w:rsid w:val="00894264"/>
    <w:rsid w:val="008950D6"/>
    <w:rsid w:val="0089565F"/>
    <w:rsid w:val="0089569E"/>
    <w:rsid w:val="00895BD6"/>
    <w:rsid w:val="00895BE9"/>
    <w:rsid w:val="00895BF3"/>
    <w:rsid w:val="008961A5"/>
    <w:rsid w:val="008961AE"/>
    <w:rsid w:val="00896471"/>
    <w:rsid w:val="00896968"/>
    <w:rsid w:val="00897690"/>
    <w:rsid w:val="008976E9"/>
    <w:rsid w:val="00897714"/>
    <w:rsid w:val="00897B47"/>
    <w:rsid w:val="00897C98"/>
    <w:rsid w:val="00897CBD"/>
    <w:rsid w:val="00897CE7"/>
    <w:rsid w:val="008A003D"/>
    <w:rsid w:val="008A0179"/>
    <w:rsid w:val="008A09CB"/>
    <w:rsid w:val="008A0ECC"/>
    <w:rsid w:val="008A1061"/>
    <w:rsid w:val="008A11A6"/>
    <w:rsid w:val="008A12C2"/>
    <w:rsid w:val="008A1438"/>
    <w:rsid w:val="008A17A6"/>
    <w:rsid w:val="008A1891"/>
    <w:rsid w:val="008A213B"/>
    <w:rsid w:val="008A21B1"/>
    <w:rsid w:val="008A2555"/>
    <w:rsid w:val="008A257B"/>
    <w:rsid w:val="008A27E0"/>
    <w:rsid w:val="008A2916"/>
    <w:rsid w:val="008A2A03"/>
    <w:rsid w:val="008A2A15"/>
    <w:rsid w:val="008A2CE6"/>
    <w:rsid w:val="008A2D16"/>
    <w:rsid w:val="008A2E1B"/>
    <w:rsid w:val="008A323B"/>
    <w:rsid w:val="008A3328"/>
    <w:rsid w:val="008A33D7"/>
    <w:rsid w:val="008A3CD1"/>
    <w:rsid w:val="008A3DE4"/>
    <w:rsid w:val="008A3ED5"/>
    <w:rsid w:val="008A3EDC"/>
    <w:rsid w:val="008A4118"/>
    <w:rsid w:val="008A439C"/>
    <w:rsid w:val="008A45AE"/>
    <w:rsid w:val="008A46B4"/>
    <w:rsid w:val="008A46DD"/>
    <w:rsid w:val="008A525D"/>
    <w:rsid w:val="008A53FB"/>
    <w:rsid w:val="008A5650"/>
    <w:rsid w:val="008A56B9"/>
    <w:rsid w:val="008A5841"/>
    <w:rsid w:val="008A5AA7"/>
    <w:rsid w:val="008A5C7F"/>
    <w:rsid w:val="008A6034"/>
    <w:rsid w:val="008A6479"/>
    <w:rsid w:val="008A663B"/>
    <w:rsid w:val="008A6EC7"/>
    <w:rsid w:val="008A701E"/>
    <w:rsid w:val="008A75C5"/>
    <w:rsid w:val="008A76A7"/>
    <w:rsid w:val="008A7DFA"/>
    <w:rsid w:val="008A7E07"/>
    <w:rsid w:val="008A7F52"/>
    <w:rsid w:val="008B056A"/>
    <w:rsid w:val="008B069C"/>
    <w:rsid w:val="008B06C6"/>
    <w:rsid w:val="008B06D9"/>
    <w:rsid w:val="008B075F"/>
    <w:rsid w:val="008B0899"/>
    <w:rsid w:val="008B09C6"/>
    <w:rsid w:val="008B0CED"/>
    <w:rsid w:val="008B1060"/>
    <w:rsid w:val="008B1136"/>
    <w:rsid w:val="008B11CD"/>
    <w:rsid w:val="008B14BA"/>
    <w:rsid w:val="008B14D0"/>
    <w:rsid w:val="008B1B23"/>
    <w:rsid w:val="008B1F4F"/>
    <w:rsid w:val="008B21C4"/>
    <w:rsid w:val="008B251C"/>
    <w:rsid w:val="008B2567"/>
    <w:rsid w:val="008B25D2"/>
    <w:rsid w:val="008B2754"/>
    <w:rsid w:val="008B277E"/>
    <w:rsid w:val="008B2BAB"/>
    <w:rsid w:val="008B2EE8"/>
    <w:rsid w:val="008B2F70"/>
    <w:rsid w:val="008B334E"/>
    <w:rsid w:val="008B3468"/>
    <w:rsid w:val="008B350B"/>
    <w:rsid w:val="008B3806"/>
    <w:rsid w:val="008B390D"/>
    <w:rsid w:val="008B3BB0"/>
    <w:rsid w:val="008B3CB9"/>
    <w:rsid w:val="008B3D92"/>
    <w:rsid w:val="008B3ED3"/>
    <w:rsid w:val="008B40EF"/>
    <w:rsid w:val="008B4182"/>
    <w:rsid w:val="008B4499"/>
    <w:rsid w:val="008B49ED"/>
    <w:rsid w:val="008B4A6D"/>
    <w:rsid w:val="008B4C39"/>
    <w:rsid w:val="008B4D6C"/>
    <w:rsid w:val="008B4E99"/>
    <w:rsid w:val="008B5025"/>
    <w:rsid w:val="008B524D"/>
    <w:rsid w:val="008B52D4"/>
    <w:rsid w:val="008B53D9"/>
    <w:rsid w:val="008B5632"/>
    <w:rsid w:val="008B58EF"/>
    <w:rsid w:val="008B60A3"/>
    <w:rsid w:val="008B615C"/>
    <w:rsid w:val="008B629F"/>
    <w:rsid w:val="008B6575"/>
    <w:rsid w:val="008B6A87"/>
    <w:rsid w:val="008B6D27"/>
    <w:rsid w:val="008B6E7E"/>
    <w:rsid w:val="008B6EC9"/>
    <w:rsid w:val="008B72E0"/>
    <w:rsid w:val="008B7390"/>
    <w:rsid w:val="008B75A7"/>
    <w:rsid w:val="008B7612"/>
    <w:rsid w:val="008B7652"/>
    <w:rsid w:val="008B791B"/>
    <w:rsid w:val="008B7C4C"/>
    <w:rsid w:val="008C00D7"/>
    <w:rsid w:val="008C034D"/>
    <w:rsid w:val="008C0562"/>
    <w:rsid w:val="008C08C1"/>
    <w:rsid w:val="008C08E9"/>
    <w:rsid w:val="008C095F"/>
    <w:rsid w:val="008C0BC4"/>
    <w:rsid w:val="008C0FE2"/>
    <w:rsid w:val="008C1030"/>
    <w:rsid w:val="008C1917"/>
    <w:rsid w:val="008C1B3F"/>
    <w:rsid w:val="008C244B"/>
    <w:rsid w:val="008C278C"/>
    <w:rsid w:val="008C2C61"/>
    <w:rsid w:val="008C3067"/>
    <w:rsid w:val="008C32F5"/>
    <w:rsid w:val="008C3694"/>
    <w:rsid w:val="008C3899"/>
    <w:rsid w:val="008C3CE8"/>
    <w:rsid w:val="008C3D7C"/>
    <w:rsid w:val="008C3DD1"/>
    <w:rsid w:val="008C4103"/>
    <w:rsid w:val="008C4313"/>
    <w:rsid w:val="008C46B8"/>
    <w:rsid w:val="008C486F"/>
    <w:rsid w:val="008C4AD3"/>
    <w:rsid w:val="008C52E7"/>
    <w:rsid w:val="008C5AD8"/>
    <w:rsid w:val="008C5D43"/>
    <w:rsid w:val="008C5F97"/>
    <w:rsid w:val="008C6171"/>
    <w:rsid w:val="008C66F0"/>
    <w:rsid w:val="008C67F4"/>
    <w:rsid w:val="008C6BC0"/>
    <w:rsid w:val="008C7348"/>
    <w:rsid w:val="008C7DEA"/>
    <w:rsid w:val="008C7FDA"/>
    <w:rsid w:val="008D02D5"/>
    <w:rsid w:val="008D0723"/>
    <w:rsid w:val="008D0DF6"/>
    <w:rsid w:val="008D173C"/>
    <w:rsid w:val="008D1968"/>
    <w:rsid w:val="008D199B"/>
    <w:rsid w:val="008D1B02"/>
    <w:rsid w:val="008D1C67"/>
    <w:rsid w:val="008D228A"/>
    <w:rsid w:val="008D260A"/>
    <w:rsid w:val="008D29A1"/>
    <w:rsid w:val="008D29D0"/>
    <w:rsid w:val="008D32CB"/>
    <w:rsid w:val="008D3371"/>
    <w:rsid w:val="008D34A3"/>
    <w:rsid w:val="008D361A"/>
    <w:rsid w:val="008D36B6"/>
    <w:rsid w:val="008D3782"/>
    <w:rsid w:val="008D3A8E"/>
    <w:rsid w:val="008D3B43"/>
    <w:rsid w:val="008D4163"/>
    <w:rsid w:val="008D42D4"/>
    <w:rsid w:val="008D4652"/>
    <w:rsid w:val="008D49C3"/>
    <w:rsid w:val="008D4B7E"/>
    <w:rsid w:val="008D4F08"/>
    <w:rsid w:val="008D4F7C"/>
    <w:rsid w:val="008D53E4"/>
    <w:rsid w:val="008D5404"/>
    <w:rsid w:val="008D5736"/>
    <w:rsid w:val="008D578D"/>
    <w:rsid w:val="008D5838"/>
    <w:rsid w:val="008D5B62"/>
    <w:rsid w:val="008D5BA2"/>
    <w:rsid w:val="008D5DCC"/>
    <w:rsid w:val="008D5EDB"/>
    <w:rsid w:val="008D60BC"/>
    <w:rsid w:val="008D610E"/>
    <w:rsid w:val="008D633B"/>
    <w:rsid w:val="008D64B6"/>
    <w:rsid w:val="008D6645"/>
    <w:rsid w:val="008D69F1"/>
    <w:rsid w:val="008D6A9F"/>
    <w:rsid w:val="008D6FA5"/>
    <w:rsid w:val="008D7508"/>
    <w:rsid w:val="008D7631"/>
    <w:rsid w:val="008D7797"/>
    <w:rsid w:val="008D7BEB"/>
    <w:rsid w:val="008E010F"/>
    <w:rsid w:val="008E01A9"/>
    <w:rsid w:val="008E0423"/>
    <w:rsid w:val="008E09B2"/>
    <w:rsid w:val="008E0A49"/>
    <w:rsid w:val="008E0CF8"/>
    <w:rsid w:val="008E0DFF"/>
    <w:rsid w:val="008E0FD6"/>
    <w:rsid w:val="008E1073"/>
    <w:rsid w:val="008E1228"/>
    <w:rsid w:val="008E1364"/>
    <w:rsid w:val="008E18F0"/>
    <w:rsid w:val="008E20C0"/>
    <w:rsid w:val="008E21DC"/>
    <w:rsid w:val="008E242E"/>
    <w:rsid w:val="008E25B2"/>
    <w:rsid w:val="008E2A84"/>
    <w:rsid w:val="008E2C4D"/>
    <w:rsid w:val="008E2FC8"/>
    <w:rsid w:val="008E30A9"/>
    <w:rsid w:val="008E3303"/>
    <w:rsid w:val="008E39C1"/>
    <w:rsid w:val="008E39FF"/>
    <w:rsid w:val="008E3A00"/>
    <w:rsid w:val="008E3C7D"/>
    <w:rsid w:val="008E3CB2"/>
    <w:rsid w:val="008E3CFD"/>
    <w:rsid w:val="008E3FDC"/>
    <w:rsid w:val="008E4303"/>
    <w:rsid w:val="008E45EB"/>
    <w:rsid w:val="008E479A"/>
    <w:rsid w:val="008E485D"/>
    <w:rsid w:val="008E4A03"/>
    <w:rsid w:val="008E50EB"/>
    <w:rsid w:val="008E5178"/>
    <w:rsid w:val="008E572A"/>
    <w:rsid w:val="008E5888"/>
    <w:rsid w:val="008E59F9"/>
    <w:rsid w:val="008E5B89"/>
    <w:rsid w:val="008E6111"/>
    <w:rsid w:val="008E6167"/>
    <w:rsid w:val="008E64B3"/>
    <w:rsid w:val="008E7160"/>
    <w:rsid w:val="008E7212"/>
    <w:rsid w:val="008E7346"/>
    <w:rsid w:val="008E7A95"/>
    <w:rsid w:val="008E7AA4"/>
    <w:rsid w:val="008E7D46"/>
    <w:rsid w:val="008E7F63"/>
    <w:rsid w:val="008F0201"/>
    <w:rsid w:val="008F020B"/>
    <w:rsid w:val="008F0281"/>
    <w:rsid w:val="008F05B8"/>
    <w:rsid w:val="008F07B9"/>
    <w:rsid w:val="008F0897"/>
    <w:rsid w:val="008F0A80"/>
    <w:rsid w:val="008F0C00"/>
    <w:rsid w:val="008F0D61"/>
    <w:rsid w:val="008F0D6B"/>
    <w:rsid w:val="008F1538"/>
    <w:rsid w:val="008F188D"/>
    <w:rsid w:val="008F1A4B"/>
    <w:rsid w:val="008F1F14"/>
    <w:rsid w:val="008F1F5C"/>
    <w:rsid w:val="008F203D"/>
    <w:rsid w:val="008F2159"/>
    <w:rsid w:val="008F28C9"/>
    <w:rsid w:val="008F2D24"/>
    <w:rsid w:val="008F2FB7"/>
    <w:rsid w:val="008F340A"/>
    <w:rsid w:val="008F34BF"/>
    <w:rsid w:val="008F35C2"/>
    <w:rsid w:val="008F3626"/>
    <w:rsid w:val="008F36A3"/>
    <w:rsid w:val="008F3A1A"/>
    <w:rsid w:val="008F3A52"/>
    <w:rsid w:val="008F3A72"/>
    <w:rsid w:val="008F3E72"/>
    <w:rsid w:val="008F41B0"/>
    <w:rsid w:val="008F4446"/>
    <w:rsid w:val="008F48DF"/>
    <w:rsid w:val="008F49A8"/>
    <w:rsid w:val="008F4D76"/>
    <w:rsid w:val="008F4DC8"/>
    <w:rsid w:val="008F4F36"/>
    <w:rsid w:val="008F4FE2"/>
    <w:rsid w:val="008F506A"/>
    <w:rsid w:val="008F5579"/>
    <w:rsid w:val="008F56D8"/>
    <w:rsid w:val="008F5750"/>
    <w:rsid w:val="008F5AD6"/>
    <w:rsid w:val="008F60FC"/>
    <w:rsid w:val="008F64FB"/>
    <w:rsid w:val="008F69B0"/>
    <w:rsid w:val="008F6CF6"/>
    <w:rsid w:val="008F736D"/>
    <w:rsid w:val="008F75B1"/>
    <w:rsid w:val="008F75ED"/>
    <w:rsid w:val="008F799F"/>
    <w:rsid w:val="008F7DE8"/>
    <w:rsid w:val="00900552"/>
    <w:rsid w:val="00900568"/>
    <w:rsid w:val="009006F9"/>
    <w:rsid w:val="0090073D"/>
    <w:rsid w:val="009007B3"/>
    <w:rsid w:val="00900B6B"/>
    <w:rsid w:val="00900E96"/>
    <w:rsid w:val="00901074"/>
    <w:rsid w:val="00901327"/>
    <w:rsid w:val="009016DB"/>
    <w:rsid w:val="00901B7D"/>
    <w:rsid w:val="00901E61"/>
    <w:rsid w:val="009023EF"/>
    <w:rsid w:val="0090249B"/>
    <w:rsid w:val="00902698"/>
    <w:rsid w:val="0090278A"/>
    <w:rsid w:val="00902CC9"/>
    <w:rsid w:val="00902D8F"/>
    <w:rsid w:val="00902E38"/>
    <w:rsid w:val="00902EE5"/>
    <w:rsid w:val="00903483"/>
    <w:rsid w:val="009036CB"/>
    <w:rsid w:val="00903D6F"/>
    <w:rsid w:val="0090401F"/>
    <w:rsid w:val="00904106"/>
    <w:rsid w:val="009047D8"/>
    <w:rsid w:val="00904968"/>
    <w:rsid w:val="009049F3"/>
    <w:rsid w:val="00904D21"/>
    <w:rsid w:val="00904E9F"/>
    <w:rsid w:val="00904F5E"/>
    <w:rsid w:val="009054E3"/>
    <w:rsid w:val="009054FE"/>
    <w:rsid w:val="00905596"/>
    <w:rsid w:val="00905768"/>
    <w:rsid w:val="00905BFC"/>
    <w:rsid w:val="00905D32"/>
    <w:rsid w:val="00905EBC"/>
    <w:rsid w:val="00906035"/>
    <w:rsid w:val="009063D1"/>
    <w:rsid w:val="00906573"/>
    <w:rsid w:val="00906AEA"/>
    <w:rsid w:val="00906F9F"/>
    <w:rsid w:val="0090750F"/>
    <w:rsid w:val="00907661"/>
    <w:rsid w:val="009076F4"/>
    <w:rsid w:val="0090790E"/>
    <w:rsid w:val="00907A65"/>
    <w:rsid w:val="00907F4A"/>
    <w:rsid w:val="0091095B"/>
    <w:rsid w:val="00910962"/>
    <w:rsid w:val="00910B30"/>
    <w:rsid w:val="00910CA0"/>
    <w:rsid w:val="00910CFD"/>
    <w:rsid w:val="00910D12"/>
    <w:rsid w:val="00910E49"/>
    <w:rsid w:val="00911DDD"/>
    <w:rsid w:val="00911E8B"/>
    <w:rsid w:val="00912083"/>
    <w:rsid w:val="0091217F"/>
    <w:rsid w:val="00912A35"/>
    <w:rsid w:val="00912BDD"/>
    <w:rsid w:val="00912DCC"/>
    <w:rsid w:val="00913698"/>
    <w:rsid w:val="00913721"/>
    <w:rsid w:val="009139E5"/>
    <w:rsid w:val="00913B1D"/>
    <w:rsid w:val="00913B4F"/>
    <w:rsid w:val="00913CEA"/>
    <w:rsid w:val="00914245"/>
    <w:rsid w:val="009146CA"/>
    <w:rsid w:val="00914A66"/>
    <w:rsid w:val="00914C1A"/>
    <w:rsid w:val="00914E52"/>
    <w:rsid w:val="00915147"/>
    <w:rsid w:val="009152E3"/>
    <w:rsid w:val="00915343"/>
    <w:rsid w:val="009153BE"/>
    <w:rsid w:val="009155E2"/>
    <w:rsid w:val="0091594C"/>
    <w:rsid w:val="00916119"/>
    <w:rsid w:val="0091617D"/>
    <w:rsid w:val="009161F7"/>
    <w:rsid w:val="00916373"/>
    <w:rsid w:val="009168BB"/>
    <w:rsid w:val="00916C6B"/>
    <w:rsid w:val="00916F44"/>
    <w:rsid w:val="00916FEA"/>
    <w:rsid w:val="009171BF"/>
    <w:rsid w:val="0091733F"/>
    <w:rsid w:val="00917398"/>
    <w:rsid w:val="00917529"/>
    <w:rsid w:val="00917934"/>
    <w:rsid w:val="00917A66"/>
    <w:rsid w:val="00917E0D"/>
    <w:rsid w:val="0092012C"/>
    <w:rsid w:val="009202CC"/>
    <w:rsid w:val="009205C9"/>
    <w:rsid w:val="00920710"/>
    <w:rsid w:val="00920CB0"/>
    <w:rsid w:val="00920D79"/>
    <w:rsid w:val="00920D8D"/>
    <w:rsid w:val="009210B0"/>
    <w:rsid w:val="009213DE"/>
    <w:rsid w:val="009215AF"/>
    <w:rsid w:val="0092163D"/>
    <w:rsid w:val="00921AEA"/>
    <w:rsid w:val="00921B4B"/>
    <w:rsid w:val="00921C24"/>
    <w:rsid w:val="00921E4D"/>
    <w:rsid w:val="009228AF"/>
    <w:rsid w:val="009228E6"/>
    <w:rsid w:val="00922CB0"/>
    <w:rsid w:val="0092310B"/>
    <w:rsid w:val="009231EE"/>
    <w:rsid w:val="00923AF3"/>
    <w:rsid w:val="00923D1B"/>
    <w:rsid w:val="00923EE1"/>
    <w:rsid w:val="00923FC5"/>
    <w:rsid w:val="009244D4"/>
    <w:rsid w:val="00924521"/>
    <w:rsid w:val="00924767"/>
    <w:rsid w:val="0092490F"/>
    <w:rsid w:val="00924980"/>
    <w:rsid w:val="00924CF9"/>
    <w:rsid w:val="00924D86"/>
    <w:rsid w:val="00924EB8"/>
    <w:rsid w:val="00924F03"/>
    <w:rsid w:val="00925CB8"/>
    <w:rsid w:val="00925F7A"/>
    <w:rsid w:val="00925F8F"/>
    <w:rsid w:val="009260F7"/>
    <w:rsid w:val="0092642B"/>
    <w:rsid w:val="00926488"/>
    <w:rsid w:val="00926A35"/>
    <w:rsid w:val="00926A61"/>
    <w:rsid w:val="00926D24"/>
    <w:rsid w:val="00927547"/>
    <w:rsid w:val="0092757B"/>
    <w:rsid w:val="00927695"/>
    <w:rsid w:val="009278A4"/>
    <w:rsid w:val="00927903"/>
    <w:rsid w:val="00927934"/>
    <w:rsid w:val="00927A02"/>
    <w:rsid w:val="00927B18"/>
    <w:rsid w:val="00927DBF"/>
    <w:rsid w:val="00930046"/>
    <w:rsid w:val="009300A6"/>
    <w:rsid w:val="0093050B"/>
    <w:rsid w:val="009305BE"/>
    <w:rsid w:val="0093076B"/>
    <w:rsid w:val="00930898"/>
    <w:rsid w:val="00930918"/>
    <w:rsid w:val="0093092E"/>
    <w:rsid w:val="009309B6"/>
    <w:rsid w:val="009309C2"/>
    <w:rsid w:val="00930AEB"/>
    <w:rsid w:val="00931145"/>
    <w:rsid w:val="009311DE"/>
    <w:rsid w:val="00931407"/>
    <w:rsid w:val="00931509"/>
    <w:rsid w:val="009317DC"/>
    <w:rsid w:val="009318A4"/>
    <w:rsid w:val="00931A73"/>
    <w:rsid w:val="00931ED2"/>
    <w:rsid w:val="00932890"/>
    <w:rsid w:val="00932BF7"/>
    <w:rsid w:val="00933211"/>
    <w:rsid w:val="00933269"/>
    <w:rsid w:val="00933E96"/>
    <w:rsid w:val="00933F25"/>
    <w:rsid w:val="00933FC3"/>
    <w:rsid w:val="0093408F"/>
    <w:rsid w:val="009347C5"/>
    <w:rsid w:val="00934A58"/>
    <w:rsid w:val="00934A8A"/>
    <w:rsid w:val="00934B6F"/>
    <w:rsid w:val="00934E10"/>
    <w:rsid w:val="009350F6"/>
    <w:rsid w:val="0093513B"/>
    <w:rsid w:val="00935425"/>
    <w:rsid w:val="009356FC"/>
    <w:rsid w:val="0093583C"/>
    <w:rsid w:val="0093593A"/>
    <w:rsid w:val="009361CF"/>
    <w:rsid w:val="00936235"/>
    <w:rsid w:val="009364B1"/>
    <w:rsid w:val="00936521"/>
    <w:rsid w:val="009365AA"/>
    <w:rsid w:val="00936774"/>
    <w:rsid w:val="00936984"/>
    <w:rsid w:val="0093715D"/>
    <w:rsid w:val="009371CC"/>
    <w:rsid w:val="0093722E"/>
    <w:rsid w:val="009372FA"/>
    <w:rsid w:val="009374B0"/>
    <w:rsid w:val="009374FD"/>
    <w:rsid w:val="00937767"/>
    <w:rsid w:val="00937CD6"/>
    <w:rsid w:val="00937CEA"/>
    <w:rsid w:val="009401E2"/>
    <w:rsid w:val="009402A8"/>
    <w:rsid w:val="009404D5"/>
    <w:rsid w:val="00940CC6"/>
    <w:rsid w:val="00940ECA"/>
    <w:rsid w:val="00941512"/>
    <w:rsid w:val="0094196D"/>
    <w:rsid w:val="009419A6"/>
    <w:rsid w:val="00941FE3"/>
    <w:rsid w:val="00942070"/>
    <w:rsid w:val="0094249A"/>
    <w:rsid w:val="009425C2"/>
    <w:rsid w:val="009426CB"/>
    <w:rsid w:val="009426DB"/>
    <w:rsid w:val="0094272F"/>
    <w:rsid w:val="00942A78"/>
    <w:rsid w:val="00942F6E"/>
    <w:rsid w:val="00942FFD"/>
    <w:rsid w:val="00943041"/>
    <w:rsid w:val="0094306B"/>
    <w:rsid w:val="00943425"/>
    <w:rsid w:val="009436A7"/>
    <w:rsid w:val="009439C0"/>
    <w:rsid w:val="00943AA4"/>
    <w:rsid w:val="00943D96"/>
    <w:rsid w:val="00943E4B"/>
    <w:rsid w:val="0094428C"/>
    <w:rsid w:val="009446AC"/>
    <w:rsid w:val="00944A05"/>
    <w:rsid w:val="00944B68"/>
    <w:rsid w:val="00944CAB"/>
    <w:rsid w:val="009450C0"/>
    <w:rsid w:val="00945232"/>
    <w:rsid w:val="009453D7"/>
    <w:rsid w:val="0094557B"/>
    <w:rsid w:val="009455B3"/>
    <w:rsid w:val="009455C7"/>
    <w:rsid w:val="0094580D"/>
    <w:rsid w:val="00945815"/>
    <w:rsid w:val="00945ECC"/>
    <w:rsid w:val="00946427"/>
    <w:rsid w:val="009466D7"/>
    <w:rsid w:val="0094677B"/>
    <w:rsid w:val="00946815"/>
    <w:rsid w:val="00946B5B"/>
    <w:rsid w:val="00946C75"/>
    <w:rsid w:val="00947196"/>
    <w:rsid w:val="0094720F"/>
    <w:rsid w:val="0094751A"/>
    <w:rsid w:val="00947929"/>
    <w:rsid w:val="00947C35"/>
    <w:rsid w:val="00947C8C"/>
    <w:rsid w:val="00947FBE"/>
    <w:rsid w:val="00950694"/>
    <w:rsid w:val="009507E9"/>
    <w:rsid w:val="00950830"/>
    <w:rsid w:val="00950848"/>
    <w:rsid w:val="009508F1"/>
    <w:rsid w:val="00950A1C"/>
    <w:rsid w:val="009511DB"/>
    <w:rsid w:val="009512C1"/>
    <w:rsid w:val="00951507"/>
    <w:rsid w:val="009516B7"/>
    <w:rsid w:val="00951728"/>
    <w:rsid w:val="00951BA1"/>
    <w:rsid w:val="00951FEA"/>
    <w:rsid w:val="009521AC"/>
    <w:rsid w:val="009523BC"/>
    <w:rsid w:val="00952567"/>
    <w:rsid w:val="0095259F"/>
    <w:rsid w:val="00952823"/>
    <w:rsid w:val="009529F7"/>
    <w:rsid w:val="00952A61"/>
    <w:rsid w:val="00952BB1"/>
    <w:rsid w:val="0095386D"/>
    <w:rsid w:val="0095393C"/>
    <w:rsid w:val="00953D18"/>
    <w:rsid w:val="00953E08"/>
    <w:rsid w:val="00953FC5"/>
    <w:rsid w:val="0095429A"/>
    <w:rsid w:val="00954437"/>
    <w:rsid w:val="009545C9"/>
    <w:rsid w:val="0095492E"/>
    <w:rsid w:val="00954D40"/>
    <w:rsid w:val="00955314"/>
    <w:rsid w:val="00955360"/>
    <w:rsid w:val="00955611"/>
    <w:rsid w:val="009556E2"/>
    <w:rsid w:val="00955A39"/>
    <w:rsid w:val="00956281"/>
    <w:rsid w:val="00956963"/>
    <w:rsid w:val="00956A98"/>
    <w:rsid w:val="00956B45"/>
    <w:rsid w:val="00956D46"/>
    <w:rsid w:val="00956D8B"/>
    <w:rsid w:val="00957073"/>
    <w:rsid w:val="0095730D"/>
    <w:rsid w:val="009573AA"/>
    <w:rsid w:val="00957629"/>
    <w:rsid w:val="00957651"/>
    <w:rsid w:val="0095778D"/>
    <w:rsid w:val="009577CC"/>
    <w:rsid w:val="009578B5"/>
    <w:rsid w:val="00957C01"/>
    <w:rsid w:val="00957CBE"/>
    <w:rsid w:val="00960307"/>
    <w:rsid w:val="00960A91"/>
    <w:rsid w:val="00960C4B"/>
    <w:rsid w:val="00960CCB"/>
    <w:rsid w:val="00960F24"/>
    <w:rsid w:val="00960FFE"/>
    <w:rsid w:val="00961045"/>
    <w:rsid w:val="0096155F"/>
    <w:rsid w:val="00961815"/>
    <w:rsid w:val="00961D69"/>
    <w:rsid w:val="00961F66"/>
    <w:rsid w:val="00962698"/>
    <w:rsid w:val="00962712"/>
    <w:rsid w:val="0096288C"/>
    <w:rsid w:val="00962B5D"/>
    <w:rsid w:val="00962BF2"/>
    <w:rsid w:val="00962DE0"/>
    <w:rsid w:val="00963253"/>
    <w:rsid w:val="00963421"/>
    <w:rsid w:val="00963784"/>
    <w:rsid w:val="00963871"/>
    <w:rsid w:val="00963B9E"/>
    <w:rsid w:val="00963DC7"/>
    <w:rsid w:val="00963F20"/>
    <w:rsid w:val="009640BF"/>
    <w:rsid w:val="0096416A"/>
    <w:rsid w:val="0096491C"/>
    <w:rsid w:val="00964962"/>
    <w:rsid w:val="009652EF"/>
    <w:rsid w:val="00965354"/>
    <w:rsid w:val="009653A1"/>
    <w:rsid w:val="00965525"/>
    <w:rsid w:val="009656EC"/>
    <w:rsid w:val="009656F2"/>
    <w:rsid w:val="009658CE"/>
    <w:rsid w:val="00965BD0"/>
    <w:rsid w:val="009660F5"/>
    <w:rsid w:val="009662AE"/>
    <w:rsid w:val="009663D2"/>
    <w:rsid w:val="009663FD"/>
    <w:rsid w:val="0096643B"/>
    <w:rsid w:val="0096659E"/>
    <w:rsid w:val="0096668B"/>
    <w:rsid w:val="00966AE5"/>
    <w:rsid w:val="009673BA"/>
    <w:rsid w:val="009674F5"/>
    <w:rsid w:val="009676FE"/>
    <w:rsid w:val="0096770B"/>
    <w:rsid w:val="009677EF"/>
    <w:rsid w:val="00967B50"/>
    <w:rsid w:val="00970406"/>
    <w:rsid w:val="0097049E"/>
    <w:rsid w:val="009704AA"/>
    <w:rsid w:val="0097082C"/>
    <w:rsid w:val="00970DCB"/>
    <w:rsid w:val="00970E9F"/>
    <w:rsid w:val="00971511"/>
    <w:rsid w:val="009715F6"/>
    <w:rsid w:val="00971894"/>
    <w:rsid w:val="009719CE"/>
    <w:rsid w:val="009719FA"/>
    <w:rsid w:val="00971AA0"/>
    <w:rsid w:val="00971DEA"/>
    <w:rsid w:val="00971F6C"/>
    <w:rsid w:val="009725BA"/>
    <w:rsid w:val="0097260D"/>
    <w:rsid w:val="00972618"/>
    <w:rsid w:val="009726A7"/>
    <w:rsid w:val="00972821"/>
    <w:rsid w:val="00972E15"/>
    <w:rsid w:val="0097365F"/>
    <w:rsid w:val="009736BD"/>
    <w:rsid w:val="00973BC6"/>
    <w:rsid w:val="00973D92"/>
    <w:rsid w:val="00973FCC"/>
    <w:rsid w:val="0097437D"/>
    <w:rsid w:val="00974A14"/>
    <w:rsid w:val="00974C21"/>
    <w:rsid w:val="00974D3A"/>
    <w:rsid w:val="00975029"/>
    <w:rsid w:val="00975A8B"/>
    <w:rsid w:val="00975C28"/>
    <w:rsid w:val="00975DA3"/>
    <w:rsid w:val="009760FF"/>
    <w:rsid w:val="00976136"/>
    <w:rsid w:val="00976444"/>
    <w:rsid w:val="00976542"/>
    <w:rsid w:val="00976BD5"/>
    <w:rsid w:val="00976DE7"/>
    <w:rsid w:val="00976FB2"/>
    <w:rsid w:val="00976FF5"/>
    <w:rsid w:val="0097757A"/>
    <w:rsid w:val="009804C1"/>
    <w:rsid w:val="0098080A"/>
    <w:rsid w:val="00980C9C"/>
    <w:rsid w:val="00980D53"/>
    <w:rsid w:val="00980FE6"/>
    <w:rsid w:val="009815DC"/>
    <w:rsid w:val="009817D1"/>
    <w:rsid w:val="009817E6"/>
    <w:rsid w:val="009818D2"/>
    <w:rsid w:val="0098192D"/>
    <w:rsid w:val="00981D6D"/>
    <w:rsid w:val="00981F41"/>
    <w:rsid w:val="00981FAF"/>
    <w:rsid w:val="00981FB6"/>
    <w:rsid w:val="00982400"/>
    <w:rsid w:val="00982479"/>
    <w:rsid w:val="009824CE"/>
    <w:rsid w:val="009826A5"/>
    <w:rsid w:val="0098273D"/>
    <w:rsid w:val="00982822"/>
    <w:rsid w:val="009828A3"/>
    <w:rsid w:val="00982DE4"/>
    <w:rsid w:val="00982EF5"/>
    <w:rsid w:val="00983034"/>
    <w:rsid w:val="009831E6"/>
    <w:rsid w:val="009833D8"/>
    <w:rsid w:val="009833FC"/>
    <w:rsid w:val="00983597"/>
    <w:rsid w:val="00983B51"/>
    <w:rsid w:val="00983D6F"/>
    <w:rsid w:val="0098435A"/>
    <w:rsid w:val="00984880"/>
    <w:rsid w:val="00984B2C"/>
    <w:rsid w:val="00984B8E"/>
    <w:rsid w:val="00984BF6"/>
    <w:rsid w:val="00984C4E"/>
    <w:rsid w:val="00984C65"/>
    <w:rsid w:val="00984D42"/>
    <w:rsid w:val="00984E4A"/>
    <w:rsid w:val="00984FBA"/>
    <w:rsid w:val="0098527C"/>
    <w:rsid w:val="0098551A"/>
    <w:rsid w:val="00985B4A"/>
    <w:rsid w:val="00985DDA"/>
    <w:rsid w:val="00985EF2"/>
    <w:rsid w:val="00986350"/>
    <w:rsid w:val="00986548"/>
    <w:rsid w:val="009865C0"/>
    <w:rsid w:val="009867BC"/>
    <w:rsid w:val="0098688A"/>
    <w:rsid w:val="00986898"/>
    <w:rsid w:val="009869CC"/>
    <w:rsid w:val="00986D29"/>
    <w:rsid w:val="00986F4B"/>
    <w:rsid w:val="00987022"/>
    <w:rsid w:val="0098737F"/>
    <w:rsid w:val="009874F9"/>
    <w:rsid w:val="0098757E"/>
    <w:rsid w:val="009879CC"/>
    <w:rsid w:val="00987D88"/>
    <w:rsid w:val="00987DD9"/>
    <w:rsid w:val="00987F32"/>
    <w:rsid w:val="009909B9"/>
    <w:rsid w:val="00990AD6"/>
    <w:rsid w:val="00990C6C"/>
    <w:rsid w:val="00990EF7"/>
    <w:rsid w:val="009910F5"/>
    <w:rsid w:val="0099158D"/>
    <w:rsid w:val="009915D6"/>
    <w:rsid w:val="00992348"/>
    <w:rsid w:val="00992488"/>
    <w:rsid w:val="0099263F"/>
    <w:rsid w:val="00992888"/>
    <w:rsid w:val="00992B1C"/>
    <w:rsid w:val="00992C42"/>
    <w:rsid w:val="00992D72"/>
    <w:rsid w:val="00993466"/>
    <w:rsid w:val="009934F7"/>
    <w:rsid w:val="00994228"/>
    <w:rsid w:val="009945B9"/>
    <w:rsid w:val="00994619"/>
    <w:rsid w:val="00994A2F"/>
    <w:rsid w:val="00994DA7"/>
    <w:rsid w:val="00994E4A"/>
    <w:rsid w:val="00995247"/>
    <w:rsid w:val="0099553F"/>
    <w:rsid w:val="0099580B"/>
    <w:rsid w:val="00995B17"/>
    <w:rsid w:val="00995ECB"/>
    <w:rsid w:val="0099639D"/>
    <w:rsid w:val="0099664A"/>
    <w:rsid w:val="009967C3"/>
    <w:rsid w:val="009967EE"/>
    <w:rsid w:val="009969C1"/>
    <w:rsid w:val="00996A7B"/>
    <w:rsid w:val="00996DA0"/>
    <w:rsid w:val="00996EC6"/>
    <w:rsid w:val="0099716A"/>
    <w:rsid w:val="00997685"/>
    <w:rsid w:val="00997AAE"/>
    <w:rsid w:val="00997B20"/>
    <w:rsid w:val="00997B2A"/>
    <w:rsid w:val="00997B47"/>
    <w:rsid w:val="00997D58"/>
    <w:rsid w:val="00997D95"/>
    <w:rsid w:val="00997E43"/>
    <w:rsid w:val="009A01C4"/>
    <w:rsid w:val="009A067C"/>
    <w:rsid w:val="009A06EA"/>
    <w:rsid w:val="009A0765"/>
    <w:rsid w:val="009A09A7"/>
    <w:rsid w:val="009A0BDD"/>
    <w:rsid w:val="009A1128"/>
    <w:rsid w:val="009A1FD0"/>
    <w:rsid w:val="009A200E"/>
    <w:rsid w:val="009A2257"/>
    <w:rsid w:val="009A23A2"/>
    <w:rsid w:val="009A2569"/>
    <w:rsid w:val="009A2AA7"/>
    <w:rsid w:val="009A30C3"/>
    <w:rsid w:val="009A38DD"/>
    <w:rsid w:val="009A3A3E"/>
    <w:rsid w:val="009A3D0E"/>
    <w:rsid w:val="009A3ED0"/>
    <w:rsid w:val="009A40AA"/>
    <w:rsid w:val="009A40B5"/>
    <w:rsid w:val="009A41E3"/>
    <w:rsid w:val="009A42DE"/>
    <w:rsid w:val="009A4549"/>
    <w:rsid w:val="009A47F5"/>
    <w:rsid w:val="009A4FA8"/>
    <w:rsid w:val="009A501C"/>
    <w:rsid w:val="009A5528"/>
    <w:rsid w:val="009A553B"/>
    <w:rsid w:val="009A5762"/>
    <w:rsid w:val="009A5844"/>
    <w:rsid w:val="009A590A"/>
    <w:rsid w:val="009A61EA"/>
    <w:rsid w:val="009A65EE"/>
    <w:rsid w:val="009A66E1"/>
    <w:rsid w:val="009A6787"/>
    <w:rsid w:val="009A6A29"/>
    <w:rsid w:val="009A6E09"/>
    <w:rsid w:val="009A6FCC"/>
    <w:rsid w:val="009A7201"/>
    <w:rsid w:val="009A7498"/>
    <w:rsid w:val="009A7530"/>
    <w:rsid w:val="009A78D8"/>
    <w:rsid w:val="009A795C"/>
    <w:rsid w:val="009A7C7B"/>
    <w:rsid w:val="009A7C7E"/>
    <w:rsid w:val="009A7EA6"/>
    <w:rsid w:val="009A7FC0"/>
    <w:rsid w:val="009B0211"/>
    <w:rsid w:val="009B0226"/>
    <w:rsid w:val="009B0355"/>
    <w:rsid w:val="009B0384"/>
    <w:rsid w:val="009B03B0"/>
    <w:rsid w:val="009B05CA"/>
    <w:rsid w:val="009B07C8"/>
    <w:rsid w:val="009B0A87"/>
    <w:rsid w:val="009B0E39"/>
    <w:rsid w:val="009B0FBC"/>
    <w:rsid w:val="009B1139"/>
    <w:rsid w:val="009B17BF"/>
    <w:rsid w:val="009B181A"/>
    <w:rsid w:val="009B1EA6"/>
    <w:rsid w:val="009B2C99"/>
    <w:rsid w:val="009B2CB3"/>
    <w:rsid w:val="009B2CBE"/>
    <w:rsid w:val="009B30D2"/>
    <w:rsid w:val="009B3441"/>
    <w:rsid w:val="009B3A59"/>
    <w:rsid w:val="009B3B83"/>
    <w:rsid w:val="009B3EC2"/>
    <w:rsid w:val="009B41C8"/>
    <w:rsid w:val="009B4463"/>
    <w:rsid w:val="009B4A06"/>
    <w:rsid w:val="009B4A98"/>
    <w:rsid w:val="009B4C9D"/>
    <w:rsid w:val="009B4CD0"/>
    <w:rsid w:val="009B5063"/>
    <w:rsid w:val="009B5723"/>
    <w:rsid w:val="009B5730"/>
    <w:rsid w:val="009B5AE3"/>
    <w:rsid w:val="009B5CBC"/>
    <w:rsid w:val="009B5D4F"/>
    <w:rsid w:val="009B61E9"/>
    <w:rsid w:val="009B6260"/>
    <w:rsid w:val="009B6A79"/>
    <w:rsid w:val="009B7298"/>
    <w:rsid w:val="009B7792"/>
    <w:rsid w:val="009B795E"/>
    <w:rsid w:val="009C0153"/>
    <w:rsid w:val="009C0221"/>
    <w:rsid w:val="009C03AF"/>
    <w:rsid w:val="009C0501"/>
    <w:rsid w:val="009C08C6"/>
    <w:rsid w:val="009C09E6"/>
    <w:rsid w:val="009C0B4E"/>
    <w:rsid w:val="009C0C29"/>
    <w:rsid w:val="009C0E17"/>
    <w:rsid w:val="009C0FF2"/>
    <w:rsid w:val="009C12D3"/>
    <w:rsid w:val="009C13B5"/>
    <w:rsid w:val="009C1412"/>
    <w:rsid w:val="009C153E"/>
    <w:rsid w:val="009C1893"/>
    <w:rsid w:val="009C19C5"/>
    <w:rsid w:val="009C1C1C"/>
    <w:rsid w:val="009C1D02"/>
    <w:rsid w:val="009C1EB9"/>
    <w:rsid w:val="009C2506"/>
    <w:rsid w:val="009C25BA"/>
    <w:rsid w:val="009C25FA"/>
    <w:rsid w:val="009C2778"/>
    <w:rsid w:val="009C2C1B"/>
    <w:rsid w:val="009C2FF0"/>
    <w:rsid w:val="009C33B7"/>
    <w:rsid w:val="009C33C5"/>
    <w:rsid w:val="009C349E"/>
    <w:rsid w:val="009C3925"/>
    <w:rsid w:val="009C3A49"/>
    <w:rsid w:val="009C3F2D"/>
    <w:rsid w:val="009C3FBF"/>
    <w:rsid w:val="009C4082"/>
    <w:rsid w:val="009C47FB"/>
    <w:rsid w:val="009C4C1A"/>
    <w:rsid w:val="009C4CAB"/>
    <w:rsid w:val="009C5063"/>
    <w:rsid w:val="009C5081"/>
    <w:rsid w:val="009C5251"/>
    <w:rsid w:val="009C5845"/>
    <w:rsid w:val="009C58E6"/>
    <w:rsid w:val="009C5F5B"/>
    <w:rsid w:val="009C61BD"/>
    <w:rsid w:val="009C6216"/>
    <w:rsid w:val="009C653B"/>
    <w:rsid w:val="009C6AD9"/>
    <w:rsid w:val="009C76B1"/>
    <w:rsid w:val="009C78FD"/>
    <w:rsid w:val="009D0085"/>
    <w:rsid w:val="009D0C8D"/>
    <w:rsid w:val="009D0DCC"/>
    <w:rsid w:val="009D145E"/>
    <w:rsid w:val="009D1468"/>
    <w:rsid w:val="009D15F3"/>
    <w:rsid w:val="009D1650"/>
    <w:rsid w:val="009D166E"/>
    <w:rsid w:val="009D16FA"/>
    <w:rsid w:val="009D1791"/>
    <w:rsid w:val="009D1EB2"/>
    <w:rsid w:val="009D2220"/>
    <w:rsid w:val="009D2388"/>
    <w:rsid w:val="009D261E"/>
    <w:rsid w:val="009D2C86"/>
    <w:rsid w:val="009D2E2B"/>
    <w:rsid w:val="009D318B"/>
    <w:rsid w:val="009D34DC"/>
    <w:rsid w:val="009D3815"/>
    <w:rsid w:val="009D3929"/>
    <w:rsid w:val="009D3A07"/>
    <w:rsid w:val="009D3CBE"/>
    <w:rsid w:val="009D468E"/>
    <w:rsid w:val="009D4798"/>
    <w:rsid w:val="009D48FF"/>
    <w:rsid w:val="009D49A0"/>
    <w:rsid w:val="009D4DFC"/>
    <w:rsid w:val="009D4E0F"/>
    <w:rsid w:val="009D5091"/>
    <w:rsid w:val="009D5852"/>
    <w:rsid w:val="009D5BC8"/>
    <w:rsid w:val="009D5BD3"/>
    <w:rsid w:val="009D5E09"/>
    <w:rsid w:val="009D62E6"/>
    <w:rsid w:val="009D630A"/>
    <w:rsid w:val="009D67E7"/>
    <w:rsid w:val="009D6B71"/>
    <w:rsid w:val="009D6D5F"/>
    <w:rsid w:val="009D6F76"/>
    <w:rsid w:val="009D713E"/>
    <w:rsid w:val="009D74E3"/>
    <w:rsid w:val="009D7E4E"/>
    <w:rsid w:val="009D7F49"/>
    <w:rsid w:val="009E0042"/>
    <w:rsid w:val="009E01DA"/>
    <w:rsid w:val="009E0602"/>
    <w:rsid w:val="009E0752"/>
    <w:rsid w:val="009E0A53"/>
    <w:rsid w:val="009E0AD2"/>
    <w:rsid w:val="009E0D31"/>
    <w:rsid w:val="009E0FA0"/>
    <w:rsid w:val="009E0FB2"/>
    <w:rsid w:val="009E12BF"/>
    <w:rsid w:val="009E14D0"/>
    <w:rsid w:val="009E156A"/>
    <w:rsid w:val="009E1CBC"/>
    <w:rsid w:val="009E1EEB"/>
    <w:rsid w:val="009E2427"/>
    <w:rsid w:val="009E2682"/>
    <w:rsid w:val="009E275E"/>
    <w:rsid w:val="009E282D"/>
    <w:rsid w:val="009E284B"/>
    <w:rsid w:val="009E2ADE"/>
    <w:rsid w:val="009E2ED3"/>
    <w:rsid w:val="009E2EEB"/>
    <w:rsid w:val="009E32FA"/>
    <w:rsid w:val="009E3515"/>
    <w:rsid w:val="009E357D"/>
    <w:rsid w:val="009E36D4"/>
    <w:rsid w:val="009E399D"/>
    <w:rsid w:val="009E3B1D"/>
    <w:rsid w:val="009E3BED"/>
    <w:rsid w:val="009E3E04"/>
    <w:rsid w:val="009E41D3"/>
    <w:rsid w:val="009E4303"/>
    <w:rsid w:val="009E4620"/>
    <w:rsid w:val="009E49B8"/>
    <w:rsid w:val="009E4B7C"/>
    <w:rsid w:val="009E4F54"/>
    <w:rsid w:val="009E5068"/>
    <w:rsid w:val="009E541D"/>
    <w:rsid w:val="009E5683"/>
    <w:rsid w:val="009E5979"/>
    <w:rsid w:val="009E5984"/>
    <w:rsid w:val="009E5AAB"/>
    <w:rsid w:val="009E5BC7"/>
    <w:rsid w:val="009E5C0A"/>
    <w:rsid w:val="009E5F52"/>
    <w:rsid w:val="009E6091"/>
    <w:rsid w:val="009E6267"/>
    <w:rsid w:val="009E6682"/>
    <w:rsid w:val="009E6965"/>
    <w:rsid w:val="009E6A94"/>
    <w:rsid w:val="009E6DD6"/>
    <w:rsid w:val="009E6F1F"/>
    <w:rsid w:val="009E6F60"/>
    <w:rsid w:val="009E7C70"/>
    <w:rsid w:val="009E7D57"/>
    <w:rsid w:val="009F04E2"/>
    <w:rsid w:val="009F0AA3"/>
    <w:rsid w:val="009F1216"/>
    <w:rsid w:val="009F12CB"/>
    <w:rsid w:val="009F149B"/>
    <w:rsid w:val="009F2274"/>
    <w:rsid w:val="009F23DA"/>
    <w:rsid w:val="009F25B4"/>
    <w:rsid w:val="009F2702"/>
    <w:rsid w:val="009F29CE"/>
    <w:rsid w:val="009F2B5F"/>
    <w:rsid w:val="009F2E3D"/>
    <w:rsid w:val="009F2E84"/>
    <w:rsid w:val="009F328A"/>
    <w:rsid w:val="009F33AF"/>
    <w:rsid w:val="009F345C"/>
    <w:rsid w:val="009F358C"/>
    <w:rsid w:val="009F3743"/>
    <w:rsid w:val="009F3AE6"/>
    <w:rsid w:val="009F3E82"/>
    <w:rsid w:val="009F4029"/>
    <w:rsid w:val="009F413D"/>
    <w:rsid w:val="009F4199"/>
    <w:rsid w:val="009F4264"/>
    <w:rsid w:val="009F4516"/>
    <w:rsid w:val="009F4536"/>
    <w:rsid w:val="009F45D2"/>
    <w:rsid w:val="009F475C"/>
    <w:rsid w:val="009F5116"/>
    <w:rsid w:val="009F516B"/>
    <w:rsid w:val="009F54AD"/>
    <w:rsid w:val="009F5508"/>
    <w:rsid w:val="009F5600"/>
    <w:rsid w:val="009F5929"/>
    <w:rsid w:val="009F59FE"/>
    <w:rsid w:val="009F5CA4"/>
    <w:rsid w:val="009F664C"/>
    <w:rsid w:val="009F68EE"/>
    <w:rsid w:val="009F69F3"/>
    <w:rsid w:val="009F6E17"/>
    <w:rsid w:val="009F6E28"/>
    <w:rsid w:val="009F71CF"/>
    <w:rsid w:val="009F7411"/>
    <w:rsid w:val="009F7454"/>
    <w:rsid w:val="009F76B9"/>
    <w:rsid w:val="009F76D2"/>
    <w:rsid w:val="009F77F9"/>
    <w:rsid w:val="009F7922"/>
    <w:rsid w:val="009F79C9"/>
    <w:rsid w:val="009F7A89"/>
    <w:rsid w:val="009F7ABC"/>
    <w:rsid w:val="00A00182"/>
    <w:rsid w:val="00A00684"/>
    <w:rsid w:val="00A00704"/>
    <w:rsid w:val="00A00714"/>
    <w:rsid w:val="00A007C7"/>
    <w:rsid w:val="00A00A61"/>
    <w:rsid w:val="00A00E58"/>
    <w:rsid w:val="00A0110B"/>
    <w:rsid w:val="00A01163"/>
    <w:rsid w:val="00A01193"/>
    <w:rsid w:val="00A01575"/>
    <w:rsid w:val="00A0162A"/>
    <w:rsid w:val="00A01800"/>
    <w:rsid w:val="00A018A6"/>
    <w:rsid w:val="00A01E3F"/>
    <w:rsid w:val="00A02181"/>
    <w:rsid w:val="00A021C9"/>
    <w:rsid w:val="00A025DE"/>
    <w:rsid w:val="00A0266C"/>
    <w:rsid w:val="00A031F3"/>
    <w:rsid w:val="00A03341"/>
    <w:rsid w:val="00A0347F"/>
    <w:rsid w:val="00A0356A"/>
    <w:rsid w:val="00A036C1"/>
    <w:rsid w:val="00A038F0"/>
    <w:rsid w:val="00A03B19"/>
    <w:rsid w:val="00A03DD2"/>
    <w:rsid w:val="00A03E2C"/>
    <w:rsid w:val="00A03E54"/>
    <w:rsid w:val="00A04324"/>
    <w:rsid w:val="00A04433"/>
    <w:rsid w:val="00A044DA"/>
    <w:rsid w:val="00A04683"/>
    <w:rsid w:val="00A046DA"/>
    <w:rsid w:val="00A048F1"/>
    <w:rsid w:val="00A05091"/>
    <w:rsid w:val="00A05308"/>
    <w:rsid w:val="00A057A4"/>
    <w:rsid w:val="00A05837"/>
    <w:rsid w:val="00A05ED5"/>
    <w:rsid w:val="00A060D3"/>
    <w:rsid w:val="00A061AF"/>
    <w:rsid w:val="00A06317"/>
    <w:rsid w:val="00A0639F"/>
    <w:rsid w:val="00A0668E"/>
    <w:rsid w:val="00A06783"/>
    <w:rsid w:val="00A068D5"/>
    <w:rsid w:val="00A06AE3"/>
    <w:rsid w:val="00A06BDF"/>
    <w:rsid w:val="00A06E29"/>
    <w:rsid w:val="00A06E93"/>
    <w:rsid w:val="00A06FFD"/>
    <w:rsid w:val="00A07425"/>
    <w:rsid w:val="00A07E41"/>
    <w:rsid w:val="00A07E73"/>
    <w:rsid w:val="00A07F0F"/>
    <w:rsid w:val="00A100A8"/>
    <w:rsid w:val="00A10272"/>
    <w:rsid w:val="00A1032E"/>
    <w:rsid w:val="00A1045E"/>
    <w:rsid w:val="00A10741"/>
    <w:rsid w:val="00A10763"/>
    <w:rsid w:val="00A108BD"/>
    <w:rsid w:val="00A10EC4"/>
    <w:rsid w:val="00A11470"/>
    <w:rsid w:val="00A11483"/>
    <w:rsid w:val="00A11746"/>
    <w:rsid w:val="00A118E8"/>
    <w:rsid w:val="00A11D00"/>
    <w:rsid w:val="00A12368"/>
    <w:rsid w:val="00A126C3"/>
    <w:rsid w:val="00A12D50"/>
    <w:rsid w:val="00A12D58"/>
    <w:rsid w:val="00A13872"/>
    <w:rsid w:val="00A13AD4"/>
    <w:rsid w:val="00A13C2B"/>
    <w:rsid w:val="00A13DA1"/>
    <w:rsid w:val="00A14281"/>
    <w:rsid w:val="00A1437C"/>
    <w:rsid w:val="00A1486B"/>
    <w:rsid w:val="00A14973"/>
    <w:rsid w:val="00A14EE0"/>
    <w:rsid w:val="00A150C5"/>
    <w:rsid w:val="00A151B0"/>
    <w:rsid w:val="00A1595B"/>
    <w:rsid w:val="00A15A31"/>
    <w:rsid w:val="00A15C40"/>
    <w:rsid w:val="00A15D4F"/>
    <w:rsid w:val="00A15EC2"/>
    <w:rsid w:val="00A161AE"/>
    <w:rsid w:val="00A16535"/>
    <w:rsid w:val="00A16717"/>
    <w:rsid w:val="00A16A86"/>
    <w:rsid w:val="00A16B23"/>
    <w:rsid w:val="00A16BE3"/>
    <w:rsid w:val="00A16F5D"/>
    <w:rsid w:val="00A170DA"/>
    <w:rsid w:val="00A178B7"/>
    <w:rsid w:val="00A179A4"/>
    <w:rsid w:val="00A179A7"/>
    <w:rsid w:val="00A17BC4"/>
    <w:rsid w:val="00A205DE"/>
    <w:rsid w:val="00A20625"/>
    <w:rsid w:val="00A20A0B"/>
    <w:rsid w:val="00A20D70"/>
    <w:rsid w:val="00A20DBD"/>
    <w:rsid w:val="00A20DC3"/>
    <w:rsid w:val="00A20EFF"/>
    <w:rsid w:val="00A21128"/>
    <w:rsid w:val="00A2169F"/>
    <w:rsid w:val="00A21CBC"/>
    <w:rsid w:val="00A222FF"/>
    <w:rsid w:val="00A224E2"/>
    <w:rsid w:val="00A2264F"/>
    <w:rsid w:val="00A226A1"/>
    <w:rsid w:val="00A229CB"/>
    <w:rsid w:val="00A22C9B"/>
    <w:rsid w:val="00A23223"/>
    <w:rsid w:val="00A23700"/>
    <w:rsid w:val="00A23898"/>
    <w:rsid w:val="00A23DAC"/>
    <w:rsid w:val="00A23E5D"/>
    <w:rsid w:val="00A23FBB"/>
    <w:rsid w:val="00A24308"/>
    <w:rsid w:val="00A244AF"/>
    <w:rsid w:val="00A24730"/>
    <w:rsid w:val="00A24CFD"/>
    <w:rsid w:val="00A24E05"/>
    <w:rsid w:val="00A24E6A"/>
    <w:rsid w:val="00A24EA1"/>
    <w:rsid w:val="00A253D8"/>
    <w:rsid w:val="00A2560C"/>
    <w:rsid w:val="00A2599D"/>
    <w:rsid w:val="00A25A17"/>
    <w:rsid w:val="00A25A7A"/>
    <w:rsid w:val="00A25C28"/>
    <w:rsid w:val="00A25C7A"/>
    <w:rsid w:val="00A25E40"/>
    <w:rsid w:val="00A261B6"/>
    <w:rsid w:val="00A262CC"/>
    <w:rsid w:val="00A2693F"/>
    <w:rsid w:val="00A26985"/>
    <w:rsid w:val="00A26D71"/>
    <w:rsid w:val="00A26F0D"/>
    <w:rsid w:val="00A26F91"/>
    <w:rsid w:val="00A2709F"/>
    <w:rsid w:val="00A27339"/>
    <w:rsid w:val="00A27C01"/>
    <w:rsid w:val="00A27C0D"/>
    <w:rsid w:val="00A27D92"/>
    <w:rsid w:val="00A300CD"/>
    <w:rsid w:val="00A301B7"/>
    <w:rsid w:val="00A30326"/>
    <w:rsid w:val="00A3038F"/>
    <w:rsid w:val="00A3050F"/>
    <w:rsid w:val="00A30684"/>
    <w:rsid w:val="00A3071B"/>
    <w:rsid w:val="00A30A2B"/>
    <w:rsid w:val="00A30D1F"/>
    <w:rsid w:val="00A30E82"/>
    <w:rsid w:val="00A31317"/>
    <w:rsid w:val="00A314A4"/>
    <w:rsid w:val="00A3156A"/>
    <w:rsid w:val="00A3160F"/>
    <w:rsid w:val="00A3185D"/>
    <w:rsid w:val="00A31DEE"/>
    <w:rsid w:val="00A32100"/>
    <w:rsid w:val="00A325CA"/>
    <w:rsid w:val="00A327AF"/>
    <w:rsid w:val="00A32A87"/>
    <w:rsid w:val="00A32E53"/>
    <w:rsid w:val="00A32EA1"/>
    <w:rsid w:val="00A32F9E"/>
    <w:rsid w:val="00A33019"/>
    <w:rsid w:val="00A3352D"/>
    <w:rsid w:val="00A3353E"/>
    <w:rsid w:val="00A336BC"/>
    <w:rsid w:val="00A3374D"/>
    <w:rsid w:val="00A337E9"/>
    <w:rsid w:val="00A33811"/>
    <w:rsid w:val="00A33A69"/>
    <w:rsid w:val="00A33A9C"/>
    <w:rsid w:val="00A33B4F"/>
    <w:rsid w:val="00A33C20"/>
    <w:rsid w:val="00A33D89"/>
    <w:rsid w:val="00A33DE5"/>
    <w:rsid w:val="00A3429C"/>
    <w:rsid w:val="00A343B6"/>
    <w:rsid w:val="00A34B06"/>
    <w:rsid w:val="00A34C4C"/>
    <w:rsid w:val="00A34D3C"/>
    <w:rsid w:val="00A34EAB"/>
    <w:rsid w:val="00A34EE6"/>
    <w:rsid w:val="00A3503F"/>
    <w:rsid w:val="00A35A43"/>
    <w:rsid w:val="00A35A6C"/>
    <w:rsid w:val="00A35A82"/>
    <w:rsid w:val="00A35ACF"/>
    <w:rsid w:val="00A35D48"/>
    <w:rsid w:val="00A366DC"/>
    <w:rsid w:val="00A369EE"/>
    <w:rsid w:val="00A36EB2"/>
    <w:rsid w:val="00A36F06"/>
    <w:rsid w:val="00A370F3"/>
    <w:rsid w:val="00A37268"/>
    <w:rsid w:val="00A3753E"/>
    <w:rsid w:val="00A37645"/>
    <w:rsid w:val="00A3766A"/>
    <w:rsid w:val="00A376ED"/>
    <w:rsid w:val="00A4017B"/>
    <w:rsid w:val="00A40512"/>
    <w:rsid w:val="00A4091C"/>
    <w:rsid w:val="00A40F99"/>
    <w:rsid w:val="00A41740"/>
    <w:rsid w:val="00A41AE1"/>
    <w:rsid w:val="00A41B3D"/>
    <w:rsid w:val="00A41CD8"/>
    <w:rsid w:val="00A41D95"/>
    <w:rsid w:val="00A41E67"/>
    <w:rsid w:val="00A4252A"/>
    <w:rsid w:val="00A426F3"/>
    <w:rsid w:val="00A4281E"/>
    <w:rsid w:val="00A4294B"/>
    <w:rsid w:val="00A42B2D"/>
    <w:rsid w:val="00A4302C"/>
    <w:rsid w:val="00A4319D"/>
    <w:rsid w:val="00A43537"/>
    <w:rsid w:val="00A4366F"/>
    <w:rsid w:val="00A43B3B"/>
    <w:rsid w:val="00A43FA2"/>
    <w:rsid w:val="00A44085"/>
    <w:rsid w:val="00A4432C"/>
    <w:rsid w:val="00A444C9"/>
    <w:rsid w:val="00A4474F"/>
    <w:rsid w:val="00A447E3"/>
    <w:rsid w:val="00A44953"/>
    <w:rsid w:val="00A449C8"/>
    <w:rsid w:val="00A44BC4"/>
    <w:rsid w:val="00A4556A"/>
    <w:rsid w:val="00A45A1C"/>
    <w:rsid w:val="00A45AC7"/>
    <w:rsid w:val="00A45E5E"/>
    <w:rsid w:val="00A46059"/>
    <w:rsid w:val="00A46179"/>
    <w:rsid w:val="00A462E4"/>
    <w:rsid w:val="00A46302"/>
    <w:rsid w:val="00A463C6"/>
    <w:rsid w:val="00A4674D"/>
    <w:rsid w:val="00A4698B"/>
    <w:rsid w:val="00A47976"/>
    <w:rsid w:val="00A47E17"/>
    <w:rsid w:val="00A50215"/>
    <w:rsid w:val="00A50377"/>
    <w:rsid w:val="00A5043C"/>
    <w:rsid w:val="00A50A6A"/>
    <w:rsid w:val="00A50E26"/>
    <w:rsid w:val="00A50E60"/>
    <w:rsid w:val="00A50F1E"/>
    <w:rsid w:val="00A50F2F"/>
    <w:rsid w:val="00A510F8"/>
    <w:rsid w:val="00A5133F"/>
    <w:rsid w:val="00A517C6"/>
    <w:rsid w:val="00A517F5"/>
    <w:rsid w:val="00A51BCB"/>
    <w:rsid w:val="00A51CD5"/>
    <w:rsid w:val="00A51FA8"/>
    <w:rsid w:val="00A521F9"/>
    <w:rsid w:val="00A522D8"/>
    <w:rsid w:val="00A5232F"/>
    <w:rsid w:val="00A523FF"/>
    <w:rsid w:val="00A52549"/>
    <w:rsid w:val="00A52671"/>
    <w:rsid w:val="00A52A8B"/>
    <w:rsid w:val="00A52E4C"/>
    <w:rsid w:val="00A52F63"/>
    <w:rsid w:val="00A53149"/>
    <w:rsid w:val="00A535E5"/>
    <w:rsid w:val="00A537E2"/>
    <w:rsid w:val="00A539C3"/>
    <w:rsid w:val="00A53AE6"/>
    <w:rsid w:val="00A54049"/>
    <w:rsid w:val="00A545B5"/>
    <w:rsid w:val="00A54871"/>
    <w:rsid w:val="00A548BD"/>
    <w:rsid w:val="00A548F3"/>
    <w:rsid w:val="00A54A27"/>
    <w:rsid w:val="00A54B8F"/>
    <w:rsid w:val="00A54E7E"/>
    <w:rsid w:val="00A5526B"/>
    <w:rsid w:val="00A55321"/>
    <w:rsid w:val="00A554E9"/>
    <w:rsid w:val="00A55647"/>
    <w:rsid w:val="00A55AB2"/>
    <w:rsid w:val="00A55B7C"/>
    <w:rsid w:val="00A56345"/>
    <w:rsid w:val="00A5642D"/>
    <w:rsid w:val="00A56681"/>
    <w:rsid w:val="00A56A3C"/>
    <w:rsid w:val="00A56CC5"/>
    <w:rsid w:val="00A56E45"/>
    <w:rsid w:val="00A570A8"/>
    <w:rsid w:val="00A57408"/>
    <w:rsid w:val="00A577AD"/>
    <w:rsid w:val="00A57878"/>
    <w:rsid w:val="00A57B53"/>
    <w:rsid w:val="00A57B8B"/>
    <w:rsid w:val="00A57D7F"/>
    <w:rsid w:val="00A60065"/>
    <w:rsid w:val="00A603CA"/>
    <w:rsid w:val="00A6063C"/>
    <w:rsid w:val="00A615C9"/>
    <w:rsid w:val="00A615DB"/>
    <w:rsid w:val="00A61BC7"/>
    <w:rsid w:val="00A61CB0"/>
    <w:rsid w:val="00A61EE6"/>
    <w:rsid w:val="00A62067"/>
    <w:rsid w:val="00A6242D"/>
    <w:rsid w:val="00A625E3"/>
    <w:rsid w:val="00A6273E"/>
    <w:rsid w:val="00A628D0"/>
    <w:rsid w:val="00A62C9C"/>
    <w:rsid w:val="00A63001"/>
    <w:rsid w:val="00A63005"/>
    <w:rsid w:val="00A632E7"/>
    <w:rsid w:val="00A63653"/>
    <w:rsid w:val="00A639D3"/>
    <w:rsid w:val="00A63F8A"/>
    <w:rsid w:val="00A63FA3"/>
    <w:rsid w:val="00A64019"/>
    <w:rsid w:val="00A64115"/>
    <w:rsid w:val="00A647BF"/>
    <w:rsid w:val="00A64927"/>
    <w:rsid w:val="00A64BFB"/>
    <w:rsid w:val="00A652A7"/>
    <w:rsid w:val="00A65D9B"/>
    <w:rsid w:val="00A65E28"/>
    <w:rsid w:val="00A66030"/>
    <w:rsid w:val="00A66464"/>
    <w:rsid w:val="00A666CB"/>
    <w:rsid w:val="00A6685F"/>
    <w:rsid w:val="00A66EDE"/>
    <w:rsid w:val="00A66EF8"/>
    <w:rsid w:val="00A67776"/>
    <w:rsid w:val="00A6792F"/>
    <w:rsid w:val="00A67C5E"/>
    <w:rsid w:val="00A67E66"/>
    <w:rsid w:val="00A7000D"/>
    <w:rsid w:val="00A70464"/>
    <w:rsid w:val="00A70EB9"/>
    <w:rsid w:val="00A7108A"/>
    <w:rsid w:val="00A71444"/>
    <w:rsid w:val="00A716AE"/>
    <w:rsid w:val="00A71795"/>
    <w:rsid w:val="00A71AA5"/>
    <w:rsid w:val="00A71C25"/>
    <w:rsid w:val="00A71D92"/>
    <w:rsid w:val="00A71E7E"/>
    <w:rsid w:val="00A724A0"/>
    <w:rsid w:val="00A724C6"/>
    <w:rsid w:val="00A724F8"/>
    <w:rsid w:val="00A7267F"/>
    <w:rsid w:val="00A72AD5"/>
    <w:rsid w:val="00A73088"/>
    <w:rsid w:val="00A73B01"/>
    <w:rsid w:val="00A73E47"/>
    <w:rsid w:val="00A73F1B"/>
    <w:rsid w:val="00A74372"/>
    <w:rsid w:val="00A749E9"/>
    <w:rsid w:val="00A753F9"/>
    <w:rsid w:val="00A75502"/>
    <w:rsid w:val="00A75AF4"/>
    <w:rsid w:val="00A75DBE"/>
    <w:rsid w:val="00A75DF0"/>
    <w:rsid w:val="00A766E7"/>
    <w:rsid w:val="00A76BC8"/>
    <w:rsid w:val="00A76E24"/>
    <w:rsid w:val="00A76FCB"/>
    <w:rsid w:val="00A77374"/>
    <w:rsid w:val="00A77498"/>
    <w:rsid w:val="00A77733"/>
    <w:rsid w:val="00A7789A"/>
    <w:rsid w:val="00A778E4"/>
    <w:rsid w:val="00A779D9"/>
    <w:rsid w:val="00A77DA8"/>
    <w:rsid w:val="00A801C8"/>
    <w:rsid w:val="00A803B2"/>
    <w:rsid w:val="00A808FD"/>
    <w:rsid w:val="00A80A16"/>
    <w:rsid w:val="00A80F1E"/>
    <w:rsid w:val="00A80FFF"/>
    <w:rsid w:val="00A81228"/>
    <w:rsid w:val="00A812BA"/>
    <w:rsid w:val="00A812BE"/>
    <w:rsid w:val="00A81595"/>
    <w:rsid w:val="00A81686"/>
    <w:rsid w:val="00A81D7B"/>
    <w:rsid w:val="00A82660"/>
    <w:rsid w:val="00A82CDF"/>
    <w:rsid w:val="00A8325E"/>
    <w:rsid w:val="00A83817"/>
    <w:rsid w:val="00A83992"/>
    <w:rsid w:val="00A83B25"/>
    <w:rsid w:val="00A83C7C"/>
    <w:rsid w:val="00A83E1A"/>
    <w:rsid w:val="00A83F02"/>
    <w:rsid w:val="00A83F83"/>
    <w:rsid w:val="00A83FD7"/>
    <w:rsid w:val="00A840F1"/>
    <w:rsid w:val="00A846D8"/>
    <w:rsid w:val="00A84BD1"/>
    <w:rsid w:val="00A84C2D"/>
    <w:rsid w:val="00A84E9F"/>
    <w:rsid w:val="00A852AA"/>
    <w:rsid w:val="00A855B2"/>
    <w:rsid w:val="00A8570E"/>
    <w:rsid w:val="00A85833"/>
    <w:rsid w:val="00A85D3B"/>
    <w:rsid w:val="00A86327"/>
    <w:rsid w:val="00A86400"/>
    <w:rsid w:val="00A867D1"/>
    <w:rsid w:val="00A86959"/>
    <w:rsid w:val="00A870EE"/>
    <w:rsid w:val="00A871CD"/>
    <w:rsid w:val="00A87402"/>
    <w:rsid w:val="00A87454"/>
    <w:rsid w:val="00A87456"/>
    <w:rsid w:val="00A87660"/>
    <w:rsid w:val="00A878A2"/>
    <w:rsid w:val="00A87B30"/>
    <w:rsid w:val="00A87E23"/>
    <w:rsid w:val="00A87E42"/>
    <w:rsid w:val="00A9022C"/>
    <w:rsid w:val="00A90286"/>
    <w:rsid w:val="00A9075F"/>
    <w:rsid w:val="00A909B3"/>
    <w:rsid w:val="00A909FA"/>
    <w:rsid w:val="00A90A10"/>
    <w:rsid w:val="00A90BAC"/>
    <w:rsid w:val="00A90E4C"/>
    <w:rsid w:val="00A90FA6"/>
    <w:rsid w:val="00A90FB2"/>
    <w:rsid w:val="00A911A6"/>
    <w:rsid w:val="00A913A1"/>
    <w:rsid w:val="00A9152E"/>
    <w:rsid w:val="00A91600"/>
    <w:rsid w:val="00A91621"/>
    <w:rsid w:val="00A91646"/>
    <w:rsid w:val="00A91CF9"/>
    <w:rsid w:val="00A91EDE"/>
    <w:rsid w:val="00A91F78"/>
    <w:rsid w:val="00A91F82"/>
    <w:rsid w:val="00A92177"/>
    <w:rsid w:val="00A92255"/>
    <w:rsid w:val="00A92874"/>
    <w:rsid w:val="00A92880"/>
    <w:rsid w:val="00A92C7F"/>
    <w:rsid w:val="00A930B9"/>
    <w:rsid w:val="00A931D3"/>
    <w:rsid w:val="00A93224"/>
    <w:rsid w:val="00A936FA"/>
    <w:rsid w:val="00A93C77"/>
    <w:rsid w:val="00A9419F"/>
    <w:rsid w:val="00A942DF"/>
    <w:rsid w:val="00A947AE"/>
    <w:rsid w:val="00A949D2"/>
    <w:rsid w:val="00A94BC1"/>
    <w:rsid w:val="00A95057"/>
    <w:rsid w:val="00A950E3"/>
    <w:rsid w:val="00A95AF5"/>
    <w:rsid w:val="00A95C76"/>
    <w:rsid w:val="00A960B7"/>
    <w:rsid w:val="00A9616C"/>
    <w:rsid w:val="00A9625B"/>
    <w:rsid w:val="00A96457"/>
    <w:rsid w:val="00A9647E"/>
    <w:rsid w:val="00A965D3"/>
    <w:rsid w:val="00A96697"/>
    <w:rsid w:val="00A9680C"/>
    <w:rsid w:val="00A96C0F"/>
    <w:rsid w:val="00A97063"/>
    <w:rsid w:val="00A970EB"/>
    <w:rsid w:val="00A972EC"/>
    <w:rsid w:val="00A97AEB"/>
    <w:rsid w:val="00A97AFA"/>
    <w:rsid w:val="00A97BDC"/>
    <w:rsid w:val="00AA00DE"/>
    <w:rsid w:val="00AA01F6"/>
    <w:rsid w:val="00AA03DB"/>
    <w:rsid w:val="00AA05E7"/>
    <w:rsid w:val="00AA0645"/>
    <w:rsid w:val="00AA0675"/>
    <w:rsid w:val="00AA0D2E"/>
    <w:rsid w:val="00AA0F03"/>
    <w:rsid w:val="00AA0FB8"/>
    <w:rsid w:val="00AA113C"/>
    <w:rsid w:val="00AA119A"/>
    <w:rsid w:val="00AA1525"/>
    <w:rsid w:val="00AA1B43"/>
    <w:rsid w:val="00AA1E37"/>
    <w:rsid w:val="00AA2284"/>
    <w:rsid w:val="00AA22ED"/>
    <w:rsid w:val="00AA2451"/>
    <w:rsid w:val="00AA26D8"/>
    <w:rsid w:val="00AA2A0C"/>
    <w:rsid w:val="00AA3272"/>
    <w:rsid w:val="00AA397F"/>
    <w:rsid w:val="00AA4459"/>
    <w:rsid w:val="00AA460D"/>
    <w:rsid w:val="00AA499E"/>
    <w:rsid w:val="00AA4C65"/>
    <w:rsid w:val="00AA4EBE"/>
    <w:rsid w:val="00AA5000"/>
    <w:rsid w:val="00AA5110"/>
    <w:rsid w:val="00AA531B"/>
    <w:rsid w:val="00AA532B"/>
    <w:rsid w:val="00AA5352"/>
    <w:rsid w:val="00AA53C4"/>
    <w:rsid w:val="00AA577A"/>
    <w:rsid w:val="00AA5967"/>
    <w:rsid w:val="00AA5AF9"/>
    <w:rsid w:val="00AA5F34"/>
    <w:rsid w:val="00AA6185"/>
    <w:rsid w:val="00AA634B"/>
    <w:rsid w:val="00AA6BCD"/>
    <w:rsid w:val="00AA6E9E"/>
    <w:rsid w:val="00AA6ED3"/>
    <w:rsid w:val="00AA7081"/>
    <w:rsid w:val="00AA714A"/>
    <w:rsid w:val="00AB0354"/>
    <w:rsid w:val="00AB03E9"/>
    <w:rsid w:val="00AB0472"/>
    <w:rsid w:val="00AB0616"/>
    <w:rsid w:val="00AB09BF"/>
    <w:rsid w:val="00AB0BED"/>
    <w:rsid w:val="00AB0D90"/>
    <w:rsid w:val="00AB0E48"/>
    <w:rsid w:val="00AB1733"/>
    <w:rsid w:val="00AB1D10"/>
    <w:rsid w:val="00AB2414"/>
    <w:rsid w:val="00AB270E"/>
    <w:rsid w:val="00AB28FA"/>
    <w:rsid w:val="00AB2DB7"/>
    <w:rsid w:val="00AB30A1"/>
    <w:rsid w:val="00AB340A"/>
    <w:rsid w:val="00AB3856"/>
    <w:rsid w:val="00AB3B67"/>
    <w:rsid w:val="00AB3BEC"/>
    <w:rsid w:val="00AB47A0"/>
    <w:rsid w:val="00AB47BB"/>
    <w:rsid w:val="00AB4A59"/>
    <w:rsid w:val="00AB4E3E"/>
    <w:rsid w:val="00AB54FF"/>
    <w:rsid w:val="00AB567F"/>
    <w:rsid w:val="00AB56F6"/>
    <w:rsid w:val="00AB58B6"/>
    <w:rsid w:val="00AB58E6"/>
    <w:rsid w:val="00AB5BE1"/>
    <w:rsid w:val="00AB63DE"/>
    <w:rsid w:val="00AB6473"/>
    <w:rsid w:val="00AB695B"/>
    <w:rsid w:val="00AB6C33"/>
    <w:rsid w:val="00AB6D16"/>
    <w:rsid w:val="00AB70B2"/>
    <w:rsid w:val="00AB73E9"/>
    <w:rsid w:val="00AB75C3"/>
    <w:rsid w:val="00AB764C"/>
    <w:rsid w:val="00AB7B27"/>
    <w:rsid w:val="00AB7C61"/>
    <w:rsid w:val="00AB7DB5"/>
    <w:rsid w:val="00AB7E76"/>
    <w:rsid w:val="00AC02A3"/>
    <w:rsid w:val="00AC0361"/>
    <w:rsid w:val="00AC0663"/>
    <w:rsid w:val="00AC0A58"/>
    <w:rsid w:val="00AC0BFB"/>
    <w:rsid w:val="00AC0DF9"/>
    <w:rsid w:val="00AC0EAF"/>
    <w:rsid w:val="00AC14C1"/>
    <w:rsid w:val="00AC15BF"/>
    <w:rsid w:val="00AC1B7E"/>
    <w:rsid w:val="00AC1CBB"/>
    <w:rsid w:val="00AC2796"/>
    <w:rsid w:val="00AC2F7F"/>
    <w:rsid w:val="00AC3019"/>
    <w:rsid w:val="00AC3083"/>
    <w:rsid w:val="00AC3146"/>
    <w:rsid w:val="00AC3353"/>
    <w:rsid w:val="00AC35A1"/>
    <w:rsid w:val="00AC384A"/>
    <w:rsid w:val="00AC38BE"/>
    <w:rsid w:val="00AC38DD"/>
    <w:rsid w:val="00AC3907"/>
    <w:rsid w:val="00AC3970"/>
    <w:rsid w:val="00AC3B74"/>
    <w:rsid w:val="00AC3D4D"/>
    <w:rsid w:val="00AC3E74"/>
    <w:rsid w:val="00AC3F09"/>
    <w:rsid w:val="00AC3F66"/>
    <w:rsid w:val="00AC43E4"/>
    <w:rsid w:val="00AC45DC"/>
    <w:rsid w:val="00AC5005"/>
    <w:rsid w:val="00AC5082"/>
    <w:rsid w:val="00AC53A8"/>
    <w:rsid w:val="00AC54B3"/>
    <w:rsid w:val="00AC56D1"/>
    <w:rsid w:val="00AC5720"/>
    <w:rsid w:val="00AC59B6"/>
    <w:rsid w:val="00AC5BD7"/>
    <w:rsid w:val="00AC5C7F"/>
    <w:rsid w:val="00AC5DBF"/>
    <w:rsid w:val="00AC605E"/>
    <w:rsid w:val="00AC615D"/>
    <w:rsid w:val="00AC6234"/>
    <w:rsid w:val="00AC657D"/>
    <w:rsid w:val="00AC675D"/>
    <w:rsid w:val="00AC67BB"/>
    <w:rsid w:val="00AC7211"/>
    <w:rsid w:val="00AC7492"/>
    <w:rsid w:val="00AC7CC5"/>
    <w:rsid w:val="00AC7DA6"/>
    <w:rsid w:val="00AC7E92"/>
    <w:rsid w:val="00AC7ED9"/>
    <w:rsid w:val="00AC7F71"/>
    <w:rsid w:val="00AD0013"/>
    <w:rsid w:val="00AD01A0"/>
    <w:rsid w:val="00AD095E"/>
    <w:rsid w:val="00AD0A22"/>
    <w:rsid w:val="00AD0F0B"/>
    <w:rsid w:val="00AD106A"/>
    <w:rsid w:val="00AD10D6"/>
    <w:rsid w:val="00AD1179"/>
    <w:rsid w:val="00AD11B2"/>
    <w:rsid w:val="00AD12B5"/>
    <w:rsid w:val="00AD13EB"/>
    <w:rsid w:val="00AD1AB7"/>
    <w:rsid w:val="00AD1C2C"/>
    <w:rsid w:val="00AD2974"/>
    <w:rsid w:val="00AD2EDD"/>
    <w:rsid w:val="00AD2F48"/>
    <w:rsid w:val="00AD30BB"/>
    <w:rsid w:val="00AD31BE"/>
    <w:rsid w:val="00AD33E5"/>
    <w:rsid w:val="00AD3641"/>
    <w:rsid w:val="00AD3706"/>
    <w:rsid w:val="00AD37EC"/>
    <w:rsid w:val="00AD3D9A"/>
    <w:rsid w:val="00AD3DEC"/>
    <w:rsid w:val="00AD3DFE"/>
    <w:rsid w:val="00AD43CF"/>
    <w:rsid w:val="00AD4557"/>
    <w:rsid w:val="00AD49D3"/>
    <w:rsid w:val="00AD4A39"/>
    <w:rsid w:val="00AD4A6C"/>
    <w:rsid w:val="00AD4E39"/>
    <w:rsid w:val="00AD5772"/>
    <w:rsid w:val="00AD585E"/>
    <w:rsid w:val="00AD5948"/>
    <w:rsid w:val="00AD5BE8"/>
    <w:rsid w:val="00AD5C29"/>
    <w:rsid w:val="00AD60A8"/>
    <w:rsid w:val="00AD642D"/>
    <w:rsid w:val="00AD6A22"/>
    <w:rsid w:val="00AD6B87"/>
    <w:rsid w:val="00AD6C43"/>
    <w:rsid w:val="00AD6E92"/>
    <w:rsid w:val="00AD702E"/>
    <w:rsid w:val="00AD7196"/>
    <w:rsid w:val="00AD71DC"/>
    <w:rsid w:val="00AD761A"/>
    <w:rsid w:val="00AD76E8"/>
    <w:rsid w:val="00AD79CE"/>
    <w:rsid w:val="00AD7B95"/>
    <w:rsid w:val="00AE0781"/>
    <w:rsid w:val="00AE0867"/>
    <w:rsid w:val="00AE12D4"/>
    <w:rsid w:val="00AE18D7"/>
    <w:rsid w:val="00AE1C52"/>
    <w:rsid w:val="00AE1F9F"/>
    <w:rsid w:val="00AE2136"/>
    <w:rsid w:val="00AE21C9"/>
    <w:rsid w:val="00AE2349"/>
    <w:rsid w:val="00AE2372"/>
    <w:rsid w:val="00AE2603"/>
    <w:rsid w:val="00AE2B94"/>
    <w:rsid w:val="00AE2C42"/>
    <w:rsid w:val="00AE2CB9"/>
    <w:rsid w:val="00AE32FE"/>
    <w:rsid w:val="00AE33A9"/>
    <w:rsid w:val="00AE3A31"/>
    <w:rsid w:val="00AE3B41"/>
    <w:rsid w:val="00AE4165"/>
    <w:rsid w:val="00AE44EA"/>
    <w:rsid w:val="00AE4883"/>
    <w:rsid w:val="00AE4932"/>
    <w:rsid w:val="00AE4BB4"/>
    <w:rsid w:val="00AE4D5D"/>
    <w:rsid w:val="00AE4EE0"/>
    <w:rsid w:val="00AE5202"/>
    <w:rsid w:val="00AE593E"/>
    <w:rsid w:val="00AE595C"/>
    <w:rsid w:val="00AE59BE"/>
    <w:rsid w:val="00AE5C7A"/>
    <w:rsid w:val="00AE5F8E"/>
    <w:rsid w:val="00AE70B1"/>
    <w:rsid w:val="00AE74E5"/>
    <w:rsid w:val="00AE7B7E"/>
    <w:rsid w:val="00AE7C4F"/>
    <w:rsid w:val="00AE7D16"/>
    <w:rsid w:val="00AE7E5B"/>
    <w:rsid w:val="00AF00CF"/>
    <w:rsid w:val="00AF00F2"/>
    <w:rsid w:val="00AF01E6"/>
    <w:rsid w:val="00AF0378"/>
    <w:rsid w:val="00AF04F2"/>
    <w:rsid w:val="00AF0831"/>
    <w:rsid w:val="00AF0BC1"/>
    <w:rsid w:val="00AF0E6E"/>
    <w:rsid w:val="00AF0EFA"/>
    <w:rsid w:val="00AF1190"/>
    <w:rsid w:val="00AF12EF"/>
    <w:rsid w:val="00AF1384"/>
    <w:rsid w:val="00AF16FC"/>
    <w:rsid w:val="00AF22E9"/>
    <w:rsid w:val="00AF23FA"/>
    <w:rsid w:val="00AF2539"/>
    <w:rsid w:val="00AF25B1"/>
    <w:rsid w:val="00AF2746"/>
    <w:rsid w:val="00AF2B48"/>
    <w:rsid w:val="00AF2C22"/>
    <w:rsid w:val="00AF2F3B"/>
    <w:rsid w:val="00AF32AE"/>
    <w:rsid w:val="00AF39F7"/>
    <w:rsid w:val="00AF3A44"/>
    <w:rsid w:val="00AF3B7B"/>
    <w:rsid w:val="00AF3BC4"/>
    <w:rsid w:val="00AF3CA0"/>
    <w:rsid w:val="00AF441C"/>
    <w:rsid w:val="00AF4A77"/>
    <w:rsid w:val="00AF53B5"/>
    <w:rsid w:val="00AF5442"/>
    <w:rsid w:val="00AF5491"/>
    <w:rsid w:val="00AF5506"/>
    <w:rsid w:val="00AF5838"/>
    <w:rsid w:val="00AF5CD0"/>
    <w:rsid w:val="00AF5EA7"/>
    <w:rsid w:val="00AF5FD7"/>
    <w:rsid w:val="00AF6354"/>
    <w:rsid w:val="00AF6DA4"/>
    <w:rsid w:val="00AF7048"/>
    <w:rsid w:val="00AF7301"/>
    <w:rsid w:val="00AF7357"/>
    <w:rsid w:val="00AF737B"/>
    <w:rsid w:val="00AF73AE"/>
    <w:rsid w:val="00AF7494"/>
    <w:rsid w:val="00AF7580"/>
    <w:rsid w:val="00AF7825"/>
    <w:rsid w:val="00AF7A25"/>
    <w:rsid w:val="00AF7A5E"/>
    <w:rsid w:val="00AF7A77"/>
    <w:rsid w:val="00AF7BD8"/>
    <w:rsid w:val="00AF7BE8"/>
    <w:rsid w:val="00AF7D9F"/>
    <w:rsid w:val="00AF7EAD"/>
    <w:rsid w:val="00AF7EC8"/>
    <w:rsid w:val="00B0008E"/>
    <w:rsid w:val="00B00824"/>
    <w:rsid w:val="00B00864"/>
    <w:rsid w:val="00B009A7"/>
    <w:rsid w:val="00B00AF5"/>
    <w:rsid w:val="00B00C74"/>
    <w:rsid w:val="00B00E04"/>
    <w:rsid w:val="00B01330"/>
    <w:rsid w:val="00B0171C"/>
    <w:rsid w:val="00B01977"/>
    <w:rsid w:val="00B01A58"/>
    <w:rsid w:val="00B02198"/>
    <w:rsid w:val="00B02767"/>
    <w:rsid w:val="00B02C1F"/>
    <w:rsid w:val="00B02E0F"/>
    <w:rsid w:val="00B02E3B"/>
    <w:rsid w:val="00B02E60"/>
    <w:rsid w:val="00B030EB"/>
    <w:rsid w:val="00B03103"/>
    <w:rsid w:val="00B031BE"/>
    <w:rsid w:val="00B03341"/>
    <w:rsid w:val="00B034B6"/>
    <w:rsid w:val="00B035A0"/>
    <w:rsid w:val="00B03694"/>
    <w:rsid w:val="00B043B4"/>
    <w:rsid w:val="00B04836"/>
    <w:rsid w:val="00B04965"/>
    <w:rsid w:val="00B04B28"/>
    <w:rsid w:val="00B04C68"/>
    <w:rsid w:val="00B05032"/>
    <w:rsid w:val="00B0508F"/>
    <w:rsid w:val="00B05185"/>
    <w:rsid w:val="00B056FF"/>
    <w:rsid w:val="00B05BF4"/>
    <w:rsid w:val="00B05D38"/>
    <w:rsid w:val="00B05FFD"/>
    <w:rsid w:val="00B061B9"/>
    <w:rsid w:val="00B06385"/>
    <w:rsid w:val="00B06698"/>
    <w:rsid w:val="00B06C1E"/>
    <w:rsid w:val="00B06C43"/>
    <w:rsid w:val="00B07127"/>
    <w:rsid w:val="00B07470"/>
    <w:rsid w:val="00B0774A"/>
    <w:rsid w:val="00B07857"/>
    <w:rsid w:val="00B078B7"/>
    <w:rsid w:val="00B07C7B"/>
    <w:rsid w:val="00B07DA5"/>
    <w:rsid w:val="00B07E31"/>
    <w:rsid w:val="00B07EFA"/>
    <w:rsid w:val="00B1002E"/>
    <w:rsid w:val="00B10345"/>
    <w:rsid w:val="00B1045F"/>
    <w:rsid w:val="00B10631"/>
    <w:rsid w:val="00B10C92"/>
    <w:rsid w:val="00B10D7A"/>
    <w:rsid w:val="00B11828"/>
    <w:rsid w:val="00B1198D"/>
    <w:rsid w:val="00B11D9E"/>
    <w:rsid w:val="00B1229E"/>
    <w:rsid w:val="00B1240E"/>
    <w:rsid w:val="00B1262B"/>
    <w:rsid w:val="00B12738"/>
    <w:rsid w:val="00B1293D"/>
    <w:rsid w:val="00B12C12"/>
    <w:rsid w:val="00B12CB4"/>
    <w:rsid w:val="00B12CC9"/>
    <w:rsid w:val="00B13478"/>
    <w:rsid w:val="00B13890"/>
    <w:rsid w:val="00B142A2"/>
    <w:rsid w:val="00B144E9"/>
    <w:rsid w:val="00B14ACF"/>
    <w:rsid w:val="00B14B0C"/>
    <w:rsid w:val="00B14BA2"/>
    <w:rsid w:val="00B14E2E"/>
    <w:rsid w:val="00B15164"/>
    <w:rsid w:val="00B152CF"/>
    <w:rsid w:val="00B1540E"/>
    <w:rsid w:val="00B15F6B"/>
    <w:rsid w:val="00B160CD"/>
    <w:rsid w:val="00B1662E"/>
    <w:rsid w:val="00B1680F"/>
    <w:rsid w:val="00B1726D"/>
    <w:rsid w:val="00B172E8"/>
    <w:rsid w:val="00B175B9"/>
    <w:rsid w:val="00B176D4"/>
    <w:rsid w:val="00B176E1"/>
    <w:rsid w:val="00B17879"/>
    <w:rsid w:val="00B17A39"/>
    <w:rsid w:val="00B17AF6"/>
    <w:rsid w:val="00B17D75"/>
    <w:rsid w:val="00B17DD8"/>
    <w:rsid w:val="00B20532"/>
    <w:rsid w:val="00B20974"/>
    <w:rsid w:val="00B20AF5"/>
    <w:rsid w:val="00B20EE0"/>
    <w:rsid w:val="00B210D3"/>
    <w:rsid w:val="00B2137F"/>
    <w:rsid w:val="00B2138A"/>
    <w:rsid w:val="00B213C4"/>
    <w:rsid w:val="00B21715"/>
    <w:rsid w:val="00B217CA"/>
    <w:rsid w:val="00B218A1"/>
    <w:rsid w:val="00B21CB9"/>
    <w:rsid w:val="00B21FAA"/>
    <w:rsid w:val="00B222F9"/>
    <w:rsid w:val="00B223EE"/>
    <w:rsid w:val="00B2242F"/>
    <w:rsid w:val="00B225C8"/>
    <w:rsid w:val="00B22786"/>
    <w:rsid w:val="00B22BCF"/>
    <w:rsid w:val="00B234D6"/>
    <w:rsid w:val="00B23519"/>
    <w:rsid w:val="00B23626"/>
    <w:rsid w:val="00B237BC"/>
    <w:rsid w:val="00B23FCA"/>
    <w:rsid w:val="00B24020"/>
    <w:rsid w:val="00B24591"/>
    <w:rsid w:val="00B246E5"/>
    <w:rsid w:val="00B2482B"/>
    <w:rsid w:val="00B24A54"/>
    <w:rsid w:val="00B25286"/>
    <w:rsid w:val="00B2541B"/>
    <w:rsid w:val="00B25615"/>
    <w:rsid w:val="00B256D7"/>
    <w:rsid w:val="00B2594D"/>
    <w:rsid w:val="00B2595E"/>
    <w:rsid w:val="00B25963"/>
    <w:rsid w:val="00B259BC"/>
    <w:rsid w:val="00B25A3C"/>
    <w:rsid w:val="00B25ACC"/>
    <w:rsid w:val="00B25EB8"/>
    <w:rsid w:val="00B25EDB"/>
    <w:rsid w:val="00B26112"/>
    <w:rsid w:val="00B261EB"/>
    <w:rsid w:val="00B26466"/>
    <w:rsid w:val="00B271A3"/>
    <w:rsid w:val="00B273E7"/>
    <w:rsid w:val="00B274D5"/>
    <w:rsid w:val="00B27612"/>
    <w:rsid w:val="00B2791A"/>
    <w:rsid w:val="00B3003F"/>
    <w:rsid w:val="00B307B1"/>
    <w:rsid w:val="00B30998"/>
    <w:rsid w:val="00B30C5B"/>
    <w:rsid w:val="00B30CF1"/>
    <w:rsid w:val="00B30F2A"/>
    <w:rsid w:val="00B30FB9"/>
    <w:rsid w:val="00B30FBC"/>
    <w:rsid w:val="00B3144C"/>
    <w:rsid w:val="00B31887"/>
    <w:rsid w:val="00B31E80"/>
    <w:rsid w:val="00B3203D"/>
    <w:rsid w:val="00B321D9"/>
    <w:rsid w:val="00B3229F"/>
    <w:rsid w:val="00B32EAD"/>
    <w:rsid w:val="00B3303B"/>
    <w:rsid w:val="00B333F0"/>
    <w:rsid w:val="00B33433"/>
    <w:rsid w:val="00B33AFF"/>
    <w:rsid w:val="00B33C4D"/>
    <w:rsid w:val="00B33D9A"/>
    <w:rsid w:val="00B341A0"/>
    <w:rsid w:val="00B342DF"/>
    <w:rsid w:val="00B3458A"/>
    <w:rsid w:val="00B345F7"/>
    <w:rsid w:val="00B34CB7"/>
    <w:rsid w:val="00B350D6"/>
    <w:rsid w:val="00B35538"/>
    <w:rsid w:val="00B35819"/>
    <w:rsid w:val="00B35AA4"/>
    <w:rsid w:val="00B35C5C"/>
    <w:rsid w:val="00B35FA4"/>
    <w:rsid w:val="00B36159"/>
    <w:rsid w:val="00B36176"/>
    <w:rsid w:val="00B36D27"/>
    <w:rsid w:val="00B37258"/>
    <w:rsid w:val="00B37305"/>
    <w:rsid w:val="00B374FA"/>
    <w:rsid w:val="00B37B13"/>
    <w:rsid w:val="00B37C5C"/>
    <w:rsid w:val="00B37D4F"/>
    <w:rsid w:val="00B37D62"/>
    <w:rsid w:val="00B4024C"/>
    <w:rsid w:val="00B4049C"/>
    <w:rsid w:val="00B40524"/>
    <w:rsid w:val="00B40AB4"/>
    <w:rsid w:val="00B40F08"/>
    <w:rsid w:val="00B40F67"/>
    <w:rsid w:val="00B412BB"/>
    <w:rsid w:val="00B414EE"/>
    <w:rsid w:val="00B415D2"/>
    <w:rsid w:val="00B41890"/>
    <w:rsid w:val="00B41895"/>
    <w:rsid w:val="00B41956"/>
    <w:rsid w:val="00B419F9"/>
    <w:rsid w:val="00B4209C"/>
    <w:rsid w:val="00B4212C"/>
    <w:rsid w:val="00B425A9"/>
    <w:rsid w:val="00B429FF"/>
    <w:rsid w:val="00B42EC4"/>
    <w:rsid w:val="00B42F70"/>
    <w:rsid w:val="00B42FE9"/>
    <w:rsid w:val="00B432B2"/>
    <w:rsid w:val="00B4333D"/>
    <w:rsid w:val="00B43818"/>
    <w:rsid w:val="00B439BC"/>
    <w:rsid w:val="00B43BFC"/>
    <w:rsid w:val="00B43EA8"/>
    <w:rsid w:val="00B4433C"/>
    <w:rsid w:val="00B4441A"/>
    <w:rsid w:val="00B44913"/>
    <w:rsid w:val="00B44AC3"/>
    <w:rsid w:val="00B44B17"/>
    <w:rsid w:val="00B45036"/>
    <w:rsid w:val="00B450BE"/>
    <w:rsid w:val="00B451D6"/>
    <w:rsid w:val="00B45311"/>
    <w:rsid w:val="00B45E61"/>
    <w:rsid w:val="00B460B9"/>
    <w:rsid w:val="00B46157"/>
    <w:rsid w:val="00B461B4"/>
    <w:rsid w:val="00B46317"/>
    <w:rsid w:val="00B46971"/>
    <w:rsid w:val="00B46BB5"/>
    <w:rsid w:val="00B46CED"/>
    <w:rsid w:val="00B46E56"/>
    <w:rsid w:val="00B4706D"/>
    <w:rsid w:val="00B47451"/>
    <w:rsid w:val="00B478E9"/>
    <w:rsid w:val="00B47906"/>
    <w:rsid w:val="00B47BA7"/>
    <w:rsid w:val="00B47EB2"/>
    <w:rsid w:val="00B47F01"/>
    <w:rsid w:val="00B5019F"/>
    <w:rsid w:val="00B50491"/>
    <w:rsid w:val="00B508B3"/>
    <w:rsid w:val="00B50969"/>
    <w:rsid w:val="00B50B87"/>
    <w:rsid w:val="00B50C48"/>
    <w:rsid w:val="00B50C5E"/>
    <w:rsid w:val="00B50E16"/>
    <w:rsid w:val="00B51131"/>
    <w:rsid w:val="00B511B7"/>
    <w:rsid w:val="00B516B4"/>
    <w:rsid w:val="00B5173A"/>
    <w:rsid w:val="00B51803"/>
    <w:rsid w:val="00B51DCB"/>
    <w:rsid w:val="00B5207F"/>
    <w:rsid w:val="00B523E9"/>
    <w:rsid w:val="00B529A1"/>
    <w:rsid w:val="00B52B95"/>
    <w:rsid w:val="00B52E23"/>
    <w:rsid w:val="00B53106"/>
    <w:rsid w:val="00B5329C"/>
    <w:rsid w:val="00B5343E"/>
    <w:rsid w:val="00B53532"/>
    <w:rsid w:val="00B53A4A"/>
    <w:rsid w:val="00B53B32"/>
    <w:rsid w:val="00B53C79"/>
    <w:rsid w:val="00B53ED5"/>
    <w:rsid w:val="00B53FCD"/>
    <w:rsid w:val="00B542F7"/>
    <w:rsid w:val="00B54330"/>
    <w:rsid w:val="00B54588"/>
    <w:rsid w:val="00B5478B"/>
    <w:rsid w:val="00B54826"/>
    <w:rsid w:val="00B548E8"/>
    <w:rsid w:val="00B54CAD"/>
    <w:rsid w:val="00B55124"/>
    <w:rsid w:val="00B5514B"/>
    <w:rsid w:val="00B55431"/>
    <w:rsid w:val="00B55B17"/>
    <w:rsid w:val="00B55B1E"/>
    <w:rsid w:val="00B560C4"/>
    <w:rsid w:val="00B565CD"/>
    <w:rsid w:val="00B56734"/>
    <w:rsid w:val="00B56B01"/>
    <w:rsid w:val="00B56E92"/>
    <w:rsid w:val="00B57000"/>
    <w:rsid w:val="00B573E3"/>
    <w:rsid w:val="00B5752C"/>
    <w:rsid w:val="00B575CC"/>
    <w:rsid w:val="00B577BF"/>
    <w:rsid w:val="00B57806"/>
    <w:rsid w:val="00B5782D"/>
    <w:rsid w:val="00B578E9"/>
    <w:rsid w:val="00B5799A"/>
    <w:rsid w:val="00B57C0D"/>
    <w:rsid w:val="00B57F55"/>
    <w:rsid w:val="00B60150"/>
    <w:rsid w:val="00B608D5"/>
    <w:rsid w:val="00B60944"/>
    <w:rsid w:val="00B61097"/>
    <w:rsid w:val="00B61334"/>
    <w:rsid w:val="00B615DB"/>
    <w:rsid w:val="00B6182A"/>
    <w:rsid w:val="00B619E1"/>
    <w:rsid w:val="00B61B3B"/>
    <w:rsid w:val="00B61E5E"/>
    <w:rsid w:val="00B626AF"/>
    <w:rsid w:val="00B62791"/>
    <w:rsid w:val="00B629CA"/>
    <w:rsid w:val="00B62AC5"/>
    <w:rsid w:val="00B631C9"/>
    <w:rsid w:val="00B633C9"/>
    <w:rsid w:val="00B635AE"/>
    <w:rsid w:val="00B638D7"/>
    <w:rsid w:val="00B63906"/>
    <w:rsid w:val="00B63AFB"/>
    <w:rsid w:val="00B63BCA"/>
    <w:rsid w:val="00B63DDE"/>
    <w:rsid w:val="00B64140"/>
    <w:rsid w:val="00B641EB"/>
    <w:rsid w:val="00B643EB"/>
    <w:rsid w:val="00B646F2"/>
    <w:rsid w:val="00B64A3E"/>
    <w:rsid w:val="00B64A84"/>
    <w:rsid w:val="00B64E4A"/>
    <w:rsid w:val="00B64F8F"/>
    <w:rsid w:val="00B64FCC"/>
    <w:rsid w:val="00B654B7"/>
    <w:rsid w:val="00B65527"/>
    <w:rsid w:val="00B65570"/>
    <w:rsid w:val="00B65DF8"/>
    <w:rsid w:val="00B66291"/>
    <w:rsid w:val="00B662E2"/>
    <w:rsid w:val="00B664F1"/>
    <w:rsid w:val="00B6671B"/>
    <w:rsid w:val="00B669EF"/>
    <w:rsid w:val="00B66C1E"/>
    <w:rsid w:val="00B66C78"/>
    <w:rsid w:val="00B66D95"/>
    <w:rsid w:val="00B673A3"/>
    <w:rsid w:val="00B6748B"/>
    <w:rsid w:val="00B674A7"/>
    <w:rsid w:val="00B676AF"/>
    <w:rsid w:val="00B676FD"/>
    <w:rsid w:val="00B679D3"/>
    <w:rsid w:val="00B67B8C"/>
    <w:rsid w:val="00B70466"/>
    <w:rsid w:val="00B70688"/>
    <w:rsid w:val="00B70815"/>
    <w:rsid w:val="00B7085B"/>
    <w:rsid w:val="00B70A6A"/>
    <w:rsid w:val="00B70AC1"/>
    <w:rsid w:val="00B70B18"/>
    <w:rsid w:val="00B70BFA"/>
    <w:rsid w:val="00B70C2D"/>
    <w:rsid w:val="00B70E12"/>
    <w:rsid w:val="00B718C0"/>
    <w:rsid w:val="00B71A54"/>
    <w:rsid w:val="00B71CB1"/>
    <w:rsid w:val="00B71CDE"/>
    <w:rsid w:val="00B7210B"/>
    <w:rsid w:val="00B721EB"/>
    <w:rsid w:val="00B72388"/>
    <w:rsid w:val="00B7271C"/>
    <w:rsid w:val="00B72859"/>
    <w:rsid w:val="00B72B58"/>
    <w:rsid w:val="00B72C29"/>
    <w:rsid w:val="00B732FC"/>
    <w:rsid w:val="00B743A8"/>
    <w:rsid w:val="00B745B0"/>
    <w:rsid w:val="00B746C6"/>
    <w:rsid w:val="00B74A98"/>
    <w:rsid w:val="00B74C5F"/>
    <w:rsid w:val="00B74D4C"/>
    <w:rsid w:val="00B75119"/>
    <w:rsid w:val="00B75BE3"/>
    <w:rsid w:val="00B75FFB"/>
    <w:rsid w:val="00B768F0"/>
    <w:rsid w:val="00B76DC3"/>
    <w:rsid w:val="00B76F0B"/>
    <w:rsid w:val="00B77430"/>
    <w:rsid w:val="00B77448"/>
    <w:rsid w:val="00B77584"/>
    <w:rsid w:val="00B777B2"/>
    <w:rsid w:val="00B77C88"/>
    <w:rsid w:val="00B80145"/>
    <w:rsid w:val="00B80829"/>
    <w:rsid w:val="00B80A84"/>
    <w:rsid w:val="00B80F77"/>
    <w:rsid w:val="00B8117E"/>
    <w:rsid w:val="00B812CA"/>
    <w:rsid w:val="00B81589"/>
    <w:rsid w:val="00B81856"/>
    <w:rsid w:val="00B81BDB"/>
    <w:rsid w:val="00B82357"/>
    <w:rsid w:val="00B8299B"/>
    <w:rsid w:val="00B8353E"/>
    <w:rsid w:val="00B8358E"/>
    <w:rsid w:val="00B83B32"/>
    <w:rsid w:val="00B83D5F"/>
    <w:rsid w:val="00B84444"/>
    <w:rsid w:val="00B846ED"/>
    <w:rsid w:val="00B8481D"/>
    <w:rsid w:val="00B84889"/>
    <w:rsid w:val="00B85965"/>
    <w:rsid w:val="00B85A5B"/>
    <w:rsid w:val="00B85C33"/>
    <w:rsid w:val="00B85C78"/>
    <w:rsid w:val="00B861ED"/>
    <w:rsid w:val="00B861FB"/>
    <w:rsid w:val="00B86313"/>
    <w:rsid w:val="00B863E3"/>
    <w:rsid w:val="00B864A5"/>
    <w:rsid w:val="00B8661C"/>
    <w:rsid w:val="00B866D4"/>
    <w:rsid w:val="00B86AA0"/>
    <w:rsid w:val="00B86AFF"/>
    <w:rsid w:val="00B86C04"/>
    <w:rsid w:val="00B86CAD"/>
    <w:rsid w:val="00B86DC7"/>
    <w:rsid w:val="00B86F66"/>
    <w:rsid w:val="00B8733C"/>
    <w:rsid w:val="00B874F9"/>
    <w:rsid w:val="00B874FA"/>
    <w:rsid w:val="00B87E92"/>
    <w:rsid w:val="00B90257"/>
    <w:rsid w:val="00B904C7"/>
    <w:rsid w:val="00B904F3"/>
    <w:rsid w:val="00B90A49"/>
    <w:rsid w:val="00B90BDF"/>
    <w:rsid w:val="00B910F9"/>
    <w:rsid w:val="00B91C9A"/>
    <w:rsid w:val="00B91F95"/>
    <w:rsid w:val="00B92095"/>
    <w:rsid w:val="00B925D9"/>
    <w:rsid w:val="00B9270E"/>
    <w:rsid w:val="00B92734"/>
    <w:rsid w:val="00B92B96"/>
    <w:rsid w:val="00B92F91"/>
    <w:rsid w:val="00B93419"/>
    <w:rsid w:val="00B9391D"/>
    <w:rsid w:val="00B93A04"/>
    <w:rsid w:val="00B93EEC"/>
    <w:rsid w:val="00B94095"/>
    <w:rsid w:val="00B943FE"/>
    <w:rsid w:val="00B94A7B"/>
    <w:rsid w:val="00B94A92"/>
    <w:rsid w:val="00B94CAC"/>
    <w:rsid w:val="00B94CAE"/>
    <w:rsid w:val="00B95135"/>
    <w:rsid w:val="00B95164"/>
    <w:rsid w:val="00B95364"/>
    <w:rsid w:val="00B953D0"/>
    <w:rsid w:val="00B959CE"/>
    <w:rsid w:val="00B95B11"/>
    <w:rsid w:val="00B95CDD"/>
    <w:rsid w:val="00B96153"/>
    <w:rsid w:val="00B963B6"/>
    <w:rsid w:val="00B965F3"/>
    <w:rsid w:val="00B96BFC"/>
    <w:rsid w:val="00B96F1D"/>
    <w:rsid w:val="00B96FE4"/>
    <w:rsid w:val="00B974F0"/>
    <w:rsid w:val="00B9795D"/>
    <w:rsid w:val="00B97D15"/>
    <w:rsid w:val="00BA01AA"/>
    <w:rsid w:val="00BA02D4"/>
    <w:rsid w:val="00BA09AA"/>
    <w:rsid w:val="00BA09C1"/>
    <w:rsid w:val="00BA0DC5"/>
    <w:rsid w:val="00BA1177"/>
    <w:rsid w:val="00BA11CB"/>
    <w:rsid w:val="00BA16D5"/>
    <w:rsid w:val="00BA1AAA"/>
    <w:rsid w:val="00BA234C"/>
    <w:rsid w:val="00BA2748"/>
    <w:rsid w:val="00BA29BB"/>
    <w:rsid w:val="00BA30DC"/>
    <w:rsid w:val="00BA31F1"/>
    <w:rsid w:val="00BA3201"/>
    <w:rsid w:val="00BA3292"/>
    <w:rsid w:val="00BA32FD"/>
    <w:rsid w:val="00BA33BD"/>
    <w:rsid w:val="00BA341A"/>
    <w:rsid w:val="00BA3EEE"/>
    <w:rsid w:val="00BA3F71"/>
    <w:rsid w:val="00BA4376"/>
    <w:rsid w:val="00BA43B8"/>
    <w:rsid w:val="00BA452D"/>
    <w:rsid w:val="00BA45E3"/>
    <w:rsid w:val="00BA461F"/>
    <w:rsid w:val="00BA489F"/>
    <w:rsid w:val="00BA4BA0"/>
    <w:rsid w:val="00BA4F85"/>
    <w:rsid w:val="00BA4FD0"/>
    <w:rsid w:val="00BA5223"/>
    <w:rsid w:val="00BA5CBB"/>
    <w:rsid w:val="00BA5E19"/>
    <w:rsid w:val="00BA612A"/>
    <w:rsid w:val="00BA63E2"/>
    <w:rsid w:val="00BA6C25"/>
    <w:rsid w:val="00BA6EE0"/>
    <w:rsid w:val="00BA77D9"/>
    <w:rsid w:val="00BA79BC"/>
    <w:rsid w:val="00BA7A49"/>
    <w:rsid w:val="00BA7CEF"/>
    <w:rsid w:val="00BB006B"/>
    <w:rsid w:val="00BB05C4"/>
    <w:rsid w:val="00BB06AF"/>
    <w:rsid w:val="00BB0742"/>
    <w:rsid w:val="00BB0745"/>
    <w:rsid w:val="00BB0968"/>
    <w:rsid w:val="00BB0A24"/>
    <w:rsid w:val="00BB0CA9"/>
    <w:rsid w:val="00BB0DAB"/>
    <w:rsid w:val="00BB1270"/>
    <w:rsid w:val="00BB17FD"/>
    <w:rsid w:val="00BB1A7A"/>
    <w:rsid w:val="00BB1D08"/>
    <w:rsid w:val="00BB21BC"/>
    <w:rsid w:val="00BB2325"/>
    <w:rsid w:val="00BB27F6"/>
    <w:rsid w:val="00BB2885"/>
    <w:rsid w:val="00BB29F8"/>
    <w:rsid w:val="00BB2BDC"/>
    <w:rsid w:val="00BB2C54"/>
    <w:rsid w:val="00BB2DB5"/>
    <w:rsid w:val="00BB368C"/>
    <w:rsid w:val="00BB3C4B"/>
    <w:rsid w:val="00BB3F7C"/>
    <w:rsid w:val="00BB40ED"/>
    <w:rsid w:val="00BB46AA"/>
    <w:rsid w:val="00BB4790"/>
    <w:rsid w:val="00BB4896"/>
    <w:rsid w:val="00BB495F"/>
    <w:rsid w:val="00BB4B77"/>
    <w:rsid w:val="00BB4C55"/>
    <w:rsid w:val="00BB4FB9"/>
    <w:rsid w:val="00BB5138"/>
    <w:rsid w:val="00BB51A9"/>
    <w:rsid w:val="00BB5348"/>
    <w:rsid w:val="00BB5693"/>
    <w:rsid w:val="00BB57D3"/>
    <w:rsid w:val="00BB5853"/>
    <w:rsid w:val="00BB5908"/>
    <w:rsid w:val="00BB5AE1"/>
    <w:rsid w:val="00BB5CDC"/>
    <w:rsid w:val="00BB5CEB"/>
    <w:rsid w:val="00BB629E"/>
    <w:rsid w:val="00BB6BE4"/>
    <w:rsid w:val="00BB74FA"/>
    <w:rsid w:val="00BB7762"/>
    <w:rsid w:val="00BC0008"/>
    <w:rsid w:val="00BC0465"/>
    <w:rsid w:val="00BC04ED"/>
    <w:rsid w:val="00BC08D8"/>
    <w:rsid w:val="00BC1075"/>
    <w:rsid w:val="00BC1257"/>
    <w:rsid w:val="00BC13E8"/>
    <w:rsid w:val="00BC1456"/>
    <w:rsid w:val="00BC14A0"/>
    <w:rsid w:val="00BC1671"/>
    <w:rsid w:val="00BC17F2"/>
    <w:rsid w:val="00BC1975"/>
    <w:rsid w:val="00BC1AB2"/>
    <w:rsid w:val="00BC1CF5"/>
    <w:rsid w:val="00BC2180"/>
    <w:rsid w:val="00BC25DA"/>
    <w:rsid w:val="00BC2962"/>
    <w:rsid w:val="00BC2A78"/>
    <w:rsid w:val="00BC2F2A"/>
    <w:rsid w:val="00BC2F41"/>
    <w:rsid w:val="00BC32BA"/>
    <w:rsid w:val="00BC3388"/>
    <w:rsid w:val="00BC3549"/>
    <w:rsid w:val="00BC3596"/>
    <w:rsid w:val="00BC3820"/>
    <w:rsid w:val="00BC3869"/>
    <w:rsid w:val="00BC394A"/>
    <w:rsid w:val="00BC396E"/>
    <w:rsid w:val="00BC39BD"/>
    <w:rsid w:val="00BC3DDF"/>
    <w:rsid w:val="00BC3F92"/>
    <w:rsid w:val="00BC4598"/>
    <w:rsid w:val="00BC4C8A"/>
    <w:rsid w:val="00BC4F31"/>
    <w:rsid w:val="00BC5080"/>
    <w:rsid w:val="00BC58C4"/>
    <w:rsid w:val="00BC5AD6"/>
    <w:rsid w:val="00BC5B27"/>
    <w:rsid w:val="00BC5FC0"/>
    <w:rsid w:val="00BC60AC"/>
    <w:rsid w:val="00BC61DC"/>
    <w:rsid w:val="00BC6477"/>
    <w:rsid w:val="00BC6836"/>
    <w:rsid w:val="00BC69AD"/>
    <w:rsid w:val="00BC6E46"/>
    <w:rsid w:val="00BC6E9B"/>
    <w:rsid w:val="00BC7066"/>
    <w:rsid w:val="00BC70C9"/>
    <w:rsid w:val="00BC7158"/>
    <w:rsid w:val="00BC725E"/>
    <w:rsid w:val="00BC74FB"/>
    <w:rsid w:val="00BC78B5"/>
    <w:rsid w:val="00BC7A90"/>
    <w:rsid w:val="00BC7AA5"/>
    <w:rsid w:val="00BC7B9C"/>
    <w:rsid w:val="00BC7FBA"/>
    <w:rsid w:val="00BD0147"/>
    <w:rsid w:val="00BD0A54"/>
    <w:rsid w:val="00BD0C2B"/>
    <w:rsid w:val="00BD12B8"/>
    <w:rsid w:val="00BD133B"/>
    <w:rsid w:val="00BD171E"/>
    <w:rsid w:val="00BD1A28"/>
    <w:rsid w:val="00BD215A"/>
    <w:rsid w:val="00BD2197"/>
    <w:rsid w:val="00BD21CD"/>
    <w:rsid w:val="00BD2216"/>
    <w:rsid w:val="00BD28F5"/>
    <w:rsid w:val="00BD296A"/>
    <w:rsid w:val="00BD2980"/>
    <w:rsid w:val="00BD2B83"/>
    <w:rsid w:val="00BD2C00"/>
    <w:rsid w:val="00BD3352"/>
    <w:rsid w:val="00BD3706"/>
    <w:rsid w:val="00BD381D"/>
    <w:rsid w:val="00BD4161"/>
    <w:rsid w:val="00BD4377"/>
    <w:rsid w:val="00BD440B"/>
    <w:rsid w:val="00BD45B2"/>
    <w:rsid w:val="00BD495B"/>
    <w:rsid w:val="00BD4A3D"/>
    <w:rsid w:val="00BD4E01"/>
    <w:rsid w:val="00BD54CC"/>
    <w:rsid w:val="00BD5548"/>
    <w:rsid w:val="00BD55D2"/>
    <w:rsid w:val="00BD565F"/>
    <w:rsid w:val="00BD56D5"/>
    <w:rsid w:val="00BD5CCD"/>
    <w:rsid w:val="00BD5DCE"/>
    <w:rsid w:val="00BD6044"/>
    <w:rsid w:val="00BD61B9"/>
    <w:rsid w:val="00BD6348"/>
    <w:rsid w:val="00BD63E9"/>
    <w:rsid w:val="00BD6668"/>
    <w:rsid w:val="00BD6697"/>
    <w:rsid w:val="00BD69EF"/>
    <w:rsid w:val="00BD6C1E"/>
    <w:rsid w:val="00BD6CCB"/>
    <w:rsid w:val="00BD6DDF"/>
    <w:rsid w:val="00BD6F31"/>
    <w:rsid w:val="00BD6F55"/>
    <w:rsid w:val="00BD72C6"/>
    <w:rsid w:val="00BD72E1"/>
    <w:rsid w:val="00BD7344"/>
    <w:rsid w:val="00BD7647"/>
    <w:rsid w:val="00BD7735"/>
    <w:rsid w:val="00BD77B0"/>
    <w:rsid w:val="00BD793F"/>
    <w:rsid w:val="00BD7A85"/>
    <w:rsid w:val="00BD7C32"/>
    <w:rsid w:val="00BD7CB3"/>
    <w:rsid w:val="00BE01F9"/>
    <w:rsid w:val="00BE046C"/>
    <w:rsid w:val="00BE0581"/>
    <w:rsid w:val="00BE17A6"/>
    <w:rsid w:val="00BE18CE"/>
    <w:rsid w:val="00BE18EE"/>
    <w:rsid w:val="00BE1B3F"/>
    <w:rsid w:val="00BE1C38"/>
    <w:rsid w:val="00BE1C7C"/>
    <w:rsid w:val="00BE1FD5"/>
    <w:rsid w:val="00BE2343"/>
    <w:rsid w:val="00BE2734"/>
    <w:rsid w:val="00BE2866"/>
    <w:rsid w:val="00BE2F4E"/>
    <w:rsid w:val="00BE37C0"/>
    <w:rsid w:val="00BE3BDA"/>
    <w:rsid w:val="00BE416B"/>
    <w:rsid w:val="00BE4D82"/>
    <w:rsid w:val="00BE4E0E"/>
    <w:rsid w:val="00BE4F3E"/>
    <w:rsid w:val="00BE527D"/>
    <w:rsid w:val="00BE5401"/>
    <w:rsid w:val="00BE542E"/>
    <w:rsid w:val="00BE5AC2"/>
    <w:rsid w:val="00BE5D06"/>
    <w:rsid w:val="00BE5E85"/>
    <w:rsid w:val="00BE5F33"/>
    <w:rsid w:val="00BE6002"/>
    <w:rsid w:val="00BE6320"/>
    <w:rsid w:val="00BE6527"/>
    <w:rsid w:val="00BE656E"/>
    <w:rsid w:val="00BE674B"/>
    <w:rsid w:val="00BE6A8E"/>
    <w:rsid w:val="00BE6C3B"/>
    <w:rsid w:val="00BE6E7A"/>
    <w:rsid w:val="00BE6F6C"/>
    <w:rsid w:val="00BE7058"/>
    <w:rsid w:val="00BE7091"/>
    <w:rsid w:val="00BE76C5"/>
    <w:rsid w:val="00BE76EB"/>
    <w:rsid w:val="00BE7888"/>
    <w:rsid w:val="00BE78C6"/>
    <w:rsid w:val="00BE7AA5"/>
    <w:rsid w:val="00BE7C0D"/>
    <w:rsid w:val="00BE7C53"/>
    <w:rsid w:val="00BE7CBE"/>
    <w:rsid w:val="00BF0263"/>
    <w:rsid w:val="00BF0658"/>
    <w:rsid w:val="00BF07EF"/>
    <w:rsid w:val="00BF0931"/>
    <w:rsid w:val="00BF0A31"/>
    <w:rsid w:val="00BF0CAF"/>
    <w:rsid w:val="00BF0EB0"/>
    <w:rsid w:val="00BF0EF3"/>
    <w:rsid w:val="00BF16AC"/>
    <w:rsid w:val="00BF1766"/>
    <w:rsid w:val="00BF17BF"/>
    <w:rsid w:val="00BF1D14"/>
    <w:rsid w:val="00BF1EC6"/>
    <w:rsid w:val="00BF21D1"/>
    <w:rsid w:val="00BF2311"/>
    <w:rsid w:val="00BF257C"/>
    <w:rsid w:val="00BF26E0"/>
    <w:rsid w:val="00BF2793"/>
    <w:rsid w:val="00BF3956"/>
    <w:rsid w:val="00BF3B7B"/>
    <w:rsid w:val="00BF3DBE"/>
    <w:rsid w:val="00BF3FF3"/>
    <w:rsid w:val="00BF41AF"/>
    <w:rsid w:val="00BF4388"/>
    <w:rsid w:val="00BF45C5"/>
    <w:rsid w:val="00BF46F0"/>
    <w:rsid w:val="00BF48E3"/>
    <w:rsid w:val="00BF4C77"/>
    <w:rsid w:val="00BF4F3C"/>
    <w:rsid w:val="00BF50A3"/>
    <w:rsid w:val="00BF50B0"/>
    <w:rsid w:val="00BF5158"/>
    <w:rsid w:val="00BF5930"/>
    <w:rsid w:val="00BF595E"/>
    <w:rsid w:val="00BF5A7A"/>
    <w:rsid w:val="00BF5AA6"/>
    <w:rsid w:val="00BF5D1E"/>
    <w:rsid w:val="00BF5EED"/>
    <w:rsid w:val="00BF5FA4"/>
    <w:rsid w:val="00BF678D"/>
    <w:rsid w:val="00BF6799"/>
    <w:rsid w:val="00BF7479"/>
    <w:rsid w:val="00BF77D1"/>
    <w:rsid w:val="00BF7889"/>
    <w:rsid w:val="00BF7AF2"/>
    <w:rsid w:val="00BF7B26"/>
    <w:rsid w:val="00BF7B68"/>
    <w:rsid w:val="00BF7D36"/>
    <w:rsid w:val="00BF7DC2"/>
    <w:rsid w:val="00C0019B"/>
    <w:rsid w:val="00C007CE"/>
    <w:rsid w:val="00C00C89"/>
    <w:rsid w:val="00C00D0E"/>
    <w:rsid w:val="00C00D69"/>
    <w:rsid w:val="00C00ED4"/>
    <w:rsid w:val="00C01233"/>
    <w:rsid w:val="00C012E0"/>
    <w:rsid w:val="00C0197B"/>
    <w:rsid w:val="00C019B2"/>
    <w:rsid w:val="00C01A83"/>
    <w:rsid w:val="00C01B9D"/>
    <w:rsid w:val="00C01BEB"/>
    <w:rsid w:val="00C021C1"/>
    <w:rsid w:val="00C023CE"/>
    <w:rsid w:val="00C0281B"/>
    <w:rsid w:val="00C02BBC"/>
    <w:rsid w:val="00C0301D"/>
    <w:rsid w:val="00C0316A"/>
    <w:rsid w:val="00C031D0"/>
    <w:rsid w:val="00C03D93"/>
    <w:rsid w:val="00C03DC5"/>
    <w:rsid w:val="00C047F9"/>
    <w:rsid w:val="00C04817"/>
    <w:rsid w:val="00C04A4A"/>
    <w:rsid w:val="00C04A9A"/>
    <w:rsid w:val="00C04AB7"/>
    <w:rsid w:val="00C04D8E"/>
    <w:rsid w:val="00C0509A"/>
    <w:rsid w:val="00C05297"/>
    <w:rsid w:val="00C05301"/>
    <w:rsid w:val="00C053EA"/>
    <w:rsid w:val="00C057E0"/>
    <w:rsid w:val="00C05882"/>
    <w:rsid w:val="00C05F48"/>
    <w:rsid w:val="00C05FF4"/>
    <w:rsid w:val="00C065CF"/>
    <w:rsid w:val="00C0671E"/>
    <w:rsid w:val="00C06C75"/>
    <w:rsid w:val="00C06DFC"/>
    <w:rsid w:val="00C06E25"/>
    <w:rsid w:val="00C06E45"/>
    <w:rsid w:val="00C06FF6"/>
    <w:rsid w:val="00C07098"/>
    <w:rsid w:val="00C071EF"/>
    <w:rsid w:val="00C074F0"/>
    <w:rsid w:val="00C077FE"/>
    <w:rsid w:val="00C102C6"/>
    <w:rsid w:val="00C1034C"/>
    <w:rsid w:val="00C112B1"/>
    <w:rsid w:val="00C113DE"/>
    <w:rsid w:val="00C115F8"/>
    <w:rsid w:val="00C11B2D"/>
    <w:rsid w:val="00C11FD4"/>
    <w:rsid w:val="00C11FF9"/>
    <w:rsid w:val="00C1205E"/>
    <w:rsid w:val="00C122C5"/>
    <w:rsid w:val="00C124CB"/>
    <w:rsid w:val="00C12523"/>
    <w:rsid w:val="00C12661"/>
    <w:rsid w:val="00C12D98"/>
    <w:rsid w:val="00C12E3A"/>
    <w:rsid w:val="00C13019"/>
    <w:rsid w:val="00C1354E"/>
    <w:rsid w:val="00C13906"/>
    <w:rsid w:val="00C139C0"/>
    <w:rsid w:val="00C13AF2"/>
    <w:rsid w:val="00C13BAF"/>
    <w:rsid w:val="00C13C59"/>
    <w:rsid w:val="00C14395"/>
    <w:rsid w:val="00C14822"/>
    <w:rsid w:val="00C14E00"/>
    <w:rsid w:val="00C1503B"/>
    <w:rsid w:val="00C15044"/>
    <w:rsid w:val="00C15D24"/>
    <w:rsid w:val="00C15F18"/>
    <w:rsid w:val="00C16310"/>
    <w:rsid w:val="00C16418"/>
    <w:rsid w:val="00C16FB7"/>
    <w:rsid w:val="00C1710B"/>
    <w:rsid w:val="00C17289"/>
    <w:rsid w:val="00C175BF"/>
    <w:rsid w:val="00C17888"/>
    <w:rsid w:val="00C17E30"/>
    <w:rsid w:val="00C20051"/>
    <w:rsid w:val="00C20486"/>
    <w:rsid w:val="00C20557"/>
    <w:rsid w:val="00C20C64"/>
    <w:rsid w:val="00C20DF4"/>
    <w:rsid w:val="00C20FD0"/>
    <w:rsid w:val="00C214A5"/>
    <w:rsid w:val="00C2157A"/>
    <w:rsid w:val="00C215B0"/>
    <w:rsid w:val="00C21732"/>
    <w:rsid w:val="00C219F4"/>
    <w:rsid w:val="00C21AB3"/>
    <w:rsid w:val="00C21F8E"/>
    <w:rsid w:val="00C2212B"/>
    <w:rsid w:val="00C221E8"/>
    <w:rsid w:val="00C22362"/>
    <w:rsid w:val="00C2263B"/>
    <w:rsid w:val="00C226D4"/>
    <w:rsid w:val="00C22ABF"/>
    <w:rsid w:val="00C22C78"/>
    <w:rsid w:val="00C22DCA"/>
    <w:rsid w:val="00C22F2F"/>
    <w:rsid w:val="00C230BE"/>
    <w:rsid w:val="00C231DC"/>
    <w:rsid w:val="00C23579"/>
    <w:rsid w:val="00C2364C"/>
    <w:rsid w:val="00C23692"/>
    <w:rsid w:val="00C236FB"/>
    <w:rsid w:val="00C2374D"/>
    <w:rsid w:val="00C23846"/>
    <w:rsid w:val="00C23E16"/>
    <w:rsid w:val="00C23EB6"/>
    <w:rsid w:val="00C23FB5"/>
    <w:rsid w:val="00C246E3"/>
    <w:rsid w:val="00C248AE"/>
    <w:rsid w:val="00C24924"/>
    <w:rsid w:val="00C24B54"/>
    <w:rsid w:val="00C2506B"/>
    <w:rsid w:val="00C252E5"/>
    <w:rsid w:val="00C253DD"/>
    <w:rsid w:val="00C25E31"/>
    <w:rsid w:val="00C260BA"/>
    <w:rsid w:val="00C26200"/>
    <w:rsid w:val="00C26795"/>
    <w:rsid w:val="00C26AE4"/>
    <w:rsid w:val="00C26FDD"/>
    <w:rsid w:val="00C2782B"/>
    <w:rsid w:val="00C27C59"/>
    <w:rsid w:val="00C3061E"/>
    <w:rsid w:val="00C3064F"/>
    <w:rsid w:val="00C30B1E"/>
    <w:rsid w:val="00C30CA4"/>
    <w:rsid w:val="00C30F66"/>
    <w:rsid w:val="00C31126"/>
    <w:rsid w:val="00C3124D"/>
    <w:rsid w:val="00C314D2"/>
    <w:rsid w:val="00C31A69"/>
    <w:rsid w:val="00C329DF"/>
    <w:rsid w:val="00C329E9"/>
    <w:rsid w:val="00C32B5B"/>
    <w:rsid w:val="00C32D47"/>
    <w:rsid w:val="00C32E0E"/>
    <w:rsid w:val="00C32E40"/>
    <w:rsid w:val="00C330FF"/>
    <w:rsid w:val="00C3323F"/>
    <w:rsid w:val="00C332C3"/>
    <w:rsid w:val="00C33370"/>
    <w:rsid w:val="00C33868"/>
    <w:rsid w:val="00C33923"/>
    <w:rsid w:val="00C33AE3"/>
    <w:rsid w:val="00C33D1A"/>
    <w:rsid w:val="00C33DAB"/>
    <w:rsid w:val="00C33F64"/>
    <w:rsid w:val="00C340F2"/>
    <w:rsid w:val="00C34539"/>
    <w:rsid w:val="00C34D3F"/>
    <w:rsid w:val="00C35022"/>
    <w:rsid w:val="00C355B9"/>
    <w:rsid w:val="00C355EF"/>
    <w:rsid w:val="00C35955"/>
    <w:rsid w:val="00C35DA5"/>
    <w:rsid w:val="00C36198"/>
    <w:rsid w:val="00C366DB"/>
    <w:rsid w:val="00C367EF"/>
    <w:rsid w:val="00C369F7"/>
    <w:rsid w:val="00C36C14"/>
    <w:rsid w:val="00C376F2"/>
    <w:rsid w:val="00C4065B"/>
    <w:rsid w:val="00C4127E"/>
    <w:rsid w:val="00C41597"/>
    <w:rsid w:val="00C41BF8"/>
    <w:rsid w:val="00C41D37"/>
    <w:rsid w:val="00C41D53"/>
    <w:rsid w:val="00C41E88"/>
    <w:rsid w:val="00C41FA3"/>
    <w:rsid w:val="00C42081"/>
    <w:rsid w:val="00C42457"/>
    <w:rsid w:val="00C4274B"/>
    <w:rsid w:val="00C42810"/>
    <w:rsid w:val="00C42BE3"/>
    <w:rsid w:val="00C42C2F"/>
    <w:rsid w:val="00C42C3D"/>
    <w:rsid w:val="00C42CC9"/>
    <w:rsid w:val="00C42F4F"/>
    <w:rsid w:val="00C430E7"/>
    <w:rsid w:val="00C431F2"/>
    <w:rsid w:val="00C43406"/>
    <w:rsid w:val="00C434D1"/>
    <w:rsid w:val="00C436B7"/>
    <w:rsid w:val="00C43973"/>
    <w:rsid w:val="00C43D62"/>
    <w:rsid w:val="00C440F1"/>
    <w:rsid w:val="00C4424E"/>
    <w:rsid w:val="00C443AE"/>
    <w:rsid w:val="00C44541"/>
    <w:rsid w:val="00C447D3"/>
    <w:rsid w:val="00C4490C"/>
    <w:rsid w:val="00C44A2D"/>
    <w:rsid w:val="00C44A6B"/>
    <w:rsid w:val="00C44E23"/>
    <w:rsid w:val="00C44E3C"/>
    <w:rsid w:val="00C44EDE"/>
    <w:rsid w:val="00C451A5"/>
    <w:rsid w:val="00C45470"/>
    <w:rsid w:val="00C457F2"/>
    <w:rsid w:val="00C4586A"/>
    <w:rsid w:val="00C46258"/>
    <w:rsid w:val="00C4653D"/>
    <w:rsid w:val="00C46E60"/>
    <w:rsid w:val="00C47A75"/>
    <w:rsid w:val="00C47EDB"/>
    <w:rsid w:val="00C5076D"/>
    <w:rsid w:val="00C50A3B"/>
    <w:rsid w:val="00C50B59"/>
    <w:rsid w:val="00C50DA2"/>
    <w:rsid w:val="00C50EB9"/>
    <w:rsid w:val="00C510DA"/>
    <w:rsid w:val="00C51228"/>
    <w:rsid w:val="00C512F0"/>
    <w:rsid w:val="00C51762"/>
    <w:rsid w:val="00C517A4"/>
    <w:rsid w:val="00C51D65"/>
    <w:rsid w:val="00C52029"/>
    <w:rsid w:val="00C520BE"/>
    <w:rsid w:val="00C52265"/>
    <w:rsid w:val="00C52530"/>
    <w:rsid w:val="00C52534"/>
    <w:rsid w:val="00C527A0"/>
    <w:rsid w:val="00C52C13"/>
    <w:rsid w:val="00C52CA0"/>
    <w:rsid w:val="00C52E6D"/>
    <w:rsid w:val="00C534DC"/>
    <w:rsid w:val="00C53629"/>
    <w:rsid w:val="00C53842"/>
    <w:rsid w:val="00C53873"/>
    <w:rsid w:val="00C53F12"/>
    <w:rsid w:val="00C54071"/>
    <w:rsid w:val="00C542A8"/>
    <w:rsid w:val="00C5435A"/>
    <w:rsid w:val="00C54779"/>
    <w:rsid w:val="00C5485B"/>
    <w:rsid w:val="00C54DE2"/>
    <w:rsid w:val="00C5526E"/>
    <w:rsid w:val="00C55279"/>
    <w:rsid w:val="00C5540E"/>
    <w:rsid w:val="00C558CE"/>
    <w:rsid w:val="00C559A4"/>
    <w:rsid w:val="00C55B38"/>
    <w:rsid w:val="00C5600F"/>
    <w:rsid w:val="00C560C9"/>
    <w:rsid w:val="00C560CD"/>
    <w:rsid w:val="00C567B1"/>
    <w:rsid w:val="00C56CC7"/>
    <w:rsid w:val="00C574C9"/>
    <w:rsid w:val="00C57564"/>
    <w:rsid w:val="00C57A20"/>
    <w:rsid w:val="00C57BED"/>
    <w:rsid w:val="00C57CDB"/>
    <w:rsid w:val="00C57F3D"/>
    <w:rsid w:val="00C6004C"/>
    <w:rsid w:val="00C60071"/>
    <w:rsid w:val="00C6035B"/>
    <w:rsid w:val="00C603E8"/>
    <w:rsid w:val="00C60470"/>
    <w:rsid w:val="00C60A3C"/>
    <w:rsid w:val="00C60ABC"/>
    <w:rsid w:val="00C60B38"/>
    <w:rsid w:val="00C60E24"/>
    <w:rsid w:val="00C60F7E"/>
    <w:rsid w:val="00C60FEB"/>
    <w:rsid w:val="00C6176E"/>
    <w:rsid w:val="00C61945"/>
    <w:rsid w:val="00C620AE"/>
    <w:rsid w:val="00C621A2"/>
    <w:rsid w:val="00C62333"/>
    <w:rsid w:val="00C62599"/>
    <w:rsid w:val="00C630E4"/>
    <w:rsid w:val="00C634D6"/>
    <w:rsid w:val="00C6356D"/>
    <w:rsid w:val="00C63645"/>
    <w:rsid w:val="00C63940"/>
    <w:rsid w:val="00C639DC"/>
    <w:rsid w:val="00C63BDA"/>
    <w:rsid w:val="00C64119"/>
    <w:rsid w:val="00C642D1"/>
    <w:rsid w:val="00C645A0"/>
    <w:rsid w:val="00C645AD"/>
    <w:rsid w:val="00C645D0"/>
    <w:rsid w:val="00C645DF"/>
    <w:rsid w:val="00C6465F"/>
    <w:rsid w:val="00C6490E"/>
    <w:rsid w:val="00C650A9"/>
    <w:rsid w:val="00C65635"/>
    <w:rsid w:val="00C65701"/>
    <w:rsid w:val="00C6590E"/>
    <w:rsid w:val="00C659CD"/>
    <w:rsid w:val="00C65C93"/>
    <w:rsid w:val="00C65D3E"/>
    <w:rsid w:val="00C65D98"/>
    <w:rsid w:val="00C65EF2"/>
    <w:rsid w:val="00C65F47"/>
    <w:rsid w:val="00C65F87"/>
    <w:rsid w:val="00C668FB"/>
    <w:rsid w:val="00C669AD"/>
    <w:rsid w:val="00C66B6E"/>
    <w:rsid w:val="00C66E97"/>
    <w:rsid w:val="00C66F73"/>
    <w:rsid w:val="00C675EC"/>
    <w:rsid w:val="00C67AD5"/>
    <w:rsid w:val="00C67E43"/>
    <w:rsid w:val="00C703C3"/>
    <w:rsid w:val="00C7094B"/>
    <w:rsid w:val="00C71029"/>
    <w:rsid w:val="00C7135B"/>
    <w:rsid w:val="00C7139A"/>
    <w:rsid w:val="00C714D3"/>
    <w:rsid w:val="00C71878"/>
    <w:rsid w:val="00C718F9"/>
    <w:rsid w:val="00C71959"/>
    <w:rsid w:val="00C7196C"/>
    <w:rsid w:val="00C71AB7"/>
    <w:rsid w:val="00C71B09"/>
    <w:rsid w:val="00C71EDE"/>
    <w:rsid w:val="00C72269"/>
    <w:rsid w:val="00C72460"/>
    <w:rsid w:val="00C72F0A"/>
    <w:rsid w:val="00C735CA"/>
    <w:rsid w:val="00C73A44"/>
    <w:rsid w:val="00C73AB6"/>
    <w:rsid w:val="00C73C86"/>
    <w:rsid w:val="00C73CE3"/>
    <w:rsid w:val="00C73F9C"/>
    <w:rsid w:val="00C73FB6"/>
    <w:rsid w:val="00C742BE"/>
    <w:rsid w:val="00C74309"/>
    <w:rsid w:val="00C74783"/>
    <w:rsid w:val="00C750BB"/>
    <w:rsid w:val="00C75131"/>
    <w:rsid w:val="00C751D5"/>
    <w:rsid w:val="00C75AF5"/>
    <w:rsid w:val="00C75B31"/>
    <w:rsid w:val="00C75F91"/>
    <w:rsid w:val="00C76032"/>
    <w:rsid w:val="00C7614C"/>
    <w:rsid w:val="00C7616B"/>
    <w:rsid w:val="00C761F5"/>
    <w:rsid w:val="00C7632A"/>
    <w:rsid w:val="00C76696"/>
    <w:rsid w:val="00C76948"/>
    <w:rsid w:val="00C76C79"/>
    <w:rsid w:val="00C76ED7"/>
    <w:rsid w:val="00C77358"/>
    <w:rsid w:val="00C776F9"/>
    <w:rsid w:val="00C77A89"/>
    <w:rsid w:val="00C77D63"/>
    <w:rsid w:val="00C77FCD"/>
    <w:rsid w:val="00C8008A"/>
    <w:rsid w:val="00C8011A"/>
    <w:rsid w:val="00C802BF"/>
    <w:rsid w:val="00C8038A"/>
    <w:rsid w:val="00C807B0"/>
    <w:rsid w:val="00C8159B"/>
    <w:rsid w:val="00C81607"/>
    <w:rsid w:val="00C81852"/>
    <w:rsid w:val="00C818A5"/>
    <w:rsid w:val="00C81D7D"/>
    <w:rsid w:val="00C821F3"/>
    <w:rsid w:val="00C82253"/>
    <w:rsid w:val="00C824AB"/>
    <w:rsid w:val="00C829DB"/>
    <w:rsid w:val="00C82E89"/>
    <w:rsid w:val="00C82F7A"/>
    <w:rsid w:val="00C831DD"/>
    <w:rsid w:val="00C831FC"/>
    <w:rsid w:val="00C8337A"/>
    <w:rsid w:val="00C8337D"/>
    <w:rsid w:val="00C83843"/>
    <w:rsid w:val="00C83B5D"/>
    <w:rsid w:val="00C84043"/>
    <w:rsid w:val="00C8427E"/>
    <w:rsid w:val="00C84365"/>
    <w:rsid w:val="00C843BD"/>
    <w:rsid w:val="00C8447F"/>
    <w:rsid w:val="00C84531"/>
    <w:rsid w:val="00C8482D"/>
    <w:rsid w:val="00C84F80"/>
    <w:rsid w:val="00C85185"/>
    <w:rsid w:val="00C85199"/>
    <w:rsid w:val="00C8545E"/>
    <w:rsid w:val="00C854B5"/>
    <w:rsid w:val="00C85546"/>
    <w:rsid w:val="00C85555"/>
    <w:rsid w:val="00C856EC"/>
    <w:rsid w:val="00C85B69"/>
    <w:rsid w:val="00C860EE"/>
    <w:rsid w:val="00C8613E"/>
    <w:rsid w:val="00C8622A"/>
    <w:rsid w:val="00C8626A"/>
    <w:rsid w:val="00C865E3"/>
    <w:rsid w:val="00C86642"/>
    <w:rsid w:val="00C867E3"/>
    <w:rsid w:val="00C86A15"/>
    <w:rsid w:val="00C86D4B"/>
    <w:rsid w:val="00C86E10"/>
    <w:rsid w:val="00C8713B"/>
    <w:rsid w:val="00C8713C"/>
    <w:rsid w:val="00C87A00"/>
    <w:rsid w:val="00C87CAD"/>
    <w:rsid w:val="00C87D2D"/>
    <w:rsid w:val="00C87FBF"/>
    <w:rsid w:val="00C90278"/>
    <w:rsid w:val="00C90353"/>
    <w:rsid w:val="00C905A4"/>
    <w:rsid w:val="00C90D34"/>
    <w:rsid w:val="00C90E31"/>
    <w:rsid w:val="00C90F21"/>
    <w:rsid w:val="00C91339"/>
    <w:rsid w:val="00C91521"/>
    <w:rsid w:val="00C919B9"/>
    <w:rsid w:val="00C91A6D"/>
    <w:rsid w:val="00C91ACE"/>
    <w:rsid w:val="00C92259"/>
    <w:rsid w:val="00C922D2"/>
    <w:rsid w:val="00C925DF"/>
    <w:rsid w:val="00C92847"/>
    <w:rsid w:val="00C92DD1"/>
    <w:rsid w:val="00C92FB1"/>
    <w:rsid w:val="00C92FBB"/>
    <w:rsid w:val="00C93202"/>
    <w:rsid w:val="00C93221"/>
    <w:rsid w:val="00C933C4"/>
    <w:rsid w:val="00C934D5"/>
    <w:rsid w:val="00C9371A"/>
    <w:rsid w:val="00C93B82"/>
    <w:rsid w:val="00C93F9B"/>
    <w:rsid w:val="00C940E2"/>
    <w:rsid w:val="00C9427B"/>
    <w:rsid w:val="00C942E1"/>
    <w:rsid w:val="00C946D4"/>
    <w:rsid w:val="00C9476C"/>
    <w:rsid w:val="00C94845"/>
    <w:rsid w:val="00C94D30"/>
    <w:rsid w:val="00C94E3C"/>
    <w:rsid w:val="00C95305"/>
    <w:rsid w:val="00C954E1"/>
    <w:rsid w:val="00C966F6"/>
    <w:rsid w:val="00C96A39"/>
    <w:rsid w:val="00C96B4D"/>
    <w:rsid w:val="00C96B98"/>
    <w:rsid w:val="00C96C50"/>
    <w:rsid w:val="00C96E89"/>
    <w:rsid w:val="00C97469"/>
    <w:rsid w:val="00C9749D"/>
    <w:rsid w:val="00C97529"/>
    <w:rsid w:val="00C97ADB"/>
    <w:rsid w:val="00C97E07"/>
    <w:rsid w:val="00CA044E"/>
    <w:rsid w:val="00CA0801"/>
    <w:rsid w:val="00CA0D68"/>
    <w:rsid w:val="00CA16D2"/>
    <w:rsid w:val="00CA16ED"/>
    <w:rsid w:val="00CA1801"/>
    <w:rsid w:val="00CA182D"/>
    <w:rsid w:val="00CA1A60"/>
    <w:rsid w:val="00CA1BDF"/>
    <w:rsid w:val="00CA1DAB"/>
    <w:rsid w:val="00CA2162"/>
    <w:rsid w:val="00CA2851"/>
    <w:rsid w:val="00CA28E6"/>
    <w:rsid w:val="00CA291C"/>
    <w:rsid w:val="00CA2D09"/>
    <w:rsid w:val="00CA3187"/>
    <w:rsid w:val="00CA321F"/>
    <w:rsid w:val="00CA331C"/>
    <w:rsid w:val="00CA33AC"/>
    <w:rsid w:val="00CA33CC"/>
    <w:rsid w:val="00CA34AC"/>
    <w:rsid w:val="00CA361C"/>
    <w:rsid w:val="00CA380A"/>
    <w:rsid w:val="00CA3959"/>
    <w:rsid w:val="00CA39B7"/>
    <w:rsid w:val="00CA3D41"/>
    <w:rsid w:val="00CA3D61"/>
    <w:rsid w:val="00CA4072"/>
    <w:rsid w:val="00CA414F"/>
    <w:rsid w:val="00CA4291"/>
    <w:rsid w:val="00CA439D"/>
    <w:rsid w:val="00CA46E0"/>
    <w:rsid w:val="00CA4743"/>
    <w:rsid w:val="00CA4931"/>
    <w:rsid w:val="00CA4AD9"/>
    <w:rsid w:val="00CA4E34"/>
    <w:rsid w:val="00CA5203"/>
    <w:rsid w:val="00CA540B"/>
    <w:rsid w:val="00CA58E3"/>
    <w:rsid w:val="00CA5AFB"/>
    <w:rsid w:val="00CA62C7"/>
    <w:rsid w:val="00CA6507"/>
    <w:rsid w:val="00CA6A15"/>
    <w:rsid w:val="00CA6F64"/>
    <w:rsid w:val="00CA720A"/>
    <w:rsid w:val="00CB00DE"/>
    <w:rsid w:val="00CB0226"/>
    <w:rsid w:val="00CB0862"/>
    <w:rsid w:val="00CB0968"/>
    <w:rsid w:val="00CB0BA3"/>
    <w:rsid w:val="00CB0C41"/>
    <w:rsid w:val="00CB11AB"/>
    <w:rsid w:val="00CB16FB"/>
    <w:rsid w:val="00CB1E5B"/>
    <w:rsid w:val="00CB1EF1"/>
    <w:rsid w:val="00CB1F6C"/>
    <w:rsid w:val="00CB1F97"/>
    <w:rsid w:val="00CB205E"/>
    <w:rsid w:val="00CB2317"/>
    <w:rsid w:val="00CB2482"/>
    <w:rsid w:val="00CB2539"/>
    <w:rsid w:val="00CB277E"/>
    <w:rsid w:val="00CB278D"/>
    <w:rsid w:val="00CB2990"/>
    <w:rsid w:val="00CB2DC0"/>
    <w:rsid w:val="00CB2FD8"/>
    <w:rsid w:val="00CB3368"/>
    <w:rsid w:val="00CB3F5B"/>
    <w:rsid w:val="00CB459B"/>
    <w:rsid w:val="00CB4A4B"/>
    <w:rsid w:val="00CB4DE8"/>
    <w:rsid w:val="00CB4E7B"/>
    <w:rsid w:val="00CB4EE6"/>
    <w:rsid w:val="00CB4FB5"/>
    <w:rsid w:val="00CB51F8"/>
    <w:rsid w:val="00CB53DF"/>
    <w:rsid w:val="00CB59FD"/>
    <w:rsid w:val="00CB5EF4"/>
    <w:rsid w:val="00CB5F90"/>
    <w:rsid w:val="00CB6338"/>
    <w:rsid w:val="00CB63E5"/>
    <w:rsid w:val="00CB64DA"/>
    <w:rsid w:val="00CB6608"/>
    <w:rsid w:val="00CB678D"/>
    <w:rsid w:val="00CB67FA"/>
    <w:rsid w:val="00CB692C"/>
    <w:rsid w:val="00CB6A2B"/>
    <w:rsid w:val="00CB6A2C"/>
    <w:rsid w:val="00CB6A9A"/>
    <w:rsid w:val="00CB6D55"/>
    <w:rsid w:val="00CB7297"/>
    <w:rsid w:val="00CB7342"/>
    <w:rsid w:val="00CB756E"/>
    <w:rsid w:val="00CB75AA"/>
    <w:rsid w:val="00CB76CB"/>
    <w:rsid w:val="00CB7A0D"/>
    <w:rsid w:val="00CB7A72"/>
    <w:rsid w:val="00CB7C19"/>
    <w:rsid w:val="00CB7D6F"/>
    <w:rsid w:val="00CC04D9"/>
    <w:rsid w:val="00CC04E2"/>
    <w:rsid w:val="00CC0A4C"/>
    <w:rsid w:val="00CC0B87"/>
    <w:rsid w:val="00CC0D3B"/>
    <w:rsid w:val="00CC0E3B"/>
    <w:rsid w:val="00CC0F0A"/>
    <w:rsid w:val="00CC222C"/>
    <w:rsid w:val="00CC2343"/>
    <w:rsid w:val="00CC24B4"/>
    <w:rsid w:val="00CC24D4"/>
    <w:rsid w:val="00CC2597"/>
    <w:rsid w:val="00CC2C13"/>
    <w:rsid w:val="00CC33F1"/>
    <w:rsid w:val="00CC36BE"/>
    <w:rsid w:val="00CC36D2"/>
    <w:rsid w:val="00CC3A3F"/>
    <w:rsid w:val="00CC3A53"/>
    <w:rsid w:val="00CC3ADB"/>
    <w:rsid w:val="00CC3BF0"/>
    <w:rsid w:val="00CC40C8"/>
    <w:rsid w:val="00CC47D6"/>
    <w:rsid w:val="00CC4870"/>
    <w:rsid w:val="00CC4B08"/>
    <w:rsid w:val="00CC4EB0"/>
    <w:rsid w:val="00CC52D9"/>
    <w:rsid w:val="00CC560F"/>
    <w:rsid w:val="00CC6058"/>
    <w:rsid w:val="00CC6083"/>
    <w:rsid w:val="00CC6214"/>
    <w:rsid w:val="00CC6437"/>
    <w:rsid w:val="00CC674B"/>
    <w:rsid w:val="00CC6C92"/>
    <w:rsid w:val="00CC7134"/>
    <w:rsid w:val="00CC73DC"/>
    <w:rsid w:val="00CC79E9"/>
    <w:rsid w:val="00CC7FFB"/>
    <w:rsid w:val="00CD04A6"/>
    <w:rsid w:val="00CD0965"/>
    <w:rsid w:val="00CD0A5C"/>
    <w:rsid w:val="00CD104A"/>
    <w:rsid w:val="00CD11B7"/>
    <w:rsid w:val="00CD12C8"/>
    <w:rsid w:val="00CD1B8B"/>
    <w:rsid w:val="00CD1CC6"/>
    <w:rsid w:val="00CD1CE4"/>
    <w:rsid w:val="00CD24FE"/>
    <w:rsid w:val="00CD27C5"/>
    <w:rsid w:val="00CD2D62"/>
    <w:rsid w:val="00CD316C"/>
    <w:rsid w:val="00CD330E"/>
    <w:rsid w:val="00CD3316"/>
    <w:rsid w:val="00CD3351"/>
    <w:rsid w:val="00CD37DB"/>
    <w:rsid w:val="00CD3B29"/>
    <w:rsid w:val="00CD3CBF"/>
    <w:rsid w:val="00CD3CFA"/>
    <w:rsid w:val="00CD3D51"/>
    <w:rsid w:val="00CD3D6C"/>
    <w:rsid w:val="00CD3F6D"/>
    <w:rsid w:val="00CD3FF0"/>
    <w:rsid w:val="00CD40A5"/>
    <w:rsid w:val="00CD416A"/>
    <w:rsid w:val="00CD47BD"/>
    <w:rsid w:val="00CD4AC6"/>
    <w:rsid w:val="00CD5E0D"/>
    <w:rsid w:val="00CD5E2A"/>
    <w:rsid w:val="00CD5EC5"/>
    <w:rsid w:val="00CD61FF"/>
    <w:rsid w:val="00CD647A"/>
    <w:rsid w:val="00CD6883"/>
    <w:rsid w:val="00CD6A16"/>
    <w:rsid w:val="00CD7421"/>
    <w:rsid w:val="00CD758D"/>
    <w:rsid w:val="00CD7A16"/>
    <w:rsid w:val="00CD7D2F"/>
    <w:rsid w:val="00CE00CB"/>
    <w:rsid w:val="00CE0489"/>
    <w:rsid w:val="00CE0A55"/>
    <w:rsid w:val="00CE1178"/>
    <w:rsid w:val="00CE124C"/>
    <w:rsid w:val="00CE182E"/>
    <w:rsid w:val="00CE1DAF"/>
    <w:rsid w:val="00CE21CD"/>
    <w:rsid w:val="00CE26F4"/>
    <w:rsid w:val="00CE275A"/>
    <w:rsid w:val="00CE29A4"/>
    <w:rsid w:val="00CE2DE3"/>
    <w:rsid w:val="00CE2EDD"/>
    <w:rsid w:val="00CE30A4"/>
    <w:rsid w:val="00CE3114"/>
    <w:rsid w:val="00CE323E"/>
    <w:rsid w:val="00CE32EC"/>
    <w:rsid w:val="00CE3682"/>
    <w:rsid w:val="00CE3974"/>
    <w:rsid w:val="00CE3BE8"/>
    <w:rsid w:val="00CE3E26"/>
    <w:rsid w:val="00CE4641"/>
    <w:rsid w:val="00CE4767"/>
    <w:rsid w:val="00CE47C9"/>
    <w:rsid w:val="00CE4823"/>
    <w:rsid w:val="00CE4CD1"/>
    <w:rsid w:val="00CE52D1"/>
    <w:rsid w:val="00CE54F2"/>
    <w:rsid w:val="00CE5782"/>
    <w:rsid w:val="00CE5839"/>
    <w:rsid w:val="00CE5873"/>
    <w:rsid w:val="00CE590B"/>
    <w:rsid w:val="00CE5B36"/>
    <w:rsid w:val="00CE5E31"/>
    <w:rsid w:val="00CE62CE"/>
    <w:rsid w:val="00CE63EF"/>
    <w:rsid w:val="00CE685E"/>
    <w:rsid w:val="00CE6E82"/>
    <w:rsid w:val="00CE6FFC"/>
    <w:rsid w:val="00CE70A1"/>
    <w:rsid w:val="00CE72F5"/>
    <w:rsid w:val="00CE748C"/>
    <w:rsid w:val="00CE7979"/>
    <w:rsid w:val="00CE7A08"/>
    <w:rsid w:val="00CF00E6"/>
    <w:rsid w:val="00CF0783"/>
    <w:rsid w:val="00CF0E19"/>
    <w:rsid w:val="00CF1ADC"/>
    <w:rsid w:val="00CF252D"/>
    <w:rsid w:val="00CF2BF5"/>
    <w:rsid w:val="00CF302D"/>
    <w:rsid w:val="00CF315D"/>
    <w:rsid w:val="00CF3213"/>
    <w:rsid w:val="00CF33C3"/>
    <w:rsid w:val="00CF381E"/>
    <w:rsid w:val="00CF3AFB"/>
    <w:rsid w:val="00CF4350"/>
    <w:rsid w:val="00CF44DF"/>
    <w:rsid w:val="00CF4706"/>
    <w:rsid w:val="00CF4710"/>
    <w:rsid w:val="00CF48CF"/>
    <w:rsid w:val="00CF4942"/>
    <w:rsid w:val="00CF4E6B"/>
    <w:rsid w:val="00CF4F1F"/>
    <w:rsid w:val="00CF5097"/>
    <w:rsid w:val="00CF5296"/>
    <w:rsid w:val="00CF549A"/>
    <w:rsid w:val="00CF550B"/>
    <w:rsid w:val="00CF559B"/>
    <w:rsid w:val="00CF55E5"/>
    <w:rsid w:val="00CF58E1"/>
    <w:rsid w:val="00CF5BF7"/>
    <w:rsid w:val="00CF5EA2"/>
    <w:rsid w:val="00CF5F82"/>
    <w:rsid w:val="00CF60ED"/>
    <w:rsid w:val="00CF687A"/>
    <w:rsid w:val="00CF690A"/>
    <w:rsid w:val="00CF695E"/>
    <w:rsid w:val="00CF7145"/>
    <w:rsid w:val="00CF7318"/>
    <w:rsid w:val="00CF7625"/>
    <w:rsid w:val="00CF7691"/>
    <w:rsid w:val="00CF7803"/>
    <w:rsid w:val="00CF78FB"/>
    <w:rsid w:val="00CF7AA6"/>
    <w:rsid w:val="00D009C1"/>
    <w:rsid w:val="00D00E30"/>
    <w:rsid w:val="00D01581"/>
    <w:rsid w:val="00D01EF7"/>
    <w:rsid w:val="00D01F87"/>
    <w:rsid w:val="00D0209A"/>
    <w:rsid w:val="00D02135"/>
    <w:rsid w:val="00D021AE"/>
    <w:rsid w:val="00D0254C"/>
    <w:rsid w:val="00D02580"/>
    <w:rsid w:val="00D02837"/>
    <w:rsid w:val="00D02D6D"/>
    <w:rsid w:val="00D0302C"/>
    <w:rsid w:val="00D032E6"/>
    <w:rsid w:val="00D03340"/>
    <w:rsid w:val="00D03619"/>
    <w:rsid w:val="00D03622"/>
    <w:rsid w:val="00D039CF"/>
    <w:rsid w:val="00D03B4E"/>
    <w:rsid w:val="00D03DFE"/>
    <w:rsid w:val="00D03E20"/>
    <w:rsid w:val="00D03E43"/>
    <w:rsid w:val="00D04350"/>
    <w:rsid w:val="00D04687"/>
    <w:rsid w:val="00D047E8"/>
    <w:rsid w:val="00D0514A"/>
    <w:rsid w:val="00D0523B"/>
    <w:rsid w:val="00D05B70"/>
    <w:rsid w:val="00D05D08"/>
    <w:rsid w:val="00D05D9B"/>
    <w:rsid w:val="00D05F02"/>
    <w:rsid w:val="00D05F31"/>
    <w:rsid w:val="00D06278"/>
    <w:rsid w:val="00D06DCE"/>
    <w:rsid w:val="00D07144"/>
    <w:rsid w:val="00D0770E"/>
    <w:rsid w:val="00D078E6"/>
    <w:rsid w:val="00D07C99"/>
    <w:rsid w:val="00D10381"/>
    <w:rsid w:val="00D10A70"/>
    <w:rsid w:val="00D10A87"/>
    <w:rsid w:val="00D10CC6"/>
    <w:rsid w:val="00D110F2"/>
    <w:rsid w:val="00D1111C"/>
    <w:rsid w:val="00D111C7"/>
    <w:rsid w:val="00D11450"/>
    <w:rsid w:val="00D11924"/>
    <w:rsid w:val="00D1199C"/>
    <w:rsid w:val="00D11C9B"/>
    <w:rsid w:val="00D12017"/>
    <w:rsid w:val="00D120D1"/>
    <w:rsid w:val="00D120D7"/>
    <w:rsid w:val="00D122A9"/>
    <w:rsid w:val="00D12834"/>
    <w:rsid w:val="00D12974"/>
    <w:rsid w:val="00D129F4"/>
    <w:rsid w:val="00D12FEE"/>
    <w:rsid w:val="00D13107"/>
    <w:rsid w:val="00D1323E"/>
    <w:rsid w:val="00D1380C"/>
    <w:rsid w:val="00D1411C"/>
    <w:rsid w:val="00D14159"/>
    <w:rsid w:val="00D14757"/>
    <w:rsid w:val="00D14B5A"/>
    <w:rsid w:val="00D14E3E"/>
    <w:rsid w:val="00D14F3B"/>
    <w:rsid w:val="00D150FD"/>
    <w:rsid w:val="00D15526"/>
    <w:rsid w:val="00D15800"/>
    <w:rsid w:val="00D1593D"/>
    <w:rsid w:val="00D15CBB"/>
    <w:rsid w:val="00D15F5A"/>
    <w:rsid w:val="00D16255"/>
    <w:rsid w:val="00D1642C"/>
    <w:rsid w:val="00D1652E"/>
    <w:rsid w:val="00D1673D"/>
    <w:rsid w:val="00D1678F"/>
    <w:rsid w:val="00D16A1E"/>
    <w:rsid w:val="00D16DBC"/>
    <w:rsid w:val="00D16ED0"/>
    <w:rsid w:val="00D172A3"/>
    <w:rsid w:val="00D1783E"/>
    <w:rsid w:val="00D179AB"/>
    <w:rsid w:val="00D17E90"/>
    <w:rsid w:val="00D17F34"/>
    <w:rsid w:val="00D20584"/>
    <w:rsid w:val="00D2080E"/>
    <w:rsid w:val="00D20C18"/>
    <w:rsid w:val="00D20C9F"/>
    <w:rsid w:val="00D20E49"/>
    <w:rsid w:val="00D210FD"/>
    <w:rsid w:val="00D2141A"/>
    <w:rsid w:val="00D21611"/>
    <w:rsid w:val="00D21766"/>
    <w:rsid w:val="00D21B77"/>
    <w:rsid w:val="00D21CF9"/>
    <w:rsid w:val="00D21D2A"/>
    <w:rsid w:val="00D21E4D"/>
    <w:rsid w:val="00D21F36"/>
    <w:rsid w:val="00D21F91"/>
    <w:rsid w:val="00D22041"/>
    <w:rsid w:val="00D22233"/>
    <w:rsid w:val="00D22463"/>
    <w:rsid w:val="00D22894"/>
    <w:rsid w:val="00D22941"/>
    <w:rsid w:val="00D22D9F"/>
    <w:rsid w:val="00D22E4D"/>
    <w:rsid w:val="00D22ED6"/>
    <w:rsid w:val="00D23387"/>
    <w:rsid w:val="00D23A26"/>
    <w:rsid w:val="00D23D7C"/>
    <w:rsid w:val="00D23ECD"/>
    <w:rsid w:val="00D24613"/>
    <w:rsid w:val="00D246D9"/>
    <w:rsid w:val="00D24C51"/>
    <w:rsid w:val="00D24F03"/>
    <w:rsid w:val="00D25369"/>
    <w:rsid w:val="00D254DA"/>
    <w:rsid w:val="00D254F1"/>
    <w:rsid w:val="00D25517"/>
    <w:rsid w:val="00D25591"/>
    <w:rsid w:val="00D25C2E"/>
    <w:rsid w:val="00D25D5B"/>
    <w:rsid w:val="00D25E7F"/>
    <w:rsid w:val="00D26282"/>
    <w:rsid w:val="00D2658A"/>
    <w:rsid w:val="00D274A6"/>
    <w:rsid w:val="00D279DA"/>
    <w:rsid w:val="00D303BE"/>
    <w:rsid w:val="00D303FA"/>
    <w:rsid w:val="00D30506"/>
    <w:rsid w:val="00D30F1D"/>
    <w:rsid w:val="00D31362"/>
    <w:rsid w:val="00D31BAE"/>
    <w:rsid w:val="00D31E8C"/>
    <w:rsid w:val="00D3298E"/>
    <w:rsid w:val="00D32BC7"/>
    <w:rsid w:val="00D32CA5"/>
    <w:rsid w:val="00D32D64"/>
    <w:rsid w:val="00D32DB7"/>
    <w:rsid w:val="00D32F22"/>
    <w:rsid w:val="00D32F3C"/>
    <w:rsid w:val="00D33152"/>
    <w:rsid w:val="00D332CF"/>
    <w:rsid w:val="00D332DD"/>
    <w:rsid w:val="00D3366B"/>
    <w:rsid w:val="00D33819"/>
    <w:rsid w:val="00D33D58"/>
    <w:rsid w:val="00D342C8"/>
    <w:rsid w:val="00D34B67"/>
    <w:rsid w:val="00D35080"/>
    <w:rsid w:val="00D35BD9"/>
    <w:rsid w:val="00D35FBE"/>
    <w:rsid w:val="00D36199"/>
    <w:rsid w:val="00D362A0"/>
    <w:rsid w:val="00D367AD"/>
    <w:rsid w:val="00D36A0A"/>
    <w:rsid w:val="00D36C6E"/>
    <w:rsid w:val="00D370BE"/>
    <w:rsid w:val="00D370E7"/>
    <w:rsid w:val="00D37327"/>
    <w:rsid w:val="00D3756F"/>
    <w:rsid w:val="00D376E5"/>
    <w:rsid w:val="00D37A8F"/>
    <w:rsid w:val="00D4030B"/>
    <w:rsid w:val="00D404A9"/>
    <w:rsid w:val="00D408F1"/>
    <w:rsid w:val="00D40E21"/>
    <w:rsid w:val="00D411BB"/>
    <w:rsid w:val="00D41309"/>
    <w:rsid w:val="00D41659"/>
    <w:rsid w:val="00D4168D"/>
    <w:rsid w:val="00D41B80"/>
    <w:rsid w:val="00D41DCA"/>
    <w:rsid w:val="00D42076"/>
    <w:rsid w:val="00D420CB"/>
    <w:rsid w:val="00D42829"/>
    <w:rsid w:val="00D4287A"/>
    <w:rsid w:val="00D42947"/>
    <w:rsid w:val="00D42A7B"/>
    <w:rsid w:val="00D42E97"/>
    <w:rsid w:val="00D4303F"/>
    <w:rsid w:val="00D431F8"/>
    <w:rsid w:val="00D43371"/>
    <w:rsid w:val="00D4396E"/>
    <w:rsid w:val="00D439CF"/>
    <w:rsid w:val="00D43AD4"/>
    <w:rsid w:val="00D43F27"/>
    <w:rsid w:val="00D43FCF"/>
    <w:rsid w:val="00D44832"/>
    <w:rsid w:val="00D44DD2"/>
    <w:rsid w:val="00D45098"/>
    <w:rsid w:val="00D451AD"/>
    <w:rsid w:val="00D455F2"/>
    <w:rsid w:val="00D455F6"/>
    <w:rsid w:val="00D4564A"/>
    <w:rsid w:val="00D4568E"/>
    <w:rsid w:val="00D458A3"/>
    <w:rsid w:val="00D458B0"/>
    <w:rsid w:val="00D458CB"/>
    <w:rsid w:val="00D45DC7"/>
    <w:rsid w:val="00D46A50"/>
    <w:rsid w:val="00D46B7A"/>
    <w:rsid w:val="00D46CFD"/>
    <w:rsid w:val="00D46F3B"/>
    <w:rsid w:val="00D47250"/>
    <w:rsid w:val="00D4734D"/>
    <w:rsid w:val="00D47410"/>
    <w:rsid w:val="00D47CAA"/>
    <w:rsid w:val="00D5049D"/>
    <w:rsid w:val="00D50579"/>
    <w:rsid w:val="00D5096A"/>
    <w:rsid w:val="00D50A0D"/>
    <w:rsid w:val="00D50C97"/>
    <w:rsid w:val="00D50E29"/>
    <w:rsid w:val="00D5155B"/>
    <w:rsid w:val="00D51B1B"/>
    <w:rsid w:val="00D51EA6"/>
    <w:rsid w:val="00D520D8"/>
    <w:rsid w:val="00D521D2"/>
    <w:rsid w:val="00D52AEA"/>
    <w:rsid w:val="00D52B2B"/>
    <w:rsid w:val="00D52BDA"/>
    <w:rsid w:val="00D52BFD"/>
    <w:rsid w:val="00D52CA3"/>
    <w:rsid w:val="00D53070"/>
    <w:rsid w:val="00D5349D"/>
    <w:rsid w:val="00D53B7B"/>
    <w:rsid w:val="00D545B3"/>
    <w:rsid w:val="00D54768"/>
    <w:rsid w:val="00D547E5"/>
    <w:rsid w:val="00D54E5D"/>
    <w:rsid w:val="00D54E6F"/>
    <w:rsid w:val="00D55121"/>
    <w:rsid w:val="00D552CA"/>
    <w:rsid w:val="00D552EA"/>
    <w:rsid w:val="00D553FA"/>
    <w:rsid w:val="00D558DA"/>
    <w:rsid w:val="00D55BB0"/>
    <w:rsid w:val="00D55CF8"/>
    <w:rsid w:val="00D560D3"/>
    <w:rsid w:val="00D5639E"/>
    <w:rsid w:val="00D56554"/>
    <w:rsid w:val="00D56740"/>
    <w:rsid w:val="00D56973"/>
    <w:rsid w:val="00D570EF"/>
    <w:rsid w:val="00D5735E"/>
    <w:rsid w:val="00D576B2"/>
    <w:rsid w:val="00D57736"/>
    <w:rsid w:val="00D57749"/>
    <w:rsid w:val="00D57A2B"/>
    <w:rsid w:val="00D57B50"/>
    <w:rsid w:val="00D57FB2"/>
    <w:rsid w:val="00D60152"/>
    <w:rsid w:val="00D6045B"/>
    <w:rsid w:val="00D604FC"/>
    <w:rsid w:val="00D606B9"/>
    <w:rsid w:val="00D606D5"/>
    <w:rsid w:val="00D60785"/>
    <w:rsid w:val="00D60BD6"/>
    <w:rsid w:val="00D60EAC"/>
    <w:rsid w:val="00D610C4"/>
    <w:rsid w:val="00D614B7"/>
    <w:rsid w:val="00D616A7"/>
    <w:rsid w:val="00D61892"/>
    <w:rsid w:val="00D619E8"/>
    <w:rsid w:val="00D61F02"/>
    <w:rsid w:val="00D61F98"/>
    <w:rsid w:val="00D62039"/>
    <w:rsid w:val="00D620D4"/>
    <w:rsid w:val="00D622AC"/>
    <w:rsid w:val="00D623C7"/>
    <w:rsid w:val="00D62C31"/>
    <w:rsid w:val="00D62D45"/>
    <w:rsid w:val="00D630BA"/>
    <w:rsid w:val="00D635EB"/>
    <w:rsid w:val="00D63705"/>
    <w:rsid w:val="00D63B2A"/>
    <w:rsid w:val="00D63B8B"/>
    <w:rsid w:val="00D63DD0"/>
    <w:rsid w:val="00D63E24"/>
    <w:rsid w:val="00D63F39"/>
    <w:rsid w:val="00D644BA"/>
    <w:rsid w:val="00D649AC"/>
    <w:rsid w:val="00D64B6B"/>
    <w:rsid w:val="00D64E0E"/>
    <w:rsid w:val="00D64EFA"/>
    <w:rsid w:val="00D651FF"/>
    <w:rsid w:val="00D65241"/>
    <w:rsid w:val="00D65423"/>
    <w:rsid w:val="00D654E4"/>
    <w:rsid w:val="00D6558B"/>
    <w:rsid w:val="00D65B4E"/>
    <w:rsid w:val="00D65C21"/>
    <w:rsid w:val="00D65C88"/>
    <w:rsid w:val="00D663CF"/>
    <w:rsid w:val="00D66571"/>
    <w:rsid w:val="00D66920"/>
    <w:rsid w:val="00D66CA1"/>
    <w:rsid w:val="00D66CED"/>
    <w:rsid w:val="00D673A0"/>
    <w:rsid w:val="00D6752B"/>
    <w:rsid w:val="00D67643"/>
    <w:rsid w:val="00D67989"/>
    <w:rsid w:val="00D700FB"/>
    <w:rsid w:val="00D704C5"/>
    <w:rsid w:val="00D70F1B"/>
    <w:rsid w:val="00D710AB"/>
    <w:rsid w:val="00D71351"/>
    <w:rsid w:val="00D721A4"/>
    <w:rsid w:val="00D725B7"/>
    <w:rsid w:val="00D727B0"/>
    <w:rsid w:val="00D72825"/>
    <w:rsid w:val="00D72A19"/>
    <w:rsid w:val="00D72C54"/>
    <w:rsid w:val="00D730FD"/>
    <w:rsid w:val="00D73A1C"/>
    <w:rsid w:val="00D73A6C"/>
    <w:rsid w:val="00D73B38"/>
    <w:rsid w:val="00D74467"/>
    <w:rsid w:val="00D74686"/>
    <w:rsid w:val="00D74867"/>
    <w:rsid w:val="00D74B11"/>
    <w:rsid w:val="00D74BE7"/>
    <w:rsid w:val="00D75296"/>
    <w:rsid w:val="00D7537E"/>
    <w:rsid w:val="00D753A8"/>
    <w:rsid w:val="00D75A71"/>
    <w:rsid w:val="00D75B46"/>
    <w:rsid w:val="00D75B9D"/>
    <w:rsid w:val="00D75CDD"/>
    <w:rsid w:val="00D75F90"/>
    <w:rsid w:val="00D76036"/>
    <w:rsid w:val="00D763C0"/>
    <w:rsid w:val="00D76688"/>
    <w:rsid w:val="00D766EB"/>
    <w:rsid w:val="00D76B4E"/>
    <w:rsid w:val="00D76DE8"/>
    <w:rsid w:val="00D76E33"/>
    <w:rsid w:val="00D771B3"/>
    <w:rsid w:val="00D7794A"/>
    <w:rsid w:val="00D8001C"/>
    <w:rsid w:val="00D8002F"/>
    <w:rsid w:val="00D80095"/>
    <w:rsid w:val="00D8108B"/>
    <w:rsid w:val="00D8109D"/>
    <w:rsid w:val="00D818C3"/>
    <w:rsid w:val="00D81B0D"/>
    <w:rsid w:val="00D81D26"/>
    <w:rsid w:val="00D820E4"/>
    <w:rsid w:val="00D8217F"/>
    <w:rsid w:val="00D821E2"/>
    <w:rsid w:val="00D821F7"/>
    <w:rsid w:val="00D823D8"/>
    <w:rsid w:val="00D82427"/>
    <w:rsid w:val="00D8254E"/>
    <w:rsid w:val="00D8256C"/>
    <w:rsid w:val="00D82611"/>
    <w:rsid w:val="00D828A5"/>
    <w:rsid w:val="00D831C6"/>
    <w:rsid w:val="00D836FE"/>
    <w:rsid w:val="00D8395F"/>
    <w:rsid w:val="00D839C5"/>
    <w:rsid w:val="00D83FCD"/>
    <w:rsid w:val="00D840D4"/>
    <w:rsid w:val="00D8433B"/>
    <w:rsid w:val="00D8442F"/>
    <w:rsid w:val="00D844A2"/>
    <w:rsid w:val="00D84566"/>
    <w:rsid w:val="00D84962"/>
    <w:rsid w:val="00D84C07"/>
    <w:rsid w:val="00D84D02"/>
    <w:rsid w:val="00D84D9B"/>
    <w:rsid w:val="00D84E7E"/>
    <w:rsid w:val="00D85234"/>
    <w:rsid w:val="00D85329"/>
    <w:rsid w:val="00D85823"/>
    <w:rsid w:val="00D85827"/>
    <w:rsid w:val="00D85872"/>
    <w:rsid w:val="00D859FD"/>
    <w:rsid w:val="00D85A90"/>
    <w:rsid w:val="00D85CE3"/>
    <w:rsid w:val="00D85FFF"/>
    <w:rsid w:val="00D8608E"/>
    <w:rsid w:val="00D8614F"/>
    <w:rsid w:val="00D863A3"/>
    <w:rsid w:val="00D86514"/>
    <w:rsid w:val="00D865A8"/>
    <w:rsid w:val="00D867A2"/>
    <w:rsid w:val="00D86D7A"/>
    <w:rsid w:val="00D86FD7"/>
    <w:rsid w:val="00D87489"/>
    <w:rsid w:val="00D87878"/>
    <w:rsid w:val="00D8791D"/>
    <w:rsid w:val="00D90235"/>
    <w:rsid w:val="00D90598"/>
    <w:rsid w:val="00D90768"/>
    <w:rsid w:val="00D907C2"/>
    <w:rsid w:val="00D90C1C"/>
    <w:rsid w:val="00D91210"/>
    <w:rsid w:val="00D9184C"/>
    <w:rsid w:val="00D91B25"/>
    <w:rsid w:val="00D91E2A"/>
    <w:rsid w:val="00D91F50"/>
    <w:rsid w:val="00D920A5"/>
    <w:rsid w:val="00D920E1"/>
    <w:rsid w:val="00D9224F"/>
    <w:rsid w:val="00D923B1"/>
    <w:rsid w:val="00D9243B"/>
    <w:rsid w:val="00D9244E"/>
    <w:rsid w:val="00D92610"/>
    <w:rsid w:val="00D92B2B"/>
    <w:rsid w:val="00D92B2C"/>
    <w:rsid w:val="00D92F5D"/>
    <w:rsid w:val="00D93077"/>
    <w:rsid w:val="00D934D0"/>
    <w:rsid w:val="00D938B0"/>
    <w:rsid w:val="00D93BAE"/>
    <w:rsid w:val="00D940C7"/>
    <w:rsid w:val="00D94515"/>
    <w:rsid w:val="00D9452E"/>
    <w:rsid w:val="00D9496B"/>
    <w:rsid w:val="00D94F9A"/>
    <w:rsid w:val="00D95045"/>
    <w:rsid w:val="00D9519A"/>
    <w:rsid w:val="00D9552F"/>
    <w:rsid w:val="00D95811"/>
    <w:rsid w:val="00D958B6"/>
    <w:rsid w:val="00D95D1F"/>
    <w:rsid w:val="00D95FEA"/>
    <w:rsid w:val="00D963D5"/>
    <w:rsid w:val="00D96802"/>
    <w:rsid w:val="00D968ED"/>
    <w:rsid w:val="00D96B1C"/>
    <w:rsid w:val="00D96C51"/>
    <w:rsid w:val="00D96C9E"/>
    <w:rsid w:val="00D97104"/>
    <w:rsid w:val="00D97247"/>
    <w:rsid w:val="00D97B3B"/>
    <w:rsid w:val="00D97E5A"/>
    <w:rsid w:val="00D97EF5"/>
    <w:rsid w:val="00D97F13"/>
    <w:rsid w:val="00D97FC3"/>
    <w:rsid w:val="00DA0041"/>
    <w:rsid w:val="00DA006E"/>
    <w:rsid w:val="00DA0072"/>
    <w:rsid w:val="00DA06ED"/>
    <w:rsid w:val="00DA06FC"/>
    <w:rsid w:val="00DA0794"/>
    <w:rsid w:val="00DA079F"/>
    <w:rsid w:val="00DA0939"/>
    <w:rsid w:val="00DA0A7E"/>
    <w:rsid w:val="00DA0AC3"/>
    <w:rsid w:val="00DA0C0E"/>
    <w:rsid w:val="00DA166E"/>
    <w:rsid w:val="00DA18D4"/>
    <w:rsid w:val="00DA196A"/>
    <w:rsid w:val="00DA1EC9"/>
    <w:rsid w:val="00DA228A"/>
    <w:rsid w:val="00DA257C"/>
    <w:rsid w:val="00DA278D"/>
    <w:rsid w:val="00DA27DF"/>
    <w:rsid w:val="00DA2C7E"/>
    <w:rsid w:val="00DA33B0"/>
    <w:rsid w:val="00DA3AAC"/>
    <w:rsid w:val="00DA3DFF"/>
    <w:rsid w:val="00DA3E7D"/>
    <w:rsid w:val="00DA40AF"/>
    <w:rsid w:val="00DA433D"/>
    <w:rsid w:val="00DA4AB2"/>
    <w:rsid w:val="00DA4BC7"/>
    <w:rsid w:val="00DA4EBE"/>
    <w:rsid w:val="00DA4EDE"/>
    <w:rsid w:val="00DA4F8E"/>
    <w:rsid w:val="00DA51AE"/>
    <w:rsid w:val="00DA564B"/>
    <w:rsid w:val="00DA5E29"/>
    <w:rsid w:val="00DA609F"/>
    <w:rsid w:val="00DA6404"/>
    <w:rsid w:val="00DA6739"/>
    <w:rsid w:val="00DA7440"/>
    <w:rsid w:val="00DA787A"/>
    <w:rsid w:val="00DA7904"/>
    <w:rsid w:val="00DA7A4C"/>
    <w:rsid w:val="00DB0080"/>
    <w:rsid w:val="00DB0482"/>
    <w:rsid w:val="00DB04E1"/>
    <w:rsid w:val="00DB04E6"/>
    <w:rsid w:val="00DB0E3F"/>
    <w:rsid w:val="00DB1083"/>
    <w:rsid w:val="00DB113D"/>
    <w:rsid w:val="00DB1392"/>
    <w:rsid w:val="00DB13AB"/>
    <w:rsid w:val="00DB159A"/>
    <w:rsid w:val="00DB184F"/>
    <w:rsid w:val="00DB19AC"/>
    <w:rsid w:val="00DB1B20"/>
    <w:rsid w:val="00DB1BF2"/>
    <w:rsid w:val="00DB1C6A"/>
    <w:rsid w:val="00DB1D09"/>
    <w:rsid w:val="00DB2165"/>
    <w:rsid w:val="00DB274C"/>
    <w:rsid w:val="00DB2A9C"/>
    <w:rsid w:val="00DB2AFF"/>
    <w:rsid w:val="00DB2D2C"/>
    <w:rsid w:val="00DB3299"/>
    <w:rsid w:val="00DB3DCA"/>
    <w:rsid w:val="00DB428E"/>
    <w:rsid w:val="00DB4636"/>
    <w:rsid w:val="00DB47D1"/>
    <w:rsid w:val="00DB49E0"/>
    <w:rsid w:val="00DB4B56"/>
    <w:rsid w:val="00DB4C62"/>
    <w:rsid w:val="00DB4FB1"/>
    <w:rsid w:val="00DB4FD3"/>
    <w:rsid w:val="00DB5082"/>
    <w:rsid w:val="00DB53DA"/>
    <w:rsid w:val="00DB56B6"/>
    <w:rsid w:val="00DB56E4"/>
    <w:rsid w:val="00DB584A"/>
    <w:rsid w:val="00DB5F94"/>
    <w:rsid w:val="00DB60EC"/>
    <w:rsid w:val="00DB636F"/>
    <w:rsid w:val="00DB68A9"/>
    <w:rsid w:val="00DB6A2B"/>
    <w:rsid w:val="00DB6D2C"/>
    <w:rsid w:val="00DB74F2"/>
    <w:rsid w:val="00DB76BC"/>
    <w:rsid w:val="00DB7779"/>
    <w:rsid w:val="00DB78A2"/>
    <w:rsid w:val="00DB793E"/>
    <w:rsid w:val="00DB7A34"/>
    <w:rsid w:val="00DB7C35"/>
    <w:rsid w:val="00DB7E49"/>
    <w:rsid w:val="00DC0015"/>
    <w:rsid w:val="00DC0139"/>
    <w:rsid w:val="00DC0854"/>
    <w:rsid w:val="00DC10A4"/>
    <w:rsid w:val="00DC1643"/>
    <w:rsid w:val="00DC18F6"/>
    <w:rsid w:val="00DC1BB5"/>
    <w:rsid w:val="00DC1D8F"/>
    <w:rsid w:val="00DC22B4"/>
    <w:rsid w:val="00DC2475"/>
    <w:rsid w:val="00DC25B2"/>
    <w:rsid w:val="00DC270F"/>
    <w:rsid w:val="00DC27A7"/>
    <w:rsid w:val="00DC2810"/>
    <w:rsid w:val="00DC284B"/>
    <w:rsid w:val="00DC28D6"/>
    <w:rsid w:val="00DC2908"/>
    <w:rsid w:val="00DC2BBA"/>
    <w:rsid w:val="00DC2C63"/>
    <w:rsid w:val="00DC2D9E"/>
    <w:rsid w:val="00DC2E08"/>
    <w:rsid w:val="00DC2EE6"/>
    <w:rsid w:val="00DC30EB"/>
    <w:rsid w:val="00DC345A"/>
    <w:rsid w:val="00DC3AC0"/>
    <w:rsid w:val="00DC3B1A"/>
    <w:rsid w:val="00DC3BA0"/>
    <w:rsid w:val="00DC3EE5"/>
    <w:rsid w:val="00DC401A"/>
    <w:rsid w:val="00DC4072"/>
    <w:rsid w:val="00DC41C7"/>
    <w:rsid w:val="00DC4830"/>
    <w:rsid w:val="00DC484D"/>
    <w:rsid w:val="00DC4910"/>
    <w:rsid w:val="00DC49BF"/>
    <w:rsid w:val="00DC49C1"/>
    <w:rsid w:val="00DC4F35"/>
    <w:rsid w:val="00DC5064"/>
    <w:rsid w:val="00DC50B0"/>
    <w:rsid w:val="00DC5488"/>
    <w:rsid w:val="00DC556F"/>
    <w:rsid w:val="00DC574A"/>
    <w:rsid w:val="00DC59A3"/>
    <w:rsid w:val="00DC6094"/>
    <w:rsid w:val="00DC6249"/>
    <w:rsid w:val="00DC65F0"/>
    <w:rsid w:val="00DC679E"/>
    <w:rsid w:val="00DC70A6"/>
    <w:rsid w:val="00DC71AD"/>
    <w:rsid w:val="00DC722B"/>
    <w:rsid w:val="00DC758C"/>
    <w:rsid w:val="00DC79B8"/>
    <w:rsid w:val="00DC7A3C"/>
    <w:rsid w:val="00DC7AE2"/>
    <w:rsid w:val="00DC7DF3"/>
    <w:rsid w:val="00DC7E4F"/>
    <w:rsid w:val="00DD0074"/>
    <w:rsid w:val="00DD03D1"/>
    <w:rsid w:val="00DD04DD"/>
    <w:rsid w:val="00DD096E"/>
    <w:rsid w:val="00DD0A0B"/>
    <w:rsid w:val="00DD0C19"/>
    <w:rsid w:val="00DD0E71"/>
    <w:rsid w:val="00DD0ED6"/>
    <w:rsid w:val="00DD163E"/>
    <w:rsid w:val="00DD1C8C"/>
    <w:rsid w:val="00DD230E"/>
    <w:rsid w:val="00DD2806"/>
    <w:rsid w:val="00DD2A20"/>
    <w:rsid w:val="00DD334C"/>
    <w:rsid w:val="00DD36B4"/>
    <w:rsid w:val="00DD37D7"/>
    <w:rsid w:val="00DD3B8B"/>
    <w:rsid w:val="00DD3D4A"/>
    <w:rsid w:val="00DD3E2E"/>
    <w:rsid w:val="00DD3E62"/>
    <w:rsid w:val="00DD3E95"/>
    <w:rsid w:val="00DD3E98"/>
    <w:rsid w:val="00DD44FC"/>
    <w:rsid w:val="00DD4547"/>
    <w:rsid w:val="00DD46B6"/>
    <w:rsid w:val="00DD491F"/>
    <w:rsid w:val="00DD4C5F"/>
    <w:rsid w:val="00DD4CC2"/>
    <w:rsid w:val="00DD4FCE"/>
    <w:rsid w:val="00DD509B"/>
    <w:rsid w:val="00DD50FF"/>
    <w:rsid w:val="00DD55BA"/>
    <w:rsid w:val="00DD5710"/>
    <w:rsid w:val="00DD599C"/>
    <w:rsid w:val="00DD5B5D"/>
    <w:rsid w:val="00DD5C6A"/>
    <w:rsid w:val="00DD5CBA"/>
    <w:rsid w:val="00DD5DF3"/>
    <w:rsid w:val="00DD6024"/>
    <w:rsid w:val="00DD6195"/>
    <w:rsid w:val="00DD6395"/>
    <w:rsid w:val="00DD63B4"/>
    <w:rsid w:val="00DD646A"/>
    <w:rsid w:val="00DD6687"/>
    <w:rsid w:val="00DD69C5"/>
    <w:rsid w:val="00DD6B21"/>
    <w:rsid w:val="00DD6BC2"/>
    <w:rsid w:val="00DD6CEB"/>
    <w:rsid w:val="00DD6D77"/>
    <w:rsid w:val="00DD6DBC"/>
    <w:rsid w:val="00DD6E2D"/>
    <w:rsid w:val="00DD7315"/>
    <w:rsid w:val="00DD73F4"/>
    <w:rsid w:val="00DD74AB"/>
    <w:rsid w:val="00DD7CD4"/>
    <w:rsid w:val="00DE00DF"/>
    <w:rsid w:val="00DE0363"/>
    <w:rsid w:val="00DE05A8"/>
    <w:rsid w:val="00DE0660"/>
    <w:rsid w:val="00DE0ABA"/>
    <w:rsid w:val="00DE0B6D"/>
    <w:rsid w:val="00DE13AB"/>
    <w:rsid w:val="00DE1517"/>
    <w:rsid w:val="00DE16BC"/>
    <w:rsid w:val="00DE1904"/>
    <w:rsid w:val="00DE1C4F"/>
    <w:rsid w:val="00DE1F44"/>
    <w:rsid w:val="00DE2008"/>
    <w:rsid w:val="00DE223B"/>
    <w:rsid w:val="00DE2344"/>
    <w:rsid w:val="00DE25F4"/>
    <w:rsid w:val="00DE2947"/>
    <w:rsid w:val="00DE2ECE"/>
    <w:rsid w:val="00DE3388"/>
    <w:rsid w:val="00DE3465"/>
    <w:rsid w:val="00DE35C7"/>
    <w:rsid w:val="00DE3B9E"/>
    <w:rsid w:val="00DE3CE6"/>
    <w:rsid w:val="00DE3FAB"/>
    <w:rsid w:val="00DE3FFA"/>
    <w:rsid w:val="00DE4235"/>
    <w:rsid w:val="00DE4B6A"/>
    <w:rsid w:val="00DE51B5"/>
    <w:rsid w:val="00DE54AF"/>
    <w:rsid w:val="00DE58FB"/>
    <w:rsid w:val="00DE60EE"/>
    <w:rsid w:val="00DE6486"/>
    <w:rsid w:val="00DE6501"/>
    <w:rsid w:val="00DE65A6"/>
    <w:rsid w:val="00DE66D3"/>
    <w:rsid w:val="00DE681A"/>
    <w:rsid w:val="00DE690B"/>
    <w:rsid w:val="00DE705C"/>
    <w:rsid w:val="00DE717A"/>
    <w:rsid w:val="00DE7392"/>
    <w:rsid w:val="00DE7477"/>
    <w:rsid w:val="00DE790B"/>
    <w:rsid w:val="00DE7FCA"/>
    <w:rsid w:val="00DE7FEA"/>
    <w:rsid w:val="00DF08D9"/>
    <w:rsid w:val="00DF0904"/>
    <w:rsid w:val="00DF09F1"/>
    <w:rsid w:val="00DF0BDC"/>
    <w:rsid w:val="00DF0C30"/>
    <w:rsid w:val="00DF0CD5"/>
    <w:rsid w:val="00DF0D7D"/>
    <w:rsid w:val="00DF0E56"/>
    <w:rsid w:val="00DF0ECA"/>
    <w:rsid w:val="00DF0FDE"/>
    <w:rsid w:val="00DF172F"/>
    <w:rsid w:val="00DF18C3"/>
    <w:rsid w:val="00DF1A8E"/>
    <w:rsid w:val="00DF2146"/>
    <w:rsid w:val="00DF22DC"/>
    <w:rsid w:val="00DF25F1"/>
    <w:rsid w:val="00DF3340"/>
    <w:rsid w:val="00DF3BDC"/>
    <w:rsid w:val="00DF3D2E"/>
    <w:rsid w:val="00DF40B3"/>
    <w:rsid w:val="00DF4297"/>
    <w:rsid w:val="00DF44DE"/>
    <w:rsid w:val="00DF4669"/>
    <w:rsid w:val="00DF4B88"/>
    <w:rsid w:val="00DF4C0B"/>
    <w:rsid w:val="00DF4C34"/>
    <w:rsid w:val="00DF5096"/>
    <w:rsid w:val="00DF52CE"/>
    <w:rsid w:val="00DF57B5"/>
    <w:rsid w:val="00DF60E6"/>
    <w:rsid w:val="00DF646D"/>
    <w:rsid w:val="00DF64F7"/>
    <w:rsid w:val="00DF6A41"/>
    <w:rsid w:val="00DF6AD7"/>
    <w:rsid w:val="00DF708B"/>
    <w:rsid w:val="00DF7428"/>
    <w:rsid w:val="00DF77B1"/>
    <w:rsid w:val="00E002A9"/>
    <w:rsid w:val="00E00637"/>
    <w:rsid w:val="00E0078E"/>
    <w:rsid w:val="00E009BD"/>
    <w:rsid w:val="00E00BCA"/>
    <w:rsid w:val="00E00F84"/>
    <w:rsid w:val="00E00F87"/>
    <w:rsid w:val="00E00F9D"/>
    <w:rsid w:val="00E0152C"/>
    <w:rsid w:val="00E0160D"/>
    <w:rsid w:val="00E016AA"/>
    <w:rsid w:val="00E01BA2"/>
    <w:rsid w:val="00E01BCA"/>
    <w:rsid w:val="00E01C73"/>
    <w:rsid w:val="00E02369"/>
    <w:rsid w:val="00E0253B"/>
    <w:rsid w:val="00E02727"/>
    <w:rsid w:val="00E0282B"/>
    <w:rsid w:val="00E029EB"/>
    <w:rsid w:val="00E02A01"/>
    <w:rsid w:val="00E02B77"/>
    <w:rsid w:val="00E02D79"/>
    <w:rsid w:val="00E03265"/>
    <w:rsid w:val="00E032C1"/>
    <w:rsid w:val="00E03760"/>
    <w:rsid w:val="00E037B3"/>
    <w:rsid w:val="00E03B6C"/>
    <w:rsid w:val="00E03F07"/>
    <w:rsid w:val="00E04082"/>
    <w:rsid w:val="00E040CA"/>
    <w:rsid w:val="00E04220"/>
    <w:rsid w:val="00E04350"/>
    <w:rsid w:val="00E0438B"/>
    <w:rsid w:val="00E0472A"/>
    <w:rsid w:val="00E04CB0"/>
    <w:rsid w:val="00E05288"/>
    <w:rsid w:val="00E056B9"/>
    <w:rsid w:val="00E057DF"/>
    <w:rsid w:val="00E05908"/>
    <w:rsid w:val="00E05954"/>
    <w:rsid w:val="00E059A4"/>
    <w:rsid w:val="00E059B2"/>
    <w:rsid w:val="00E05A83"/>
    <w:rsid w:val="00E05F1F"/>
    <w:rsid w:val="00E0626C"/>
    <w:rsid w:val="00E063A1"/>
    <w:rsid w:val="00E069C9"/>
    <w:rsid w:val="00E0711E"/>
    <w:rsid w:val="00E07378"/>
    <w:rsid w:val="00E074FD"/>
    <w:rsid w:val="00E076EE"/>
    <w:rsid w:val="00E07753"/>
    <w:rsid w:val="00E07A10"/>
    <w:rsid w:val="00E07D8A"/>
    <w:rsid w:val="00E07DA4"/>
    <w:rsid w:val="00E07E83"/>
    <w:rsid w:val="00E102B0"/>
    <w:rsid w:val="00E1050E"/>
    <w:rsid w:val="00E10778"/>
    <w:rsid w:val="00E10B2D"/>
    <w:rsid w:val="00E10CB3"/>
    <w:rsid w:val="00E11038"/>
    <w:rsid w:val="00E1111F"/>
    <w:rsid w:val="00E11336"/>
    <w:rsid w:val="00E114A5"/>
    <w:rsid w:val="00E11AF8"/>
    <w:rsid w:val="00E11C42"/>
    <w:rsid w:val="00E11EF2"/>
    <w:rsid w:val="00E11F20"/>
    <w:rsid w:val="00E11F42"/>
    <w:rsid w:val="00E122E3"/>
    <w:rsid w:val="00E123C1"/>
    <w:rsid w:val="00E1296A"/>
    <w:rsid w:val="00E12F9B"/>
    <w:rsid w:val="00E13316"/>
    <w:rsid w:val="00E13A92"/>
    <w:rsid w:val="00E13C4F"/>
    <w:rsid w:val="00E13F9B"/>
    <w:rsid w:val="00E1418E"/>
    <w:rsid w:val="00E14280"/>
    <w:rsid w:val="00E14397"/>
    <w:rsid w:val="00E14490"/>
    <w:rsid w:val="00E1479B"/>
    <w:rsid w:val="00E147DC"/>
    <w:rsid w:val="00E1490E"/>
    <w:rsid w:val="00E14B0F"/>
    <w:rsid w:val="00E14B86"/>
    <w:rsid w:val="00E14C6A"/>
    <w:rsid w:val="00E152EE"/>
    <w:rsid w:val="00E15545"/>
    <w:rsid w:val="00E1557D"/>
    <w:rsid w:val="00E155D0"/>
    <w:rsid w:val="00E1569E"/>
    <w:rsid w:val="00E159AD"/>
    <w:rsid w:val="00E15CDE"/>
    <w:rsid w:val="00E15CFF"/>
    <w:rsid w:val="00E15D89"/>
    <w:rsid w:val="00E15F60"/>
    <w:rsid w:val="00E162A6"/>
    <w:rsid w:val="00E1635B"/>
    <w:rsid w:val="00E1665D"/>
    <w:rsid w:val="00E16725"/>
    <w:rsid w:val="00E1701A"/>
    <w:rsid w:val="00E17090"/>
    <w:rsid w:val="00E17378"/>
    <w:rsid w:val="00E1769A"/>
    <w:rsid w:val="00E176F4"/>
    <w:rsid w:val="00E17717"/>
    <w:rsid w:val="00E17916"/>
    <w:rsid w:val="00E17AE0"/>
    <w:rsid w:val="00E20109"/>
    <w:rsid w:val="00E20190"/>
    <w:rsid w:val="00E20228"/>
    <w:rsid w:val="00E20D4A"/>
    <w:rsid w:val="00E20EA3"/>
    <w:rsid w:val="00E210C4"/>
    <w:rsid w:val="00E2128B"/>
    <w:rsid w:val="00E221BD"/>
    <w:rsid w:val="00E222A5"/>
    <w:rsid w:val="00E223D4"/>
    <w:rsid w:val="00E22EC6"/>
    <w:rsid w:val="00E22EF8"/>
    <w:rsid w:val="00E23058"/>
    <w:rsid w:val="00E23262"/>
    <w:rsid w:val="00E235E3"/>
    <w:rsid w:val="00E237A1"/>
    <w:rsid w:val="00E237BA"/>
    <w:rsid w:val="00E241D9"/>
    <w:rsid w:val="00E242A3"/>
    <w:rsid w:val="00E24701"/>
    <w:rsid w:val="00E248A0"/>
    <w:rsid w:val="00E24974"/>
    <w:rsid w:val="00E24B17"/>
    <w:rsid w:val="00E24B27"/>
    <w:rsid w:val="00E250F0"/>
    <w:rsid w:val="00E25289"/>
    <w:rsid w:val="00E2547E"/>
    <w:rsid w:val="00E25817"/>
    <w:rsid w:val="00E25928"/>
    <w:rsid w:val="00E25A68"/>
    <w:rsid w:val="00E25C2C"/>
    <w:rsid w:val="00E25EDD"/>
    <w:rsid w:val="00E26216"/>
    <w:rsid w:val="00E2662A"/>
    <w:rsid w:val="00E268E8"/>
    <w:rsid w:val="00E26E4E"/>
    <w:rsid w:val="00E26FF5"/>
    <w:rsid w:val="00E27198"/>
    <w:rsid w:val="00E272CC"/>
    <w:rsid w:val="00E274CB"/>
    <w:rsid w:val="00E2752D"/>
    <w:rsid w:val="00E27817"/>
    <w:rsid w:val="00E27898"/>
    <w:rsid w:val="00E279AB"/>
    <w:rsid w:val="00E27B56"/>
    <w:rsid w:val="00E27F1D"/>
    <w:rsid w:val="00E27FD6"/>
    <w:rsid w:val="00E3002F"/>
    <w:rsid w:val="00E30310"/>
    <w:rsid w:val="00E303A0"/>
    <w:rsid w:val="00E30639"/>
    <w:rsid w:val="00E30AD4"/>
    <w:rsid w:val="00E30BFF"/>
    <w:rsid w:val="00E30E3C"/>
    <w:rsid w:val="00E315D9"/>
    <w:rsid w:val="00E316A7"/>
    <w:rsid w:val="00E3177D"/>
    <w:rsid w:val="00E31F58"/>
    <w:rsid w:val="00E320A8"/>
    <w:rsid w:val="00E323D5"/>
    <w:rsid w:val="00E32524"/>
    <w:rsid w:val="00E325CD"/>
    <w:rsid w:val="00E32679"/>
    <w:rsid w:val="00E32AE7"/>
    <w:rsid w:val="00E32DFB"/>
    <w:rsid w:val="00E32EE2"/>
    <w:rsid w:val="00E33112"/>
    <w:rsid w:val="00E33778"/>
    <w:rsid w:val="00E337B7"/>
    <w:rsid w:val="00E33D33"/>
    <w:rsid w:val="00E3412F"/>
    <w:rsid w:val="00E34184"/>
    <w:rsid w:val="00E34663"/>
    <w:rsid w:val="00E3477E"/>
    <w:rsid w:val="00E347B1"/>
    <w:rsid w:val="00E348E3"/>
    <w:rsid w:val="00E34B98"/>
    <w:rsid w:val="00E34FB1"/>
    <w:rsid w:val="00E353CF"/>
    <w:rsid w:val="00E35DCB"/>
    <w:rsid w:val="00E35DDA"/>
    <w:rsid w:val="00E35F2B"/>
    <w:rsid w:val="00E362F8"/>
    <w:rsid w:val="00E36B22"/>
    <w:rsid w:val="00E36C20"/>
    <w:rsid w:val="00E36E59"/>
    <w:rsid w:val="00E37682"/>
    <w:rsid w:val="00E403D2"/>
    <w:rsid w:val="00E4068F"/>
    <w:rsid w:val="00E40BDA"/>
    <w:rsid w:val="00E41011"/>
    <w:rsid w:val="00E415EC"/>
    <w:rsid w:val="00E419BC"/>
    <w:rsid w:val="00E424C4"/>
    <w:rsid w:val="00E42582"/>
    <w:rsid w:val="00E42C7D"/>
    <w:rsid w:val="00E42E89"/>
    <w:rsid w:val="00E430C2"/>
    <w:rsid w:val="00E43111"/>
    <w:rsid w:val="00E43118"/>
    <w:rsid w:val="00E4356E"/>
    <w:rsid w:val="00E4357E"/>
    <w:rsid w:val="00E435C4"/>
    <w:rsid w:val="00E438ED"/>
    <w:rsid w:val="00E43C68"/>
    <w:rsid w:val="00E4418F"/>
    <w:rsid w:val="00E446A2"/>
    <w:rsid w:val="00E446FC"/>
    <w:rsid w:val="00E44719"/>
    <w:rsid w:val="00E44CA7"/>
    <w:rsid w:val="00E44F81"/>
    <w:rsid w:val="00E4523C"/>
    <w:rsid w:val="00E45831"/>
    <w:rsid w:val="00E45DA9"/>
    <w:rsid w:val="00E45EAC"/>
    <w:rsid w:val="00E45F41"/>
    <w:rsid w:val="00E46042"/>
    <w:rsid w:val="00E4612B"/>
    <w:rsid w:val="00E4622D"/>
    <w:rsid w:val="00E464D9"/>
    <w:rsid w:val="00E4677E"/>
    <w:rsid w:val="00E46823"/>
    <w:rsid w:val="00E47386"/>
    <w:rsid w:val="00E4754E"/>
    <w:rsid w:val="00E47555"/>
    <w:rsid w:val="00E47616"/>
    <w:rsid w:val="00E47794"/>
    <w:rsid w:val="00E47C66"/>
    <w:rsid w:val="00E50006"/>
    <w:rsid w:val="00E501B5"/>
    <w:rsid w:val="00E50326"/>
    <w:rsid w:val="00E50AB3"/>
    <w:rsid w:val="00E50B38"/>
    <w:rsid w:val="00E50E93"/>
    <w:rsid w:val="00E5157F"/>
    <w:rsid w:val="00E517DD"/>
    <w:rsid w:val="00E51866"/>
    <w:rsid w:val="00E51967"/>
    <w:rsid w:val="00E51D7B"/>
    <w:rsid w:val="00E5202C"/>
    <w:rsid w:val="00E521F9"/>
    <w:rsid w:val="00E523F9"/>
    <w:rsid w:val="00E52B33"/>
    <w:rsid w:val="00E52E2E"/>
    <w:rsid w:val="00E53151"/>
    <w:rsid w:val="00E53237"/>
    <w:rsid w:val="00E5353C"/>
    <w:rsid w:val="00E53650"/>
    <w:rsid w:val="00E54391"/>
    <w:rsid w:val="00E54461"/>
    <w:rsid w:val="00E546BE"/>
    <w:rsid w:val="00E54885"/>
    <w:rsid w:val="00E54AB1"/>
    <w:rsid w:val="00E54DFA"/>
    <w:rsid w:val="00E54F74"/>
    <w:rsid w:val="00E55446"/>
    <w:rsid w:val="00E554FF"/>
    <w:rsid w:val="00E55CC3"/>
    <w:rsid w:val="00E55CD1"/>
    <w:rsid w:val="00E55F71"/>
    <w:rsid w:val="00E5632C"/>
    <w:rsid w:val="00E56734"/>
    <w:rsid w:val="00E56816"/>
    <w:rsid w:val="00E56A2B"/>
    <w:rsid w:val="00E56C83"/>
    <w:rsid w:val="00E57089"/>
    <w:rsid w:val="00E57308"/>
    <w:rsid w:val="00E575BD"/>
    <w:rsid w:val="00E57830"/>
    <w:rsid w:val="00E5785F"/>
    <w:rsid w:val="00E57AF4"/>
    <w:rsid w:val="00E57E31"/>
    <w:rsid w:val="00E60125"/>
    <w:rsid w:val="00E60239"/>
    <w:rsid w:val="00E60482"/>
    <w:rsid w:val="00E60886"/>
    <w:rsid w:val="00E60945"/>
    <w:rsid w:val="00E60979"/>
    <w:rsid w:val="00E60E7E"/>
    <w:rsid w:val="00E6126C"/>
    <w:rsid w:val="00E61516"/>
    <w:rsid w:val="00E615DC"/>
    <w:rsid w:val="00E619DE"/>
    <w:rsid w:val="00E61A10"/>
    <w:rsid w:val="00E61BCA"/>
    <w:rsid w:val="00E61C6B"/>
    <w:rsid w:val="00E61D67"/>
    <w:rsid w:val="00E61DA9"/>
    <w:rsid w:val="00E621DB"/>
    <w:rsid w:val="00E6246D"/>
    <w:rsid w:val="00E629A1"/>
    <w:rsid w:val="00E62AAB"/>
    <w:rsid w:val="00E62B63"/>
    <w:rsid w:val="00E62E4D"/>
    <w:rsid w:val="00E62EB5"/>
    <w:rsid w:val="00E631F5"/>
    <w:rsid w:val="00E63342"/>
    <w:rsid w:val="00E63910"/>
    <w:rsid w:val="00E639AE"/>
    <w:rsid w:val="00E639BE"/>
    <w:rsid w:val="00E63F98"/>
    <w:rsid w:val="00E64065"/>
    <w:rsid w:val="00E64BB1"/>
    <w:rsid w:val="00E64E38"/>
    <w:rsid w:val="00E64F68"/>
    <w:rsid w:val="00E64F8A"/>
    <w:rsid w:val="00E65268"/>
    <w:rsid w:val="00E65441"/>
    <w:rsid w:val="00E658C8"/>
    <w:rsid w:val="00E659AA"/>
    <w:rsid w:val="00E65C5E"/>
    <w:rsid w:val="00E66218"/>
    <w:rsid w:val="00E66515"/>
    <w:rsid w:val="00E666AD"/>
    <w:rsid w:val="00E66EED"/>
    <w:rsid w:val="00E675F4"/>
    <w:rsid w:val="00E678D3"/>
    <w:rsid w:val="00E67ABA"/>
    <w:rsid w:val="00E67F51"/>
    <w:rsid w:val="00E70126"/>
    <w:rsid w:val="00E70195"/>
    <w:rsid w:val="00E7029C"/>
    <w:rsid w:val="00E7047B"/>
    <w:rsid w:val="00E70708"/>
    <w:rsid w:val="00E70B06"/>
    <w:rsid w:val="00E70CAF"/>
    <w:rsid w:val="00E70CF2"/>
    <w:rsid w:val="00E7121B"/>
    <w:rsid w:val="00E71AB8"/>
    <w:rsid w:val="00E71B97"/>
    <w:rsid w:val="00E71F86"/>
    <w:rsid w:val="00E723C8"/>
    <w:rsid w:val="00E72620"/>
    <w:rsid w:val="00E72B45"/>
    <w:rsid w:val="00E72D67"/>
    <w:rsid w:val="00E72E45"/>
    <w:rsid w:val="00E72EB2"/>
    <w:rsid w:val="00E7314C"/>
    <w:rsid w:val="00E73C4B"/>
    <w:rsid w:val="00E73CC1"/>
    <w:rsid w:val="00E73F3A"/>
    <w:rsid w:val="00E7418F"/>
    <w:rsid w:val="00E74977"/>
    <w:rsid w:val="00E749CC"/>
    <w:rsid w:val="00E74FC3"/>
    <w:rsid w:val="00E750F2"/>
    <w:rsid w:val="00E7556D"/>
    <w:rsid w:val="00E755A4"/>
    <w:rsid w:val="00E756C6"/>
    <w:rsid w:val="00E75A1E"/>
    <w:rsid w:val="00E7601C"/>
    <w:rsid w:val="00E76188"/>
    <w:rsid w:val="00E76410"/>
    <w:rsid w:val="00E76452"/>
    <w:rsid w:val="00E76880"/>
    <w:rsid w:val="00E76AEC"/>
    <w:rsid w:val="00E76E79"/>
    <w:rsid w:val="00E76F65"/>
    <w:rsid w:val="00E77189"/>
    <w:rsid w:val="00E775C8"/>
    <w:rsid w:val="00E776EE"/>
    <w:rsid w:val="00E779A3"/>
    <w:rsid w:val="00E77A5C"/>
    <w:rsid w:val="00E77C04"/>
    <w:rsid w:val="00E77C38"/>
    <w:rsid w:val="00E77CBC"/>
    <w:rsid w:val="00E77EC8"/>
    <w:rsid w:val="00E808BE"/>
    <w:rsid w:val="00E809DB"/>
    <w:rsid w:val="00E8132F"/>
    <w:rsid w:val="00E81BC5"/>
    <w:rsid w:val="00E823ED"/>
    <w:rsid w:val="00E82455"/>
    <w:rsid w:val="00E82697"/>
    <w:rsid w:val="00E82868"/>
    <w:rsid w:val="00E82A99"/>
    <w:rsid w:val="00E82D70"/>
    <w:rsid w:val="00E82F90"/>
    <w:rsid w:val="00E83331"/>
    <w:rsid w:val="00E834BD"/>
    <w:rsid w:val="00E836C6"/>
    <w:rsid w:val="00E83808"/>
    <w:rsid w:val="00E8391F"/>
    <w:rsid w:val="00E83992"/>
    <w:rsid w:val="00E83D9C"/>
    <w:rsid w:val="00E83E57"/>
    <w:rsid w:val="00E843E9"/>
    <w:rsid w:val="00E8457F"/>
    <w:rsid w:val="00E84877"/>
    <w:rsid w:val="00E84BC3"/>
    <w:rsid w:val="00E854DE"/>
    <w:rsid w:val="00E854FD"/>
    <w:rsid w:val="00E862C9"/>
    <w:rsid w:val="00E865F4"/>
    <w:rsid w:val="00E86996"/>
    <w:rsid w:val="00E86CF4"/>
    <w:rsid w:val="00E86E4A"/>
    <w:rsid w:val="00E87070"/>
    <w:rsid w:val="00E87321"/>
    <w:rsid w:val="00E876CE"/>
    <w:rsid w:val="00E87751"/>
    <w:rsid w:val="00E87816"/>
    <w:rsid w:val="00E8791C"/>
    <w:rsid w:val="00E87BB8"/>
    <w:rsid w:val="00E87C7A"/>
    <w:rsid w:val="00E90041"/>
    <w:rsid w:val="00E905F1"/>
    <w:rsid w:val="00E91102"/>
    <w:rsid w:val="00E9121A"/>
    <w:rsid w:val="00E916FF"/>
    <w:rsid w:val="00E9276B"/>
    <w:rsid w:val="00E929C3"/>
    <w:rsid w:val="00E92AB3"/>
    <w:rsid w:val="00E92B4E"/>
    <w:rsid w:val="00E92DEF"/>
    <w:rsid w:val="00E92E01"/>
    <w:rsid w:val="00E92E1D"/>
    <w:rsid w:val="00E9315F"/>
    <w:rsid w:val="00E93495"/>
    <w:rsid w:val="00E9367A"/>
    <w:rsid w:val="00E93B3A"/>
    <w:rsid w:val="00E93BE3"/>
    <w:rsid w:val="00E93C47"/>
    <w:rsid w:val="00E93F4E"/>
    <w:rsid w:val="00E93FD5"/>
    <w:rsid w:val="00E93FFF"/>
    <w:rsid w:val="00E944F7"/>
    <w:rsid w:val="00E94780"/>
    <w:rsid w:val="00E94B36"/>
    <w:rsid w:val="00E94B99"/>
    <w:rsid w:val="00E954E0"/>
    <w:rsid w:val="00E959A5"/>
    <w:rsid w:val="00E95AAB"/>
    <w:rsid w:val="00E95AD3"/>
    <w:rsid w:val="00E95B3F"/>
    <w:rsid w:val="00E95C88"/>
    <w:rsid w:val="00E9635B"/>
    <w:rsid w:val="00E9659D"/>
    <w:rsid w:val="00E9670A"/>
    <w:rsid w:val="00E96753"/>
    <w:rsid w:val="00E96766"/>
    <w:rsid w:val="00E96A57"/>
    <w:rsid w:val="00E96BB9"/>
    <w:rsid w:val="00E96BD2"/>
    <w:rsid w:val="00E96DD3"/>
    <w:rsid w:val="00E96FFF"/>
    <w:rsid w:val="00E972E5"/>
    <w:rsid w:val="00E9741F"/>
    <w:rsid w:val="00E97428"/>
    <w:rsid w:val="00E9763F"/>
    <w:rsid w:val="00E97856"/>
    <w:rsid w:val="00E978AB"/>
    <w:rsid w:val="00E978B6"/>
    <w:rsid w:val="00E97BA1"/>
    <w:rsid w:val="00EA020E"/>
    <w:rsid w:val="00EA029E"/>
    <w:rsid w:val="00EA04BB"/>
    <w:rsid w:val="00EA0500"/>
    <w:rsid w:val="00EA0981"/>
    <w:rsid w:val="00EA0B92"/>
    <w:rsid w:val="00EA0CFB"/>
    <w:rsid w:val="00EA0D4F"/>
    <w:rsid w:val="00EA103F"/>
    <w:rsid w:val="00EA13F6"/>
    <w:rsid w:val="00EA144B"/>
    <w:rsid w:val="00EA185A"/>
    <w:rsid w:val="00EA1C7B"/>
    <w:rsid w:val="00EA1E4A"/>
    <w:rsid w:val="00EA23DB"/>
    <w:rsid w:val="00EA28AE"/>
    <w:rsid w:val="00EA2CC3"/>
    <w:rsid w:val="00EA2D55"/>
    <w:rsid w:val="00EA2D78"/>
    <w:rsid w:val="00EA32B9"/>
    <w:rsid w:val="00EA34CA"/>
    <w:rsid w:val="00EA39B3"/>
    <w:rsid w:val="00EA3B17"/>
    <w:rsid w:val="00EA3F3A"/>
    <w:rsid w:val="00EA3FC6"/>
    <w:rsid w:val="00EA45B4"/>
    <w:rsid w:val="00EA4684"/>
    <w:rsid w:val="00EA4FB8"/>
    <w:rsid w:val="00EA5B29"/>
    <w:rsid w:val="00EA603D"/>
    <w:rsid w:val="00EA6378"/>
    <w:rsid w:val="00EA63CE"/>
    <w:rsid w:val="00EA64D9"/>
    <w:rsid w:val="00EA68A0"/>
    <w:rsid w:val="00EA69D4"/>
    <w:rsid w:val="00EA6A3A"/>
    <w:rsid w:val="00EA6D30"/>
    <w:rsid w:val="00EA6EF4"/>
    <w:rsid w:val="00EA7431"/>
    <w:rsid w:val="00EA752F"/>
    <w:rsid w:val="00EA7C59"/>
    <w:rsid w:val="00EA7C9C"/>
    <w:rsid w:val="00EA7D7F"/>
    <w:rsid w:val="00EB00FB"/>
    <w:rsid w:val="00EB011D"/>
    <w:rsid w:val="00EB01B8"/>
    <w:rsid w:val="00EB0696"/>
    <w:rsid w:val="00EB06A8"/>
    <w:rsid w:val="00EB07EA"/>
    <w:rsid w:val="00EB094B"/>
    <w:rsid w:val="00EB09C5"/>
    <w:rsid w:val="00EB0ACB"/>
    <w:rsid w:val="00EB0D7A"/>
    <w:rsid w:val="00EB0DB8"/>
    <w:rsid w:val="00EB0E7E"/>
    <w:rsid w:val="00EB10C0"/>
    <w:rsid w:val="00EB1252"/>
    <w:rsid w:val="00EB12C8"/>
    <w:rsid w:val="00EB1737"/>
    <w:rsid w:val="00EB19A5"/>
    <w:rsid w:val="00EB1A5E"/>
    <w:rsid w:val="00EB1DDD"/>
    <w:rsid w:val="00EB20F9"/>
    <w:rsid w:val="00EB2160"/>
    <w:rsid w:val="00EB22C5"/>
    <w:rsid w:val="00EB2682"/>
    <w:rsid w:val="00EB3544"/>
    <w:rsid w:val="00EB39E6"/>
    <w:rsid w:val="00EB3BC9"/>
    <w:rsid w:val="00EB45FE"/>
    <w:rsid w:val="00EB4E5B"/>
    <w:rsid w:val="00EB4FEF"/>
    <w:rsid w:val="00EB4FF0"/>
    <w:rsid w:val="00EB505A"/>
    <w:rsid w:val="00EB50E3"/>
    <w:rsid w:val="00EB53A7"/>
    <w:rsid w:val="00EB565D"/>
    <w:rsid w:val="00EB59CC"/>
    <w:rsid w:val="00EB5AD0"/>
    <w:rsid w:val="00EB5D12"/>
    <w:rsid w:val="00EB5E83"/>
    <w:rsid w:val="00EB5EF0"/>
    <w:rsid w:val="00EB6099"/>
    <w:rsid w:val="00EB65A2"/>
    <w:rsid w:val="00EB6942"/>
    <w:rsid w:val="00EB6A78"/>
    <w:rsid w:val="00EB6FD6"/>
    <w:rsid w:val="00EB6FD7"/>
    <w:rsid w:val="00EB74F5"/>
    <w:rsid w:val="00EB765F"/>
    <w:rsid w:val="00EB766F"/>
    <w:rsid w:val="00EB771A"/>
    <w:rsid w:val="00EB772F"/>
    <w:rsid w:val="00EB78E9"/>
    <w:rsid w:val="00EB7C3B"/>
    <w:rsid w:val="00EB7D2F"/>
    <w:rsid w:val="00EC02B0"/>
    <w:rsid w:val="00EC094B"/>
    <w:rsid w:val="00EC0A49"/>
    <w:rsid w:val="00EC0AA6"/>
    <w:rsid w:val="00EC0DB6"/>
    <w:rsid w:val="00EC1129"/>
    <w:rsid w:val="00EC1494"/>
    <w:rsid w:val="00EC17DF"/>
    <w:rsid w:val="00EC1DA2"/>
    <w:rsid w:val="00EC212B"/>
    <w:rsid w:val="00EC215E"/>
    <w:rsid w:val="00EC22C4"/>
    <w:rsid w:val="00EC26FE"/>
    <w:rsid w:val="00EC2B1D"/>
    <w:rsid w:val="00EC2B94"/>
    <w:rsid w:val="00EC2BEA"/>
    <w:rsid w:val="00EC2E4C"/>
    <w:rsid w:val="00EC2FFD"/>
    <w:rsid w:val="00EC306E"/>
    <w:rsid w:val="00EC33C4"/>
    <w:rsid w:val="00EC3609"/>
    <w:rsid w:val="00EC3685"/>
    <w:rsid w:val="00EC373F"/>
    <w:rsid w:val="00EC37A7"/>
    <w:rsid w:val="00EC3E7F"/>
    <w:rsid w:val="00EC40AE"/>
    <w:rsid w:val="00EC4167"/>
    <w:rsid w:val="00EC446E"/>
    <w:rsid w:val="00EC4554"/>
    <w:rsid w:val="00EC47D9"/>
    <w:rsid w:val="00EC49BA"/>
    <w:rsid w:val="00EC4DB7"/>
    <w:rsid w:val="00EC4FA6"/>
    <w:rsid w:val="00EC52C0"/>
    <w:rsid w:val="00EC57B3"/>
    <w:rsid w:val="00EC58E4"/>
    <w:rsid w:val="00EC5A62"/>
    <w:rsid w:val="00EC5F0B"/>
    <w:rsid w:val="00EC60E9"/>
    <w:rsid w:val="00EC6214"/>
    <w:rsid w:val="00EC6222"/>
    <w:rsid w:val="00EC6463"/>
    <w:rsid w:val="00EC64B0"/>
    <w:rsid w:val="00EC6684"/>
    <w:rsid w:val="00EC71BC"/>
    <w:rsid w:val="00EC76D2"/>
    <w:rsid w:val="00EC7DDD"/>
    <w:rsid w:val="00EC7E49"/>
    <w:rsid w:val="00ED040F"/>
    <w:rsid w:val="00ED046C"/>
    <w:rsid w:val="00ED0BB1"/>
    <w:rsid w:val="00ED0E92"/>
    <w:rsid w:val="00ED12A1"/>
    <w:rsid w:val="00ED130B"/>
    <w:rsid w:val="00ED18A7"/>
    <w:rsid w:val="00ED1D49"/>
    <w:rsid w:val="00ED1EB8"/>
    <w:rsid w:val="00ED1ED0"/>
    <w:rsid w:val="00ED1F62"/>
    <w:rsid w:val="00ED2032"/>
    <w:rsid w:val="00ED223B"/>
    <w:rsid w:val="00ED2991"/>
    <w:rsid w:val="00ED2A54"/>
    <w:rsid w:val="00ED2AA8"/>
    <w:rsid w:val="00ED2AE1"/>
    <w:rsid w:val="00ED2C46"/>
    <w:rsid w:val="00ED2DD1"/>
    <w:rsid w:val="00ED30B3"/>
    <w:rsid w:val="00ED30BA"/>
    <w:rsid w:val="00ED3160"/>
    <w:rsid w:val="00ED3687"/>
    <w:rsid w:val="00ED39DD"/>
    <w:rsid w:val="00ED3C0D"/>
    <w:rsid w:val="00ED3CBF"/>
    <w:rsid w:val="00ED3CE7"/>
    <w:rsid w:val="00ED3D2B"/>
    <w:rsid w:val="00ED3E8C"/>
    <w:rsid w:val="00ED3F01"/>
    <w:rsid w:val="00ED4429"/>
    <w:rsid w:val="00ED4561"/>
    <w:rsid w:val="00ED49F7"/>
    <w:rsid w:val="00ED4AE6"/>
    <w:rsid w:val="00ED4D58"/>
    <w:rsid w:val="00ED4DC1"/>
    <w:rsid w:val="00ED51F1"/>
    <w:rsid w:val="00ED58EA"/>
    <w:rsid w:val="00ED608E"/>
    <w:rsid w:val="00ED63C7"/>
    <w:rsid w:val="00ED6502"/>
    <w:rsid w:val="00ED668E"/>
    <w:rsid w:val="00ED6806"/>
    <w:rsid w:val="00ED6834"/>
    <w:rsid w:val="00ED68F2"/>
    <w:rsid w:val="00ED6CA4"/>
    <w:rsid w:val="00ED7540"/>
    <w:rsid w:val="00ED7DBA"/>
    <w:rsid w:val="00ED7E96"/>
    <w:rsid w:val="00EE007C"/>
    <w:rsid w:val="00EE0131"/>
    <w:rsid w:val="00EE089B"/>
    <w:rsid w:val="00EE090C"/>
    <w:rsid w:val="00EE0970"/>
    <w:rsid w:val="00EE09F4"/>
    <w:rsid w:val="00EE0DEA"/>
    <w:rsid w:val="00EE0DF3"/>
    <w:rsid w:val="00EE1153"/>
    <w:rsid w:val="00EE1183"/>
    <w:rsid w:val="00EE1309"/>
    <w:rsid w:val="00EE134D"/>
    <w:rsid w:val="00EE184C"/>
    <w:rsid w:val="00EE1871"/>
    <w:rsid w:val="00EE1A38"/>
    <w:rsid w:val="00EE1A3D"/>
    <w:rsid w:val="00EE1C1E"/>
    <w:rsid w:val="00EE200C"/>
    <w:rsid w:val="00EE20B2"/>
    <w:rsid w:val="00EE2762"/>
    <w:rsid w:val="00EE2B59"/>
    <w:rsid w:val="00EE2BB1"/>
    <w:rsid w:val="00EE2C8A"/>
    <w:rsid w:val="00EE2D6E"/>
    <w:rsid w:val="00EE31D6"/>
    <w:rsid w:val="00EE32CD"/>
    <w:rsid w:val="00EE34C0"/>
    <w:rsid w:val="00EE3890"/>
    <w:rsid w:val="00EE39D8"/>
    <w:rsid w:val="00EE41AC"/>
    <w:rsid w:val="00EE4474"/>
    <w:rsid w:val="00EE47D5"/>
    <w:rsid w:val="00EE488F"/>
    <w:rsid w:val="00EE48A8"/>
    <w:rsid w:val="00EE52F4"/>
    <w:rsid w:val="00EE5381"/>
    <w:rsid w:val="00EE5C54"/>
    <w:rsid w:val="00EE5CAA"/>
    <w:rsid w:val="00EE5CB9"/>
    <w:rsid w:val="00EE614E"/>
    <w:rsid w:val="00EE6649"/>
    <w:rsid w:val="00EE665F"/>
    <w:rsid w:val="00EE6859"/>
    <w:rsid w:val="00EE6930"/>
    <w:rsid w:val="00EE6D42"/>
    <w:rsid w:val="00EE6EAF"/>
    <w:rsid w:val="00EE72D1"/>
    <w:rsid w:val="00EE74A0"/>
    <w:rsid w:val="00EE75FD"/>
    <w:rsid w:val="00EE76C9"/>
    <w:rsid w:val="00EE7AFC"/>
    <w:rsid w:val="00EE7BBA"/>
    <w:rsid w:val="00EE7DFD"/>
    <w:rsid w:val="00EF00D3"/>
    <w:rsid w:val="00EF0151"/>
    <w:rsid w:val="00EF052A"/>
    <w:rsid w:val="00EF0800"/>
    <w:rsid w:val="00EF0BB5"/>
    <w:rsid w:val="00EF0CC5"/>
    <w:rsid w:val="00EF0CF6"/>
    <w:rsid w:val="00EF0EE4"/>
    <w:rsid w:val="00EF1164"/>
    <w:rsid w:val="00EF1588"/>
    <w:rsid w:val="00EF1681"/>
    <w:rsid w:val="00EF19BB"/>
    <w:rsid w:val="00EF1B30"/>
    <w:rsid w:val="00EF1C91"/>
    <w:rsid w:val="00EF1CA4"/>
    <w:rsid w:val="00EF1CDA"/>
    <w:rsid w:val="00EF21FA"/>
    <w:rsid w:val="00EF24EB"/>
    <w:rsid w:val="00EF26AF"/>
    <w:rsid w:val="00EF2CDE"/>
    <w:rsid w:val="00EF2F2A"/>
    <w:rsid w:val="00EF32FC"/>
    <w:rsid w:val="00EF3835"/>
    <w:rsid w:val="00EF399A"/>
    <w:rsid w:val="00EF3CD6"/>
    <w:rsid w:val="00EF3EAD"/>
    <w:rsid w:val="00EF4171"/>
    <w:rsid w:val="00EF4461"/>
    <w:rsid w:val="00EF46F2"/>
    <w:rsid w:val="00EF4CE4"/>
    <w:rsid w:val="00EF4E43"/>
    <w:rsid w:val="00EF5479"/>
    <w:rsid w:val="00EF5C17"/>
    <w:rsid w:val="00EF5C8C"/>
    <w:rsid w:val="00EF5DA2"/>
    <w:rsid w:val="00EF5E38"/>
    <w:rsid w:val="00EF657F"/>
    <w:rsid w:val="00EF680B"/>
    <w:rsid w:val="00EF6862"/>
    <w:rsid w:val="00EF6A99"/>
    <w:rsid w:val="00EF6AC9"/>
    <w:rsid w:val="00EF6AF4"/>
    <w:rsid w:val="00EF6C60"/>
    <w:rsid w:val="00EF6D10"/>
    <w:rsid w:val="00EF6D7B"/>
    <w:rsid w:val="00EF6DBC"/>
    <w:rsid w:val="00EF742E"/>
    <w:rsid w:val="00F00052"/>
    <w:rsid w:val="00F00174"/>
    <w:rsid w:val="00F00D2C"/>
    <w:rsid w:val="00F010A9"/>
    <w:rsid w:val="00F011C9"/>
    <w:rsid w:val="00F01228"/>
    <w:rsid w:val="00F013A4"/>
    <w:rsid w:val="00F0146F"/>
    <w:rsid w:val="00F0178E"/>
    <w:rsid w:val="00F017A0"/>
    <w:rsid w:val="00F01AB8"/>
    <w:rsid w:val="00F01C50"/>
    <w:rsid w:val="00F01D3B"/>
    <w:rsid w:val="00F02097"/>
    <w:rsid w:val="00F0223B"/>
    <w:rsid w:val="00F022A0"/>
    <w:rsid w:val="00F02BA4"/>
    <w:rsid w:val="00F02EC0"/>
    <w:rsid w:val="00F02F3E"/>
    <w:rsid w:val="00F03285"/>
    <w:rsid w:val="00F033B0"/>
    <w:rsid w:val="00F03697"/>
    <w:rsid w:val="00F03ACB"/>
    <w:rsid w:val="00F03B93"/>
    <w:rsid w:val="00F03C44"/>
    <w:rsid w:val="00F03E4C"/>
    <w:rsid w:val="00F03E65"/>
    <w:rsid w:val="00F03F78"/>
    <w:rsid w:val="00F0402B"/>
    <w:rsid w:val="00F0424E"/>
    <w:rsid w:val="00F046DD"/>
    <w:rsid w:val="00F04C03"/>
    <w:rsid w:val="00F04EF1"/>
    <w:rsid w:val="00F05339"/>
    <w:rsid w:val="00F0551E"/>
    <w:rsid w:val="00F05834"/>
    <w:rsid w:val="00F059DA"/>
    <w:rsid w:val="00F05ABA"/>
    <w:rsid w:val="00F05E7E"/>
    <w:rsid w:val="00F060B7"/>
    <w:rsid w:val="00F06458"/>
    <w:rsid w:val="00F064E7"/>
    <w:rsid w:val="00F066D2"/>
    <w:rsid w:val="00F0688E"/>
    <w:rsid w:val="00F06BF2"/>
    <w:rsid w:val="00F06C0A"/>
    <w:rsid w:val="00F06E18"/>
    <w:rsid w:val="00F070E0"/>
    <w:rsid w:val="00F0717B"/>
    <w:rsid w:val="00F078A4"/>
    <w:rsid w:val="00F07A7A"/>
    <w:rsid w:val="00F07E95"/>
    <w:rsid w:val="00F10109"/>
    <w:rsid w:val="00F10936"/>
    <w:rsid w:val="00F10C7E"/>
    <w:rsid w:val="00F10D2E"/>
    <w:rsid w:val="00F111D1"/>
    <w:rsid w:val="00F1140E"/>
    <w:rsid w:val="00F1148D"/>
    <w:rsid w:val="00F116D4"/>
    <w:rsid w:val="00F11945"/>
    <w:rsid w:val="00F1199A"/>
    <w:rsid w:val="00F12261"/>
    <w:rsid w:val="00F12440"/>
    <w:rsid w:val="00F1249D"/>
    <w:rsid w:val="00F12660"/>
    <w:rsid w:val="00F1269A"/>
    <w:rsid w:val="00F1286B"/>
    <w:rsid w:val="00F12ABD"/>
    <w:rsid w:val="00F134A2"/>
    <w:rsid w:val="00F1364C"/>
    <w:rsid w:val="00F137B2"/>
    <w:rsid w:val="00F139EF"/>
    <w:rsid w:val="00F14580"/>
    <w:rsid w:val="00F14974"/>
    <w:rsid w:val="00F14F56"/>
    <w:rsid w:val="00F14FB3"/>
    <w:rsid w:val="00F150F7"/>
    <w:rsid w:val="00F1512D"/>
    <w:rsid w:val="00F15258"/>
    <w:rsid w:val="00F1556A"/>
    <w:rsid w:val="00F1557B"/>
    <w:rsid w:val="00F15789"/>
    <w:rsid w:val="00F15E65"/>
    <w:rsid w:val="00F15EBF"/>
    <w:rsid w:val="00F16053"/>
    <w:rsid w:val="00F16763"/>
    <w:rsid w:val="00F1676C"/>
    <w:rsid w:val="00F168D3"/>
    <w:rsid w:val="00F16922"/>
    <w:rsid w:val="00F169DA"/>
    <w:rsid w:val="00F16A9E"/>
    <w:rsid w:val="00F16D22"/>
    <w:rsid w:val="00F16D58"/>
    <w:rsid w:val="00F16FCC"/>
    <w:rsid w:val="00F1738D"/>
    <w:rsid w:val="00F17584"/>
    <w:rsid w:val="00F17845"/>
    <w:rsid w:val="00F17A12"/>
    <w:rsid w:val="00F17E5B"/>
    <w:rsid w:val="00F20328"/>
    <w:rsid w:val="00F20564"/>
    <w:rsid w:val="00F205AF"/>
    <w:rsid w:val="00F20C4D"/>
    <w:rsid w:val="00F20EAC"/>
    <w:rsid w:val="00F20F9F"/>
    <w:rsid w:val="00F20FA1"/>
    <w:rsid w:val="00F219C6"/>
    <w:rsid w:val="00F21A1B"/>
    <w:rsid w:val="00F21F12"/>
    <w:rsid w:val="00F21F71"/>
    <w:rsid w:val="00F220FA"/>
    <w:rsid w:val="00F2261A"/>
    <w:rsid w:val="00F22DEC"/>
    <w:rsid w:val="00F233F4"/>
    <w:rsid w:val="00F235DA"/>
    <w:rsid w:val="00F2377C"/>
    <w:rsid w:val="00F238DA"/>
    <w:rsid w:val="00F238FC"/>
    <w:rsid w:val="00F239FC"/>
    <w:rsid w:val="00F23BE3"/>
    <w:rsid w:val="00F23E1A"/>
    <w:rsid w:val="00F23F30"/>
    <w:rsid w:val="00F244EB"/>
    <w:rsid w:val="00F2464B"/>
    <w:rsid w:val="00F247D2"/>
    <w:rsid w:val="00F24ADC"/>
    <w:rsid w:val="00F24E03"/>
    <w:rsid w:val="00F24E06"/>
    <w:rsid w:val="00F2533A"/>
    <w:rsid w:val="00F253D4"/>
    <w:rsid w:val="00F25412"/>
    <w:rsid w:val="00F255FE"/>
    <w:rsid w:val="00F2608D"/>
    <w:rsid w:val="00F2625C"/>
    <w:rsid w:val="00F26327"/>
    <w:rsid w:val="00F2659F"/>
    <w:rsid w:val="00F267CC"/>
    <w:rsid w:val="00F26BC3"/>
    <w:rsid w:val="00F27911"/>
    <w:rsid w:val="00F27E91"/>
    <w:rsid w:val="00F27F04"/>
    <w:rsid w:val="00F302DB"/>
    <w:rsid w:val="00F305A5"/>
    <w:rsid w:val="00F309BA"/>
    <w:rsid w:val="00F30BA6"/>
    <w:rsid w:val="00F30E85"/>
    <w:rsid w:val="00F3102B"/>
    <w:rsid w:val="00F31675"/>
    <w:rsid w:val="00F31F07"/>
    <w:rsid w:val="00F32321"/>
    <w:rsid w:val="00F32ACE"/>
    <w:rsid w:val="00F32B9E"/>
    <w:rsid w:val="00F32D06"/>
    <w:rsid w:val="00F332A8"/>
    <w:rsid w:val="00F338F8"/>
    <w:rsid w:val="00F339DC"/>
    <w:rsid w:val="00F33AD3"/>
    <w:rsid w:val="00F33B70"/>
    <w:rsid w:val="00F33C1F"/>
    <w:rsid w:val="00F33E69"/>
    <w:rsid w:val="00F341C3"/>
    <w:rsid w:val="00F341DD"/>
    <w:rsid w:val="00F34701"/>
    <w:rsid w:val="00F3473D"/>
    <w:rsid w:val="00F3499B"/>
    <w:rsid w:val="00F34A58"/>
    <w:rsid w:val="00F34C3D"/>
    <w:rsid w:val="00F34D13"/>
    <w:rsid w:val="00F352EA"/>
    <w:rsid w:val="00F354E6"/>
    <w:rsid w:val="00F3573F"/>
    <w:rsid w:val="00F35864"/>
    <w:rsid w:val="00F36E6E"/>
    <w:rsid w:val="00F36EE3"/>
    <w:rsid w:val="00F37441"/>
    <w:rsid w:val="00F379F9"/>
    <w:rsid w:val="00F37A51"/>
    <w:rsid w:val="00F37A6D"/>
    <w:rsid w:val="00F37DC0"/>
    <w:rsid w:val="00F37E56"/>
    <w:rsid w:val="00F40639"/>
    <w:rsid w:val="00F408AF"/>
    <w:rsid w:val="00F40BB9"/>
    <w:rsid w:val="00F40D72"/>
    <w:rsid w:val="00F411DE"/>
    <w:rsid w:val="00F4129D"/>
    <w:rsid w:val="00F41B40"/>
    <w:rsid w:val="00F41BB9"/>
    <w:rsid w:val="00F41DE6"/>
    <w:rsid w:val="00F41EB1"/>
    <w:rsid w:val="00F42069"/>
    <w:rsid w:val="00F4237C"/>
    <w:rsid w:val="00F424B1"/>
    <w:rsid w:val="00F424CB"/>
    <w:rsid w:val="00F429E6"/>
    <w:rsid w:val="00F42C9A"/>
    <w:rsid w:val="00F42F33"/>
    <w:rsid w:val="00F4344D"/>
    <w:rsid w:val="00F43879"/>
    <w:rsid w:val="00F43AAF"/>
    <w:rsid w:val="00F43EF3"/>
    <w:rsid w:val="00F442DA"/>
    <w:rsid w:val="00F44923"/>
    <w:rsid w:val="00F44C67"/>
    <w:rsid w:val="00F4520B"/>
    <w:rsid w:val="00F452C8"/>
    <w:rsid w:val="00F45A02"/>
    <w:rsid w:val="00F45ABE"/>
    <w:rsid w:val="00F45C72"/>
    <w:rsid w:val="00F468A1"/>
    <w:rsid w:val="00F46BA3"/>
    <w:rsid w:val="00F46D0A"/>
    <w:rsid w:val="00F46D8C"/>
    <w:rsid w:val="00F46F2C"/>
    <w:rsid w:val="00F47314"/>
    <w:rsid w:val="00F475E3"/>
    <w:rsid w:val="00F4764E"/>
    <w:rsid w:val="00F476F7"/>
    <w:rsid w:val="00F47B66"/>
    <w:rsid w:val="00F47EB3"/>
    <w:rsid w:val="00F5016F"/>
    <w:rsid w:val="00F502F2"/>
    <w:rsid w:val="00F508B9"/>
    <w:rsid w:val="00F50CE2"/>
    <w:rsid w:val="00F50EF3"/>
    <w:rsid w:val="00F50FEB"/>
    <w:rsid w:val="00F510A5"/>
    <w:rsid w:val="00F51364"/>
    <w:rsid w:val="00F51573"/>
    <w:rsid w:val="00F518DB"/>
    <w:rsid w:val="00F51EBA"/>
    <w:rsid w:val="00F52251"/>
    <w:rsid w:val="00F529A0"/>
    <w:rsid w:val="00F529B6"/>
    <w:rsid w:val="00F52AF3"/>
    <w:rsid w:val="00F52C59"/>
    <w:rsid w:val="00F52CCD"/>
    <w:rsid w:val="00F53E46"/>
    <w:rsid w:val="00F54399"/>
    <w:rsid w:val="00F5439A"/>
    <w:rsid w:val="00F54696"/>
    <w:rsid w:val="00F5481F"/>
    <w:rsid w:val="00F54B6D"/>
    <w:rsid w:val="00F54CB8"/>
    <w:rsid w:val="00F54F3A"/>
    <w:rsid w:val="00F54F54"/>
    <w:rsid w:val="00F5553E"/>
    <w:rsid w:val="00F556CA"/>
    <w:rsid w:val="00F5598D"/>
    <w:rsid w:val="00F559D6"/>
    <w:rsid w:val="00F55D41"/>
    <w:rsid w:val="00F564C3"/>
    <w:rsid w:val="00F56888"/>
    <w:rsid w:val="00F56C50"/>
    <w:rsid w:val="00F56D74"/>
    <w:rsid w:val="00F6010B"/>
    <w:rsid w:val="00F601CB"/>
    <w:rsid w:val="00F602DE"/>
    <w:rsid w:val="00F604AD"/>
    <w:rsid w:val="00F6085F"/>
    <w:rsid w:val="00F6093C"/>
    <w:rsid w:val="00F60ADF"/>
    <w:rsid w:val="00F60B6C"/>
    <w:rsid w:val="00F610EE"/>
    <w:rsid w:val="00F61515"/>
    <w:rsid w:val="00F616A7"/>
    <w:rsid w:val="00F61A7A"/>
    <w:rsid w:val="00F61B62"/>
    <w:rsid w:val="00F61D09"/>
    <w:rsid w:val="00F61DCD"/>
    <w:rsid w:val="00F62EAD"/>
    <w:rsid w:val="00F62EBA"/>
    <w:rsid w:val="00F631C0"/>
    <w:rsid w:val="00F635D9"/>
    <w:rsid w:val="00F637DF"/>
    <w:rsid w:val="00F63858"/>
    <w:rsid w:val="00F63A51"/>
    <w:rsid w:val="00F63C2A"/>
    <w:rsid w:val="00F63E38"/>
    <w:rsid w:val="00F63E93"/>
    <w:rsid w:val="00F64174"/>
    <w:rsid w:val="00F641AE"/>
    <w:rsid w:val="00F644A9"/>
    <w:rsid w:val="00F6476C"/>
    <w:rsid w:val="00F6496C"/>
    <w:rsid w:val="00F64B4B"/>
    <w:rsid w:val="00F64D58"/>
    <w:rsid w:val="00F64F9F"/>
    <w:rsid w:val="00F652E5"/>
    <w:rsid w:val="00F65852"/>
    <w:rsid w:val="00F6602D"/>
    <w:rsid w:val="00F66203"/>
    <w:rsid w:val="00F672B1"/>
    <w:rsid w:val="00F673F9"/>
    <w:rsid w:val="00F675F5"/>
    <w:rsid w:val="00F67912"/>
    <w:rsid w:val="00F67C13"/>
    <w:rsid w:val="00F67E03"/>
    <w:rsid w:val="00F701B5"/>
    <w:rsid w:val="00F70309"/>
    <w:rsid w:val="00F70394"/>
    <w:rsid w:val="00F70797"/>
    <w:rsid w:val="00F70AF1"/>
    <w:rsid w:val="00F70B00"/>
    <w:rsid w:val="00F70B1D"/>
    <w:rsid w:val="00F70E7C"/>
    <w:rsid w:val="00F7148B"/>
    <w:rsid w:val="00F715D4"/>
    <w:rsid w:val="00F71A01"/>
    <w:rsid w:val="00F721AC"/>
    <w:rsid w:val="00F724E4"/>
    <w:rsid w:val="00F729FE"/>
    <w:rsid w:val="00F72A0A"/>
    <w:rsid w:val="00F73171"/>
    <w:rsid w:val="00F733F6"/>
    <w:rsid w:val="00F73602"/>
    <w:rsid w:val="00F73FD1"/>
    <w:rsid w:val="00F74F21"/>
    <w:rsid w:val="00F74FEF"/>
    <w:rsid w:val="00F75227"/>
    <w:rsid w:val="00F753FF"/>
    <w:rsid w:val="00F7561C"/>
    <w:rsid w:val="00F758D9"/>
    <w:rsid w:val="00F759A3"/>
    <w:rsid w:val="00F76086"/>
    <w:rsid w:val="00F765F6"/>
    <w:rsid w:val="00F76731"/>
    <w:rsid w:val="00F7683F"/>
    <w:rsid w:val="00F76C12"/>
    <w:rsid w:val="00F76D2C"/>
    <w:rsid w:val="00F7713B"/>
    <w:rsid w:val="00F77731"/>
    <w:rsid w:val="00F77BD2"/>
    <w:rsid w:val="00F77BE0"/>
    <w:rsid w:val="00F80100"/>
    <w:rsid w:val="00F80280"/>
    <w:rsid w:val="00F803C8"/>
    <w:rsid w:val="00F8089B"/>
    <w:rsid w:val="00F8158E"/>
    <w:rsid w:val="00F81625"/>
    <w:rsid w:val="00F81626"/>
    <w:rsid w:val="00F816F3"/>
    <w:rsid w:val="00F8174C"/>
    <w:rsid w:val="00F81CAC"/>
    <w:rsid w:val="00F81F60"/>
    <w:rsid w:val="00F82541"/>
    <w:rsid w:val="00F825B2"/>
    <w:rsid w:val="00F825D1"/>
    <w:rsid w:val="00F82FD8"/>
    <w:rsid w:val="00F8319E"/>
    <w:rsid w:val="00F832EB"/>
    <w:rsid w:val="00F83A9D"/>
    <w:rsid w:val="00F83B38"/>
    <w:rsid w:val="00F83BC9"/>
    <w:rsid w:val="00F83DC0"/>
    <w:rsid w:val="00F83E1E"/>
    <w:rsid w:val="00F83E45"/>
    <w:rsid w:val="00F8427C"/>
    <w:rsid w:val="00F84793"/>
    <w:rsid w:val="00F85961"/>
    <w:rsid w:val="00F85D1D"/>
    <w:rsid w:val="00F85E63"/>
    <w:rsid w:val="00F86029"/>
    <w:rsid w:val="00F86110"/>
    <w:rsid w:val="00F86534"/>
    <w:rsid w:val="00F86AA9"/>
    <w:rsid w:val="00F86C42"/>
    <w:rsid w:val="00F86DCE"/>
    <w:rsid w:val="00F86EDC"/>
    <w:rsid w:val="00F86F3B"/>
    <w:rsid w:val="00F87357"/>
    <w:rsid w:val="00F87407"/>
    <w:rsid w:val="00F87873"/>
    <w:rsid w:val="00F87A09"/>
    <w:rsid w:val="00F87C25"/>
    <w:rsid w:val="00F87D86"/>
    <w:rsid w:val="00F9030A"/>
    <w:rsid w:val="00F903A6"/>
    <w:rsid w:val="00F9040B"/>
    <w:rsid w:val="00F9078D"/>
    <w:rsid w:val="00F911AA"/>
    <w:rsid w:val="00F9190C"/>
    <w:rsid w:val="00F91947"/>
    <w:rsid w:val="00F91E93"/>
    <w:rsid w:val="00F91ECF"/>
    <w:rsid w:val="00F9222E"/>
    <w:rsid w:val="00F92948"/>
    <w:rsid w:val="00F92A28"/>
    <w:rsid w:val="00F92B73"/>
    <w:rsid w:val="00F92BF0"/>
    <w:rsid w:val="00F92DA2"/>
    <w:rsid w:val="00F92E0D"/>
    <w:rsid w:val="00F931CF"/>
    <w:rsid w:val="00F933CA"/>
    <w:rsid w:val="00F934AD"/>
    <w:rsid w:val="00F937F9"/>
    <w:rsid w:val="00F93875"/>
    <w:rsid w:val="00F938B4"/>
    <w:rsid w:val="00F939DC"/>
    <w:rsid w:val="00F93D08"/>
    <w:rsid w:val="00F94499"/>
    <w:rsid w:val="00F94714"/>
    <w:rsid w:val="00F94833"/>
    <w:rsid w:val="00F94A21"/>
    <w:rsid w:val="00F94B45"/>
    <w:rsid w:val="00F94E4B"/>
    <w:rsid w:val="00F94F4C"/>
    <w:rsid w:val="00F94F9A"/>
    <w:rsid w:val="00F9517B"/>
    <w:rsid w:val="00F96112"/>
    <w:rsid w:val="00F9611D"/>
    <w:rsid w:val="00F962A5"/>
    <w:rsid w:val="00F96E81"/>
    <w:rsid w:val="00F96F65"/>
    <w:rsid w:val="00F9700A"/>
    <w:rsid w:val="00F971D8"/>
    <w:rsid w:val="00F97557"/>
    <w:rsid w:val="00F976DD"/>
    <w:rsid w:val="00F979BE"/>
    <w:rsid w:val="00F97B53"/>
    <w:rsid w:val="00F97C8A"/>
    <w:rsid w:val="00F97EF4"/>
    <w:rsid w:val="00F97FFC"/>
    <w:rsid w:val="00FA121C"/>
    <w:rsid w:val="00FA2327"/>
    <w:rsid w:val="00FA276E"/>
    <w:rsid w:val="00FA2B9F"/>
    <w:rsid w:val="00FA2DC5"/>
    <w:rsid w:val="00FA32FD"/>
    <w:rsid w:val="00FA3499"/>
    <w:rsid w:val="00FA35F6"/>
    <w:rsid w:val="00FA3AFC"/>
    <w:rsid w:val="00FA3B8B"/>
    <w:rsid w:val="00FA3E65"/>
    <w:rsid w:val="00FA48A9"/>
    <w:rsid w:val="00FA4A9C"/>
    <w:rsid w:val="00FA4B7B"/>
    <w:rsid w:val="00FA4BE0"/>
    <w:rsid w:val="00FA4C29"/>
    <w:rsid w:val="00FA4C8D"/>
    <w:rsid w:val="00FA4CD5"/>
    <w:rsid w:val="00FA4D03"/>
    <w:rsid w:val="00FA4D9E"/>
    <w:rsid w:val="00FA5741"/>
    <w:rsid w:val="00FA5784"/>
    <w:rsid w:val="00FA5828"/>
    <w:rsid w:val="00FA5DA0"/>
    <w:rsid w:val="00FA5DDC"/>
    <w:rsid w:val="00FA614F"/>
    <w:rsid w:val="00FA6787"/>
    <w:rsid w:val="00FA67B4"/>
    <w:rsid w:val="00FA67DA"/>
    <w:rsid w:val="00FA6AC9"/>
    <w:rsid w:val="00FA6B34"/>
    <w:rsid w:val="00FA6E0E"/>
    <w:rsid w:val="00FA7000"/>
    <w:rsid w:val="00FA729B"/>
    <w:rsid w:val="00FA751A"/>
    <w:rsid w:val="00FA7A89"/>
    <w:rsid w:val="00FA7C52"/>
    <w:rsid w:val="00FA7D13"/>
    <w:rsid w:val="00FA7E2C"/>
    <w:rsid w:val="00FA7EFB"/>
    <w:rsid w:val="00FB0322"/>
    <w:rsid w:val="00FB04E8"/>
    <w:rsid w:val="00FB07CD"/>
    <w:rsid w:val="00FB0B13"/>
    <w:rsid w:val="00FB0F44"/>
    <w:rsid w:val="00FB1067"/>
    <w:rsid w:val="00FB114A"/>
    <w:rsid w:val="00FB1242"/>
    <w:rsid w:val="00FB13F4"/>
    <w:rsid w:val="00FB16D5"/>
    <w:rsid w:val="00FB1921"/>
    <w:rsid w:val="00FB19AF"/>
    <w:rsid w:val="00FB19DF"/>
    <w:rsid w:val="00FB1BA3"/>
    <w:rsid w:val="00FB1E8E"/>
    <w:rsid w:val="00FB1F30"/>
    <w:rsid w:val="00FB23F4"/>
    <w:rsid w:val="00FB25E9"/>
    <w:rsid w:val="00FB29EA"/>
    <w:rsid w:val="00FB2A67"/>
    <w:rsid w:val="00FB2C0B"/>
    <w:rsid w:val="00FB2E12"/>
    <w:rsid w:val="00FB2FC6"/>
    <w:rsid w:val="00FB34B8"/>
    <w:rsid w:val="00FB3502"/>
    <w:rsid w:val="00FB3A44"/>
    <w:rsid w:val="00FB3BA9"/>
    <w:rsid w:val="00FB3D90"/>
    <w:rsid w:val="00FB4104"/>
    <w:rsid w:val="00FB44C7"/>
    <w:rsid w:val="00FB44F0"/>
    <w:rsid w:val="00FB4A52"/>
    <w:rsid w:val="00FB4F88"/>
    <w:rsid w:val="00FB5182"/>
    <w:rsid w:val="00FB54D2"/>
    <w:rsid w:val="00FB5710"/>
    <w:rsid w:val="00FB5C5D"/>
    <w:rsid w:val="00FB60FE"/>
    <w:rsid w:val="00FB6790"/>
    <w:rsid w:val="00FB6A21"/>
    <w:rsid w:val="00FB6C60"/>
    <w:rsid w:val="00FB6F53"/>
    <w:rsid w:val="00FB718E"/>
    <w:rsid w:val="00FB72EE"/>
    <w:rsid w:val="00FC00F7"/>
    <w:rsid w:val="00FC0205"/>
    <w:rsid w:val="00FC0369"/>
    <w:rsid w:val="00FC0913"/>
    <w:rsid w:val="00FC0A7D"/>
    <w:rsid w:val="00FC0B03"/>
    <w:rsid w:val="00FC0B89"/>
    <w:rsid w:val="00FC118D"/>
    <w:rsid w:val="00FC12A4"/>
    <w:rsid w:val="00FC1532"/>
    <w:rsid w:val="00FC1896"/>
    <w:rsid w:val="00FC1D2C"/>
    <w:rsid w:val="00FC1DA3"/>
    <w:rsid w:val="00FC1DD2"/>
    <w:rsid w:val="00FC1E7B"/>
    <w:rsid w:val="00FC22CC"/>
    <w:rsid w:val="00FC256A"/>
    <w:rsid w:val="00FC288B"/>
    <w:rsid w:val="00FC28E7"/>
    <w:rsid w:val="00FC2C06"/>
    <w:rsid w:val="00FC2EE0"/>
    <w:rsid w:val="00FC2F0B"/>
    <w:rsid w:val="00FC309D"/>
    <w:rsid w:val="00FC359E"/>
    <w:rsid w:val="00FC35B3"/>
    <w:rsid w:val="00FC39BC"/>
    <w:rsid w:val="00FC3B37"/>
    <w:rsid w:val="00FC3B4C"/>
    <w:rsid w:val="00FC426A"/>
    <w:rsid w:val="00FC4394"/>
    <w:rsid w:val="00FC45ED"/>
    <w:rsid w:val="00FC4A25"/>
    <w:rsid w:val="00FC4DF0"/>
    <w:rsid w:val="00FC50DF"/>
    <w:rsid w:val="00FC52C4"/>
    <w:rsid w:val="00FC5585"/>
    <w:rsid w:val="00FC5C5A"/>
    <w:rsid w:val="00FC5DD9"/>
    <w:rsid w:val="00FC5E47"/>
    <w:rsid w:val="00FC6183"/>
    <w:rsid w:val="00FC6457"/>
    <w:rsid w:val="00FC6713"/>
    <w:rsid w:val="00FC6AF4"/>
    <w:rsid w:val="00FC6D5C"/>
    <w:rsid w:val="00FC6FA0"/>
    <w:rsid w:val="00FC6FC1"/>
    <w:rsid w:val="00FC74F4"/>
    <w:rsid w:val="00FC7626"/>
    <w:rsid w:val="00FC7C91"/>
    <w:rsid w:val="00FC7CAC"/>
    <w:rsid w:val="00FD01D1"/>
    <w:rsid w:val="00FD0239"/>
    <w:rsid w:val="00FD02A5"/>
    <w:rsid w:val="00FD044B"/>
    <w:rsid w:val="00FD0697"/>
    <w:rsid w:val="00FD06DA"/>
    <w:rsid w:val="00FD0AE5"/>
    <w:rsid w:val="00FD0C0A"/>
    <w:rsid w:val="00FD0C5F"/>
    <w:rsid w:val="00FD0F9A"/>
    <w:rsid w:val="00FD12FE"/>
    <w:rsid w:val="00FD1566"/>
    <w:rsid w:val="00FD173F"/>
    <w:rsid w:val="00FD1821"/>
    <w:rsid w:val="00FD1865"/>
    <w:rsid w:val="00FD1D59"/>
    <w:rsid w:val="00FD1E49"/>
    <w:rsid w:val="00FD2195"/>
    <w:rsid w:val="00FD2437"/>
    <w:rsid w:val="00FD27B2"/>
    <w:rsid w:val="00FD29AA"/>
    <w:rsid w:val="00FD2A47"/>
    <w:rsid w:val="00FD2B6D"/>
    <w:rsid w:val="00FD2B99"/>
    <w:rsid w:val="00FD32D2"/>
    <w:rsid w:val="00FD35E3"/>
    <w:rsid w:val="00FD364C"/>
    <w:rsid w:val="00FD381C"/>
    <w:rsid w:val="00FD381D"/>
    <w:rsid w:val="00FD3F8A"/>
    <w:rsid w:val="00FD464D"/>
    <w:rsid w:val="00FD4DB7"/>
    <w:rsid w:val="00FD516B"/>
    <w:rsid w:val="00FD5279"/>
    <w:rsid w:val="00FD52BD"/>
    <w:rsid w:val="00FD5331"/>
    <w:rsid w:val="00FD54D3"/>
    <w:rsid w:val="00FD55A1"/>
    <w:rsid w:val="00FD5D85"/>
    <w:rsid w:val="00FD5ED7"/>
    <w:rsid w:val="00FD5F85"/>
    <w:rsid w:val="00FD611A"/>
    <w:rsid w:val="00FD6163"/>
    <w:rsid w:val="00FD6A20"/>
    <w:rsid w:val="00FD72F3"/>
    <w:rsid w:val="00FD793A"/>
    <w:rsid w:val="00FD7994"/>
    <w:rsid w:val="00FD7A65"/>
    <w:rsid w:val="00FD7E79"/>
    <w:rsid w:val="00FD7EC3"/>
    <w:rsid w:val="00FE00BD"/>
    <w:rsid w:val="00FE083C"/>
    <w:rsid w:val="00FE0B4B"/>
    <w:rsid w:val="00FE0B9C"/>
    <w:rsid w:val="00FE0BB0"/>
    <w:rsid w:val="00FE0C2F"/>
    <w:rsid w:val="00FE0D94"/>
    <w:rsid w:val="00FE1124"/>
    <w:rsid w:val="00FE19E4"/>
    <w:rsid w:val="00FE22F8"/>
    <w:rsid w:val="00FE24F3"/>
    <w:rsid w:val="00FE2806"/>
    <w:rsid w:val="00FE2ADE"/>
    <w:rsid w:val="00FE2B4C"/>
    <w:rsid w:val="00FE2C27"/>
    <w:rsid w:val="00FE2E4F"/>
    <w:rsid w:val="00FE2FC5"/>
    <w:rsid w:val="00FE3281"/>
    <w:rsid w:val="00FE33DB"/>
    <w:rsid w:val="00FE3440"/>
    <w:rsid w:val="00FE34C2"/>
    <w:rsid w:val="00FE34F8"/>
    <w:rsid w:val="00FE3542"/>
    <w:rsid w:val="00FE3A7B"/>
    <w:rsid w:val="00FE3D76"/>
    <w:rsid w:val="00FE3FE1"/>
    <w:rsid w:val="00FE4630"/>
    <w:rsid w:val="00FE5001"/>
    <w:rsid w:val="00FE51C1"/>
    <w:rsid w:val="00FE540B"/>
    <w:rsid w:val="00FE5443"/>
    <w:rsid w:val="00FE54A8"/>
    <w:rsid w:val="00FE5C0F"/>
    <w:rsid w:val="00FE5FB7"/>
    <w:rsid w:val="00FE69AC"/>
    <w:rsid w:val="00FE69C9"/>
    <w:rsid w:val="00FE6B75"/>
    <w:rsid w:val="00FE6CF6"/>
    <w:rsid w:val="00FE6E59"/>
    <w:rsid w:val="00FE7069"/>
    <w:rsid w:val="00FE7137"/>
    <w:rsid w:val="00FE7AA5"/>
    <w:rsid w:val="00FE7D2E"/>
    <w:rsid w:val="00FE7EEE"/>
    <w:rsid w:val="00FF0794"/>
    <w:rsid w:val="00FF07C6"/>
    <w:rsid w:val="00FF1009"/>
    <w:rsid w:val="00FF169F"/>
    <w:rsid w:val="00FF1EB1"/>
    <w:rsid w:val="00FF2123"/>
    <w:rsid w:val="00FF2263"/>
    <w:rsid w:val="00FF24AE"/>
    <w:rsid w:val="00FF27E0"/>
    <w:rsid w:val="00FF2857"/>
    <w:rsid w:val="00FF28D4"/>
    <w:rsid w:val="00FF2FEA"/>
    <w:rsid w:val="00FF3F4A"/>
    <w:rsid w:val="00FF43A8"/>
    <w:rsid w:val="00FF4B1D"/>
    <w:rsid w:val="00FF5073"/>
    <w:rsid w:val="00FF5349"/>
    <w:rsid w:val="00FF56AF"/>
    <w:rsid w:val="00FF56B5"/>
    <w:rsid w:val="00FF57AA"/>
    <w:rsid w:val="00FF59CE"/>
    <w:rsid w:val="00FF5A8A"/>
    <w:rsid w:val="00FF5BA0"/>
    <w:rsid w:val="00FF5DE1"/>
    <w:rsid w:val="00FF60CE"/>
    <w:rsid w:val="00FF612F"/>
    <w:rsid w:val="00FF61A4"/>
    <w:rsid w:val="00FF67C5"/>
    <w:rsid w:val="00FF689A"/>
    <w:rsid w:val="00FF68B4"/>
    <w:rsid w:val="00FF6A9C"/>
    <w:rsid w:val="00FF6ECA"/>
    <w:rsid w:val="00FF7080"/>
    <w:rsid w:val="00FF708C"/>
    <w:rsid w:val="00FF709F"/>
    <w:rsid w:val="00FF753F"/>
    <w:rsid w:val="00FF7654"/>
    <w:rsid w:val="00FF788D"/>
    <w:rsid w:val="00FF79AD"/>
    <w:rsid w:val="00FF79CE"/>
    <w:rsid w:val="00FF7EF2"/>
    <w:rsid w:val="00FF7F57"/>
    <w:rsid w:val="0441C97D"/>
    <w:rsid w:val="07CC9DC7"/>
    <w:rsid w:val="0DBA439A"/>
    <w:rsid w:val="126B33D9"/>
    <w:rsid w:val="14304D45"/>
    <w:rsid w:val="24CFE7ED"/>
    <w:rsid w:val="37151EA1"/>
    <w:rsid w:val="623CEE21"/>
    <w:rsid w:val="6CF22973"/>
    <w:rsid w:val="786D7FB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8734DB6"/>
  <w15:chartTrackingRefBased/>
  <w15:docId w15:val="{0DE7CAFA-B06E-42E4-A9F6-79207B982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10B"/>
    <w:rPr>
      <w:rFonts w:ascii="Arial" w:hAnsi="Arial"/>
      <w:sz w:val="18"/>
    </w:rPr>
  </w:style>
  <w:style w:type="paragraph" w:styleId="Heading1">
    <w:name w:val="heading 1"/>
    <w:basedOn w:val="Normal"/>
    <w:next w:val="Normal"/>
    <w:link w:val="Heading1Char"/>
    <w:uiPriority w:val="9"/>
    <w:rsid w:val="00221164"/>
    <w:pPr>
      <w:keepNext/>
      <w:keepLines/>
      <w:spacing w:before="240" w:after="0"/>
      <w:outlineLvl w:val="0"/>
    </w:pPr>
    <w:rPr>
      <w:rFonts w:asciiTheme="majorHAnsi" w:eastAsiaTheme="majorEastAsia" w:hAnsiTheme="majorHAnsi" w:cstheme="majorBidi"/>
      <w:color w:val="5F8C00" w:themeColor="accent1" w:themeShade="BF"/>
      <w:sz w:val="32"/>
      <w:szCs w:val="32"/>
    </w:rPr>
  </w:style>
  <w:style w:type="paragraph" w:styleId="Heading2">
    <w:name w:val="heading 2"/>
    <w:basedOn w:val="Normal"/>
    <w:next w:val="Normal"/>
    <w:link w:val="Heading2Char"/>
    <w:uiPriority w:val="9"/>
    <w:semiHidden/>
    <w:unhideWhenUsed/>
    <w:rsid w:val="00221164"/>
    <w:pPr>
      <w:keepNext/>
      <w:keepLines/>
      <w:spacing w:before="40" w:after="0"/>
      <w:outlineLvl w:val="1"/>
    </w:pPr>
    <w:rPr>
      <w:rFonts w:asciiTheme="majorHAnsi" w:eastAsiaTheme="majorEastAsia" w:hAnsiTheme="majorHAnsi" w:cstheme="majorBidi"/>
      <w:color w:val="5F8C00" w:themeColor="accent1" w:themeShade="BF"/>
      <w:sz w:val="26"/>
      <w:szCs w:val="26"/>
    </w:rPr>
  </w:style>
  <w:style w:type="paragraph" w:styleId="Heading3">
    <w:name w:val="heading 3"/>
    <w:basedOn w:val="Normal"/>
    <w:next w:val="Normal"/>
    <w:link w:val="Heading3Char"/>
    <w:unhideWhenUsed/>
    <w:rsid w:val="00113187"/>
    <w:pPr>
      <w:keepNext/>
      <w:keepLines/>
      <w:spacing w:before="40" w:after="0"/>
      <w:outlineLvl w:val="2"/>
    </w:pPr>
    <w:rPr>
      <w:rFonts w:asciiTheme="majorHAnsi" w:eastAsiaTheme="majorEastAsia" w:hAnsiTheme="majorHAnsi" w:cstheme="majorBidi"/>
      <w:color w:val="3F5D00" w:themeColor="accent1" w:themeShade="7F"/>
      <w:sz w:val="24"/>
      <w:szCs w:val="24"/>
    </w:rPr>
  </w:style>
  <w:style w:type="paragraph" w:styleId="Heading4">
    <w:name w:val="heading 4"/>
    <w:basedOn w:val="Normal"/>
    <w:next w:val="Normal"/>
    <w:link w:val="Heading4Char"/>
    <w:uiPriority w:val="9"/>
    <w:semiHidden/>
    <w:unhideWhenUsed/>
    <w:rsid w:val="00833E0F"/>
    <w:pPr>
      <w:keepNext/>
      <w:keepLines/>
      <w:spacing w:before="40" w:after="0"/>
      <w:outlineLvl w:val="3"/>
    </w:pPr>
    <w:rPr>
      <w:rFonts w:asciiTheme="majorHAnsi" w:eastAsiaTheme="majorEastAsia" w:hAnsiTheme="majorHAnsi" w:cstheme="majorBidi"/>
      <w:i/>
      <w:iCs/>
      <w:color w:val="5F8C00" w:themeColor="accent1" w:themeShade="BF"/>
    </w:rPr>
  </w:style>
  <w:style w:type="paragraph" w:styleId="Heading5">
    <w:name w:val="heading 5"/>
    <w:basedOn w:val="Normal"/>
    <w:next w:val="Normal"/>
    <w:link w:val="Heading5Char"/>
    <w:uiPriority w:val="9"/>
    <w:semiHidden/>
    <w:unhideWhenUsed/>
    <w:rsid w:val="00341099"/>
    <w:pPr>
      <w:keepNext/>
      <w:keepLines/>
      <w:spacing w:before="40" w:after="0"/>
      <w:outlineLvl w:val="4"/>
    </w:pPr>
    <w:rPr>
      <w:rFonts w:asciiTheme="majorHAnsi" w:eastAsiaTheme="majorEastAsia" w:hAnsiTheme="majorHAnsi" w:cstheme="majorBidi"/>
      <w:color w:val="5F8C00" w:themeColor="accent1" w:themeShade="BF"/>
    </w:rPr>
  </w:style>
  <w:style w:type="paragraph" w:styleId="Heading6">
    <w:name w:val="heading 6"/>
    <w:basedOn w:val="Normal"/>
    <w:next w:val="Normal"/>
    <w:link w:val="Heading6Char"/>
    <w:uiPriority w:val="9"/>
    <w:semiHidden/>
    <w:unhideWhenUsed/>
    <w:rsid w:val="00341099"/>
    <w:pPr>
      <w:keepNext/>
      <w:keepLines/>
      <w:spacing w:before="40" w:after="0"/>
      <w:outlineLvl w:val="5"/>
    </w:pPr>
    <w:rPr>
      <w:rFonts w:asciiTheme="majorHAnsi" w:eastAsiaTheme="majorEastAsia" w:hAnsiTheme="majorHAnsi" w:cstheme="majorBidi"/>
      <w:color w:val="3F5D00" w:themeColor="accent1" w:themeShade="7F"/>
    </w:rPr>
  </w:style>
  <w:style w:type="paragraph" w:styleId="Heading7">
    <w:name w:val="heading 7"/>
    <w:basedOn w:val="Normal"/>
    <w:next w:val="Normal"/>
    <w:link w:val="Heading7Char"/>
    <w:uiPriority w:val="9"/>
    <w:semiHidden/>
    <w:unhideWhenUsed/>
    <w:rsid w:val="00341099"/>
    <w:pPr>
      <w:keepNext/>
      <w:keepLines/>
      <w:spacing w:before="40" w:after="0"/>
      <w:outlineLvl w:val="6"/>
    </w:pPr>
    <w:rPr>
      <w:rFonts w:asciiTheme="majorHAnsi" w:eastAsiaTheme="majorEastAsia" w:hAnsiTheme="majorHAnsi" w:cstheme="majorBidi"/>
      <w:i/>
      <w:iCs/>
      <w:color w:val="3F5D00" w:themeColor="accent1" w:themeShade="7F"/>
    </w:rPr>
  </w:style>
  <w:style w:type="paragraph" w:styleId="Heading8">
    <w:name w:val="heading 8"/>
    <w:basedOn w:val="Normal"/>
    <w:next w:val="Normal"/>
    <w:link w:val="Heading8Char"/>
    <w:uiPriority w:val="9"/>
    <w:semiHidden/>
    <w:unhideWhenUsed/>
    <w:rsid w:val="0034109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34109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164"/>
    <w:rPr>
      <w:rFonts w:asciiTheme="majorHAnsi" w:eastAsiaTheme="majorEastAsia" w:hAnsiTheme="majorHAnsi" w:cstheme="majorBidi"/>
      <w:color w:val="5F8C00" w:themeColor="accent1" w:themeShade="BF"/>
      <w:sz w:val="32"/>
      <w:szCs w:val="32"/>
    </w:rPr>
  </w:style>
  <w:style w:type="character" w:customStyle="1" w:styleId="Heading2Char">
    <w:name w:val="Heading 2 Char"/>
    <w:basedOn w:val="DefaultParagraphFont"/>
    <w:link w:val="Heading2"/>
    <w:uiPriority w:val="9"/>
    <w:semiHidden/>
    <w:rsid w:val="00221164"/>
    <w:rPr>
      <w:rFonts w:asciiTheme="majorHAnsi" w:eastAsiaTheme="majorEastAsia" w:hAnsiTheme="majorHAnsi" w:cstheme="majorBidi"/>
      <w:color w:val="5F8C00" w:themeColor="accent1" w:themeShade="BF"/>
      <w:sz w:val="26"/>
      <w:szCs w:val="26"/>
    </w:rPr>
  </w:style>
  <w:style w:type="character" w:customStyle="1" w:styleId="Heading3Char">
    <w:name w:val="Heading 3 Char"/>
    <w:basedOn w:val="DefaultParagraphFont"/>
    <w:link w:val="Heading3"/>
    <w:rsid w:val="00113187"/>
    <w:rPr>
      <w:rFonts w:asciiTheme="majorHAnsi" w:eastAsiaTheme="majorEastAsia" w:hAnsiTheme="majorHAnsi" w:cstheme="majorBidi"/>
      <w:color w:val="3F5D00" w:themeColor="accent1" w:themeShade="7F"/>
      <w:sz w:val="24"/>
      <w:szCs w:val="24"/>
    </w:rPr>
  </w:style>
  <w:style w:type="character" w:customStyle="1" w:styleId="Heading4Char">
    <w:name w:val="Heading 4 Char"/>
    <w:basedOn w:val="DefaultParagraphFont"/>
    <w:link w:val="Heading4"/>
    <w:uiPriority w:val="9"/>
    <w:semiHidden/>
    <w:rsid w:val="00833E0F"/>
    <w:rPr>
      <w:rFonts w:asciiTheme="majorHAnsi" w:eastAsiaTheme="majorEastAsia" w:hAnsiTheme="majorHAnsi" w:cstheme="majorBidi"/>
      <w:i/>
      <w:iCs/>
      <w:color w:val="5F8C00" w:themeColor="accent1" w:themeShade="BF"/>
    </w:rPr>
  </w:style>
  <w:style w:type="character" w:customStyle="1" w:styleId="Heading5Char">
    <w:name w:val="Heading 5 Char"/>
    <w:basedOn w:val="DefaultParagraphFont"/>
    <w:link w:val="Heading5"/>
    <w:uiPriority w:val="9"/>
    <w:semiHidden/>
    <w:rsid w:val="00341099"/>
    <w:rPr>
      <w:rFonts w:asciiTheme="majorHAnsi" w:eastAsiaTheme="majorEastAsia" w:hAnsiTheme="majorHAnsi" w:cstheme="majorBidi"/>
      <w:color w:val="5F8C00" w:themeColor="accent1" w:themeShade="BF"/>
    </w:rPr>
  </w:style>
  <w:style w:type="character" w:customStyle="1" w:styleId="Heading6Char">
    <w:name w:val="Heading 6 Char"/>
    <w:basedOn w:val="DefaultParagraphFont"/>
    <w:link w:val="Heading6"/>
    <w:uiPriority w:val="9"/>
    <w:semiHidden/>
    <w:rsid w:val="00341099"/>
    <w:rPr>
      <w:rFonts w:asciiTheme="majorHAnsi" w:eastAsiaTheme="majorEastAsia" w:hAnsiTheme="majorHAnsi" w:cstheme="majorBidi"/>
      <w:color w:val="3F5D00" w:themeColor="accent1" w:themeShade="7F"/>
    </w:rPr>
  </w:style>
  <w:style w:type="character" w:customStyle="1" w:styleId="Heading7Char">
    <w:name w:val="Heading 7 Char"/>
    <w:basedOn w:val="DefaultParagraphFont"/>
    <w:link w:val="Heading7"/>
    <w:uiPriority w:val="9"/>
    <w:semiHidden/>
    <w:rsid w:val="00341099"/>
    <w:rPr>
      <w:rFonts w:asciiTheme="majorHAnsi" w:eastAsiaTheme="majorEastAsia" w:hAnsiTheme="majorHAnsi" w:cstheme="majorBidi"/>
      <w:i/>
      <w:iCs/>
      <w:color w:val="3F5D00" w:themeColor="accent1" w:themeShade="7F"/>
    </w:rPr>
  </w:style>
  <w:style w:type="character" w:customStyle="1" w:styleId="Heading8Char">
    <w:name w:val="Heading 8 Char"/>
    <w:basedOn w:val="DefaultParagraphFont"/>
    <w:link w:val="Heading8"/>
    <w:uiPriority w:val="9"/>
    <w:semiHidden/>
    <w:rsid w:val="0034109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41099"/>
    <w:rPr>
      <w:rFonts w:asciiTheme="majorHAnsi" w:eastAsiaTheme="majorEastAsia" w:hAnsiTheme="majorHAnsi" w:cstheme="majorBidi"/>
      <w:i/>
      <w:iCs/>
      <w:color w:val="272727" w:themeColor="text1" w:themeTint="D8"/>
      <w:sz w:val="21"/>
      <w:szCs w:val="21"/>
    </w:rPr>
  </w:style>
  <w:style w:type="paragraph" w:customStyle="1" w:styleId="ModelTitle">
    <w:name w:val="Model Title"/>
    <w:basedOn w:val="Normal"/>
    <w:rsid w:val="00820C62"/>
    <w:pPr>
      <w:spacing w:before="240" w:after="720" w:line="240" w:lineRule="auto"/>
      <w:jc w:val="center"/>
      <w:outlineLvl w:val="0"/>
    </w:pPr>
    <w:rPr>
      <w:rFonts w:eastAsia="Times New Roman" w:cs="Arial"/>
      <w:b/>
      <w:bCs/>
      <w:color w:val="002776" w:themeColor="text2"/>
      <w:kern w:val="28"/>
      <w:sz w:val="32"/>
      <w:szCs w:val="32"/>
    </w:rPr>
  </w:style>
  <w:style w:type="paragraph" w:customStyle="1" w:styleId="ModelBody">
    <w:name w:val="Model Body"/>
    <w:basedOn w:val="Normal"/>
    <w:link w:val="ModelBodyChar"/>
    <w:qFormat/>
    <w:rsid w:val="00150F16"/>
    <w:pPr>
      <w:keepLines/>
      <w:spacing w:before="120" w:after="120" w:line="240" w:lineRule="atLeast"/>
      <w:jc w:val="both"/>
    </w:pPr>
    <w:rPr>
      <w:rFonts w:eastAsia="Times New Roman" w:cs="Times New Roman"/>
      <w:szCs w:val="24"/>
    </w:rPr>
  </w:style>
  <w:style w:type="character" w:customStyle="1" w:styleId="ModelBodyChar">
    <w:name w:val="Model Body Char"/>
    <w:basedOn w:val="DefaultParagraphFont"/>
    <w:link w:val="ModelBody"/>
    <w:rsid w:val="00150F16"/>
    <w:rPr>
      <w:rFonts w:ascii="Arial" w:eastAsia="Times New Roman" w:hAnsi="Arial" w:cs="Times New Roman"/>
      <w:sz w:val="18"/>
      <w:szCs w:val="24"/>
    </w:rPr>
  </w:style>
  <w:style w:type="paragraph" w:styleId="Header">
    <w:name w:val="header"/>
    <w:basedOn w:val="Normal"/>
    <w:link w:val="HeaderChar"/>
    <w:rsid w:val="00317A0D"/>
    <w:pPr>
      <w:spacing w:after="0" w:line="240" w:lineRule="auto"/>
      <w:jc w:val="right"/>
    </w:pPr>
    <w:rPr>
      <w:rFonts w:eastAsia="Times New Roman" w:cs="Times New Roman"/>
      <w:b/>
      <w:color w:val="0B3C61"/>
      <w:spacing w:val="10"/>
      <w:sz w:val="16"/>
      <w:szCs w:val="24"/>
    </w:rPr>
  </w:style>
  <w:style w:type="character" w:customStyle="1" w:styleId="HeaderChar">
    <w:name w:val="Header Char"/>
    <w:basedOn w:val="DefaultParagraphFont"/>
    <w:link w:val="Header"/>
    <w:rsid w:val="00317A0D"/>
    <w:rPr>
      <w:rFonts w:ascii="Arial" w:eastAsia="Times New Roman" w:hAnsi="Arial" w:cs="Times New Roman"/>
      <w:b/>
      <w:color w:val="0B3C61"/>
      <w:spacing w:val="10"/>
      <w:sz w:val="16"/>
      <w:szCs w:val="24"/>
    </w:rPr>
  </w:style>
  <w:style w:type="character" w:styleId="Hyperlink">
    <w:name w:val="Hyperlink"/>
    <w:basedOn w:val="DefaultParagraphFont"/>
    <w:uiPriority w:val="99"/>
    <w:rsid w:val="00820C62"/>
    <w:rPr>
      <w:color w:val="0070C0" w:themeColor="hyperlink"/>
      <w:u w:val="single"/>
    </w:rPr>
  </w:style>
  <w:style w:type="paragraph" w:styleId="Footer">
    <w:name w:val="footer"/>
    <w:basedOn w:val="Normal"/>
    <w:link w:val="FooterChar"/>
    <w:unhideWhenUsed/>
    <w:rsid w:val="00820C62"/>
    <w:pPr>
      <w:tabs>
        <w:tab w:val="center" w:pos="4513"/>
        <w:tab w:val="right" w:pos="9026"/>
      </w:tabs>
      <w:spacing w:after="0" w:line="240" w:lineRule="auto"/>
    </w:pPr>
  </w:style>
  <w:style w:type="character" w:customStyle="1" w:styleId="FooterChar">
    <w:name w:val="Footer Char"/>
    <w:basedOn w:val="DefaultParagraphFont"/>
    <w:link w:val="Footer"/>
    <w:rsid w:val="00820C62"/>
  </w:style>
  <w:style w:type="character" w:styleId="CommentReference">
    <w:name w:val="annotation reference"/>
    <w:basedOn w:val="DefaultParagraphFont"/>
    <w:uiPriority w:val="99"/>
    <w:semiHidden/>
    <w:unhideWhenUsed/>
    <w:rsid w:val="008E21DC"/>
    <w:rPr>
      <w:sz w:val="16"/>
      <w:szCs w:val="16"/>
    </w:rPr>
  </w:style>
  <w:style w:type="paragraph" w:styleId="CommentText">
    <w:name w:val="annotation text"/>
    <w:basedOn w:val="Normal"/>
    <w:link w:val="CommentTextChar"/>
    <w:uiPriority w:val="99"/>
    <w:unhideWhenUsed/>
    <w:rsid w:val="008E21DC"/>
    <w:pPr>
      <w:spacing w:line="240" w:lineRule="auto"/>
    </w:pPr>
    <w:rPr>
      <w:sz w:val="20"/>
      <w:szCs w:val="20"/>
    </w:rPr>
  </w:style>
  <w:style w:type="character" w:customStyle="1" w:styleId="CommentTextChar">
    <w:name w:val="Comment Text Char"/>
    <w:basedOn w:val="DefaultParagraphFont"/>
    <w:link w:val="CommentText"/>
    <w:uiPriority w:val="99"/>
    <w:rsid w:val="008E21DC"/>
    <w:rPr>
      <w:sz w:val="20"/>
      <w:szCs w:val="20"/>
    </w:rPr>
  </w:style>
  <w:style w:type="paragraph" w:styleId="CommentSubject">
    <w:name w:val="annotation subject"/>
    <w:basedOn w:val="CommentText"/>
    <w:next w:val="CommentText"/>
    <w:link w:val="CommentSubjectChar"/>
    <w:uiPriority w:val="99"/>
    <w:semiHidden/>
    <w:unhideWhenUsed/>
    <w:rsid w:val="008E21DC"/>
    <w:rPr>
      <w:b/>
      <w:bCs/>
    </w:rPr>
  </w:style>
  <w:style w:type="character" w:customStyle="1" w:styleId="CommentSubjectChar">
    <w:name w:val="Comment Subject Char"/>
    <w:basedOn w:val="CommentTextChar"/>
    <w:link w:val="CommentSubject"/>
    <w:uiPriority w:val="99"/>
    <w:semiHidden/>
    <w:rsid w:val="008E21DC"/>
    <w:rPr>
      <w:b/>
      <w:bCs/>
      <w:sz w:val="20"/>
      <w:szCs w:val="20"/>
    </w:rPr>
  </w:style>
  <w:style w:type="paragraph" w:styleId="BalloonText">
    <w:name w:val="Balloon Text"/>
    <w:basedOn w:val="Normal"/>
    <w:link w:val="BalloonTextChar"/>
    <w:uiPriority w:val="99"/>
    <w:semiHidden/>
    <w:unhideWhenUsed/>
    <w:rsid w:val="008E21DC"/>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8E21DC"/>
    <w:rPr>
      <w:rFonts w:ascii="Segoe UI" w:hAnsi="Segoe UI" w:cs="Segoe UI"/>
      <w:sz w:val="18"/>
      <w:szCs w:val="18"/>
    </w:rPr>
  </w:style>
  <w:style w:type="paragraph" w:styleId="ListParagraph">
    <w:name w:val="List Paragraph"/>
    <w:basedOn w:val="Normal"/>
    <w:uiPriority w:val="34"/>
    <w:qFormat/>
    <w:rsid w:val="00B32EAD"/>
    <w:pPr>
      <w:ind w:left="720"/>
      <w:contextualSpacing/>
    </w:pPr>
  </w:style>
  <w:style w:type="paragraph" w:customStyle="1" w:styleId="ModelHeading1">
    <w:name w:val="Model Heading 1"/>
    <w:basedOn w:val="Heading1"/>
    <w:qFormat/>
    <w:rsid w:val="008B21C4"/>
    <w:pPr>
      <w:keepLines w:val="0"/>
      <w:spacing w:before="120" w:after="120" w:line="340" w:lineRule="atLeast"/>
      <w:jc w:val="center"/>
    </w:pPr>
    <w:rPr>
      <w:rFonts w:ascii="Arial" w:eastAsia="Times New Roman" w:hAnsi="Arial" w:cs="Arial"/>
      <w:b/>
      <w:bCs/>
      <w:color w:val="0B3C61"/>
      <w:kern w:val="32"/>
      <w:sz w:val="28"/>
      <w:lang w:eastAsia="en-AU"/>
    </w:rPr>
  </w:style>
  <w:style w:type="paragraph" w:customStyle="1" w:styleId="ModelHeading2">
    <w:name w:val="Model Heading 2"/>
    <w:basedOn w:val="Heading2"/>
    <w:next w:val="ModelBody"/>
    <w:qFormat/>
    <w:rsid w:val="004B6F80"/>
    <w:pPr>
      <w:keepLines w:val="0"/>
      <w:spacing w:before="120" w:after="120" w:line="240" w:lineRule="auto"/>
    </w:pPr>
    <w:rPr>
      <w:rFonts w:ascii="Arial" w:eastAsia="Times New Roman" w:hAnsi="Arial" w:cs="Arial"/>
      <w:b/>
      <w:bCs/>
      <w:iCs/>
      <w:color w:val="005CA4"/>
      <w:kern w:val="28"/>
      <w:sz w:val="28"/>
      <w:szCs w:val="28"/>
      <w:lang w:eastAsia="en-AU"/>
    </w:rPr>
  </w:style>
  <w:style w:type="paragraph" w:customStyle="1" w:styleId="CommentaryBodyBullets1">
    <w:name w:val="Commentary Body Bullets 1"/>
    <w:basedOn w:val="CommentaryBodyText"/>
    <w:rsid w:val="00221164"/>
    <w:pPr>
      <w:numPr>
        <w:numId w:val="1"/>
      </w:numPr>
      <w:ind w:left="357" w:hanging="357"/>
    </w:pPr>
  </w:style>
  <w:style w:type="paragraph" w:customStyle="1" w:styleId="CommentaryBodyText">
    <w:name w:val="Commentary Body Text"/>
    <w:basedOn w:val="ModelBody"/>
    <w:rsid w:val="00221164"/>
    <w:pPr>
      <w:keepLines w:val="0"/>
      <w:shd w:val="clear" w:color="auto" w:fill="D9D9D9" w:themeFill="background1" w:themeFillShade="D9"/>
      <w:spacing w:before="60" w:after="60"/>
    </w:pPr>
    <w:rPr>
      <w:rFonts w:cs="Arial"/>
      <w:color w:val="000000"/>
      <w:kern w:val="28"/>
      <w:szCs w:val="32"/>
      <w:lang w:eastAsia="en-AU"/>
    </w:rPr>
  </w:style>
  <w:style w:type="paragraph" w:customStyle="1" w:styleId="ModelTableBody">
    <w:name w:val="Model Table Body"/>
    <w:basedOn w:val="Normal"/>
    <w:link w:val="ModelTableBodyChar"/>
    <w:rsid w:val="00712FED"/>
    <w:pPr>
      <w:keepLines/>
      <w:spacing w:before="20" w:after="20" w:line="240" w:lineRule="auto"/>
      <w:outlineLvl w:val="0"/>
    </w:pPr>
    <w:rPr>
      <w:rFonts w:eastAsia="Times New Roman" w:cs="Arial"/>
      <w:kern w:val="28"/>
      <w:sz w:val="20"/>
      <w:szCs w:val="32"/>
      <w:lang w:eastAsia="en-AU"/>
    </w:rPr>
  </w:style>
  <w:style w:type="character" w:customStyle="1" w:styleId="ModelTableBodyChar">
    <w:name w:val="Model Table Body Char"/>
    <w:basedOn w:val="DefaultParagraphFont"/>
    <w:link w:val="ModelTableBody"/>
    <w:rsid w:val="00712FED"/>
    <w:rPr>
      <w:rFonts w:ascii="Arial" w:eastAsia="Times New Roman" w:hAnsi="Arial" w:cs="Arial"/>
      <w:kern w:val="28"/>
      <w:sz w:val="20"/>
      <w:szCs w:val="32"/>
      <w:lang w:eastAsia="en-AU"/>
    </w:rPr>
  </w:style>
  <w:style w:type="paragraph" w:styleId="TOC1">
    <w:name w:val="toc 1"/>
    <w:basedOn w:val="Normal"/>
    <w:next w:val="Normal"/>
    <w:uiPriority w:val="39"/>
    <w:rsid w:val="00221164"/>
    <w:pPr>
      <w:tabs>
        <w:tab w:val="right" w:leader="dot" w:pos="9540"/>
      </w:tabs>
      <w:spacing w:before="120" w:after="120" w:line="240" w:lineRule="auto"/>
      <w:ind w:right="22"/>
    </w:pPr>
    <w:rPr>
      <w:rFonts w:ascii="Arial Bold" w:eastAsia="Times New Roman" w:hAnsi="Arial Bold" w:cs="Arial"/>
      <w:b/>
      <w:bCs/>
      <w:noProof/>
      <w:sz w:val="20"/>
      <w:szCs w:val="20"/>
    </w:rPr>
  </w:style>
  <w:style w:type="paragraph" w:styleId="TOC2">
    <w:name w:val="toc 2"/>
    <w:basedOn w:val="Normal"/>
    <w:next w:val="Normal"/>
    <w:uiPriority w:val="39"/>
    <w:rsid w:val="00221164"/>
    <w:pPr>
      <w:spacing w:before="120" w:after="120" w:line="240" w:lineRule="auto"/>
      <w:ind w:left="227"/>
    </w:pPr>
    <w:rPr>
      <w:rFonts w:eastAsia="Times New Roman" w:cs="Times New Roman"/>
      <w:iCs/>
      <w:sz w:val="20"/>
      <w:szCs w:val="20"/>
    </w:rPr>
  </w:style>
  <w:style w:type="paragraph" w:styleId="TOC3">
    <w:name w:val="toc 3"/>
    <w:basedOn w:val="Normal"/>
    <w:next w:val="Normal"/>
    <w:uiPriority w:val="39"/>
    <w:rsid w:val="00221164"/>
    <w:pPr>
      <w:spacing w:before="120" w:after="120" w:line="240" w:lineRule="auto"/>
      <w:ind w:left="454"/>
    </w:pPr>
    <w:rPr>
      <w:rFonts w:eastAsia="Times New Roman" w:cs="Times New Roman"/>
      <w:sz w:val="20"/>
      <w:szCs w:val="20"/>
    </w:rPr>
  </w:style>
  <w:style w:type="paragraph" w:customStyle="1" w:styleId="ReferenceHeading">
    <w:name w:val="Reference Heading"/>
    <w:basedOn w:val="Reference"/>
    <w:link w:val="ReferenceHeadingChar"/>
    <w:qFormat/>
    <w:rsid w:val="003739D6"/>
    <w:pPr>
      <w:spacing w:after="120"/>
    </w:pPr>
    <w:rPr>
      <w:b/>
    </w:rPr>
  </w:style>
  <w:style w:type="paragraph" w:customStyle="1" w:styleId="Reference">
    <w:name w:val="Reference"/>
    <w:basedOn w:val="Normal"/>
    <w:link w:val="ReferenceChar"/>
    <w:qFormat/>
    <w:rsid w:val="00B85C78"/>
    <w:pPr>
      <w:spacing w:before="180" w:after="0" w:line="240" w:lineRule="auto"/>
    </w:pPr>
    <w:rPr>
      <w:rFonts w:cs="Arial"/>
      <w:i/>
      <w:color w:val="575757" w:themeColor="accent5"/>
      <w:sz w:val="14"/>
      <w:szCs w:val="17"/>
    </w:rPr>
  </w:style>
  <w:style w:type="character" w:customStyle="1" w:styleId="ReferenceChar">
    <w:name w:val="Reference Char"/>
    <w:link w:val="Reference"/>
    <w:locked/>
    <w:rsid w:val="00B85C78"/>
    <w:rPr>
      <w:rFonts w:ascii="Arial" w:hAnsi="Arial" w:cs="Arial"/>
      <w:i/>
      <w:color w:val="575757" w:themeColor="accent5"/>
      <w:sz w:val="14"/>
      <w:szCs w:val="17"/>
    </w:rPr>
  </w:style>
  <w:style w:type="character" w:customStyle="1" w:styleId="ReferenceHeadingChar">
    <w:name w:val="Reference Heading Char"/>
    <w:basedOn w:val="DefaultParagraphFont"/>
    <w:link w:val="ReferenceHeading"/>
    <w:rsid w:val="003739D6"/>
    <w:rPr>
      <w:rFonts w:ascii="Arial" w:hAnsi="Arial" w:cs="Arial"/>
      <w:b/>
      <w:i/>
      <w:color w:val="575757" w:themeColor="accent5"/>
      <w:sz w:val="14"/>
      <w:szCs w:val="17"/>
    </w:rPr>
  </w:style>
  <w:style w:type="paragraph" w:customStyle="1" w:styleId="CommentaryHeading">
    <w:name w:val="Commentary Heading"/>
    <w:basedOn w:val="ModelBody"/>
    <w:rsid w:val="00221164"/>
    <w:pPr>
      <w:keepLines w:val="0"/>
      <w:shd w:val="clear" w:color="auto" w:fill="D9D9D9"/>
      <w:spacing w:after="0"/>
    </w:pPr>
    <w:rPr>
      <w:rFonts w:cs="Arial"/>
      <w:b/>
      <w:bCs/>
      <w:color w:val="000000"/>
      <w:kern w:val="28"/>
      <w:szCs w:val="32"/>
      <w:lang w:eastAsia="en-AU"/>
    </w:rPr>
  </w:style>
  <w:style w:type="paragraph" w:customStyle="1" w:styleId="ModelHeading3">
    <w:name w:val="Model Heading 3"/>
    <w:basedOn w:val="ModelHeading2"/>
    <w:next w:val="ModelBody"/>
    <w:qFormat/>
    <w:rsid w:val="004B6F80"/>
    <w:pPr>
      <w:keepNext w:val="0"/>
    </w:pPr>
    <w:rPr>
      <w:color w:val="1099D6"/>
      <w:sz w:val="24"/>
    </w:rPr>
  </w:style>
  <w:style w:type="paragraph" w:customStyle="1" w:styleId="ModelHeading4">
    <w:name w:val="Model Heading 4"/>
    <w:basedOn w:val="ModelHeading2"/>
    <w:next w:val="ModelBody"/>
    <w:qFormat/>
    <w:rsid w:val="00590E0D"/>
    <w:pPr>
      <w:keepNext w:val="0"/>
      <w:spacing w:after="0"/>
      <w:outlineLvl w:val="3"/>
    </w:pPr>
    <w:rPr>
      <w:color w:val="000000" w:themeColor="text1"/>
      <w:sz w:val="22"/>
    </w:rPr>
  </w:style>
  <w:style w:type="paragraph" w:customStyle="1" w:styleId="Footnote">
    <w:name w:val="Footnote"/>
    <w:basedOn w:val="ModelBody"/>
    <w:rsid w:val="00113187"/>
    <w:pPr>
      <w:spacing w:before="60" w:after="60" w:line="240" w:lineRule="auto"/>
    </w:pPr>
    <w:rPr>
      <w:sz w:val="16"/>
    </w:rPr>
  </w:style>
  <w:style w:type="paragraph" w:customStyle="1" w:styleId="ModelHeading5">
    <w:name w:val="Model Heading 5"/>
    <w:basedOn w:val="ModelHeading4"/>
    <w:next w:val="Normal"/>
    <w:autoRedefine/>
    <w:qFormat/>
    <w:rsid w:val="00D16A1E"/>
    <w:pPr>
      <w:keepNext/>
      <w:spacing w:after="120"/>
      <w:outlineLvl w:val="4"/>
    </w:pPr>
    <w:rPr>
      <w:rFonts w:eastAsiaTheme="minorHAnsi"/>
      <w:sz w:val="20"/>
      <w:szCs w:val="24"/>
    </w:rPr>
  </w:style>
  <w:style w:type="paragraph" w:customStyle="1" w:styleId="ModelBodyBullet1">
    <w:name w:val="Model Body Bullet 1"/>
    <w:basedOn w:val="ModelBody"/>
    <w:rsid w:val="005A08B0"/>
    <w:pPr>
      <w:numPr>
        <w:numId w:val="2"/>
      </w:numPr>
    </w:pPr>
  </w:style>
  <w:style w:type="table" w:styleId="TableGrid">
    <w:name w:val="Table Grid"/>
    <w:aliases w:val="CV table"/>
    <w:basedOn w:val="TableNormal"/>
    <w:rsid w:val="00113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3092"/>
    <w:pPr>
      <w:autoSpaceDE w:val="0"/>
      <w:autoSpaceDN w:val="0"/>
      <w:adjustRightInd w:val="0"/>
      <w:spacing w:after="0" w:line="240" w:lineRule="auto"/>
    </w:pPr>
    <w:rPr>
      <w:rFonts w:ascii="Arial" w:hAnsi="Arial" w:cs="Arial"/>
      <w:color w:val="000000"/>
      <w:sz w:val="24"/>
      <w:szCs w:val="24"/>
    </w:rPr>
  </w:style>
  <w:style w:type="character" w:customStyle="1" w:styleId="TableofFiguresChar">
    <w:name w:val="Table of Figures Char"/>
    <w:link w:val="TableofFigures"/>
    <w:locked/>
    <w:rsid w:val="0002062C"/>
    <w:rPr>
      <w:rFonts w:ascii="Arial" w:hAnsi="Arial" w:cs="Arial"/>
      <w:sz w:val="18"/>
      <w:szCs w:val="18"/>
    </w:rPr>
  </w:style>
  <w:style w:type="paragraph" w:styleId="TableofFigures">
    <w:name w:val="table of figures"/>
    <w:basedOn w:val="Normal"/>
    <w:next w:val="Normal"/>
    <w:link w:val="TableofFiguresChar"/>
    <w:unhideWhenUsed/>
    <w:qFormat/>
    <w:rsid w:val="0002062C"/>
    <w:pPr>
      <w:spacing w:before="30" w:after="30" w:line="240" w:lineRule="auto"/>
      <w:jc w:val="right"/>
    </w:pPr>
    <w:rPr>
      <w:rFonts w:cs="Arial"/>
      <w:szCs w:val="18"/>
    </w:rPr>
  </w:style>
  <w:style w:type="character" w:customStyle="1" w:styleId="TabletextChar">
    <w:name w:val="Table text Char"/>
    <w:link w:val="Tabletext"/>
    <w:locked/>
    <w:rsid w:val="002B7656"/>
    <w:rPr>
      <w:rFonts w:ascii="Calibri" w:hAnsi="Calibri" w:cs="Arial"/>
      <w:noProof/>
      <w:sz w:val="18"/>
      <w:szCs w:val="18"/>
    </w:rPr>
  </w:style>
  <w:style w:type="paragraph" w:customStyle="1" w:styleId="Tabletext">
    <w:name w:val="Table text"/>
    <w:basedOn w:val="TableofFigures"/>
    <w:link w:val="TabletextChar"/>
    <w:qFormat/>
    <w:rsid w:val="002B7656"/>
    <w:pPr>
      <w:jc w:val="left"/>
    </w:pPr>
    <w:rPr>
      <w:noProof/>
    </w:rPr>
  </w:style>
  <w:style w:type="character" w:customStyle="1" w:styleId="TabletextheadingChar">
    <w:name w:val="Table text heading Char"/>
    <w:link w:val="Tabletextheading"/>
    <w:locked/>
    <w:rsid w:val="002B7656"/>
    <w:rPr>
      <w:rFonts w:ascii="Calibri" w:hAnsi="Calibri" w:cs="Arial"/>
      <w:i/>
      <w:iCs/>
      <w:noProof/>
      <w:sz w:val="18"/>
      <w:szCs w:val="18"/>
    </w:rPr>
  </w:style>
  <w:style w:type="paragraph" w:customStyle="1" w:styleId="Tabletextheading">
    <w:name w:val="Table text heading"/>
    <w:basedOn w:val="TableofFigures"/>
    <w:link w:val="TabletextheadingChar"/>
    <w:qFormat/>
    <w:rsid w:val="002B7656"/>
    <w:rPr>
      <w:i/>
      <w:iCs/>
      <w:noProof/>
    </w:rPr>
  </w:style>
  <w:style w:type="character" w:customStyle="1" w:styleId="NoteHeadingChar">
    <w:name w:val="NoteHeading Char"/>
    <w:link w:val="NoteHeading"/>
    <w:locked/>
    <w:rsid w:val="00050941"/>
    <w:rPr>
      <w:rFonts w:cs="Arial"/>
      <w:b/>
      <w:bCs/>
      <w:color w:val="001D58" w:themeColor="text2" w:themeShade="BF"/>
      <w:sz w:val="24"/>
      <w:szCs w:val="28"/>
      <w:lang w:val="en-GB"/>
    </w:rPr>
  </w:style>
  <w:style w:type="paragraph" w:customStyle="1" w:styleId="NoteHeading">
    <w:name w:val="NoteHeading"/>
    <w:basedOn w:val="Normal"/>
    <w:link w:val="NoteHeadingChar"/>
    <w:qFormat/>
    <w:rsid w:val="00050941"/>
    <w:pPr>
      <w:tabs>
        <w:tab w:val="left" w:pos="1224"/>
      </w:tabs>
      <w:spacing w:before="120" w:after="120" w:line="240" w:lineRule="auto"/>
      <w:ind w:left="1225" w:hanging="1225"/>
    </w:pPr>
    <w:rPr>
      <w:rFonts w:cs="Arial"/>
      <w:b/>
      <w:bCs/>
      <w:color w:val="001D58" w:themeColor="text2" w:themeShade="BF"/>
      <w:sz w:val="24"/>
      <w:szCs w:val="28"/>
      <w:lang w:val="en-GB"/>
    </w:rPr>
  </w:style>
  <w:style w:type="paragraph" w:customStyle="1" w:styleId="TabletextheadingLeft">
    <w:name w:val="Table text heading Left"/>
    <w:basedOn w:val="Tabletextheading"/>
    <w:rsid w:val="002B7656"/>
    <w:pPr>
      <w:jc w:val="left"/>
    </w:pPr>
  </w:style>
  <w:style w:type="paragraph" w:styleId="TOC6">
    <w:name w:val="toc 6"/>
    <w:basedOn w:val="Normal"/>
    <w:next w:val="Normal"/>
    <w:autoRedefine/>
    <w:uiPriority w:val="39"/>
    <w:unhideWhenUsed/>
    <w:rsid w:val="008B334E"/>
    <w:pPr>
      <w:spacing w:after="100"/>
      <w:ind w:left="1100"/>
    </w:pPr>
  </w:style>
  <w:style w:type="paragraph" w:styleId="Revision">
    <w:name w:val="Revision"/>
    <w:hidden/>
    <w:uiPriority w:val="99"/>
    <w:semiHidden/>
    <w:rsid w:val="00B25EB8"/>
    <w:pPr>
      <w:spacing w:after="0" w:line="240" w:lineRule="auto"/>
    </w:pPr>
    <w:rPr>
      <w:rFonts w:ascii="Arial" w:eastAsia="Times New Roman" w:hAnsi="Arial" w:cs="Times New Roman"/>
      <w:sz w:val="24"/>
      <w:szCs w:val="24"/>
    </w:rPr>
  </w:style>
  <w:style w:type="paragraph" w:customStyle="1" w:styleId="Notes">
    <w:name w:val="Notes"/>
    <w:basedOn w:val="Normal"/>
    <w:link w:val="NotesChar"/>
    <w:qFormat/>
    <w:rsid w:val="006D5E4B"/>
    <w:pPr>
      <w:tabs>
        <w:tab w:val="left" w:pos="454"/>
      </w:tabs>
      <w:spacing w:after="0" w:line="240" w:lineRule="auto"/>
      <w:ind w:left="459" w:hanging="459"/>
    </w:pPr>
    <w:rPr>
      <w:rFonts w:ascii="Calibri" w:eastAsia="Tahoma" w:hAnsi="Calibri" w:cs="Tahoma"/>
      <w:i/>
      <w:iCs/>
      <w:sz w:val="16"/>
      <w:szCs w:val="18"/>
      <w:lang w:eastAsia="en-AU"/>
    </w:rPr>
  </w:style>
  <w:style w:type="character" w:customStyle="1" w:styleId="NotesChar">
    <w:name w:val="Notes Char"/>
    <w:link w:val="Notes"/>
    <w:locked/>
    <w:rsid w:val="006D5E4B"/>
    <w:rPr>
      <w:rFonts w:ascii="Calibri" w:eastAsia="Tahoma" w:hAnsi="Calibri" w:cs="Tahoma"/>
      <w:i/>
      <w:iCs/>
      <w:sz w:val="16"/>
      <w:szCs w:val="18"/>
      <w:lang w:eastAsia="en-AU"/>
    </w:rPr>
  </w:style>
  <w:style w:type="paragraph" w:customStyle="1" w:styleId="Commentarytext">
    <w:name w:val="Commentary text"/>
    <w:uiPriority w:val="5"/>
    <w:qFormat/>
    <w:rsid w:val="008D4B7E"/>
    <w:pPr>
      <w:pBdr>
        <w:left w:val="single" w:sz="4" w:space="4" w:color="0072CE"/>
        <w:right w:val="single" w:sz="4" w:space="4" w:color="0072CE"/>
      </w:pBdr>
      <w:spacing w:before="120" w:after="0" w:line="276" w:lineRule="auto"/>
    </w:pPr>
    <w:rPr>
      <w:rFonts w:ascii="Arial" w:hAnsi="Arial"/>
      <w:color w:val="0072CE"/>
      <w:spacing w:val="6"/>
      <w:sz w:val="18"/>
    </w:rPr>
  </w:style>
  <w:style w:type="paragraph" w:customStyle="1" w:styleId="Commentaryheading1">
    <w:name w:val="Commentary heading 1"/>
    <w:basedOn w:val="Normal"/>
    <w:uiPriority w:val="5"/>
    <w:qFormat/>
    <w:rsid w:val="008D4B7E"/>
    <w:pPr>
      <w:keepNext/>
      <w:pBdr>
        <w:left w:val="single" w:sz="4" w:space="4" w:color="0072CE"/>
        <w:right w:val="single" w:sz="4" w:space="4" w:color="0072CE"/>
      </w:pBdr>
      <w:spacing w:before="160" w:after="0" w:line="240" w:lineRule="auto"/>
      <w:ind w:left="360" w:hanging="360"/>
    </w:pPr>
    <w:rPr>
      <w:b/>
      <w:color w:val="0072CE"/>
      <w:spacing w:val="6"/>
    </w:rPr>
  </w:style>
  <w:style w:type="paragraph" w:customStyle="1" w:styleId="CommentaryTextIndent">
    <w:name w:val="Commentary Text Indent"/>
    <w:basedOn w:val="CommentaryText0"/>
    <w:link w:val="CommentaryTextIndentChar"/>
    <w:rsid w:val="005964B8"/>
    <w:pPr>
      <w:ind w:left="450" w:hanging="450"/>
    </w:pPr>
  </w:style>
  <w:style w:type="paragraph" w:customStyle="1" w:styleId="CommentaryText0">
    <w:name w:val="Commentary Text"/>
    <w:basedOn w:val="Normal"/>
    <w:link w:val="CommentaryTextChar"/>
    <w:rsid w:val="005964B8"/>
    <w:pPr>
      <w:pBdr>
        <w:top w:val="single" w:sz="4" w:space="1" w:color="0000FF"/>
        <w:left w:val="single" w:sz="4" w:space="4" w:color="0000FF"/>
        <w:bottom w:val="single" w:sz="4" w:space="1" w:color="0000FF"/>
        <w:right w:val="single" w:sz="4" w:space="4" w:color="0000FF"/>
      </w:pBdr>
      <w:spacing w:before="120" w:after="0" w:line="240" w:lineRule="auto"/>
    </w:pPr>
    <w:rPr>
      <w:rFonts w:ascii="Garamond" w:eastAsia="Tahoma" w:hAnsi="Garamond" w:cs="Tahoma"/>
      <w:noProof/>
      <w:color w:val="0000FF"/>
      <w:lang w:eastAsia="en-AU"/>
    </w:rPr>
  </w:style>
  <w:style w:type="character" w:customStyle="1" w:styleId="CommentaryTextChar">
    <w:name w:val="Commentary Text Char"/>
    <w:link w:val="CommentaryText0"/>
    <w:locked/>
    <w:rsid w:val="005964B8"/>
    <w:rPr>
      <w:rFonts w:ascii="Garamond" w:eastAsia="Tahoma" w:hAnsi="Garamond" w:cs="Tahoma"/>
      <w:noProof/>
      <w:color w:val="0000FF"/>
      <w:lang w:eastAsia="en-AU"/>
    </w:rPr>
  </w:style>
  <w:style w:type="character" w:customStyle="1" w:styleId="CommentaryTextIndentChar">
    <w:name w:val="Commentary Text Indent Char"/>
    <w:basedOn w:val="CommentaryTextChar"/>
    <w:link w:val="CommentaryTextIndent"/>
    <w:locked/>
    <w:rsid w:val="005964B8"/>
    <w:rPr>
      <w:rFonts w:ascii="Garamond" w:eastAsia="Tahoma" w:hAnsi="Garamond" w:cs="Tahoma"/>
      <w:noProof/>
      <w:color w:val="0000FF"/>
      <w:lang w:eastAsia="en-AU"/>
    </w:rPr>
  </w:style>
  <w:style w:type="paragraph" w:customStyle="1" w:styleId="CommentaryHeading10">
    <w:name w:val="Commentary Heading 1"/>
    <w:basedOn w:val="CommentaryText0"/>
    <w:link w:val="CommentaryHeading1Char"/>
    <w:rsid w:val="005964B8"/>
    <w:pPr>
      <w:spacing w:before="160"/>
    </w:pPr>
    <w:rPr>
      <w:rFonts w:ascii="Calibri" w:hAnsi="Calibri" w:cs="Arial"/>
      <w:b/>
      <w:bCs/>
    </w:rPr>
  </w:style>
  <w:style w:type="character" w:customStyle="1" w:styleId="CommentaryHeading1Char">
    <w:name w:val="Commentary Heading 1 Char"/>
    <w:link w:val="CommentaryHeading10"/>
    <w:rsid w:val="005964B8"/>
    <w:rPr>
      <w:rFonts w:ascii="Calibri" w:eastAsia="Tahoma" w:hAnsi="Calibri" w:cs="Arial"/>
      <w:b/>
      <w:bCs/>
      <w:noProof/>
      <w:color w:val="0000FF"/>
      <w:lang w:eastAsia="en-AU"/>
    </w:rPr>
  </w:style>
  <w:style w:type="paragraph" w:customStyle="1" w:styleId="CommentaryTextIndent2">
    <w:name w:val="Commentary Text Indent 2"/>
    <w:basedOn w:val="Normal"/>
    <w:link w:val="CommentaryTextIndent2CharChar"/>
    <w:rsid w:val="005964B8"/>
    <w:pPr>
      <w:pBdr>
        <w:top w:val="single" w:sz="4" w:space="1" w:color="0000FF"/>
        <w:left w:val="single" w:sz="4" w:space="4" w:color="0000FF"/>
        <w:bottom w:val="single" w:sz="4" w:space="1" w:color="0000FF"/>
        <w:right w:val="single" w:sz="4" w:space="4" w:color="0000FF"/>
      </w:pBdr>
      <w:tabs>
        <w:tab w:val="left" w:pos="450"/>
      </w:tabs>
      <w:spacing w:before="120" w:after="0" w:line="240" w:lineRule="auto"/>
      <w:ind w:left="900" w:hanging="900"/>
    </w:pPr>
    <w:rPr>
      <w:rFonts w:ascii="Garamond" w:eastAsia="Tahoma" w:hAnsi="Garamond" w:cs="Tahoma"/>
      <w:color w:val="0000FF"/>
      <w:lang w:eastAsia="en-AU"/>
    </w:rPr>
  </w:style>
  <w:style w:type="character" w:customStyle="1" w:styleId="CommentaryTextIndent2CharChar">
    <w:name w:val="Commentary Text Indent 2 Char Char"/>
    <w:link w:val="CommentaryTextIndent2"/>
    <w:rsid w:val="005964B8"/>
    <w:rPr>
      <w:rFonts w:ascii="Garamond" w:eastAsia="Tahoma" w:hAnsi="Garamond" w:cs="Tahoma"/>
      <w:color w:val="0000FF"/>
      <w:lang w:eastAsia="en-AU"/>
    </w:rPr>
  </w:style>
  <w:style w:type="paragraph" w:customStyle="1" w:styleId="CommentaryBodyalpha">
    <w:name w:val="Commentary Body alpha"/>
    <w:basedOn w:val="CommentaryBodyText"/>
    <w:rsid w:val="006D5678"/>
    <w:pPr>
      <w:numPr>
        <w:numId w:val="5"/>
      </w:numPr>
    </w:pPr>
  </w:style>
  <w:style w:type="character" w:styleId="FollowedHyperlink">
    <w:name w:val="FollowedHyperlink"/>
    <w:basedOn w:val="DefaultParagraphFont"/>
    <w:rsid w:val="006541E0"/>
    <w:rPr>
      <w:color w:val="7030A0" w:themeColor="followedHyperlink"/>
      <w:u w:val="single"/>
    </w:rPr>
  </w:style>
  <w:style w:type="paragraph" w:styleId="Title">
    <w:name w:val="Title"/>
    <w:basedOn w:val="Normal"/>
    <w:next w:val="Normal"/>
    <w:link w:val="TitleChar"/>
    <w:rsid w:val="006541E0"/>
    <w:pPr>
      <w:pBdr>
        <w:bottom w:val="single" w:sz="8" w:space="4" w:color="81BC00" w:themeColor="accent1"/>
      </w:pBdr>
      <w:spacing w:after="300" w:line="240" w:lineRule="auto"/>
      <w:contextualSpacing/>
    </w:pPr>
    <w:rPr>
      <w:rFonts w:asciiTheme="majorHAnsi" w:eastAsiaTheme="majorEastAsia" w:hAnsiTheme="majorHAnsi" w:cstheme="majorBidi"/>
      <w:color w:val="001D58" w:themeColor="text2" w:themeShade="BF"/>
      <w:spacing w:val="5"/>
      <w:kern w:val="28"/>
      <w:sz w:val="52"/>
      <w:szCs w:val="52"/>
    </w:rPr>
  </w:style>
  <w:style w:type="character" w:customStyle="1" w:styleId="TitleChar">
    <w:name w:val="Title Char"/>
    <w:basedOn w:val="DefaultParagraphFont"/>
    <w:link w:val="Title"/>
    <w:rsid w:val="006541E0"/>
    <w:rPr>
      <w:rFonts w:asciiTheme="majorHAnsi" w:eastAsiaTheme="majorEastAsia" w:hAnsiTheme="majorHAnsi" w:cstheme="majorBidi"/>
      <w:color w:val="001D58" w:themeColor="text2" w:themeShade="BF"/>
      <w:spacing w:val="5"/>
      <w:kern w:val="28"/>
      <w:sz w:val="52"/>
      <w:szCs w:val="52"/>
    </w:rPr>
  </w:style>
  <w:style w:type="paragraph" w:styleId="TOCHeading">
    <w:name w:val="TOC Heading"/>
    <w:basedOn w:val="Heading1"/>
    <w:next w:val="Normal"/>
    <w:uiPriority w:val="39"/>
    <w:unhideWhenUsed/>
    <w:qFormat/>
    <w:rsid w:val="002C51D6"/>
    <w:pPr>
      <w:outlineLvl w:val="9"/>
    </w:pPr>
    <w:rPr>
      <w:lang w:val="en-US"/>
    </w:rPr>
  </w:style>
  <w:style w:type="table" w:customStyle="1" w:styleId="CVtable1">
    <w:name w:val="CV table1"/>
    <w:basedOn w:val="TableNormal"/>
    <w:next w:val="TableGrid"/>
    <w:rsid w:val="001E6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unhideWhenUsed/>
    <w:rsid w:val="006A1D11"/>
    <w:pPr>
      <w:spacing w:after="0" w:line="240" w:lineRule="auto"/>
      <w:ind w:left="220" w:hanging="220"/>
    </w:pPr>
  </w:style>
  <w:style w:type="character" w:styleId="PageNumber">
    <w:name w:val="page number"/>
    <w:basedOn w:val="DefaultParagraphFont"/>
    <w:uiPriority w:val="99"/>
    <w:unhideWhenUsed/>
    <w:rsid w:val="009E282D"/>
    <w:rPr>
      <w:rFonts w:ascii="Arial" w:hAnsi="Arial"/>
      <w:sz w:val="16"/>
    </w:rPr>
  </w:style>
  <w:style w:type="paragraph" w:customStyle="1" w:styleId="GuidanceHeading1">
    <w:name w:val="Guidance Heading 1"/>
    <w:basedOn w:val="Normal"/>
    <w:qFormat/>
    <w:rsid w:val="00735BB4"/>
    <w:pPr>
      <w:spacing w:before="120" w:after="120"/>
    </w:pPr>
    <w:rPr>
      <w:rFonts w:cs="Arial"/>
      <w:b/>
      <w:i/>
      <w:color w:val="575757" w:themeColor="accent5"/>
      <w:sz w:val="24"/>
    </w:rPr>
  </w:style>
  <w:style w:type="paragraph" w:customStyle="1" w:styleId="GuidanceBodyItalic">
    <w:name w:val="Guidance Body Italic"/>
    <w:basedOn w:val="ModelBody"/>
    <w:qFormat/>
    <w:rsid w:val="00B33AFF"/>
    <w:pPr>
      <w:tabs>
        <w:tab w:val="left" w:pos="0"/>
      </w:tabs>
    </w:pPr>
    <w:rPr>
      <w:rFonts w:cs="Arial"/>
      <w:i/>
      <w:color w:val="575757" w:themeColor="accent5"/>
      <w:szCs w:val="20"/>
    </w:rPr>
  </w:style>
  <w:style w:type="paragraph" w:customStyle="1" w:styleId="GuidanceBodyBullet1">
    <w:name w:val="Guidance Body Bullet 1"/>
    <w:basedOn w:val="GuidanceBodyItalic"/>
    <w:qFormat/>
    <w:rsid w:val="00933269"/>
    <w:pPr>
      <w:numPr>
        <w:numId w:val="7"/>
      </w:numPr>
      <w:tabs>
        <w:tab w:val="clear" w:pos="0"/>
      </w:tabs>
      <w:spacing w:before="60" w:after="60"/>
    </w:pPr>
  </w:style>
  <w:style w:type="paragraph" w:customStyle="1" w:styleId="GuidanceSymbolPlacement">
    <w:name w:val="Guidance Symbol Placement"/>
    <w:basedOn w:val="GuidanceBodyItalic"/>
    <w:qFormat/>
    <w:rsid w:val="00FE51C1"/>
    <w:rPr>
      <w:noProof/>
      <w:lang w:eastAsia="en-AU"/>
    </w:rPr>
  </w:style>
  <w:style w:type="paragraph" w:customStyle="1" w:styleId="Header-Even">
    <w:name w:val="Header - Even"/>
    <w:basedOn w:val="Header"/>
    <w:qFormat/>
    <w:rsid w:val="00086BEA"/>
    <w:rPr>
      <w:b w:val="0"/>
      <w:sz w:val="17"/>
    </w:rPr>
  </w:style>
  <w:style w:type="paragraph" w:customStyle="1" w:styleId="Header-Odd">
    <w:name w:val="Header - Odd"/>
    <w:basedOn w:val="Header"/>
    <w:qFormat/>
    <w:rsid w:val="00086BEA"/>
    <w:rPr>
      <w:i/>
    </w:rPr>
  </w:style>
  <w:style w:type="paragraph" w:customStyle="1" w:styleId="GuidanceBodyBold">
    <w:name w:val="Guidance Body Bold"/>
    <w:basedOn w:val="GuidanceBodyItalic"/>
    <w:qFormat/>
    <w:rsid w:val="002F2F03"/>
    <w:rPr>
      <w:b/>
    </w:rPr>
  </w:style>
  <w:style w:type="paragraph" w:customStyle="1" w:styleId="ModelTableHeading1">
    <w:name w:val="Model Table Heading 1"/>
    <w:basedOn w:val="ModelTableBody"/>
    <w:qFormat/>
    <w:rsid w:val="007321A6"/>
    <w:rPr>
      <w:b/>
    </w:rPr>
  </w:style>
  <w:style w:type="paragraph" w:customStyle="1" w:styleId="ModelTableBodyBullet1">
    <w:name w:val="Model Table Body Bullet 1"/>
    <w:basedOn w:val="ModelTableBody"/>
    <w:qFormat/>
    <w:rsid w:val="00344025"/>
    <w:pPr>
      <w:numPr>
        <w:numId w:val="6"/>
      </w:numPr>
    </w:pPr>
  </w:style>
  <w:style w:type="paragraph" w:customStyle="1" w:styleId="ModelTableNumbers1">
    <w:name w:val="Model Table Numbers 1"/>
    <w:basedOn w:val="ModelTableBody"/>
    <w:qFormat/>
    <w:rsid w:val="00646B59"/>
    <w:pPr>
      <w:jc w:val="right"/>
    </w:pPr>
  </w:style>
  <w:style w:type="paragraph" w:customStyle="1" w:styleId="ModelTableHeading2">
    <w:name w:val="Model Table Heading 2"/>
    <w:basedOn w:val="ModelTableHeading1"/>
    <w:qFormat/>
    <w:rsid w:val="00344025"/>
    <w:pPr>
      <w:jc w:val="right"/>
    </w:pPr>
  </w:style>
  <w:style w:type="paragraph" w:customStyle="1" w:styleId="ModelTableBodyBold">
    <w:name w:val="Model Table Body Bold"/>
    <w:basedOn w:val="ModelTableBody"/>
    <w:qFormat/>
    <w:rsid w:val="00365227"/>
    <w:rPr>
      <w:b/>
    </w:rPr>
  </w:style>
  <w:style w:type="paragraph" w:customStyle="1" w:styleId="ModelTableBodyUnderlined">
    <w:name w:val="Model Table Body Underlined"/>
    <w:basedOn w:val="ModelTableBody"/>
    <w:qFormat/>
    <w:rsid w:val="00365227"/>
    <w:rPr>
      <w:u w:val="single"/>
    </w:rPr>
  </w:style>
  <w:style w:type="paragraph" w:customStyle="1" w:styleId="ModelTableNumbers1Bold">
    <w:name w:val="Model Table Numbers 1 Bold"/>
    <w:basedOn w:val="TableofFigures"/>
    <w:qFormat/>
    <w:rsid w:val="00365227"/>
    <w:pPr>
      <w:spacing w:before="100" w:beforeAutospacing="1" w:after="0" w:line="240" w:lineRule="atLeast"/>
    </w:pPr>
    <w:rPr>
      <w:b/>
      <w:color w:val="000000" w:themeColor="text1"/>
      <w:sz w:val="20"/>
      <w:szCs w:val="20"/>
    </w:rPr>
  </w:style>
  <w:style w:type="paragraph" w:customStyle="1" w:styleId="ModelTableBodyItalic">
    <w:name w:val="Model Table Body Italic"/>
    <w:basedOn w:val="ModelTableBody"/>
    <w:qFormat/>
    <w:rsid w:val="00735C81"/>
    <w:rPr>
      <w:i/>
    </w:rPr>
  </w:style>
  <w:style w:type="paragraph" w:customStyle="1" w:styleId="ModelTableNumberItalic">
    <w:name w:val="Model Table Number Italic"/>
    <w:basedOn w:val="ModelTableNumbers1"/>
    <w:qFormat/>
    <w:rsid w:val="005D76CD"/>
    <w:rPr>
      <w:i/>
    </w:rPr>
  </w:style>
  <w:style w:type="paragraph" w:customStyle="1" w:styleId="GuidanceBodyBullet2">
    <w:name w:val="Guidance Body Bullet 2"/>
    <w:basedOn w:val="GuidanceBodyBullet1"/>
    <w:qFormat/>
    <w:rsid w:val="0063116C"/>
    <w:pPr>
      <w:numPr>
        <w:numId w:val="9"/>
      </w:numPr>
      <w:ind w:left="930" w:hanging="357"/>
    </w:pPr>
  </w:style>
  <w:style w:type="paragraph" w:customStyle="1" w:styleId="ModelBodyItalic">
    <w:name w:val="Model Body Italic"/>
    <w:basedOn w:val="ModelBody"/>
    <w:qFormat/>
    <w:rsid w:val="00AE7E5B"/>
    <w:rPr>
      <w:rFonts w:cs="Arial"/>
      <w:i/>
      <w:iCs/>
    </w:rPr>
  </w:style>
  <w:style w:type="paragraph" w:customStyle="1" w:styleId="GuidanceBodyUnderline">
    <w:name w:val="Guidance Body Underline"/>
    <w:basedOn w:val="GuidanceBodyItalic"/>
    <w:qFormat/>
    <w:rsid w:val="00A007C7"/>
    <w:rPr>
      <w:u w:val="single"/>
    </w:rPr>
  </w:style>
  <w:style w:type="paragraph" w:customStyle="1" w:styleId="ModelHeading6">
    <w:name w:val="Model Heading 6"/>
    <w:basedOn w:val="ModelHeading5"/>
    <w:qFormat/>
    <w:rsid w:val="00370262"/>
    <w:pPr>
      <w:spacing w:after="60"/>
    </w:pPr>
    <w:rPr>
      <w:b w:val="0"/>
      <w:i/>
    </w:rPr>
  </w:style>
  <w:style w:type="paragraph" w:customStyle="1" w:styleId="GuidanceBodyBulletNos">
    <w:name w:val="Guidance Body Bullet Nos"/>
    <w:basedOn w:val="GuidanceBodyItalic"/>
    <w:qFormat/>
    <w:rsid w:val="006E4D5E"/>
    <w:pPr>
      <w:numPr>
        <w:numId w:val="10"/>
      </w:numPr>
    </w:pPr>
  </w:style>
  <w:style w:type="paragraph" w:customStyle="1" w:styleId="ModelTableNumbers2">
    <w:name w:val="Model Table Numbers 2"/>
    <w:basedOn w:val="TableofFigures"/>
    <w:qFormat/>
    <w:rsid w:val="009A1FD0"/>
    <w:pPr>
      <w:framePr w:hSpace="180" w:wrap="around" w:vAnchor="text" w:hAnchor="margin" w:y="236"/>
      <w:spacing w:before="100" w:beforeAutospacing="1" w:after="0" w:line="240" w:lineRule="atLeast"/>
      <w:jc w:val="center"/>
    </w:pPr>
    <w:rPr>
      <w:color w:val="000000" w:themeColor="text1"/>
      <w:sz w:val="20"/>
      <w:szCs w:val="20"/>
    </w:rPr>
  </w:style>
  <w:style w:type="paragraph" w:customStyle="1" w:styleId="ModelTableNumbers2Bold">
    <w:name w:val="Model Table Numbers 2 Bold"/>
    <w:basedOn w:val="ModelTableNumbers2"/>
    <w:qFormat/>
    <w:rsid w:val="009A1FD0"/>
    <w:pPr>
      <w:framePr w:wrap="around"/>
    </w:pPr>
    <w:rPr>
      <w:b/>
    </w:rPr>
  </w:style>
  <w:style w:type="paragraph" w:customStyle="1" w:styleId="GuidanceBodyBulletAlpha">
    <w:name w:val="Guidance Body Bullet Alpha"/>
    <w:basedOn w:val="GuidanceBodyItalic"/>
    <w:qFormat/>
    <w:rsid w:val="00D41B80"/>
    <w:pPr>
      <w:numPr>
        <w:numId w:val="71"/>
      </w:numPr>
      <w:spacing w:before="60" w:after="60"/>
    </w:pPr>
  </w:style>
  <w:style w:type="paragraph" w:customStyle="1" w:styleId="GuidanceBodyRegular">
    <w:name w:val="Guidance Body Regular"/>
    <w:basedOn w:val="GuidanceBodyItalic"/>
    <w:qFormat/>
    <w:rsid w:val="00770755"/>
    <w:rPr>
      <w:i w:val="0"/>
    </w:rPr>
  </w:style>
  <w:style w:type="paragraph" w:customStyle="1" w:styleId="ModelBodyBulletNumbers">
    <w:name w:val="Model Body Bullet Numbers"/>
    <w:basedOn w:val="ModelBody"/>
    <w:qFormat/>
    <w:rsid w:val="001436FB"/>
    <w:pPr>
      <w:numPr>
        <w:numId w:val="20"/>
      </w:numPr>
    </w:pPr>
  </w:style>
  <w:style w:type="paragraph" w:customStyle="1" w:styleId="ModelBodyBulletalpha">
    <w:name w:val="Model Body Bullet alpha"/>
    <w:basedOn w:val="ModelBody"/>
    <w:qFormat/>
    <w:rsid w:val="00D22E4D"/>
  </w:style>
  <w:style w:type="paragraph" w:customStyle="1" w:styleId="ModelHeading5Alpha">
    <w:name w:val="Model Heading 5 Alpha"/>
    <w:basedOn w:val="ModelHeading5"/>
    <w:qFormat/>
    <w:rsid w:val="00E4068F"/>
    <w:pPr>
      <w:numPr>
        <w:numId w:val="22"/>
      </w:numPr>
      <w:spacing w:after="60"/>
      <w:ind w:left="357" w:hanging="357"/>
    </w:pPr>
  </w:style>
  <w:style w:type="paragraph" w:styleId="TOC4">
    <w:name w:val="toc 4"/>
    <w:basedOn w:val="Normal"/>
    <w:next w:val="Normal"/>
    <w:autoRedefine/>
    <w:uiPriority w:val="39"/>
    <w:unhideWhenUsed/>
    <w:rsid w:val="00B10D7A"/>
    <w:pPr>
      <w:spacing w:after="100"/>
      <w:ind w:left="660"/>
    </w:pPr>
    <w:rPr>
      <w:rFonts w:eastAsiaTheme="minorEastAsia"/>
      <w:lang w:eastAsia="en-AU"/>
    </w:rPr>
  </w:style>
  <w:style w:type="paragraph" w:styleId="TOC5">
    <w:name w:val="toc 5"/>
    <w:basedOn w:val="Normal"/>
    <w:next w:val="Normal"/>
    <w:autoRedefine/>
    <w:uiPriority w:val="39"/>
    <w:unhideWhenUsed/>
    <w:rsid w:val="00B10D7A"/>
    <w:pPr>
      <w:spacing w:after="100"/>
      <w:ind w:left="880"/>
    </w:pPr>
    <w:rPr>
      <w:rFonts w:eastAsiaTheme="minorEastAsia"/>
      <w:lang w:eastAsia="en-AU"/>
    </w:rPr>
  </w:style>
  <w:style w:type="paragraph" w:styleId="TOC7">
    <w:name w:val="toc 7"/>
    <w:basedOn w:val="Normal"/>
    <w:next w:val="Normal"/>
    <w:autoRedefine/>
    <w:uiPriority w:val="39"/>
    <w:unhideWhenUsed/>
    <w:rsid w:val="00B10D7A"/>
    <w:pPr>
      <w:spacing w:after="100"/>
      <w:ind w:left="1320"/>
    </w:pPr>
    <w:rPr>
      <w:rFonts w:eastAsiaTheme="minorEastAsia"/>
      <w:lang w:eastAsia="en-AU"/>
    </w:rPr>
  </w:style>
  <w:style w:type="paragraph" w:styleId="TOC8">
    <w:name w:val="toc 8"/>
    <w:basedOn w:val="Normal"/>
    <w:next w:val="Normal"/>
    <w:autoRedefine/>
    <w:uiPriority w:val="39"/>
    <w:unhideWhenUsed/>
    <w:rsid w:val="00B10D7A"/>
    <w:pPr>
      <w:spacing w:after="100"/>
      <w:ind w:left="1540"/>
    </w:pPr>
    <w:rPr>
      <w:rFonts w:eastAsiaTheme="minorEastAsia"/>
      <w:lang w:eastAsia="en-AU"/>
    </w:rPr>
  </w:style>
  <w:style w:type="paragraph" w:styleId="TOC9">
    <w:name w:val="toc 9"/>
    <w:basedOn w:val="Normal"/>
    <w:next w:val="Normal"/>
    <w:autoRedefine/>
    <w:uiPriority w:val="39"/>
    <w:unhideWhenUsed/>
    <w:rsid w:val="00B10D7A"/>
    <w:pPr>
      <w:spacing w:after="100"/>
      <w:ind w:left="1760"/>
    </w:pPr>
    <w:rPr>
      <w:rFonts w:eastAsiaTheme="minorEastAsia"/>
      <w:lang w:eastAsia="en-AU"/>
    </w:rPr>
  </w:style>
  <w:style w:type="paragraph" w:styleId="Bibliography">
    <w:name w:val="Bibliography"/>
    <w:basedOn w:val="Normal"/>
    <w:next w:val="Normal"/>
    <w:uiPriority w:val="37"/>
    <w:semiHidden/>
    <w:unhideWhenUsed/>
    <w:rsid w:val="00341099"/>
  </w:style>
  <w:style w:type="paragraph" w:styleId="BlockText">
    <w:name w:val="Block Text"/>
    <w:basedOn w:val="Normal"/>
    <w:uiPriority w:val="99"/>
    <w:semiHidden/>
    <w:unhideWhenUsed/>
    <w:rsid w:val="00341099"/>
    <w:pPr>
      <w:pBdr>
        <w:top w:val="single" w:sz="2" w:space="10" w:color="81BC00" w:themeColor="accent1" w:frame="1"/>
        <w:left w:val="single" w:sz="2" w:space="10" w:color="81BC00" w:themeColor="accent1" w:frame="1"/>
        <w:bottom w:val="single" w:sz="2" w:space="10" w:color="81BC00" w:themeColor="accent1" w:frame="1"/>
        <w:right w:val="single" w:sz="2" w:space="10" w:color="81BC00" w:themeColor="accent1" w:frame="1"/>
      </w:pBdr>
      <w:ind w:left="1152" w:right="1152"/>
    </w:pPr>
    <w:rPr>
      <w:rFonts w:eastAsiaTheme="minorEastAsia"/>
      <w:i/>
      <w:iCs/>
      <w:color w:val="81BC00" w:themeColor="accent1"/>
    </w:rPr>
  </w:style>
  <w:style w:type="paragraph" w:styleId="BodyText">
    <w:name w:val="Body Text"/>
    <w:basedOn w:val="Normal"/>
    <w:link w:val="BodyTextChar"/>
    <w:uiPriority w:val="99"/>
    <w:semiHidden/>
    <w:unhideWhenUsed/>
    <w:rsid w:val="00341099"/>
    <w:pPr>
      <w:spacing w:after="120"/>
    </w:pPr>
  </w:style>
  <w:style w:type="character" w:customStyle="1" w:styleId="BodyTextChar">
    <w:name w:val="Body Text Char"/>
    <w:basedOn w:val="DefaultParagraphFont"/>
    <w:link w:val="BodyText"/>
    <w:uiPriority w:val="99"/>
    <w:semiHidden/>
    <w:rsid w:val="00341099"/>
  </w:style>
  <w:style w:type="paragraph" w:styleId="BodyText2">
    <w:name w:val="Body Text 2"/>
    <w:basedOn w:val="Normal"/>
    <w:link w:val="BodyText2Char"/>
    <w:uiPriority w:val="99"/>
    <w:semiHidden/>
    <w:unhideWhenUsed/>
    <w:rsid w:val="00341099"/>
    <w:pPr>
      <w:spacing w:after="120" w:line="480" w:lineRule="auto"/>
    </w:pPr>
  </w:style>
  <w:style w:type="character" w:customStyle="1" w:styleId="BodyText2Char">
    <w:name w:val="Body Text 2 Char"/>
    <w:basedOn w:val="DefaultParagraphFont"/>
    <w:link w:val="BodyText2"/>
    <w:uiPriority w:val="99"/>
    <w:semiHidden/>
    <w:rsid w:val="00341099"/>
  </w:style>
  <w:style w:type="paragraph" w:styleId="BodyText3">
    <w:name w:val="Body Text 3"/>
    <w:basedOn w:val="Normal"/>
    <w:link w:val="BodyText3Char"/>
    <w:uiPriority w:val="99"/>
    <w:semiHidden/>
    <w:unhideWhenUsed/>
    <w:rsid w:val="00341099"/>
    <w:pPr>
      <w:spacing w:after="120"/>
    </w:pPr>
    <w:rPr>
      <w:sz w:val="16"/>
      <w:szCs w:val="16"/>
    </w:rPr>
  </w:style>
  <w:style w:type="character" w:customStyle="1" w:styleId="BodyText3Char">
    <w:name w:val="Body Text 3 Char"/>
    <w:basedOn w:val="DefaultParagraphFont"/>
    <w:link w:val="BodyText3"/>
    <w:uiPriority w:val="99"/>
    <w:semiHidden/>
    <w:rsid w:val="00341099"/>
    <w:rPr>
      <w:sz w:val="16"/>
      <w:szCs w:val="16"/>
    </w:rPr>
  </w:style>
  <w:style w:type="paragraph" w:styleId="BodyTextFirstIndent">
    <w:name w:val="Body Text First Indent"/>
    <w:basedOn w:val="BodyText"/>
    <w:link w:val="BodyTextFirstIndentChar"/>
    <w:uiPriority w:val="99"/>
    <w:semiHidden/>
    <w:unhideWhenUsed/>
    <w:rsid w:val="00341099"/>
    <w:pPr>
      <w:spacing w:after="160"/>
      <w:ind w:firstLine="360"/>
    </w:pPr>
  </w:style>
  <w:style w:type="character" w:customStyle="1" w:styleId="BodyTextFirstIndentChar">
    <w:name w:val="Body Text First Indent Char"/>
    <w:basedOn w:val="BodyTextChar"/>
    <w:link w:val="BodyTextFirstIndent"/>
    <w:uiPriority w:val="99"/>
    <w:semiHidden/>
    <w:rsid w:val="00341099"/>
  </w:style>
  <w:style w:type="paragraph" w:styleId="BodyTextIndent">
    <w:name w:val="Body Text Indent"/>
    <w:basedOn w:val="Normal"/>
    <w:link w:val="BodyTextIndentChar"/>
    <w:uiPriority w:val="99"/>
    <w:semiHidden/>
    <w:unhideWhenUsed/>
    <w:rsid w:val="00341099"/>
    <w:pPr>
      <w:spacing w:after="120"/>
      <w:ind w:left="283"/>
    </w:pPr>
  </w:style>
  <w:style w:type="character" w:customStyle="1" w:styleId="BodyTextIndentChar">
    <w:name w:val="Body Text Indent Char"/>
    <w:basedOn w:val="DefaultParagraphFont"/>
    <w:link w:val="BodyTextIndent"/>
    <w:uiPriority w:val="99"/>
    <w:semiHidden/>
    <w:rsid w:val="00341099"/>
  </w:style>
  <w:style w:type="paragraph" w:styleId="BodyTextFirstIndent2">
    <w:name w:val="Body Text First Indent 2"/>
    <w:basedOn w:val="BodyTextIndent"/>
    <w:link w:val="BodyTextFirstIndent2Char"/>
    <w:uiPriority w:val="99"/>
    <w:semiHidden/>
    <w:unhideWhenUsed/>
    <w:rsid w:val="0034109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341099"/>
  </w:style>
  <w:style w:type="paragraph" w:styleId="BodyTextIndent2">
    <w:name w:val="Body Text Indent 2"/>
    <w:basedOn w:val="Normal"/>
    <w:link w:val="BodyTextIndent2Char"/>
    <w:uiPriority w:val="99"/>
    <w:semiHidden/>
    <w:unhideWhenUsed/>
    <w:rsid w:val="00341099"/>
    <w:pPr>
      <w:spacing w:after="120" w:line="480" w:lineRule="auto"/>
      <w:ind w:left="283"/>
    </w:pPr>
  </w:style>
  <w:style w:type="character" w:customStyle="1" w:styleId="BodyTextIndent2Char">
    <w:name w:val="Body Text Indent 2 Char"/>
    <w:basedOn w:val="DefaultParagraphFont"/>
    <w:link w:val="BodyTextIndent2"/>
    <w:uiPriority w:val="99"/>
    <w:semiHidden/>
    <w:rsid w:val="00341099"/>
  </w:style>
  <w:style w:type="paragraph" w:styleId="BodyTextIndent3">
    <w:name w:val="Body Text Indent 3"/>
    <w:basedOn w:val="Normal"/>
    <w:link w:val="BodyTextIndent3Char"/>
    <w:uiPriority w:val="99"/>
    <w:semiHidden/>
    <w:unhideWhenUsed/>
    <w:rsid w:val="0034109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41099"/>
    <w:rPr>
      <w:sz w:val="16"/>
      <w:szCs w:val="16"/>
    </w:rPr>
  </w:style>
  <w:style w:type="paragraph" w:styleId="Caption">
    <w:name w:val="caption"/>
    <w:basedOn w:val="Normal"/>
    <w:next w:val="Normal"/>
    <w:uiPriority w:val="35"/>
    <w:unhideWhenUsed/>
    <w:qFormat/>
    <w:rsid w:val="00341099"/>
    <w:pPr>
      <w:spacing w:after="200" w:line="240" w:lineRule="auto"/>
    </w:pPr>
    <w:rPr>
      <w:i/>
      <w:iCs/>
      <w:color w:val="002776" w:themeColor="text2"/>
      <w:szCs w:val="18"/>
    </w:rPr>
  </w:style>
  <w:style w:type="paragraph" w:styleId="Closing">
    <w:name w:val="Closing"/>
    <w:basedOn w:val="Normal"/>
    <w:link w:val="ClosingChar"/>
    <w:uiPriority w:val="99"/>
    <w:semiHidden/>
    <w:unhideWhenUsed/>
    <w:rsid w:val="00341099"/>
    <w:pPr>
      <w:spacing w:after="0" w:line="240" w:lineRule="auto"/>
      <w:ind w:left="4252"/>
    </w:pPr>
  </w:style>
  <w:style w:type="character" w:customStyle="1" w:styleId="ClosingChar">
    <w:name w:val="Closing Char"/>
    <w:basedOn w:val="DefaultParagraphFont"/>
    <w:link w:val="Closing"/>
    <w:uiPriority w:val="99"/>
    <w:semiHidden/>
    <w:rsid w:val="00341099"/>
  </w:style>
  <w:style w:type="paragraph" w:styleId="Date">
    <w:name w:val="Date"/>
    <w:basedOn w:val="Normal"/>
    <w:next w:val="Normal"/>
    <w:link w:val="DateChar"/>
    <w:uiPriority w:val="99"/>
    <w:semiHidden/>
    <w:unhideWhenUsed/>
    <w:rsid w:val="00341099"/>
  </w:style>
  <w:style w:type="character" w:customStyle="1" w:styleId="DateChar">
    <w:name w:val="Date Char"/>
    <w:basedOn w:val="DefaultParagraphFont"/>
    <w:link w:val="Date"/>
    <w:uiPriority w:val="99"/>
    <w:semiHidden/>
    <w:rsid w:val="00341099"/>
  </w:style>
  <w:style w:type="paragraph" w:styleId="DocumentMap">
    <w:name w:val="Document Map"/>
    <w:basedOn w:val="Normal"/>
    <w:link w:val="DocumentMapChar"/>
    <w:uiPriority w:val="99"/>
    <w:semiHidden/>
    <w:unhideWhenUsed/>
    <w:rsid w:val="00341099"/>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41099"/>
    <w:rPr>
      <w:rFonts w:ascii="Segoe UI" w:hAnsi="Segoe UI" w:cs="Segoe UI"/>
      <w:sz w:val="16"/>
      <w:szCs w:val="16"/>
    </w:rPr>
  </w:style>
  <w:style w:type="paragraph" w:styleId="E-mailSignature">
    <w:name w:val="E-mail Signature"/>
    <w:basedOn w:val="Normal"/>
    <w:link w:val="E-mailSignatureChar"/>
    <w:uiPriority w:val="99"/>
    <w:semiHidden/>
    <w:unhideWhenUsed/>
    <w:rsid w:val="00341099"/>
    <w:pPr>
      <w:spacing w:after="0" w:line="240" w:lineRule="auto"/>
    </w:pPr>
  </w:style>
  <w:style w:type="character" w:customStyle="1" w:styleId="E-mailSignatureChar">
    <w:name w:val="E-mail Signature Char"/>
    <w:basedOn w:val="DefaultParagraphFont"/>
    <w:link w:val="E-mailSignature"/>
    <w:uiPriority w:val="99"/>
    <w:semiHidden/>
    <w:rsid w:val="00341099"/>
  </w:style>
  <w:style w:type="paragraph" w:styleId="EndnoteText">
    <w:name w:val="endnote text"/>
    <w:basedOn w:val="Normal"/>
    <w:link w:val="EndnoteTextChar"/>
    <w:uiPriority w:val="99"/>
    <w:semiHidden/>
    <w:unhideWhenUsed/>
    <w:rsid w:val="0034109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41099"/>
    <w:rPr>
      <w:sz w:val="20"/>
      <w:szCs w:val="20"/>
    </w:rPr>
  </w:style>
  <w:style w:type="paragraph" w:styleId="EnvelopeAddress">
    <w:name w:val="envelope address"/>
    <w:basedOn w:val="Normal"/>
    <w:uiPriority w:val="99"/>
    <w:semiHidden/>
    <w:unhideWhenUsed/>
    <w:rsid w:val="0034109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41099"/>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3410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1099"/>
    <w:rPr>
      <w:sz w:val="20"/>
      <w:szCs w:val="20"/>
    </w:rPr>
  </w:style>
  <w:style w:type="paragraph" w:styleId="HTMLAddress">
    <w:name w:val="HTML Address"/>
    <w:basedOn w:val="Normal"/>
    <w:link w:val="HTMLAddressChar"/>
    <w:uiPriority w:val="99"/>
    <w:semiHidden/>
    <w:unhideWhenUsed/>
    <w:rsid w:val="00341099"/>
    <w:pPr>
      <w:spacing w:after="0" w:line="240" w:lineRule="auto"/>
    </w:pPr>
    <w:rPr>
      <w:i/>
      <w:iCs/>
    </w:rPr>
  </w:style>
  <w:style w:type="character" w:customStyle="1" w:styleId="HTMLAddressChar">
    <w:name w:val="HTML Address Char"/>
    <w:basedOn w:val="DefaultParagraphFont"/>
    <w:link w:val="HTMLAddress"/>
    <w:uiPriority w:val="99"/>
    <w:semiHidden/>
    <w:rsid w:val="00341099"/>
    <w:rPr>
      <w:i/>
      <w:iCs/>
    </w:rPr>
  </w:style>
  <w:style w:type="paragraph" w:styleId="HTMLPreformatted">
    <w:name w:val="HTML Preformatted"/>
    <w:basedOn w:val="Normal"/>
    <w:link w:val="HTMLPreformattedChar"/>
    <w:uiPriority w:val="99"/>
    <w:semiHidden/>
    <w:unhideWhenUsed/>
    <w:rsid w:val="00341099"/>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41099"/>
    <w:rPr>
      <w:rFonts w:ascii="Consolas" w:hAnsi="Consolas" w:cs="Consolas"/>
      <w:sz w:val="20"/>
      <w:szCs w:val="20"/>
    </w:rPr>
  </w:style>
  <w:style w:type="paragraph" w:styleId="Index2">
    <w:name w:val="index 2"/>
    <w:basedOn w:val="Normal"/>
    <w:next w:val="Normal"/>
    <w:autoRedefine/>
    <w:uiPriority w:val="99"/>
    <w:semiHidden/>
    <w:unhideWhenUsed/>
    <w:rsid w:val="00341099"/>
    <w:pPr>
      <w:spacing w:after="0" w:line="240" w:lineRule="auto"/>
      <w:ind w:left="440" w:hanging="220"/>
    </w:pPr>
  </w:style>
  <w:style w:type="paragraph" w:styleId="Index3">
    <w:name w:val="index 3"/>
    <w:basedOn w:val="Normal"/>
    <w:next w:val="Normal"/>
    <w:autoRedefine/>
    <w:uiPriority w:val="99"/>
    <w:semiHidden/>
    <w:unhideWhenUsed/>
    <w:rsid w:val="00341099"/>
    <w:pPr>
      <w:spacing w:after="0" w:line="240" w:lineRule="auto"/>
      <w:ind w:left="660" w:hanging="220"/>
    </w:pPr>
  </w:style>
  <w:style w:type="paragraph" w:styleId="Index4">
    <w:name w:val="index 4"/>
    <w:basedOn w:val="Normal"/>
    <w:next w:val="Normal"/>
    <w:autoRedefine/>
    <w:uiPriority w:val="99"/>
    <w:semiHidden/>
    <w:unhideWhenUsed/>
    <w:rsid w:val="00341099"/>
    <w:pPr>
      <w:spacing w:after="0" w:line="240" w:lineRule="auto"/>
      <w:ind w:left="880" w:hanging="220"/>
    </w:pPr>
  </w:style>
  <w:style w:type="paragraph" w:styleId="Index5">
    <w:name w:val="index 5"/>
    <w:basedOn w:val="Normal"/>
    <w:next w:val="Normal"/>
    <w:autoRedefine/>
    <w:uiPriority w:val="99"/>
    <w:semiHidden/>
    <w:unhideWhenUsed/>
    <w:rsid w:val="00341099"/>
    <w:pPr>
      <w:spacing w:after="0" w:line="240" w:lineRule="auto"/>
      <w:ind w:left="1100" w:hanging="220"/>
    </w:pPr>
  </w:style>
  <w:style w:type="paragraph" w:styleId="Index6">
    <w:name w:val="index 6"/>
    <w:basedOn w:val="Normal"/>
    <w:next w:val="Normal"/>
    <w:autoRedefine/>
    <w:uiPriority w:val="99"/>
    <w:semiHidden/>
    <w:unhideWhenUsed/>
    <w:rsid w:val="00341099"/>
    <w:pPr>
      <w:spacing w:after="0" w:line="240" w:lineRule="auto"/>
      <w:ind w:left="1320" w:hanging="220"/>
    </w:pPr>
  </w:style>
  <w:style w:type="paragraph" w:styleId="Index7">
    <w:name w:val="index 7"/>
    <w:basedOn w:val="Normal"/>
    <w:next w:val="Normal"/>
    <w:autoRedefine/>
    <w:uiPriority w:val="99"/>
    <w:semiHidden/>
    <w:unhideWhenUsed/>
    <w:rsid w:val="00341099"/>
    <w:pPr>
      <w:spacing w:after="0" w:line="240" w:lineRule="auto"/>
      <w:ind w:left="1540" w:hanging="220"/>
    </w:pPr>
  </w:style>
  <w:style w:type="paragraph" w:styleId="Index8">
    <w:name w:val="index 8"/>
    <w:basedOn w:val="Normal"/>
    <w:next w:val="Normal"/>
    <w:autoRedefine/>
    <w:uiPriority w:val="99"/>
    <w:semiHidden/>
    <w:unhideWhenUsed/>
    <w:rsid w:val="00341099"/>
    <w:pPr>
      <w:spacing w:after="0" w:line="240" w:lineRule="auto"/>
      <w:ind w:left="1760" w:hanging="220"/>
    </w:pPr>
  </w:style>
  <w:style w:type="paragraph" w:styleId="Index9">
    <w:name w:val="index 9"/>
    <w:basedOn w:val="Normal"/>
    <w:next w:val="Normal"/>
    <w:autoRedefine/>
    <w:uiPriority w:val="99"/>
    <w:semiHidden/>
    <w:unhideWhenUsed/>
    <w:rsid w:val="00341099"/>
    <w:pPr>
      <w:spacing w:after="0" w:line="240" w:lineRule="auto"/>
      <w:ind w:left="1980" w:hanging="220"/>
    </w:pPr>
  </w:style>
  <w:style w:type="paragraph" w:styleId="IndexHeading">
    <w:name w:val="index heading"/>
    <w:basedOn w:val="Normal"/>
    <w:next w:val="Index1"/>
    <w:uiPriority w:val="99"/>
    <w:semiHidden/>
    <w:unhideWhenUsed/>
    <w:rsid w:val="00341099"/>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341099"/>
    <w:pPr>
      <w:pBdr>
        <w:top w:val="single" w:sz="4" w:space="10" w:color="81BC00" w:themeColor="accent1"/>
        <w:bottom w:val="single" w:sz="4" w:space="10" w:color="81BC00" w:themeColor="accent1"/>
      </w:pBdr>
      <w:spacing w:before="360" w:after="360"/>
      <w:ind w:left="864" w:right="864"/>
      <w:jc w:val="center"/>
    </w:pPr>
    <w:rPr>
      <w:i/>
      <w:iCs/>
      <w:color w:val="81BC00" w:themeColor="accent1"/>
    </w:rPr>
  </w:style>
  <w:style w:type="character" w:customStyle="1" w:styleId="IntenseQuoteChar">
    <w:name w:val="Intense Quote Char"/>
    <w:basedOn w:val="DefaultParagraphFont"/>
    <w:link w:val="IntenseQuote"/>
    <w:uiPriority w:val="30"/>
    <w:rsid w:val="00341099"/>
    <w:rPr>
      <w:i/>
      <w:iCs/>
      <w:color w:val="81BC00" w:themeColor="accent1"/>
    </w:rPr>
  </w:style>
  <w:style w:type="paragraph" w:styleId="List">
    <w:name w:val="List"/>
    <w:basedOn w:val="Normal"/>
    <w:uiPriority w:val="99"/>
    <w:semiHidden/>
    <w:unhideWhenUsed/>
    <w:rsid w:val="00341099"/>
    <w:pPr>
      <w:ind w:left="283" w:hanging="283"/>
      <w:contextualSpacing/>
    </w:pPr>
  </w:style>
  <w:style w:type="paragraph" w:styleId="List2">
    <w:name w:val="List 2"/>
    <w:basedOn w:val="Normal"/>
    <w:uiPriority w:val="99"/>
    <w:semiHidden/>
    <w:unhideWhenUsed/>
    <w:rsid w:val="00341099"/>
    <w:pPr>
      <w:ind w:left="566" w:hanging="283"/>
      <w:contextualSpacing/>
    </w:pPr>
  </w:style>
  <w:style w:type="paragraph" w:styleId="List3">
    <w:name w:val="List 3"/>
    <w:basedOn w:val="Normal"/>
    <w:uiPriority w:val="99"/>
    <w:semiHidden/>
    <w:unhideWhenUsed/>
    <w:rsid w:val="00341099"/>
    <w:pPr>
      <w:ind w:left="849" w:hanging="283"/>
      <w:contextualSpacing/>
    </w:pPr>
  </w:style>
  <w:style w:type="paragraph" w:styleId="List4">
    <w:name w:val="List 4"/>
    <w:basedOn w:val="Normal"/>
    <w:uiPriority w:val="99"/>
    <w:semiHidden/>
    <w:unhideWhenUsed/>
    <w:rsid w:val="00341099"/>
    <w:pPr>
      <w:ind w:left="1132" w:hanging="283"/>
      <w:contextualSpacing/>
    </w:pPr>
  </w:style>
  <w:style w:type="paragraph" w:styleId="List5">
    <w:name w:val="List 5"/>
    <w:basedOn w:val="Normal"/>
    <w:uiPriority w:val="99"/>
    <w:semiHidden/>
    <w:unhideWhenUsed/>
    <w:rsid w:val="00341099"/>
    <w:pPr>
      <w:ind w:left="1415" w:hanging="283"/>
      <w:contextualSpacing/>
    </w:pPr>
  </w:style>
  <w:style w:type="paragraph" w:styleId="ListBullet">
    <w:name w:val="List Bullet"/>
    <w:basedOn w:val="Normal"/>
    <w:uiPriority w:val="99"/>
    <w:semiHidden/>
    <w:unhideWhenUsed/>
    <w:rsid w:val="00341099"/>
    <w:pPr>
      <w:numPr>
        <w:numId w:val="25"/>
      </w:numPr>
      <w:contextualSpacing/>
    </w:pPr>
  </w:style>
  <w:style w:type="paragraph" w:styleId="ListBullet2">
    <w:name w:val="List Bullet 2"/>
    <w:basedOn w:val="Normal"/>
    <w:uiPriority w:val="99"/>
    <w:semiHidden/>
    <w:unhideWhenUsed/>
    <w:rsid w:val="00341099"/>
    <w:pPr>
      <w:numPr>
        <w:numId w:val="26"/>
      </w:numPr>
      <w:contextualSpacing/>
    </w:pPr>
  </w:style>
  <w:style w:type="paragraph" w:styleId="ListBullet3">
    <w:name w:val="List Bullet 3"/>
    <w:basedOn w:val="Normal"/>
    <w:uiPriority w:val="99"/>
    <w:semiHidden/>
    <w:unhideWhenUsed/>
    <w:rsid w:val="00341099"/>
    <w:pPr>
      <w:numPr>
        <w:numId w:val="27"/>
      </w:numPr>
      <w:contextualSpacing/>
    </w:pPr>
  </w:style>
  <w:style w:type="paragraph" w:styleId="ListBullet4">
    <w:name w:val="List Bullet 4"/>
    <w:basedOn w:val="Normal"/>
    <w:uiPriority w:val="99"/>
    <w:semiHidden/>
    <w:unhideWhenUsed/>
    <w:rsid w:val="00341099"/>
    <w:pPr>
      <w:numPr>
        <w:numId w:val="28"/>
      </w:numPr>
      <w:contextualSpacing/>
    </w:pPr>
  </w:style>
  <w:style w:type="paragraph" w:styleId="ListBullet5">
    <w:name w:val="List Bullet 5"/>
    <w:basedOn w:val="Normal"/>
    <w:uiPriority w:val="99"/>
    <w:semiHidden/>
    <w:unhideWhenUsed/>
    <w:rsid w:val="00341099"/>
    <w:pPr>
      <w:numPr>
        <w:numId w:val="29"/>
      </w:numPr>
      <w:contextualSpacing/>
    </w:pPr>
  </w:style>
  <w:style w:type="paragraph" w:styleId="ListContinue">
    <w:name w:val="List Continue"/>
    <w:basedOn w:val="Normal"/>
    <w:uiPriority w:val="99"/>
    <w:semiHidden/>
    <w:unhideWhenUsed/>
    <w:rsid w:val="00341099"/>
    <w:pPr>
      <w:spacing w:after="120"/>
      <w:ind w:left="283"/>
      <w:contextualSpacing/>
    </w:pPr>
  </w:style>
  <w:style w:type="paragraph" w:styleId="ListContinue2">
    <w:name w:val="List Continue 2"/>
    <w:basedOn w:val="Normal"/>
    <w:uiPriority w:val="99"/>
    <w:semiHidden/>
    <w:unhideWhenUsed/>
    <w:rsid w:val="00341099"/>
    <w:pPr>
      <w:spacing w:after="120"/>
      <w:ind w:left="566"/>
      <w:contextualSpacing/>
    </w:pPr>
  </w:style>
  <w:style w:type="paragraph" w:styleId="ListContinue3">
    <w:name w:val="List Continue 3"/>
    <w:basedOn w:val="Normal"/>
    <w:uiPriority w:val="99"/>
    <w:semiHidden/>
    <w:unhideWhenUsed/>
    <w:rsid w:val="00341099"/>
    <w:pPr>
      <w:spacing w:after="120"/>
      <w:ind w:left="849"/>
      <w:contextualSpacing/>
    </w:pPr>
  </w:style>
  <w:style w:type="paragraph" w:styleId="ListContinue4">
    <w:name w:val="List Continue 4"/>
    <w:basedOn w:val="Normal"/>
    <w:uiPriority w:val="99"/>
    <w:semiHidden/>
    <w:unhideWhenUsed/>
    <w:rsid w:val="00341099"/>
    <w:pPr>
      <w:spacing w:after="120"/>
      <w:ind w:left="1132"/>
      <w:contextualSpacing/>
    </w:pPr>
  </w:style>
  <w:style w:type="paragraph" w:styleId="ListContinue5">
    <w:name w:val="List Continue 5"/>
    <w:basedOn w:val="Normal"/>
    <w:uiPriority w:val="99"/>
    <w:semiHidden/>
    <w:unhideWhenUsed/>
    <w:rsid w:val="00341099"/>
    <w:pPr>
      <w:spacing w:after="120"/>
      <w:ind w:left="1415"/>
      <w:contextualSpacing/>
    </w:pPr>
  </w:style>
  <w:style w:type="paragraph" w:styleId="ListNumber">
    <w:name w:val="List Number"/>
    <w:basedOn w:val="Normal"/>
    <w:uiPriority w:val="99"/>
    <w:semiHidden/>
    <w:unhideWhenUsed/>
    <w:rsid w:val="00341099"/>
    <w:pPr>
      <w:numPr>
        <w:numId w:val="30"/>
      </w:numPr>
      <w:tabs>
        <w:tab w:val="clear" w:pos="360"/>
      </w:tabs>
      <w:ind w:left="1440"/>
      <w:contextualSpacing/>
    </w:pPr>
  </w:style>
  <w:style w:type="paragraph" w:styleId="ListNumber2">
    <w:name w:val="List Number 2"/>
    <w:basedOn w:val="Normal"/>
    <w:uiPriority w:val="99"/>
    <w:semiHidden/>
    <w:unhideWhenUsed/>
    <w:rsid w:val="00341099"/>
    <w:pPr>
      <w:numPr>
        <w:numId w:val="31"/>
      </w:numPr>
      <w:contextualSpacing/>
    </w:pPr>
  </w:style>
  <w:style w:type="paragraph" w:styleId="ListNumber3">
    <w:name w:val="List Number 3"/>
    <w:basedOn w:val="Normal"/>
    <w:uiPriority w:val="99"/>
    <w:semiHidden/>
    <w:unhideWhenUsed/>
    <w:rsid w:val="00341099"/>
    <w:pPr>
      <w:numPr>
        <w:numId w:val="32"/>
      </w:numPr>
      <w:contextualSpacing/>
    </w:pPr>
  </w:style>
  <w:style w:type="paragraph" w:styleId="ListNumber4">
    <w:name w:val="List Number 4"/>
    <w:basedOn w:val="Normal"/>
    <w:uiPriority w:val="99"/>
    <w:semiHidden/>
    <w:unhideWhenUsed/>
    <w:rsid w:val="00341099"/>
    <w:pPr>
      <w:numPr>
        <w:numId w:val="33"/>
      </w:numPr>
      <w:contextualSpacing/>
    </w:pPr>
  </w:style>
  <w:style w:type="paragraph" w:styleId="ListNumber5">
    <w:name w:val="List Number 5"/>
    <w:basedOn w:val="Normal"/>
    <w:uiPriority w:val="99"/>
    <w:semiHidden/>
    <w:unhideWhenUsed/>
    <w:rsid w:val="00341099"/>
    <w:pPr>
      <w:numPr>
        <w:numId w:val="34"/>
      </w:numPr>
      <w:contextualSpacing/>
    </w:pPr>
  </w:style>
  <w:style w:type="paragraph" w:styleId="MacroText">
    <w:name w:val="macro"/>
    <w:link w:val="MacroTextChar"/>
    <w:uiPriority w:val="99"/>
    <w:semiHidden/>
    <w:unhideWhenUsed/>
    <w:rsid w:val="0034109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341099"/>
    <w:rPr>
      <w:rFonts w:ascii="Consolas" w:hAnsi="Consolas" w:cs="Consolas"/>
      <w:sz w:val="20"/>
      <w:szCs w:val="20"/>
    </w:rPr>
  </w:style>
  <w:style w:type="paragraph" w:styleId="MessageHeader">
    <w:name w:val="Message Header"/>
    <w:basedOn w:val="Normal"/>
    <w:link w:val="MessageHeaderChar"/>
    <w:uiPriority w:val="99"/>
    <w:semiHidden/>
    <w:unhideWhenUsed/>
    <w:rsid w:val="0034109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41099"/>
    <w:rPr>
      <w:rFonts w:asciiTheme="majorHAnsi" w:eastAsiaTheme="majorEastAsia" w:hAnsiTheme="majorHAnsi" w:cstheme="majorBidi"/>
      <w:sz w:val="24"/>
      <w:szCs w:val="24"/>
      <w:shd w:val="pct20" w:color="auto" w:fill="auto"/>
    </w:rPr>
  </w:style>
  <w:style w:type="paragraph" w:styleId="NoSpacing">
    <w:name w:val="No Spacing"/>
    <w:uiPriority w:val="1"/>
    <w:qFormat/>
    <w:rsid w:val="00784732"/>
    <w:pPr>
      <w:spacing w:after="0" w:line="240" w:lineRule="auto"/>
    </w:pPr>
    <w:rPr>
      <w:rFonts w:ascii="Arial" w:hAnsi="Arial"/>
    </w:rPr>
  </w:style>
  <w:style w:type="paragraph" w:styleId="NormalWeb">
    <w:name w:val="Normal (Web)"/>
    <w:basedOn w:val="Normal"/>
    <w:uiPriority w:val="99"/>
    <w:semiHidden/>
    <w:unhideWhenUsed/>
    <w:rsid w:val="00341099"/>
    <w:rPr>
      <w:rFonts w:ascii="Times New Roman" w:hAnsi="Times New Roman" w:cs="Times New Roman"/>
      <w:sz w:val="24"/>
      <w:szCs w:val="24"/>
    </w:rPr>
  </w:style>
  <w:style w:type="paragraph" w:styleId="NormalIndent">
    <w:name w:val="Normal Indent"/>
    <w:basedOn w:val="Normal"/>
    <w:uiPriority w:val="99"/>
    <w:semiHidden/>
    <w:unhideWhenUsed/>
    <w:rsid w:val="00341099"/>
    <w:pPr>
      <w:ind w:left="720"/>
    </w:pPr>
  </w:style>
  <w:style w:type="paragraph" w:styleId="NoteHeading0">
    <w:name w:val="Note Heading"/>
    <w:basedOn w:val="Normal"/>
    <w:next w:val="Normal"/>
    <w:link w:val="NoteHeadingChar0"/>
    <w:uiPriority w:val="99"/>
    <w:semiHidden/>
    <w:unhideWhenUsed/>
    <w:rsid w:val="00341099"/>
    <w:pPr>
      <w:spacing w:after="0" w:line="240" w:lineRule="auto"/>
    </w:pPr>
  </w:style>
  <w:style w:type="character" w:customStyle="1" w:styleId="NoteHeadingChar0">
    <w:name w:val="Note Heading Char"/>
    <w:basedOn w:val="DefaultParagraphFont"/>
    <w:link w:val="NoteHeading0"/>
    <w:uiPriority w:val="99"/>
    <w:semiHidden/>
    <w:rsid w:val="00341099"/>
  </w:style>
  <w:style w:type="paragraph" w:styleId="PlainText">
    <w:name w:val="Plain Text"/>
    <w:basedOn w:val="Normal"/>
    <w:link w:val="PlainTextChar"/>
    <w:uiPriority w:val="99"/>
    <w:semiHidden/>
    <w:unhideWhenUsed/>
    <w:rsid w:val="0034109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41099"/>
    <w:rPr>
      <w:rFonts w:ascii="Consolas" w:hAnsi="Consolas" w:cs="Consolas"/>
      <w:sz w:val="21"/>
      <w:szCs w:val="21"/>
    </w:rPr>
  </w:style>
  <w:style w:type="paragraph" w:styleId="Quote">
    <w:name w:val="Quote"/>
    <w:basedOn w:val="Normal"/>
    <w:next w:val="Normal"/>
    <w:link w:val="QuoteChar"/>
    <w:uiPriority w:val="29"/>
    <w:rsid w:val="0034109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41099"/>
    <w:rPr>
      <w:i/>
      <w:iCs/>
      <w:color w:val="404040" w:themeColor="text1" w:themeTint="BF"/>
    </w:rPr>
  </w:style>
  <w:style w:type="paragraph" w:styleId="Salutation">
    <w:name w:val="Salutation"/>
    <w:basedOn w:val="Normal"/>
    <w:next w:val="Normal"/>
    <w:link w:val="SalutationChar"/>
    <w:uiPriority w:val="99"/>
    <w:semiHidden/>
    <w:unhideWhenUsed/>
    <w:rsid w:val="00341099"/>
  </w:style>
  <w:style w:type="character" w:customStyle="1" w:styleId="SalutationChar">
    <w:name w:val="Salutation Char"/>
    <w:basedOn w:val="DefaultParagraphFont"/>
    <w:link w:val="Salutation"/>
    <w:uiPriority w:val="99"/>
    <w:semiHidden/>
    <w:rsid w:val="00341099"/>
  </w:style>
  <w:style w:type="paragraph" w:styleId="Signature">
    <w:name w:val="Signature"/>
    <w:basedOn w:val="Normal"/>
    <w:link w:val="SignatureChar"/>
    <w:uiPriority w:val="99"/>
    <w:semiHidden/>
    <w:unhideWhenUsed/>
    <w:rsid w:val="00341099"/>
    <w:pPr>
      <w:spacing w:after="0" w:line="240" w:lineRule="auto"/>
      <w:ind w:left="4252"/>
    </w:pPr>
  </w:style>
  <w:style w:type="character" w:customStyle="1" w:styleId="SignatureChar">
    <w:name w:val="Signature Char"/>
    <w:basedOn w:val="DefaultParagraphFont"/>
    <w:link w:val="Signature"/>
    <w:uiPriority w:val="99"/>
    <w:semiHidden/>
    <w:rsid w:val="00341099"/>
  </w:style>
  <w:style w:type="paragraph" w:styleId="Subtitle">
    <w:name w:val="Subtitle"/>
    <w:basedOn w:val="Normal"/>
    <w:next w:val="Normal"/>
    <w:link w:val="SubtitleChar"/>
    <w:uiPriority w:val="11"/>
    <w:qFormat/>
    <w:rsid w:val="0034109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41099"/>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341099"/>
    <w:pPr>
      <w:spacing w:after="0"/>
      <w:ind w:left="220" w:hanging="220"/>
    </w:pPr>
  </w:style>
  <w:style w:type="paragraph" w:styleId="TOAHeading">
    <w:name w:val="toa heading"/>
    <w:basedOn w:val="Normal"/>
    <w:next w:val="Normal"/>
    <w:uiPriority w:val="99"/>
    <w:semiHidden/>
    <w:unhideWhenUsed/>
    <w:rsid w:val="00341099"/>
    <w:pPr>
      <w:spacing w:before="120"/>
    </w:pPr>
    <w:rPr>
      <w:rFonts w:asciiTheme="majorHAnsi" w:eastAsiaTheme="majorEastAsia" w:hAnsiTheme="majorHAnsi" w:cstheme="majorBidi"/>
      <w:b/>
      <w:bCs/>
      <w:sz w:val="24"/>
      <w:szCs w:val="24"/>
    </w:rPr>
  </w:style>
  <w:style w:type="character" w:customStyle="1" w:styleId="UnresolvedMention1">
    <w:name w:val="Unresolved Mention1"/>
    <w:basedOn w:val="DefaultParagraphFont"/>
    <w:uiPriority w:val="99"/>
    <w:semiHidden/>
    <w:unhideWhenUsed/>
    <w:rsid w:val="00F24ADC"/>
    <w:rPr>
      <w:color w:val="605E5C"/>
      <w:shd w:val="clear" w:color="auto" w:fill="E1DFDD"/>
    </w:rPr>
  </w:style>
  <w:style w:type="character" w:customStyle="1" w:styleId="UnresolvedMention2">
    <w:name w:val="Unresolved Mention2"/>
    <w:basedOn w:val="DefaultParagraphFont"/>
    <w:uiPriority w:val="99"/>
    <w:semiHidden/>
    <w:unhideWhenUsed/>
    <w:rsid w:val="00C75B31"/>
    <w:rPr>
      <w:color w:val="605E5C"/>
      <w:shd w:val="clear" w:color="auto" w:fill="E1DFDD"/>
    </w:rPr>
  </w:style>
  <w:style w:type="character" w:customStyle="1" w:styleId="UnresolvedMention3">
    <w:name w:val="Unresolved Mention3"/>
    <w:basedOn w:val="DefaultParagraphFont"/>
    <w:uiPriority w:val="99"/>
    <w:semiHidden/>
    <w:unhideWhenUsed/>
    <w:rsid w:val="000E4AB2"/>
    <w:rPr>
      <w:color w:val="605E5C"/>
      <w:shd w:val="clear" w:color="auto" w:fill="E1DFDD"/>
    </w:rPr>
  </w:style>
  <w:style w:type="character" w:customStyle="1" w:styleId="UnresolvedMention4">
    <w:name w:val="Unresolved Mention4"/>
    <w:basedOn w:val="DefaultParagraphFont"/>
    <w:uiPriority w:val="99"/>
    <w:semiHidden/>
    <w:unhideWhenUsed/>
    <w:rsid w:val="00267A64"/>
    <w:rPr>
      <w:color w:val="605E5C"/>
      <w:shd w:val="clear" w:color="auto" w:fill="E1DFDD"/>
    </w:rPr>
  </w:style>
  <w:style w:type="character" w:customStyle="1" w:styleId="UnresolvedMention5">
    <w:name w:val="Unresolved Mention5"/>
    <w:basedOn w:val="DefaultParagraphFont"/>
    <w:uiPriority w:val="99"/>
    <w:semiHidden/>
    <w:unhideWhenUsed/>
    <w:rsid w:val="00810B04"/>
    <w:rPr>
      <w:color w:val="605E5C"/>
      <w:shd w:val="clear" w:color="auto" w:fill="E1DFDD"/>
    </w:rPr>
  </w:style>
  <w:style w:type="character" w:styleId="FootnoteReference">
    <w:name w:val="footnote reference"/>
    <w:basedOn w:val="DefaultParagraphFont"/>
    <w:uiPriority w:val="99"/>
    <w:semiHidden/>
    <w:unhideWhenUsed/>
    <w:rsid w:val="007E25ED"/>
    <w:rPr>
      <w:vertAlign w:val="superscript"/>
    </w:rPr>
  </w:style>
  <w:style w:type="character" w:customStyle="1" w:styleId="normaltextrun">
    <w:name w:val="normaltextrun"/>
    <w:basedOn w:val="DefaultParagraphFont"/>
    <w:rsid w:val="0044622C"/>
  </w:style>
  <w:style w:type="character" w:customStyle="1" w:styleId="eop">
    <w:name w:val="eop"/>
    <w:basedOn w:val="DefaultParagraphFont"/>
    <w:rsid w:val="0044622C"/>
  </w:style>
  <w:style w:type="paragraph" w:customStyle="1" w:styleId="paragraph">
    <w:name w:val="paragraph"/>
    <w:basedOn w:val="Normal"/>
    <w:rsid w:val="0044622C"/>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spellingerror">
    <w:name w:val="spellingerror"/>
    <w:basedOn w:val="DefaultParagraphFont"/>
    <w:rsid w:val="0044622C"/>
  </w:style>
  <w:style w:type="character" w:customStyle="1" w:styleId="findhit">
    <w:name w:val="findhit"/>
    <w:basedOn w:val="DefaultParagraphFont"/>
    <w:rsid w:val="009C1893"/>
  </w:style>
  <w:style w:type="character" w:styleId="EndnoteReference">
    <w:name w:val="endnote reference"/>
    <w:basedOn w:val="DefaultParagraphFont"/>
    <w:uiPriority w:val="99"/>
    <w:semiHidden/>
    <w:unhideWhenUsed/>
    <w:rsid w:val="00B142A2"/>
    <w:rPr>
      <w:vertAlign w:val="superscript"/>
    </w:rPr>
  </w:style>
  <w:style w:type="table" w:customStyle="1" w:styleId="CVtable2">
    <w:name w:val="CV table2"/>
    <w:basedOn w:val="TableNormal"/>
    <w:next w:val="TableGrid"/>
    <w:rsid w:val="004231E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5325D8"/>
    <w:rPr>
      <w:color w:val="605E5C"/>
      <w:shd w:val="clear" w:color="auto" w:fill="E1DFDD"/>
    </w:rPr>
  </w:style>
  <w:style w:type="character" w:customStyle="1" w:styleId="UnresolvedMention7">
    <w:name w:val="Unresolved Mention7"/>
    <w:basedOn w:val="DefaultParagraphFont"/>
    <w:uiPriority w:val="99"/>
    <w:semiHidden/>
    <w:unhideWhenUsed/>
    <w:rsid w:val="005D0A7B"/>
    <w:rPr>
      <w:color w:val="605E5C"/>
      <w:shd w:val="clear" w:color="auto" w:fill="E1DFDD"/>
    </w:rPr>
  </w:style>
  <w:style w:type="character" w:styleId="UnresolvedMention">
    <w:name w:val="Unresolved Mention"/>
    <w:basedOn w:val="DefaultParagraphFont"/>
    <w:uiPriority w:val="99"/>
    <w:semiHidden/>
    <w:unhideWhenUsed/>
    <w:rsid w:val="00C246E3"/>
    <w:rPr>
      <w:color w:val="605E5C"/>
      <w:shd w:val="clear" w:color="auto" w:fill="E1DFDD"/>
    </w:rPr>
  </w:style>
  <w:style w:type="paragraph" w:customStyle="1" w:styleId="BodyText1">
    <w:name w:val="Body Text1"/>
    <w:basedOn w:val="Normal"/>
    <w:link w:val="BodytextChar0"/>
    <w:rsid w:val="00BB17FD"/>
    <w:pPr>
      <w:spacing w:before="120" w:after="120" w:line="240" w:lineRule="auto"/>
      <w:jc w:val="both"/>
    </w:pPr>
    <w:rPr>
      <w:rFonts w:eastAsia="Times New Roman" w:cs="Times New Roman"/>
      <w:szCs w:val="20"/>
    </w:rPr>
  </w:style>
  <w:style w:type="character" w:customStyle="1" w:styleId="BodytextChar0">
    <w:name w:val="Body text Char"/>
    <w:basedOn w:val="DefaultParagraphFont"/>
    <w:link w:val="BodyText1"/>
    <w:rsid w:val="00BB17FD"/>
    <w:rPr>
      <w:rFonts w:ascii="Arial" w:eastAsia="Times New Roman" w:hAnsi="Arial" w:cs="Times New Roman"/>
      <w:szCs w:val="20"/>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157">
      <w:bodyDiv w:val="1"/>
      <w:marLeft w:val="0"/>
      <w:marRight w:val="0"/>
      <w:marTop w:val="0"/>
      <w:marBottom w:val="0"/>
      <w:divBdr>
        <w:top w:val="none" w:sz="0" w:space="0" w:color="auto"/>
        <w:left w:val="none" w:sz="0" w:space="0" w:color="auto"/>
        <w:bottom w:val="none" w:sz="0" w:space="0" w:color="auto"/>
        <w:right w:val="none" w:sz="0" w:space="0" w:color="auto"/>
      </w:divBdr>
    </w:div>
    <w:div w:id="864079">
      <w:bodyDiv w:val="1"/>
      <w:marLeft w:val="0"/>
      <w:marRight w:val="0"/>
      <w:marTop w:val="0"/>
      <w:marBottom w:val="0"/>
      <w:divBdr>
        <w:top w:val="none" w:sz="0" w:space="0" w:color="auto"/>
        <w:left w:val="none" w:sz="0" w:space="0" w:color="auto"/>
        <w:bottom w:val="none" w:sz="0" w:space="0" w:color="auto"/>
        <w:right w:val="none" w:sz="0" w:space="0" w:color="auto"/>
      </w:divBdr>
    </w:div>
    <w:div w:id="1275322">
      <w:bodyDiv w:val="1"/>
      <w:marLeft w:val="0"/>
      <w:marRight w:val="0"/>
      <w:marTop w:val="0"/>
      <w:marBottom w:val="0"/>
      <w:divBdr>
        <w:top w:val="none" w:sz="0" w:space="0" w:color="auto"/>
        <w:left w:val="none" w:sz="0" w:space="0" w:color="auto"/>
        <w:bottom w:val="none" w:sz="0" w:space="0" w:color="auto"/>
        <w:right w:val="none" w:sz="0" w:space="0" w:color="auto"/>
      </w:divBdr>
    </w:div>
    <w:div w:id="1587759">
      <w:bodyDiv w:val="1"/>
      <w:marLeft w:val="0"/>
      <w:marRight w:val="0"/>
      <w:marTop w:val="0"/>
      <w:marBottom w:val="0"/>
      <w:divBdr>
        <w:top w:val="none" w:sz="0" w:space="0" w:color="auto"/>
        <w:left w:val="none" w:sz="0" w:space="0" w:color="auto"/>
        <w:bottom w:val="none" w:sz="0" w:space="0" w:color="auto"/>
        <w:right w:val="none" w:sz="0" w:space="0" w:color="auto"/>
      </w:divBdr>
    </w:div>
    <w:div w:id="1861208">
      <w:bodyDiv w:val="1"/>
      <w:marLeft w:val="0"/>
      <w:marRight w:val="0"/>
      <w:marTop w:val="0"/>
      <w:marBottom w:val="0"/>
      <w:divBdr>
        <w:top w:val="none" w:sz="0" w:space="0" w:color="auto"/>
        <w:left w:val="none" w:sz="0" w:space="0" w:color="auto"/>
        <w:bottom w:val="none" w:sz="0" w:space="0" w:color="auto"/>
        <w:right w:val="none" w:sz="0" w:space="0" w:color="auto"/>
      </w:divBdr>
    </w:div>
    <w:div w:id="3870472">
      <w:bodyDiv w:val="1"/>
      <w:marLeft w:val="0"/>
      <w:marRight w:val="0"/>
      <w:marTop w:val="0"/>
      <w:marBottom w:val="0"/>
      <w:divBdr>
        <w:top w:val="none" w:sz="0" w:space="0" w:color="auto"/>
        <w:left w:val="none" w:sz="0" w:space="0" w:color="auto"/>
        <w:bottom w:val="none" w:sz="0" w:space="0" w:color="auto"/>
        <w:right w:val="none" w:sz="0" w:space="0" w:color="auto"/>
      </w:divBdr>
    </w:div>
    <w:div w:id="4403799">
      <w:bodyDiv w:val="1"/>
      <w:marLeft w:val="0"/>
      <w:marRight w:val="0"/>
      <w:marTop w:val="0"/>
      <w:marBottom w:val="0"/>
      <w:divBdr>
        <w:top w:val="none" w:sz="0" w:space="0" w:color="auto"/>
        <w:left w:val="none" w:sz="0" w:space="0" w:color="auto"/>
        <w:bottom w:val="none" w:sz="0" w:space="0" w:color="auto"/>
        <w:right w:val="none" w:sz="0" w:space="0" w:color="auto"/>
      </w:divBdr>
    </w:div>
    <w:div w:id="4987640">
      <w:bodyDiv w:val="1"/>
      <w:marLeft w:val="0"/>
      <w:marRight w:val="0"/>
      <w:marTop w:val="0"/>
      <w:marBottom w:val="0"/>
      <w:divBdr>
        <w:top w:val="none" w:sz="0" w:space="0" w:color="auto"/>
        <w:left w:val="none" w:sz="0" w:space="0" w:color="auto"/>
        <w:bottom w:val="none" w:sz="0" w:space="0" w:color="auto"/>
        <w:right w:val="none" w:sz="0" w:space="0" w:color="auto"/>
      </w:divBdr>
    </w:div>
    <w:div w:id="6950075">
      <w:bodyDiv w:val="1"/>
      <w:marLeft w:val="0"/>
      <w:marRight w:val="0"/>
      <w:marTop w:val="0"/>
      <w:marBottom w:val="0"/>
      <w:divBdr>
        <w:top w:val="none" w:sz="0" w:space="0" w:color="auto"/>
        <w:left w:val="none" w:sz="0" w:space="0" w:color="auto"/>
        <w:bottom w:val="none" w:sz="0" w:space="0" w:color="auto"/>
        <w:right w:val="none" w:sz="0" w:space="0" w:color="auto"/>
      </w:divBdr>
    </w:div>
    <w:div w:id="8602136">
      <w:bodyDiv w:val="1"/>
      <w:marLeft w:val="0"/>
      <w:marRight w:val="0"/>
      <w:marTop w:val="0"/>
      <w:marBottom w:val="0"/>
      <w:divBdr>
        <w:top w:val="none" w:sz="0" w:space="0" w:color="auto"/>
        <w:left w:val="none" w:sz="0" w:space="0" w:color="auto"/>
        <w:bottom w:val="none" w:sz="0" w:space="0" w:color="auto"/>
        <w:right w:val="none" w:sz="0" w:space="0" w:color="auto"/>
      </w:divBdr>
    </w:div>
    <w:div w:id="8802125">
      <w:bodyDiv w:val="1"/>
      <w:marLeft w:val="0"/>
      <w:marRight w:val="0"/>
      <w:marTop w:val="0"/>
      <w:marBottom w:val="0"/>
      <w:divBdr>
        <w:top w:val="none" w:sz="0" w:space="0" w:color="auto"/>
        <w:left w:val="none" w:sz="0" w:space="0" w:color="auto"/>
        <w:bottom w:val="none" w:sz="0" w:space="0" w:color="auto"/>
        <w:right w:val="none" w:sz="0" w:space="0" w:color="auto"/>
      </w:divBdr>
    </w:div>
    <w:div w:id="8875485">
      <w:bodyDiv w:val="1"/>
      <w:marLeft w:val="0"/>
      <w:marRight w:val="0"/>
      <w:marTop w:val="0"/>
      <w:marBottom w:val="0"/>
      <w:divBdr>
        <w:top w:val="none" w:sz="0" w:space="0" w:color="auto"/>
        <w:left w:val="none" w:sz="0" w:space="0" w:color="auto"/>
        <w:bottom w:val="none" w:sz="0" w:space="0" w:color="auto"/>
        <w:right w:val="none" w:sz="0" w:space="0" w:color="auto"/>
      </w:divBdr>
    </w:div>
    <w:div w:id="9069880">
      <w:bodyDiv w:val="1"/>
      <w:marLeft w:val="0"/>
      <w:marRight w:val="0"/>
      <w:marTop w:val="0"/>
      <w:marBottom w:val="0"/>
      <w:divBdr>
        <w:top w:val="none" w:sz="0" w:space="0" w:color="auto"/>
        <w:left w:val="none" w:sz="0" w:space="0" w:color="auto"/>
        <w:bottom w:val="none" w:sz="0" w:space="0" w:color="auto"/>
        <w:right w:val="none" w:sz="0" w:space="0" w:color="auto"/>
      </w:divBdr>
    </w:div>
    <w:div w:id="20398890">
      <w:bodyDiv w:val="1"/>
      <w:marLeft w:val="0"/>
      <w:marRight w:val="0"/>
      <w:marTop w:val="0"/>
      <w:marBottom w:val="0"/>
      <w:divBdr>
        <w:top w:val="none" w:sz="0" w:space="0" w:color="auto"/>
        <w:left w:val="none" w:sz="0" w:space="0" w:color="auto"/>
        <w:bottom w:val="none" w:sz="0" w:space="0" w:color="auto"/>
        <w:right w:val="none" w:sz="0" w:space="0" w:color="auto"/>
      </w:divBdr>
    </w:div>
    <w:div w:id="20523253">
      <w:bodyDiv w:val="1"/>
      <w:marLeft w:val="0"/>
      <w:marRight w:val="0"/>
      <w:marTop w:val="0"/>
      <w:marBottom w:val="0"/>
      <w:divBdr>
        <w:top w:val="none" w:sz="0" w:space="0" w:color="auto"/>
        <w:left w:val="none" w:sz="0" w:space="0" w:color="auto"/>
        <w:bottom w:val="none" w:sz="0" w:space="0" w:color="auto"/>
        <w:right w:val="none" w:sz="0" w:space="0" w:color="auto"/>
      </w:divBdr>
    </w:div>
    <w:div w:id="21636125">
      <w:bodyDiv w:val="1"/>
      <w:marLeft w:val="0"/>
      <w:marRight w:val="0"/>
      <w:marTop w:val="0"/>
      <w:marBottom w:val="0"/>
      <w:divBdr>
        <w:top w:val="none" w:sz="0" w:space="0" w:color="auto"/>
        <w:left w:val="none" w:sz="0" w:space="0" w:color="auto"/>
        <w:bottom w:val="none" w:sz="0" w:space="0" w:color="auto"/>
        <w:right w:val="none" w:sz="0" w:space="0" w:color="auto"/>
      </w:divBdr>
    </w:div>
    <w:div w:id="22903303">
      <w:bodyDiv w:val="1"/>
      <w:marLeft w:val="0"/>
      <w:marRight w:val="0"/>
      <w:marTop w:val="0"/>
      <w:marBottom w:val="0"/>
      <w:divBdr>
        <w:top w:val="none" w:sz="0" w:space="0" w:color="auto"/>
        <w:left w:val="none" w:sz="0" w:space="0" w:color="auto"/>
        <w:bottom w:val="none" w:sz="0" w:space="0" w:color="auto"/>
        <w:right w:val="none" w:sz="0" w:space="0" w:color="auto"/>
      </w:divBdr>
    </w:div>
    <w:div w:id="24988107">
      <w:bodyDiv w:val="1"/>
      <w:marLeft w:val="0"/>
      <w:marRight w:val="0"/>
      <w:marTop w:val="0"/>
      <w:marBottom w:val="0"/>
      <w:divBdr>
        <w:top w:val="none" w:sz="0" w:space="0" w:color="auto"/>
        <w:left w:val="none" w:sz="0" w:space="0" w:color="auto"/>
        <w:bottom w:val="none" w:sz="0" w:space="0" w:color="auto"/>
        <w:right w:val="none" w:sz="0" w:space="0" w:color="auto"/>
      </w:divBdr>
    </w:div>
    <w:div w:id="25300598">
      <w:bodyDiv w:val="1"/>
      <w:marLeft w:val="0"/>
      <w:marRight w:val="0"/>
      <w:marTop w:val="0"/>
      <w:marBottom w:val="0"/>
      <w:divBdr>
        <w:top w:val="none" w:sz="0" w:space="0" w:color="auto"/>
        <w:left w:val="none" w:sz="0" w:space="0" w:color="auto"/>
        <w:bottom w:val="none" w:sz="0" w:space="0" w:color="auto"/>
        <w:right w:val="none" w:sz="0" w:space="0" w:color="auto"/>
      </w:divBdr>
    </w:div>
    <w:div w:id="26103889">
      <w:bodyDiv w:val="1"/>
      <w:marLeft w:val="0"/>
      <w:marRight w:val="0"/>
      <w:marTop w:val="0"/>
      <w:marBottom w:val="0"/>
      <w:divBdr>
        <w:top w:val="none" w:sz="0" w:space="0" w:color="auto"/>
        <w:left w:val="none" w:sz="0" w:space="0" w:color="auto"/>
        <w:bottom w:val="none" w:sz="0" w:space="0" w:color="auto"/>
        <w:right w:val="none" w:sz="0" w:space="0" w:color="auto"/>
      </w:divBdr>
    </w:div>
    <w:div w:id="26226589">
      <w:bodyDiv w:val="1"/>
      <w:marLeft w:val="0"/>
      <w:marRight w:val="0"/>
      <w:marTop w:val="0"/>
      <w:marBottom w:val="0"/>
      <w:divBdr>
        <w:top w:val="none" w:sz="0" w:space="0" w:color="auto"/>
        <w:left w:val="none" w:sz="0" w:space="0" w:color="auto"/>
        <w:bottom w:val="none" w:sz="0" w:space="0" w:color="auto"/>
        <w:right w:val="none" w:sz="0" w:space="0" w:color="auto"/>
      </w:divBdr>
    </w:div>
    <w:div w:id="27146795">
      <w:bodyDiv w:val="1"/>
      <w:marLeft w:val="0"/>
      <w:marRight w:val="0"/>
      <w:marTop w:val="0"/>
      <w:marBottom w:val="0"/>
      <w:divBdr>
        <w:top w:val="none" w:sz="0" w:space="0" w:color="auto"/>
        <w:left w:val="none" w:sz="0" w:space="0" w:color="auto"/>
        <w:bottom w:val="none" w:sz="0" w:space="0" w:color="auto"/>
        <w:right w:val="none" w:sz="0" w:space="0" w:color="auto"/>
      </w:divBdr>
    </w:div>
    <w:div w:id="27875007">
      <w:bodyDiv w:val="1"/>
      <w:marLeft w:val="0"/>
      <w:marRight w:val="0"/>
      <w:marTop w:val="0"/>
      <w:marBottom w:val="0"/>
      <w:divBdr>
        <w:top w:val="none" w:sz="0" w:space="0" w:color="auto"/>
        <w:left w:val="none" w:sz="0" w:space="0" w:color="auto"/>
        <w:bottom w:val="none" w:sz="0" w:space="0" w:color="auto"/>
        <w:right w:val="none" w:sz="0" w:space="0" w:color="auto"/>
      </w:divBdr>
    </w:div>
    <w:div w:id="29501586">
      <w:bodyDiv w:val="1"/>
      <w:marLeft w:val="0"/>
      <w:marRight w:val="0"/>
      <w:marTop w:val="0"/>
      <w:marBottom w:val="0"/>
      <w:divBdr>
        <w:top w:val="none" w:sz="0" w:space="0" w:color="auto"/>
        <w:left w:val="none" w:sz="0" w:space="0" w:color="auto"/>
        <w:bottom w:val="none" w:sz="0" w:space="0" w:color="auto"/>
        <w:right w:val="none" w:sz="0" w:space="0" w:color="auto"/>
      </w:divBdr>
    </w:div>
    <w:div w:id="31999375">
      <w:bodyDiv w:val="1"/>
      <w:marLeft w:val="0"/>
      <w:marRight w:val="0"/>
      <w:marTop w:val="0"/>
      <w:marBottom w:val="0"/>
      <w:divBdr>
        <w:top w:val="none" w:sz="0" w:space="0" w:color="auto"/>
        <w:left w:val="none" w:sz="0" w:space="0" w:color="auto"/>
        <w:bottom w:val="none" w:sz="0" w:space="0" w:color="auto"/>
        <w:right w:val="none" w:sz="0" w:space="0" w:color="auto"/>
      </w:divBdr>
    </w:div>
    <w:div w:id="32728909">
      <w:bodyDiv w:val="1"/>
      <w:marLeft w:val="0"/>
      <w:marRight w:val="0"/>
      <w:marTop w:val="0"/>
      <w:marBottom w:val="0"/>
      <w:divBdr>
        <w:top w:val="none" w:sz="0" w:space="0" w:color="auto"/>
        <w:left w:val="none" w:sz="0" w:space="0" w:color="auto"/>
        <w:bottom w:val="none" w:sz="0" w:space="0" w:color="auto"/>
        <w:right w:val="none" w:sz="0" w:space="0" w:color="auto"/>
      </w:divBdr>
    </w:div>
    <w:div w:id="33579316">
      <w:bodyDiv w:val="1"/>
      <w:marLeft w:val="0"/>
      <w:marRight w:val="0"/>
      <w:marTop w:val="0"/>
      <w:marBottom w:val="0"/>
      <w:divBdr>
        <w:top w:val="none" w:sz="0" w:space="0" w:color="auto"/>
        <w:left w:val="none" w:sz="0" w:space="0" w:color="auto"/>
        <w:bottom w:val="none" w:sz="0" w:space="0" w:color="auto"/>
        <w:right w:val="none" w:sz="0" w:space="0" w:color="auto"/>
      </w:divBdr>
    </w:div>
    <w:div w:id="34043741">
      <w:bodyDiv w:val="1"/>
      <w:marLeft w:val="0"/>
      <w:marRight w:val="0"/>
      <w:marTop w:val="0"/>
      <w:marBottom w:val="0"/>
      <w:divBdr>
        <w:top w:val="none" w:sz="0" w:space="0" w:color="auto"/>
        <w:left w:val="none" w:sz="0" w:space="0" w:color="auto"/>
        <w:bottom w:val="none" w:sz="0" w:space="0" w:color="auto"/>
        <w:right w:val="none" w:sz="0" w:space="0" w:color="auto"/>
      </w:divBdr>
    </w:div>
    <w:div w:id="35475725">
      <w:bodyDiv w:val="1"/>
      <w:marLeft w:val="0"/>
      <w:marRight w:val="0"/>
      <w:marTop w:val="0"/>
      <w:marBottom w:val="0"/>
      <w:divBdr>
        <w:top w:val="none" w:sz="0" w:space="0" w:color="auto"/>
        <w:left w:val="none" w:sz="0" w:space="0" w:color="auto"/>
        <w:bottom w:val="none" w:sz="0" w:space="0" w:color="auto"/>
        <w:right w:val="none" w:sz="0" w:space="0" w:color="auto"/>
      </w:divBdr>
    </w:div>
    <w:div w:id="35550440">
      <w:bodyDiv w:val="1"/>
      <w:marLeft w:val="0"/>
      <w:marRight w:val="0"/>
      <w:marTop w:val="0"/>
      <w:marBottom w:val="0"/>
      <w:divBdr>
        <w:top w:val="none" w:sz="0" w:space="0" w:color="auto"/>
        <w:left w:val="none" w:sz="0" w:space="0" w:color="auto"/>
        <w:bottom w:val="none" w:sz="0" w:space="0" w:color="auto"/>
        <w:right w:val="none" w:sz="0" w:space="0" w:color="auto"/>
      </w:divBdr>
    </w:div>
    <w:div w:id="43019506">
      <w:bodyDiv w:val="1"/>
      <w:marLeft w:val="0"/>
      <w:marRight w:val="0"/>
      <w:marTop w:val="0"/>
      <w:marBottom w:val="0"/>
      <w:divBdr>
        <w:top w:val="none" w:sz="0" w:space="0" w:color="auto"/>
        <w:left w:val="none" w:sz="0" w:space="0" w:color="auto"/>
        <w:bottom w:val="none" w:sz="0" w:space="0" w:color="auto"/>
        <w:right w:val="none" w:sz="0" w:space="0" w:color="auto"/>
      </w:divBdr>
    </w:div>
    <w:div w:id="43406596">
      <w:bodyDiv w:val="1"/>
      <w:marLeft w:val="0"/>
      <w:marRight w:val="0"/>
      <w:marTop w:val="0"/>
      <w:marBottom w:val="0"/>
      <w:divBdr>
        <w:top w:val="none" w:sz="0" w:space="0" w:color="auto"/>
        <w:left w:val="none" w:sz="0" w:space="0" w:color="auto"/>
        <w:bottom w:val="none" w:sz="0" w:space="0" w:color="auto"/>
        <w:right w:val="none" w:sz="0" w:space="0" w:color="auto"/>
      </w:divBdr>
    </w:div>
    <w:div w:id="43717093">
      <w:bodyDiv w:val="1"/>
      <w:marLeft w:val="0"/>
      <w:marRight w:val="0"/>
      <w:marTop w:val="0"/>
      <w:marBottom w:val="0"/>
      <w:divBdr>
        <w:top w:val="none" w:sz="0" w:space="0" w:color="auto"/>
        <w:left w:val="none" w:sz="0" w:space="0" w:color="auto"/>
        <w:bottom w:val="none" w:sz="0" w:space="0" w:color="auto"/>
        <w:right w:val="none" w:sz="0" w:space="0" w:color="auto"/>
      </w:divBdr>
    </w:div>
    <w:div w:id="44186951">
      <w:bodyDiv w:val="1"/>
      <w:marLeft w:val="0"/>
      <w:marRight w:val="0"/>
      <w:marTop w:val="0"/>
      <w:marBottom w:val="0"/>
      <w:divBdr>
        <w:top w:val="none" w:sz="0" w:space="0" w:color="auto"/>
        <w:left w:val="none" w:sz="0" w:space="0" w:color="auto"/>
        <w:bottom w:val="none" w:sz="0" w:space="0" w:color="auto"/>
        <w:right w:val="none" w:sz="0" w:space="0" w:color="auto"/>
      </w:divBdr>
    </w:div>
    <w:div w:id="45303944">
      <w:bodyDiv w:val="1"/>
      <w:marLeft w:val="0"/>
      <w:marRight w:val="0"/>
      <w:marTop w:val="0"/>
      <w:marBottom w:val="0"/>
      <w:divBdr>
        <w:top w:val="none" w:sz="0" w:space="0" w:color="auto"/>
        <w:left w:val="none" w:sz="0" w:space="0" w:color="auto"/>
        <w:bottom w:val="none" w:sz="0" w:space="0" w:color="auto"/>
        <w:right w:val="none" w:sz="0" w:space="0" w:color="auto"/>
      </w:divBdr>
    </w:div>
    <w:div w:id="46807255">
      <w:bodyDiv w:val="1"/>
      <w:marLeft w:val="0"/>
      <w:marRight w:val="0"/>
      <w:marTop w:val="0"/>
      <w:marBottom w:val="0"/>
      <w:divBdr>
        <w:top w:val="none" w:sz="0" w:space="0" w:color="auto"/>
        <w:left w:val="none" w:sz="0" w:space="0" w:color="auto"/>
        <w:bottom w:val="none" w:sz="0" w:space="0" w:color="auto"/>
        <w:right w:val="none" w:sz="0" w:space="0" w:color="auto"/>
      </w:divBdr>
    </w:div>
    <w:div w:id="49157276">
      <w:bodyDiv w:val="1"/>
      <w:marLeft w:val="0"/>
      <w:marRight w:val="0"/>
      <w:marTop w:val="0"/>
      <w:marBottom w:val="0"/>
      <w:divBdr>
        <w:top w:val="none" w:sz="0" w:space="0" w:color="auto"/>
        <w:left w:val="none" w:sz="0" w:space="0" w:color="auto"/>
        <w:bottom w:val="none" w:sz="0" w:space="0" w:color="auto"/>
        <w:right w:val="none" w:sz="0" w:space="0" w:color="auto"/>
      </w:divBdr>
    </w:div>
    <w:div w:id="49813319">
      <w:bodyDiv w:val="1"/>
      <w:marLeft w:val="0"/>
      <w:marRight w:val="0"/>
      <w:marTop w:val="0"/>
      <w:marBottom w:val="0"/>
      <w:divBdr>
        <w:top w:val="none" w:sz="0" w:space="0" w:color="auto"/>
        <w:left w:val="none" w:sz="0" w:space="0" w:color="auto"/>
        <w:bottom w:val="none" w:sz="0" w:space="0" w:color="auto"/>
        <w:right w:val="none" w:sz="0" w:space="0" w:color="auto"/>
      </w:divBdr>
    </w:div>
    <w:div w:id="50468927">
      <w:bodyDiv w:val="1"/>
      <w:marLeft w:val="0"/>
      <w:marRight w:val="0"/>
      <w:marTop w:val="0"/>
      <w:marBottom w:val="0"/>
      <w:divBdr>
        <w:top w:val="none" w:sz="0" w:space="0" w:color="auto"/>
        <w:left w:val="none" w:sz="0" w:space="0" w:color="auto"/>
        <w:bottom w:val="none" w:sz="0" w:space="0" w:color="auto"/>
        <w:right w:val="none" w:sz="0" w:space="0" w:color="auto"/>
      </w:divBdr>
    </w:div>
    <w:div w:id="51005236">
      <w:bodyDiv w:val="1"/>
      <w:marLeft w:val="0"/>
      <w:marRight w:val="0"/>
      <w:marTop w:val="0"/>
      <w:marBottom w:val="0"/>
      <w:divBdr>
        <w:top w:val="none" w:sz="0" w:space="0" w:color="auto"/>
        <w:left w:val="none" w:sz="0" w:space="0" w:color="auto"/>
        <w:bottom w:val="none" w:sz="0" w:space="0" w:color="auto"/>
        <w:right w:val="none" w:sz="0" w:space="0" w:color="auto"/>
      </w:divBdr>
    </w:div>
    <w:div w:id="51663499">
      <w:bodyDiv w:val="1"/>
      <w:marLeft w:val="0"/>
      <w:marRight w:val="0"/>
      <w:marTop w:val="0"/>
      <w:marBottom w:val="0"/>
      <w:divBdr>
        <w:top w:val="none" w:sz="0" w:space="0" w:color="auto"/>
        <w:left w:val="none" w:sz="0" w:space="0" w:color="auto"/>
        <w:bottom w:val="none" w:sz="0" w:space="0" w:color="auto"/>
        <w:right w:val="none" w:sz="0" w:space="0" w:color="auto"/>
      </w:divBdr>
    </w:div>
    <w:div w:id="52430988">
      <w:bodyDiv w:val="1"/>
      <w:marLeft w:val="0"/>
      <w:marRight w:val="0"/>
      <w:marTop w:val="0"/>
      <w:marBottom w:val="0"/>
      <w:divBdr>
        <w:top w:val="none" w:sz="0" w:space="0" w:color="auto"/>
        <w:left w:val="none" w:sz="0" w:space="0" w:color="auto"/>
        <w:bottom w:val="none" w:sz="0" w:space="0" w:color="auto"/>
        <w:right w:val="none" w:sz="0" w:space="0" w:color="auto"/>
      </w:divBdr>
    </w:div>
    <w:div w:id="52700711">
      <w:bodyDiv w:val="1"/>
      <w:marLeft w:val="0"/>
      <w:marRight w:val="0"/>
      <w:marTop w:val="0"/>
      <w:marBottom w:val="0"/>
      <w:divBdr>
        <w:top w:val="none" w:sz="0" w:space="0" w:color="auto"/>
        <w:left w:val="none" w:sz="0" w:space="0" w:color="auto"/>
        <w:bottom w:val="none" w:sz="0" w:space="0" w:color="auto"/>
        <w:right w:val="none" w:sz="0" w:space="0" w:color="auto"/>
      </w:divBdr>
    </w:div>
    <w:div w:id="52899331">
      <w:bodyDiv w:val="1"/>
      <w:marLeft w:val="0"/>
      <w:marRight w:val="0"/>
      <w:marTop w:val="0"/>
      <w:marBottom w:val="0"/>
      <w:divBdr>
        <w:top w:val="none" w:sz="0" w:space="0" w:color="auto"/>
        <w:left w:val="none" w:sz="0" w:space="0" w:color="auto"/>
        <w:bottom w:val="none" w:sz="0" w:space="0" w:color="auto"/>
        <w:right w:val="none" w:sz="0" w:space="0" w:color="auto"/>
      </w:divBdr>
    </w:div>
    <w:div w:id="53238104">
      <w:bodyDiv w:val="1"/>
      <w:marLeft w:val="0"/>
      <w:marRight w:val="0"/>
      <w:marTop w:val="0"/>
      <w:marBottom w:val="0"/>
      <w:divBdr>
        <w:top w:val="none" w:sz="0" w:space="0" w:color="auto"/>
        <w:left w:val="none" w:sz="0" w:space="0" w:color="auto"/>
        <w:bottom w:val="none" w:sz="0" w:space="0" w:color="auto"/>
        <w:right w:val="none" w:sz="0" w:space="0" w:color="auto"/>
      </w:divBdr>
    </w:div>
    <w:div w:id="53889837">
      <w:bodyDiv w:val="1"/>
      <w:marLeft w:val="0"/>
      <w:marRight w:val="0"/>
      <w:marTop w:val="0"/>
      <w:marBottom w:val="0"/>
      <w:divBdr>
        <w:top w:val="none" w:sz="0" w:space="0" w:color="auto"/>
        <w:left w:val="none" w:sz="0" w:space="0" w:color="auto"/>
        <w:bottom w:val="none" w:sz="0" w:space="0" w:color="auto"/>
        <w:right w:val="none" w:sz="0" w:space="0" w:color="auto"/>
      </w:divBdr>
    </w:div>
    <w:div w:id="54402069">
      <w:bodyDiv w:val="1"/>
      <w:marLeft w:val="0"/>
      <w:marRight w:val="0"/>
      <w:marTop w:val="0"/>
      <w:marBottom w:val="0"/>
      <w:divBdr>
        <w:top w:val="none" w:sz="0" w:space="0" w:color="auto"/>
        <w:left w:val="none" w:sz="0" w:space="0" w:color="auto"/>
        <w:bottom w:val="none" w:sz="0" w:space="0" w:color="auto"/>
        <w:right w:val="none" w:sz="0" w:space="0" w:color="auto"/>
      </w:divBdr>
    </w:div>
    <w:div w:id="56906261">
      <w:bodyDiv w:val="1"/>
      <w:marLeft w:val="0"/>
      <w:marRight w:val="0"/>
      <w:marTop w:val="0"/>
      <w:marBottom w:val="0"/>
      <w:divBdr>
        <w:top w:val="none" w:sz="0" w:space="0" w:color="auto"/>
        <w:left w:val="none" w:sz="0" w:space="0" w:color="auto"/>
        <w:bottom w:val="none" w:sz="0" w:space="0" w:color="auto"/>
        <w:right w:val="none" w:sz="0" w:space="0" w:color="auto"/>
      </w:divBdr>
    </w:div>
    <w:div w:id="57017806">
      <w:bodyDiv w:val="1"/>
      <w:marLeft w:val="0"/>
      <w:marRight w:val="0"/>
      <w:marTop w:val="0"/>
      <w:marBottom w:val="0"/>
      <w:divBdr>
        <w:top w:val="none" w:sz="0" w:space="0" w:color="auto"/>
        <w:left w:val="none" w:sz="0" w:space="0" w:color="auto"/>
        <w:bottom w:val="none" w:sz="0" w:space="0" w:color="auto"/>
        <w:right w:val="none" w:sz="0" w:space="0" w:color="auto"/>
      </w:divBdr>
    </w:div>
    <w:div w:id="63266288">
      <w:bodyDiv w:val="1"/>
      <w:marLeft w:val="0"/>
      <w:marRight w:val="0"/>
      <w:marTop w:val="0"/>
      <w:marBottom w:val="0"/>
      <w:divBdr>
        <w:top w:val="none" w:sz="0" w:space="0" w:color="auto"/>
        <w:left w:val="none" w:sz="0" w:space="0" w:color="auto"/>
        <w:bottom w:val="none" w:sz="0" w:space="0" w:color="auto"/>
        <w:right w:val="none" w:sz="0" w:space="0" w:color="auto"/>
      </w:divBdr>
    </w:div>
    <w:div w:id="69623763">
      <w:bodyDiv w:val="1"/>
      <w:marLeft w:val="0"/>
      <w:marRight w:val="0"/>
      <w:marTop w:val="0"/>
      <w:marBottom w:val="0"/>
      <w:divBdr>
        <w:top w:val="none" w:sz="0" w:space="0" w:color="auto"/>
        <w:left w:val="none" w:sz="0" w:space="0" w:color="auto"/>
        <w:bottom w:val="none" w:sz="0" w:space="0" w:color="auto"/>
        <w:right w:val="none" w:sz="0" w:space="0" w:color="auto"/>
      </w:divBdr>
    </w:div>
    <w:div w:id="70395773">
      <w:bodyDiv w:val="1"/>
      <w:marLeft w:val="0"/>
      <w:marRight w:val="0"/>
      <w:marTop w:val="0"/>
      <w:marBottom w:val="0"/>
      <w:divBdr>
        <w:top w:val="none" w:sz="0" w:space="0" w:color="auto"/>
        <w:left w:val="none" w:sz="0" w:space="0" w:color="auto"/>
        <w:bottom w:val="none" w:sz="0" w:space="0" w:color="auto"/>
        <w:right w:val="none" w:sz="0" w:space="0" w:color="auto"/>
      </w:divBdr>
    </w:div>
    <w:div w:id="71395272">
      <w:bodyDiv w:val="1"/>
      <w:marLeft w:val="0"/>
      <w:marRight w:val="0"/>
      <w:marTop w:val="0"/>
      <w:marBottom w:val="0"/>
      <w:divBdr>
        <w:top w:val="none" w:sz="0" w:space="0" w:color="auto"/>
        <w:left w:val="none" w:sz="0" w:space="0" w:color="auto"/>
        <w:bottom w:val="none" w:sz="0" w:space="0" w:color="auto"/>
        <w:right w:val="none" w:sz="0" w:space="0" w:color="auto"/>
      </w:divBdr>
    </w:div>
    <w:div w:id="72511916">
      <w:bodyDiv w:val="1"/>
      <w:marLeft w:val="0"/>
      <w:marRight w:val="0"/>
      <w:marTop w:val="0"/>
      <w:marBottom w:val="0"/>
      <w:divBdr>
        <w:top w:val="none" w:sz="0" w:space="0" w:color="auto"/>
        <w:left w:val="none" w:sz="0" w:space="0" w:color="auto"/>
        <w:bottom w:val="none" w:sz="0" w:space="0" w:color="auto"/>
        <w:right w:val="none" w:sz="0" w:space="0" w:color="auto"/>
      </w:divBdr>
    </w:div>
    <w:div w:id="74716824">
      <w:bodyDiv w:val="1"/>
      <w:marLeft w:val="0"/>
      <w:marRight w:val="0"/>
      <w:marTop w:val="0"/>
      <w:marBottom w:val="0"/>
      <w:divBdr>
        <w:top w:val="none" w:sz="0" w:space="0" w:color="auto"/>
        <w:left w:val="none" w:sz="0" w:space="0" w:color="auto"/>
        <w:bottom w:val="none" w:sz="0" w:space="0" w:color="auto"/>
        <w:right w:val="none" w:sz="0" w:space="0" w:color="auto"/>
      </w:divBdr>
    </w:div>
    <w:div w:id="76293093">
      <w:bodyDiv w:val="1"/>
      <w:marLeft w:val="0"/>
      <w:marRight w:val="0"/>
      <w:marTop w:val="0"/>
      <w:marBottom w:val="0"/>
      <w:divBdr>
        <w:top w:val="none" w:sz="0" w:space="0" w:color="auto"/>
        <w:left w:val="none" w:sz="0" w:space="0" w:color="auto"/>
        <w:bottom w:val="none" w:sz="0" w:space="0" w:color="auto"/>
        <w:right w:val="none" w:sz="0" w:space="0" w:color="auto"/>
      </w:divBdr>
    </w:div>
    <w:div w:id="76556830">
      <w:bodyDiv w:val="1"/>
      <w:marLeft w:val="0"/>
      <w:marRight w:val="0"/>
      <w:marTop w:val="0"/>
      <w:marBottom w:val="0"/>
      <w:divBdr>
        <w:top w:val="none" w:sz="0" w:space="0" w:color="auto"/>
        <w:left w:val="none" w:sz="0" w:space="0" w:color="auto"/>
        <w:bottom w:val="none" w:sz="0" w:space="0" w:color="auto"/>
        <w:right w:val="none" w:sz="0" w:space="0" w:color="auto"/>
      </w:divBdr>
    </w:div>
    <w:div w:id="76874102">
      <w:bodyDiv w:val="1"/>
      <w:marLeft w:val="0"/>
      <w:marRight w:val="0"/>
      <w:marTop w:val="0"/>
      <w:marBottom w:val="0"/>
      <w:divBdr>
        <w:top w:val="none" w:sz="0" w:space="0" w:color="auto"/>
        <w:left w:val="none" w:sz="0" w:space="0" w:color="auto"/>
        <w:bottom w:val="none" w:sz="0" w:space="0" w:color="auto"/>
        <w:right w:val="none" w:sz="0" w:space="0" w:color="auto"/>
      </w:divBdr>
    </w:div>
    <w:div w:id="77137270">
      <w:bodyDiv w:val="1"/>
      <w:marLeft w:val="0"/>
      <w:marRight w:val="0"/>
      <w:marTop w:val="0"/>
      <w:marBottom w:val="0"/>
      <w:divBdr>
        <w:top w:val="none" w:sz="0" w:space="0" w:color="auto"/>
        <w:left w:val="none" w:sz="0" w:space="0" w:color="auto"/>
        <w:bottom w:val="none" w:sz="0" w:space="0" w:color="auto"/>
        <w:right w:val="none" w:sz="0" w:space="0" w:color="auto"/>
      </w:divBdr>
    </w:div>
    <w:div w:id="77143828">
      <w:bodyDiv w:val="1"/>
      <w:marLeft w:val="0"/>
      <w:marRight w:val="0"/>
      <w:marTop w:val="0"/>
      <w:marBottom w:val="0"/>
      <w:divBdr>
        <w:top w:val="none" w:sz="0" w:space="0" w:color="auto"/>
        <w:left w:val="none" w:sz="0" w:space="0" w:color="auto"/>
        <w:bottom w:val="none" w:sz="0" w:space="0" w:color="auto"/>
        <w:right w:val="none" w:sz="0" w:space="0" w:color="auto"/>
      </w:divBdr>
    </w:div>
    <w:div w:id="78336033">
      <w:bodyDiv w:val="1"/>
      <w:marLeft w:val="0"/>
      <w:marRight w:val="0"/>
      <w:marTop w:val="0"/>
      <w:marBottom w:val="0"/>
      <w:divBdr>
        <w:top w:val="none" w:sz="0" w:space="0" w:color="auto"/>
        <w:left w:val="none" w:sz="0" w:space="0" w:color="auto"/>
        <w:bottom w:val="none" w:sz="0" w:space="0" w:color="auto"/>
        <w:right w:val="none" w:sz="0" w:space="0" w:color="auto"/>
      </w:divBdr>
    </w:div>
    <w:div w:id="81923725">
      <w:bodyDiv w:val="1"/>
      <w:marLeft w:val="0"/>
      <w:marRight w:val="0"/>
      <w:marTop w:val="0"/>
      <w:marBottom w:val="0"/>
      <w:divBdr>
        <w:top w:val="none" w:sz="0" w:space="0" w:color="auto"/>
        <w:left w:val="none" w:sz="0" w:space="0" w:color="auto"/>
        <w:bottom w:val="none" w:sz="0" w:space="0" w:color="auto"/>
        <w:right w:val="none" w:sz="0" w:space="0" w:color="auto"/>
      </w:divBdr>
    </w:div>
    <w:div w:id="83379253">
      <w:bodyDiv w:val="1"/>
      <w:marLeft w:val="0"/>
      <w:marRight w:val="0"/>
      <w:marTop w:val="0"/>
      <w:marBottom w:val="0"/>
      <w:divBdr>
        <w:top w:val="none" w:sz="0" w:space="0" w:color="auto"/>
        <w:left w:val="none" w:sz="0" w:space="0" w:color="auto"/>
        <w:bottom w:val="none" w:sz="0" w:space="0" w:color="auto"/>
        <w:right w:val="none" w:sz="0" w:space="0" w:color="auto"/>
      </w:divBdr>
    </w:div>
    <w:div w:id="83495672">
      <w:bodyDiv w:val="1"/>
      <w:marLeft w:val="0"/>
      <w:marRight w:val="0"/>
      <w:marTop w:val="0"/>
      <w:marBottom w:val="0"/>
      <w:divBdr>
        <w:top w:val="none" w:sz="0" w:space="0" w:color="auto"/>
        <w:left w:val="none" w:sz="0" w:space="0" w:color="auto"/>
        <w:bottom w:val="none" w:sz="0" w:space="0" w:color="auto"/>
        <w:right w:val="none" w:sz="0" w:space="0" w:color="auto"/>
      </w:divBdr>
    </w:div>
    <w:div w:id="84156062">
      <w:bodyDiv w:val="1"/>
      <w:marLeft w:val="0"/>
      <w:marRight w:val="0"/>
      <w:marTop w:val="0"/>
      <w:marBottom w:val="0"/>
      <w:divBdr>
        <w:top w:val="none" w:sz="0" w:space="0" w:color="auto"/>
        <w:left w:val="none" w:sz="0" w:space="0" w:color="auto"/>
        <w:bottom w:val="none" w:sz="0" w:space="0" w:color="auto"/>
        <w:right w:val="none" w:sz="0" w:space="0" w:color="auto"/>
      </w:divBdr>
    </w:div>
    <w:div w:id="85271310">
      <w:bodyDiv w:val="1"/>
      <w:marLeft w:val="0"/>
      <w:marRight w:val="0"/>
      <w:marTop w:val="0"/>
      <w:marBottom w:val="0"/>
      <w:divBdr>
        <w:top w:val="none" w:sz="0" w:space="0" w:color="auto"/>
        <w:left w:val="none" w:sz="0" w:space="0" w:color="auto"/>
        <w:bottom w:val="none" w:sz="0" w:space="0" w:color="auto"/>
        <w:right w:val="none" w:sz="0" w:space="0" w:color="auto"/>
      </w:divBdr>
    </w:div>
    <w:div w:id="86316824">
      <w:bodyDiv w:val="1"/>
      <w:marLeft w:val="0"/>
      <w:marRight w:val="0"/>
      <w:marTop w:val="0"/>
      <w:marBottom w:val="0"/>
      <w:divBdr>
        <w:top w:val="none" w:sz="0" w:space="0" w:color="auto"/>
        <w:left w:val="none" w:sz="0" w:space="0" w:color="auto"/>
        <w:bottom w:val="none" w:sz="0" w:space="0" w:color="auto"/>
        <w:right w:val="none" w:sz="0" w:space="0" w:color="auto"/>
      </w:divBdr>
    </w:div>
    <w:div w:id="87312043">
      <w:bodyDiv w:val="1"/>
      <w:marLeft w:val="0"/>
      <w:marRight w:val="0"/>
      <w:marTop w:val="0"/>
      <w:marBottom w:val="0"/>
      <w:divBdr>
        <w:top w:val="none" w:sz="0" w:space="0" w:color="auto"/>
        <w:left w:val="none" w:sz="0" w:space="0" w:color="auto"/>
        <w:bottom w:val="none" w:sz="0" w:space="0" w:color="auto"/>
        <w:right w:val="none" w:sz="0" w:space="0" w:color="auto"/>
      </w:divBdr>
    </w:div>
    <w:div w:id="88739555">
      <w:bodyDiv w:val="1"/>
      <w:marLeft w:val="0"/>
      <w:marRight w:val="0"/>
      <w:marTop w:val="0"/>
      <w:marBottom w:val="0"/>
      <w:divBdr>
        <w:top w:val="none" w:sz="0" w:space="0" w:color="auto"/>
        <w:left w:val="none" w:sz="0" w:space="0" w:color="auto"/>
        <w:bottom w:val="none" w:sz="0" w:space="0" w:color="auto"/>
        <w:right w:val="none" w:sz="0" w:space="0" w:color="auto"/>
      </w:divBdr>
    </w:div>
    <w:div w:id="92556113">
      <w:bodyDiv w:val="1"/>
      <w:marLeft w:val="0"/>
      <w:marRight w:val="0"/>
      <w:marTop w:val="0"/>
      <w:marBottom w:val="0"/>
      <w:divBdr>
        <w:top w:val="none" w:sz="0" w:space="0" w:color="auto"/>
        <w:left w:val="none" w:sz="0" w:space="0" w:color="auto"/>
        <w:bottom w:val="none" w:sz="0" w:space="0" w:color="auto"/>
        <w:right w:val="none" w:sz="0" w:space="0" w:color="auto"/>
      </w:divBdr>
    </w:div>
    <w:div w:id="93288653">
      <w:bodyDiv w:val="1"/>
      <w:marLeft w:val="0"/>
      <w:marRight w:val="0"/>
      <w:marTop w:val="0"/>
      <w:marBottom w:val="0"/>
      <w:divBdr>
        <w:top w:val="none" w:sz="0" w:space="0" w:color="auto"/>
        <w:left w:val="none" w:sz="0" w:space="0" w:color="auto"/>
        <w:bottom w:val="none" w:sz="0" w:space="0" w:color="auto"/>
        <w:right w:val="none" w:sz="0" w:space="0" w:color="auto"/>
      </w:divBdr>
    </w:div>
    <w:div w:id="93944875">
      <w:bodyDiv w:val="1"/>
      <w:marLeft w:val="0"/>
      <w:marRight w:val="0"/>
      <w:marTop w:val="0"/>
      <w:marBottom w:val="0"/>
      <w:divBdr>
        <w:top w:val="none" w:sz="0" w:space="0" w:color="auto"/>
        <w:left w:val="none" w:sz="0" w:space="0" w:color="auto"/>
        <w:bottom w:val="none" w:sz="0" w:space="0" w:color="auto"/>
        <w:right w:val="none" w:sz="0" w:space="0" w:color="auto"/>
      </w:divBdr>
    </w:div>
    <w:div w:id="94719136">
      <w:bodyDiv w:val="1"/>
      <w:marLeft w:val="0"/>
      <w:marRight w:val="0"/>
      <w:marTop w:val="0"/>
      <w:marBottom w:val="0"/>
      <w:divBdr>
        <w:top w:val="none" w:sz="0" w:space="0" w:color="auto"/>
        <w:left w:val="none" w:sz="0" w:space="0" w:color="auto"/>
        <w:bottom w:val="none" w:sz="0" w:space="0" w:color="auto"/>
        <w:right w:val="none" w:sz="0" w:space="0" w:color="auto"/>
      </w:divBdr>
    </w:div>
    <w:div w:id="96561052">
      <w:bodyDiv w:val="1"/>
      <w:marLeft w:val="0"/>
      <w:marRight w:val="0"/>
      <w:marTop w:val="0"/>
      <w:marBottom w:val="0"/>
      <w:divBdr>
        <w:top w:val="none" w:sz="0" w:space="0" w:color="auto"/>
        <w:left w:val="none" w:sz="0" w:space="0" w:color="auto"/>
        <w:bottom w:val="none" w:sz="0" w:space="0" w:color="auto"/>
        <w:right w:val="none" w:sz="0" w:space="0" w:color="auto"/>
      </w:divBdr>
    </w:div>
    <w:div w:id="96680219">
      <w:bodyDiv w:val="1"/>
      <w:marLeft w:val="0"/>
      <w:marRight w:val="0"/>
      <w:marTop w:val="0"/>
      <w:marBottom w:val="0"/>
      <w:divBdr>
        <w:top w:val="none" w:sz="0" w:space="0" w:color="auto"/>
        <w:left w:val="none" w:sz="0" w:space="0" w:color="auto"/>
        <w:bottom w:val="none" w:sz="0" w:space="0" w:color="auto"/>
        <w:right w:val="none" w:sz="0" w:space="0" w:color="auto"/>
      </w:divBdr>
    </w:div>
    <w:div w:id="98574728">
      <w:bodyDiv w:val="1"/>
      <w:marLeft w:val="0"/>
      <w:marRight w:val="0"/>
      <w:marTop w:val="0"/>
      <w:marBottom w:val="0"/>
      <w:divBdr>
        <w:top w:val="none" w:sz="0" w:space="0" w:color="auto"/>
        <w:left w:val="none" w:sz="0" w:space="0" w:color="auto"/>
        <w:bottom w:val="none" w:sz="0" w:space="0" w:color="auto"/>
        <w:right w:val="none" w:sz="0" w:space="0" w:color="auto"/>
      </w:divBdr>
    </w:div>
    <w:div w:id="98841032">
      <w:bodyDiv w:val="1"/>
      <w:marLeft w:val="0"/>
      <w:marRight w:val="0"/>
      <w:marTop w:val="0"/>
      <w:marBottom w:val="0"/>
      <w:divBdr>
        <w:top w:val="none" w:sz="0" w:space="0" w:color="auto"/>
        <w:left w:val="none" w:sz="0" w:space="0" w:color="auto"/>
        <w:bottom w:val="none" w:sz="0" w:space="0" w:color="auto"/>
        <w:right w:val="none" w:sz="0" w:space="0" w:color="auto"/>
      </w:divBdr>
    </w:div>
    <w:div w:id="101464831">
      <w:bodyDiv w:val="1"/>
      <w:marLeft w:val="0"/>
      <w:marRight w:val="0"/>
      <w:marTop w:val="0"/>
      <w:marBottom w:val="0"/>
      <w:divBdr>
        <w:top w:val="none" w:sz="0" w:space="0" w:color="auto"/>
        <w:left w:val="none" w:sz="0" w:space="0" w:color="auto"/>
        <w:bottom w:val="none" w:sz="0" w:space="0" w:color="auto"/>
        <w:right w:val="none" w:sz="0" w:space="0" w:color="auto"/>
      </w:divBdr>
    </w:div>
    <w:div w:id="107357210">
      <w:bodyDiv w:val="1"/>
      <w:marLeft w:val="0"/>
      <w:marRight w:val="0"/>
      <w:marTop w:val="0"/>
      <w:marBottom w:val="0"/>
      <w:divBdr>
        <w:top w:val="none" w:sz="0" w:space="0" w:color="auto"/>
        <w:left w:val="none" w:sz="0" w:space="0" w:color="auto"/>
        <w:bottom w:val="none" w:sz="0" w:space="0" w:color="auto"/>
        <w:right w:val="none" w:sz="0" w:space="0" w:color="auto"/>
      </w:divBdr>
    </w:div>
    <w:div w:id="107551421">
      <w:bodyDiv w:val="1"/>
      <w:marLeft w:val="0"/>
      <w:marRight w:val="0"/>
      <w:marTop w:val="0"/>
      <w:marBottom w:val="0"/>
      <w:divBdr>
        <w:top w:val="none" w:sz="0" w:space="0" w:color="auto"/>
        <w:left w:val="none" w:sz="0" w:space="0" w:color="auto"/>
        <w:bottom w:val="none" w:sz="0" w:space="0" w:color="auto"/>
        <w:right w:val="none" w:sz="0" w:space="0" w:color="auto"/>
      </w:divBdr>
    </w:div>
    <w:div w:id="107966399">
      <w:bodyDiv w:val="1"/>
      <w:marLeft w:val="0"/>
      <w:marRight w:val="0"/>
      <w:marTop w:val="0"/>
      <w:marBottom w:val="0"/>
      <w:divBdr>
        <w:top w:val="none" w:sz="0" w:space="0" w:color="auto"/>
        <w:left w:val="none" w:sz="0" w:space="0" w:color="auto"/>
        <w:bottom w:val="none" w:sz="0" w:space="0" w:color="auto"/>
        <w:right w:val="none" w:sz="0" w:space="0" w:color="auto"/>
      </w:divBdr>
    </w:div>
    <w:div w:id="108161868">
      <w:bodyDiv w:val="1"/>
      <w:marLeft w:val="0"/>
      <w:marRight w:val="0"/>
      <w:marTop w:val="0"/>
      <w:marBottom w:val="0"/>
      <w:divBdr>
        <w:top w:val="none" w:sz="0" w:space="0" w:color="auto"/>
        <w:left w:val="none" w:sz="0" w:space="0" w:color="auto"/>
        <w:bottom w:val="none" w:sz="0" w:space="0" w:color="auto"/>
        <w:right w:val="none" w:sz="0" w:space="0" w:color="auto"/>
      </w:divBdr>
    </w:div>
    <w:div w:id="109200985">
      <w:bodyDiv w:val="1"/>
      <w:marLeft w:val="0"/>
      <w:marRight w:val="0"/>
      <w:marTop w:val="0"/>
      <w:marBottom w:val="0"/>
      <w:divBdr>
        <w:top w:val="none" w:sz="0" w:space="0" w:color="auto"/>
        <w:left w:val="none" w:sz="0" w:space="0" w:color="auto"/>
        <w:bottom w:val="none" w:sz="0" w:space="0" w:color="auto"/>
        <w:right w:val="none" w:sz="0" w:space="0" w:color="auto"/>
      </w:divBdr>
    </w:div>
    <w:div w:id="110982201">
      <w:bodyDiv w:val="1"/>
      <w:marLeft w:val="0"/>
      <w:marRight w:val="0"/>
      <w:marTop w:val="0"/>
      <w:marBottom w:val="0"/>
      <w:divBdr>
        <w:top w:val="none" w:sz="0" w:space="0" w:color="auto"/>
        <w:left w:val="none" w:sz="0" w:space="0" w:color="auto"/>
        <w:bottom w:val="none" w:sz="0" w:space="0" w:color="auto"/>
        <w:right w:val="none" w:sz="0" w:space="0" w:color="auto"/>
      </w:divBdr>
    </w:div>
    <w:div w:id="112095913">
      <w:bodyDiv w:val="1"/>
      <w:marLeft w:val="0"/>
      <w:marRight w:val="0"/>
      <w:marTop w:val="0"/>
      <w:marBottom w:val="0"/>
      <w:divBdr>
        <w:top w:val="none" w:sz="0" w:space="0" w:color="auto"/>
        <w:left w:val="none" w:sz="0" w:space="0" w:color="auto"/>
        <w:bottom w:val="none" w:sz="0" w:space="0" w:color="auto"/>
        <w:right w:val="none" w:sz="0" w:space="0" w:color="auto"/>
      </w:divBdr>
    </w:div>
    <w:div w:id="113795536">
      <w:bodyDiv w:val="1"/>
      <w:marLeft w:val="0"/>
      <w:marRight w:val="0"/>
      <w:marTop w:val="0"/>
      <w:marBottom w:val="0"/>
      <w:divBdr>
        <w:top w:val="none" w:sz="0" w:space="0" w:color="auto"/>
        <w:left w:val="none" w:sz="0" w:space="0" w:color="auto"/>
        <w:bottom w:val="none" w:sz="0" w:space="0" w:color="auto"/>
        <w:right w:val="none" w:sz="0" w:space="0" w:color="auto"/>
      </w:divBdr>
    </w:div>
    <w:div w:id="114059962">
      <w:bodyDiv w:val="1"/>
      <w:marLeft w:val="0"/>
      <w:marRight w:val="0"/>
      <w:marTop w:val="0"/>
      <w:marBottom w:val="0"/>
      <w:divBdr>
        <w:top w:val="none" w:sz="0" w:space="0" w:color="auto"/>
        <w:left w:val="none" w:sz="0" w:space="0" w:color="auto"/>
        <w:bottom w:val="none" w:sz="0" w:space="0" w:color="auto"/>
        <w:right w:val="none" w:sz="0" w:space="0" w:color="auto"/>
      </w:divBdr>
    </w:div>
    <w:div w:id="116805335">
      <w:bodyDiv w:val="1"/>
      <w:marLeft w:val="0"/>
      <w:marRight w:val="0"/>
      <w:marTop w:val="0"/>
      <w:marBottom w:val="0"/>
      <w:divBdr>
        <w:top w:val="none" w:sz="0" w:space="0" w:color="auto"/>
        <w:left w:val="none" w:sz="0" w:space="0" w:color="auto"/>
        <w:bottom w:val="none" w:sz="0" w:space="0" w:color="auto"/>
        <w:right w:val="none" w:sz="0" w:space="0" w:color="auto"/>
      </w:divBdr>
    </w:div>
    <w:div w:id="118424553">
      <w:bodyDiv w:val="1"/>
      <w:marLeft w:val="0"/>
      <w:marRight w:val="0"/>
      <w:marTop w:val="0"/>
      <w:marBottom w:val="0"/>
      <w:divBdr>
        <w:top w:val="none" w:sz="0" w:space="0" w:color="auto"/>
        <w:left w:val="none" w:sz="0" w:space="0" w:color="auto"/>
        <w:bottom w:val="none" w:sz="0" w:space="0" w:color="auto"/>
        <w:right w:val="none" w:sz="0" w:space="0" w:color="auto"/>
      </w:divBdr>
    </w:div>
    <w:div w:id="119764200">
      <w:bodyDiv w:val="1"/>
      <w:marLeft w:val="0"/>
      <w:marRight w:val="0"/>
      <w:marTop w:val="0"/>
      <w:marBottom w:val="0"/>
      <w:divBdr>
        <w:top w:val="none" w:sz="0" w:space="0" w:color="auto"/>
        <w:left w:val="none" w:sz="0" w:space="0" w:color="auto"/>
        <w:bottom w:val="none" w:sz="0" w:space="0" w:color="auto"/>
        <w:right w:val="none" w:sz="0" w:space="0" w:color="auto"/>
      </w:divBdr>
    </w:div>
    <w:div w:id="120616203">
      <w:bodyDiv w:val="1"/>
      <w:marLeft w:val="0"/>
      <w:marRight w:val="0"/>
      <w:marTop w:val="0"/>
      <w:marBottom w:val="0"/>
      <w:divBdr>
        <w:top w:val="none" w:sz="0" w:space="0" w:color="auto"/>
        <w:left w:val="none" w:sz="0" w:space="0" w:color="auto"/>
        <w:bottom w:val="none" w:sz="0" w:space="0" w:color="auto"/>
        <w:right w:val="none" w:sz="0" w:space="0" w:color="auto"/>
      </w:divBdr>
    </w:div>
    <w:div w:id="124928474">
      <w:bodyDiv w:val="1"/>
      <w:marLeft w:val="0"/>
      <w:marRight w:val="0"/>
      <w:marTop w:val="0"/>
      <w:marBottom w:val="0"/>
      <w:divBdr>
        <w:top w:val="none" w:sz="0" w:space="0" w:color="auto"/>
        <w:left w:val="none" w:sz="0" w:space="0" w:color="auto"/>
        <w:bottom w:val="none" w:sz="0" w:space="0" w:color="auto"/>
        <w:right w:val="none" w:sz="0" w:space="0" w:color="auto"/>
      </w:divBdr>
    </w:div>
    <w:div w:id="126551294">
      <w:bodyDiv w:val="1"/>
      <w:marLeft w:val="0"/>
      <w:marRight w:val="0"/>
      <w:marTop w:val="0"/>
      <w:marBottom w:val="0"/>
      <w:divBdr>
        <w:top w:val="none" w:sz="0" w:space="0" w:color="auto"/>
        <w:left w:val="none" w:sz="0" w:space="0" w:color="auto"/>
        <w:bottom w:val="none" w:sz="0" w:space="0" w:color="auto"/>
        <w:right w:val="none" w:sz="0" w:space="0" w:color="auto"/>
      </w:divBdr>
    </w:div>
    <w:div w:id="128254358">
      <w:bodyDiv w:val="1"/>
      <w:marLeft w:val="0"/>
      <w:marRight w:val="0"/>
      <w:marTop w:val="0"/>
      <w:marBottom w:val="0"/>
      <w:divBdr>
        <w:top w:val="none" w:sz="0" w:space="0" w:color="auto"/>
        <w:left w:val="none" w:sz="0" w:space="0" w:color="auto"/>
        <w:bottom w:val="none" w:sz="0" w:space="0" w:color="auto"/>
        <w:right w:val="none" w:sz="0" w:space="0" w:color="auto"/>
      </w:divBdr>
    </w:div>
    <w:div w:id="131019328">
      <w:bodyDiv w:val="1"/>
      <w:marLeft w:val="0"/>
      <w:marRight w:val="0"/>
      <w:marTop w:val="0"/>
      <w:marBottom w:val="0"/>
      <w:divBdr>
        <w:top w:val="none" w:sz="0" w:space="0" w:color="auto"/>
        <w:left w:val="none" w:sz="0" w:space="0" w:color="auto"/>
        <w:bottom w:val="none" w:sz="0" w:space="0" w:color="auto"/>
        <w:right w:val="none" w:sz="0" w:space="0" w:color="auto"/>
      </w:divBdr>
    </w:div>
    <w:div w:id="132871184">
      <w:bodyDiv w:val="1"/>
      <w:marLeft w:val="0"/>
      <w:marRight w:val="0"/>
      <w:marTop w:val="0"/>
      <w:marBottom w:val="0"/>
      <w:divBdr>
        <w:top w:val="none" w:sz="0" w:space="0" w:color="auto"/>
        <w:left w:val="none" w:sz="0" w:space="0" w:color="auto"/>
        <w:bottom w:val="none" w:sz="0" w:space="0" w:color="auto"/>
        <w:right w:val="none" w:sz="0" w:space="0" w:color="auto"/>
      </w:divBdr>
    </w:div>
    <w:div w:id="134445993">
      <w:bodyDiv w:val="1"/>
      <w:marLeft w:val="0"/>
      <w:marRight w:val="0"/>
      <w:marTop w:val="0"/>
      <w:marBottom w:val="0"/>
      <w:divBdr>
        <w:top w:val="none" w:sz="0" w:space="0" w:color="auto"/>
        <w:left w:val="none" w:sz="0" w:space="0" w:color="auto"/>
        <w:bottom w:val="none" w:sz="0" w:space="0" w:color="auto"/>
        <w:right w:val="none" w:sz="0" w:space="0" w:color="auto"/>
      </w:divBdr>
    </w:div>
    <w:div w:id="136261698">
      <w:bodyDiv w:val="1"/>
      <w:marLeft w:val="0"/>
      <w:marRight w:val="0"/>
      <w:marTop w:val="0"/>
      <w:marBottom w:val="0"/>
      <w:divBdr>
        <w:top w:val="none" w:sz="0" w:space="0" w:color="auto"/>
        <w:left w:val="none" w:sz="0" w:space="0" w:color="auto"/>
        <w:bottom w:val="none" w:sz="0" w:space="0" w:color="auto"/>
        <w:right w:val="none" w:sz="0" w:space="0" w:color="auto"/>
      </w:divBdr>
    </w:div>
    <w:div w:id="137723821">
      <w:bodyDiv w:val="1"/>
      <w:marLeft w:val="0"/>
      <w:marRight w:val="0"/>
      <w:marTop w:val="0"/>
      <w:marBottom w:val="0"/>
      <w:divBdr>
        <w:top w:val="none" w:sz="0" w:space="0" w:color="auto"/>
        <w:left w:val="none" w:sz="0" w:space="0" w:color="auto"/>
        <w:bottom w:val="none" w:sz="0" w:space="0" w:color="auto"/>
        <w:right w:val="none" w:sz="0" w:space="0" w:color="auto"/>
      </w:divBdr>
    </w:div>
    <w:div w:id="138425519">
      <w:bodyDiv w:val="1"/>
      <w:marLeft w:val="0"/>
      <w:marRight w:val="0"/>
      <w:marTop w:val="0"/>
      <w:marBottom w:val="0"/>
      <w:divBdr>
        <w:top w:val="none" w:sz="0" w:space="0" w:color="auto"/>
        <w:left w:val="none" w:sz="0" w:space="0" w:color="auto"/>
        <w:bottom w:val="none" w:sz="0" w:space="0" w:color="auto"/>
        <w:right w:val="none" w:sz="0" w:space="0" w:color="auto"/>
      </w:divBdr>
    </w:div>
    <w:div w:id="139471010">
      <w:bodyDiv w:val="1"/>
      <w:marLeft w:val="0"/>
      <w:marRight w:val="0"/>
      <w:marTop w:val="0"/>
      <w:marBottom w:val="0"/>
      <w:divBdr>
        <w:top w:val="none" w:sz="0" w:space="0" w:color="auto"/>
        <w:left w:val="none" w:sz="0" w:space="0" w:color="auto"/>
        <w:bottom w:val="none" w:sz="0" w:space="0" w:color="auto"/>
        <w:right w:val="none" w:sz="0" w:space="0" w:color="auto"/>
      </w:divBdr>
    </w:div>
    <w:div w:id="139688184">
      <w:bodyDiv w:val="1"/>
      <w:marLeft w:val="0"/>
      <w:marRight w:val="0"/>
      <w:marTop w:val="0"/>
      <w:marBottom w:val="0"/>
      <w:divBdr>
        <w:top w:val="none" w:sz="0" w:space="0" w:color="auto"/>
        <w:left w:val="none" w:sz="0" w:space="0" w:color="auto"/>
        <w:bottom w:val="none" w:sz="0" w:space="0" w:color="auto"/>
        <w:right w:val="none" w:sz="0" w:space="0" w:color="auto"/>
      </w:divBdr>
    </w:div>
    <w:div w:id="140002746">
      <w:bodyDiv w:val="1"/>
      <w:marLeft w:val="0"/>
      <w:marRight w:val="0"/>
      <w:marTop w:val="0"/>
      <w:marBottom w:val="0"/>
      <w:divBdr>
        <w:top w:val="none" w:sz="0" w:space="0" w:color="auto"/>
        <w:left w:val="none" w:sz="0" w:space="0" w:color="auto"/>
        <w:bottom w:val="none" w:sz="0" w:space="0" w:color="auto"/>
        <w:right w:val="none" w:sz="0" w:space="0" w:color="auto"/>
      </w:divBdr>
    </w:div>
    <w:div w:id="140655390">
      <w:bodyDiv w:val="1"/>
      <w:marLeft w:val="0"/>
      <w:marRight w:val="0"/>
      <w:marTop w:val="0"/>
      <w:marBottom w:val="0"/>
      <w:divBdr>
        <w:top w:val="none" w:sz="0" w:space="0" w:color="auto"/>
        <w:left w:val="none" w:sz="0" w:space="0" w:color="auto"/>
        <w:bottom w:val="none" w:sz="0" w:space="0" w:color="auto"/>
        <w:right w:val="none" w:sz="0" w:space="0" w:color="auto"/>
      </w:divBdr>
    </w:div>
    <w:div w:id="141125242">
      <w:bodyDiv w:val="1"/>
      <w:marLeft w:val="0"/>
      <w:marRight w:val="0"/>
      <w:marTop w:val="0"/>
      <w:marBottom w:val="0"/>
      <w:divBdr>
        <w:top w:val="none" w:sz="0" w:space="0" w:color="auto"/>
        <w:left w:val="none" w:sz="0" w:space="0" w:color="auto"/>
        <w:bottom w:val="none" w:sz="0" w:space="0" w:color="auto"/>
        <w:right w:val="none" w:sz="0" w:space="0" w:color="auto"/>
      </w:divBdr>
    </w:div>
    <w:div w:id="141233814">
      <w:bodyDiv w:val="1"/>
      <w:marLeft w:val="0"/>
      <w:marRight w:val="0"/>
      <w:marTop w:val="0"/>
      <w:marBottom w:val="0"/>
      <w:divBdr>
        <w:top w:val="none" w:sz="0" w:space="0" w:color="auto"/>
        <w:left w:val="none" w:sz="0" w:space="0" w:color="auto"/>
        <w:bottom w:val="none" w:sz="0" w:space="0" w:color="auto"/>
        <w:right w:val="none" w:sz="0" w:space="0" w:color="auto"/>
      </w:divBdr>
    </w:div>
    <w:div w:id="142233968">
      <w:bodyDiv w:val="1"/>
      <w:marLeft w:val="0"/>
      <w:marRight w:val="0"/>
      <w:marTop w:val="0"/>
      <w:marBottom w:val="0"/>
      <w:divBdr>
        <w:top w:val="none" w:sz="0" w:space="0" w:color="auto"/>
        <w:left w:val="none" w:sz="0" w:space="0" w:color="auto"/>
        <w:bottom w:val="none" w:sz="0" w:space="0" w:color="auto"/>
        <w:right w:val="none" w:sz="0" w:space="0" w:color="auto"/>
      </w:divBdr>
    </w:div>
    <w:div w:id="143393706">
      <w:bodyDiv w:val="1"/>
      <w:marLeft w:val="0"/>
      <w:marRight w:val="0"/>
      <w:marTop w:val="0"/>
      <w:marBottom w:val="0"/>
      <w:divBdr>
        <w:top w:val="none" w:sz="0" w:space="0" w:color="auto"/>
        <w:left w:val="none" w:sz="0" w:space="0" w:color="auto"/>
        <w:bottom w:val="none" w:sz="0" w:space="0" w:color="auto"/>
        <w:right w:val="none" w:sz="0" w:space="0" w:color="auto"/>
      </w:divBdr>
    </w:div>
    <w:div w:id="143395398">
      <w:bodyDiv w:val="1"/>
      <w:marLeft w:val="0"/>
      <w:marRight w:val="0"/>
      <w:marTop w:val="0"/>
      <w:marBottom w:val="0"/>
      <w:divBdr>
        <w:top w:val="none" w:sz="0" w:space="0" w:color="auto"/>
        <w:left w:val="none" w:sz="0" w:space="0" w:color="auto"/>
        <w:bottom w:val="none" w:sz="0" w:space="0" w:color="auto"/>
        <w:right w:val="none" w:sz="0" w:space="0" w:color="auto"/>
      </w:divBdr>
    </w:div>
    <w:div w:id="144126580">
      <w:bodyDiv w:val="1"/>
      <w:marLeft w:val="0"/>
      <w:marRight w:val="0"/>
      <w:marTop w:val="0"/>
      <w:marBottom w:val="0"/>
      <w:divBdr>
        <w:top w:val="none" w:sz="0" w:space="0" w:color="auto"/>
        <w:left w:val="none" w:sz="0" w:space="0" w:color="auto"/>
        <w:bottom w:val="none" w:sz="0" w:space="0" w:color="auto"/>
        <w:right w:val="none" w:sz="0" w:space="0" w:color="auto"/>
      </w:divBdr>
    </w:div>
    <w:div w:id="145557848">
      <w:bodyDiv w:val="1"/>
      <w:marLeft w:val="0"/>
      <w:marRight w:val="0"/>
      <w:marTop w:val="0"/>
      <w:marBottom w:val="0"/>
      <w:divBdr>
        <w:top w:val="none" w:sz="0" w:space="0" w:color="auto"/>
        <w:left w:val="none" w:sz="0" w:space="0" w:color="auto"/>
        <w:bottom w:val="none" w:sz="0" w:space="0" w:color="auto"/>
        <w:right w:val="none" w:sz="0" w:space="0" w:color="auto"/>
      </w:divBdr>
    </w:div>
    <w:div w:id="146164882">
      <w:bodyDiv w:val="1"/>
      <w:marLeft w:val="0"/>
      <w:marRight w:val="0"/>
      <w:marTop w:val="0"/>
      <w:marBottom w:val="0"/>
      <w:divBdr>
        <w:top w:val="none" w:sz="0" w:space="0" w:color="auto"/>
        <w:left w:val="none" w:sz="0" w:space="0" w:color="auto"/>
        <w:bottom w:val="none" w:sz="0" w:space="0" w:color="auto"/>
        <w:right w:val="none" w:sz="0" w:space="0" w:color="auto"/>
      </w:divBdr>
    </w:div>
    <w:div w:id="146944084">
      <w:bodyDiv w:val="1"/>
      <w:marLeft w:val="0"/>
      <w:marRight w:val="0"/>
      <w:marTop w:val="0"/>
      <w:marBottom w:val="0"/>
      <w:divBdr>
        <w:top w:val="none" w:sz="0" w:space="0" w:color="auto"/>
        <w:left w:val="none" w:sz="0" w:space="0" w:color="auto"/>
        <w:bottom w:val="none" w:sz="0" w:space="0" w:color="auto"/>
        <w:right w:val="none" w:sz="0" w:space="0" w:color="auto"/>
      </w:divBdr>
    </w:div>
    <w:div w:id="147064160">
      <w:bodyDiv w:val="1"/>
      <w:marLeft w:val="0"/>
      <w:marRight w:val="0"/>
      <w:marTop w:val="0"/>
      <w:marBottom w:val="0"/>
      <w:divBdr>
        <w:top w:val="none" w:sz="0" w:space="0" w:color="auto"/>
        <w:left w:val="none" w:sz="0" w:space="0" w:color="auto"/>
        <w:bottom w:val="none" w:sz="0" w:space="0" w:color="auto"/>
        <w:right w:val="none" w:sz="0" w:space="0" w:color="auto"/>
      </w:divBdr>
    </w:div>
    <w:div w:id="147521743">
      <w:bodyDiv w:val="1"/>
      <w:marLeft w:val="0"/>
      <w:marRight w:val="0"/>
      <w:marTop w:val="0"/>
      <w:marBottom w:val="0"/>
      <w:divBdr>
        <w:top w:val="none" w:sz="0" w:space="0" w:color="auto"/>
        <w:left w:val="none" w:sz="0" w:space="0" w:color="auto"/>
        <w:bottom w:val="none" w:sz="0" w:space="0" w:color="auto"/>
        <w:right w:val="none" w:sz="0" w:space="0" w:color="auto"/>
      </w:divBdr>
    </w:div>
    <w:div w:id="147792072">
      <w:bodyDiv w:val="1"/>
      <w:marLeft w:val="0"/>
      <w:marRight w:val="0"/>
      <w:marTop w:val="0"/>
      <w:marBottom w:val="0"/>
      <w:divBdr>
        <w:top w:val="none" w:sz="0" w:space="0" w:color="auto"/>
        <w:left w:val="none" w:sz="0" w:space="0" w:color="auto"/>
        <w:bottom w:val="none" w:sz="0" w:space="0" w:color="auto"/>
        <w:right w:val="none" w:sz="0" w:space="0" w:color="auto"/>
      </w:divBdr>
    </w:div>
    <w:div w:id="148601211">
      <w:bodyDiv w:val="1"/>
      <w:marLeft w:val="0"/>
      <w:marRight w:val="0"/>
      <w:marTop w:val="0"/>
      <w:marBottom w:val="0"/>
      <w:divBdr>
        <w:top w:val="none" w:sz="0" w:space="0" w:color="auto"/>
        <w:left w:val="none" w:sz="0" w:space="0" w:color="auto"/>
        <w:bottom w:val="none" w:sz="0" w:space="0" w:color="auto"/>
        <w:right w:val="none" w:sz="0" w:space="0" w:color="auto"/>
      </w:divBdr>
    </w:div>
    <w:div w:id="149450795">
      <w:bodyDiv w:val="1"/>
      <w:marLeft w:val="0"/>
      <w:marRight w:val="0"/>
      <w:marTop w:val="0"/>
      <w:marBottom w:val="0"/>
      <w:divBdr>
        <w:top w:val="none" w:sz="0" w:space="0" w:color="auto"/>
        <w:left w:val="none" w:sz="0" w:space="0" w:color="auto"/>
        <w:bottom w:val="none" w:sz="0" w:space="0" w:color="auto"/>
        <w:right w:val="none" w:sz="0" w:space="0" w:color="auto"/>
      </w:divBdr>
    </w:div>
    <w:div w:id="149830191">
      <w:bodyDiv w:val="1"/>
      <w:marLeft w:val="0"/>
      <w:marRight w:val="0"/>
      <w:marTop w:val="0"/>
      <w:marBottom w:val="0"/>
      <w:divBdr>
        <w:top w:val="none" w:sz="0" w:space="0" w:color="auto"/>
        <w:left w:val="none" w:sz="0" w:space="0" w:color="auto"/>
        <w:bottom w:val="none" w:sz="0" w:space="0" w:color="auto"/>
        <w:right w:val="none" w:sz="0" w:space="0" w:color="auto"/>
      </w:divBdr>
    </w:div>
    <w:div w:id="151530312">
      <w:bodyDiv w:val="1"/>
      <w:marLeft w:val="0"/>
      <w:marRight w:val="0"/>
      <w:marTop w:val="0"/>
      <w:marBottom w:val="0"/>
      <w:divBdr>
        <w:top w:val="none" w:sz="0" w:space="0" w:color="auto"/>
        <w:left w:val="none" w:sz="0" w:space="0" w:color="auto"/>
        <w:bottom w:val="none" w:sz="0" w:space="0" w:color="auto"/>
        <w:right w:val="none" w:sz="0" w:space="0" w:color="auto"/>
      </w:divBdr>
    </w:div>
    <w:div w:id="153104942">
      <w:bodyDiv w:val="1"/>
      <w:marLeft w:val="0"/>
      <w:marRight w:val="0"/>
      <w:marTop w:val="0"/>
      <w:marBottom w:val="0"/>
      <w:divBdr>
        <w:top w:val="none" w:sz="0" w:space="0" w:color="auto"/>
        <w:left w:val="none" w:sz="0" w:space="0" w:color="auto"/>
        <w:bottom w:val="none" w:sz="0" w:space="0" w:color="auto"/>
        <w:right w:val="none" w:sz="0" w:space="0" w:color="auto"/>
      </w:divBdr>
    </w:div>
    <w:div w:id="153374141">
      <w:bodyDiv w:val="1"/>
      <w:marLeft w:val="0"/>
      <w:marRight w:val="0"/>
      <w:marTop w:val="0"/>
      <w:marBottom w:val="0"/>
      <w:divBdr>
        <w:top w:val="none" w:sz="0" w:space="0" w:color="auto"/>
        <w:left w:val="none" w:sz="0" w:space="0" w:color="auto"/>
        <w:bottom w:val="none" w:sz="0" w:space="0" w:color="auto"/>
        <w:right w:val="none" w:sz="0" w:space="0" w:color="auto"/>
      </w:divBdr>
    </w:div>
    <w:div w:id="153451509">
      <w:bodyDiv w:val="1"/>
      <w:marLeft w:val="0"/>
      <w:marRight w:val="0"/>
      <w:marTop w:val="0"/>
      <w:marBottom w:val="0"/>
      <w:divBdr>
        <w:top w:val="none" w:sz="0" w:space="0" w:color="auto"/>
        <w:left w:val="none" w:sz="0" w:space="0" w:color="auto"/>
        <w:bottom w:val="none" w:sz="0" w:space="0" w:color="auto"/>
        <w:right w:val="none" w:sz="0" w:space="0" w:color="auto"/>
      </w:divBdr>
    </w:div>
    <w:div w:id="154419378">
      <w:bodyDiv w:val="1"/>
      <w:marLeft w:val="0"/>
      <w:marRight w:val="0"/>
      <w:marTop w:val="0"/>
      <w:marBottom w:val="0"/>
      <w:divBdr>
        <w:top w:val="none" w:sz="0" w:space="0" w:color="auto"/>
        <w:left w:val="none" w:sz="0" w:space="0" w:color="auto"/>
        <w:bottom w:val="none" w:sz="0" w:space="0" w:color="auto"/>
        <w:right w:val="none" w:sz="0" w:space="0" w:color="auto"/>
      </w:divBdr>
    </w:div>
    <w:div w:id="154685848">
      <w:bodyDiv w:val="1"/>
      <w:marLeft w:val="0"/>
      <w:marRight w:val="0"/>
      <w:marTop w:val="0"/>
      <w:marBottom w:val="0"/>
      <w:divBdr>
        <w:top w:val="none" w:sz="0" w:space="0" w:color="auto"/>
        <w:left w:val="none" w:sz="0" w:space="0" w:color="auto"/>
        <w:bottom w:val="none" w:sz="0" w:space="0" w:color="auto"/>
        <w:right w:val="none" w:sz="0" w:space="0" w:color="auto"/>
      </w:divBdr>
    </w:div>
    <w:div w:id="154805647">
      <w:bodyDiv w:val="1"/>
      <w:marLeft w:val="0"/>
      <w:marRight w:val="0"/>
      <w:marTop w:val="0"/>
      <w:marBottom w:val="0"/>
      <w:divBdr>
        <w:top w:val="none" w:sz="0" w:space="0" w:color="auto"/>
        <w:left w:val="none" w:sz="0" w:space="0" w:color="auto"/>
        <w:bottom w:val="none" w:sz="0" w:space="0" w:color="auto"/>
        <w:right w:val="none" w:sz="0" w:space="0" w:color="auto"/>
      </w:divBdr>
    </w:div>
    <w:div w:id="154957186">
      <w:bodyDiv w:val="1"/>
      <w:marLeft w:val="0"/>
      <w:marRight w:val="0"/>
      <w:marTop w:val="0"/>
      <w:marBottom w:val="0"/>
      <w:divBdr>
        <w:top w:val="none" w:sz="0" w:space="0" w:color="auto"/>
        <w:left w:val="none" w:sz="0" w:space="0" w:color="auto"/>
        <w:bottom w:val="none" w:sz="0" w:space="0" w:color="auto"/>
        <w:right w:val="none" w:sz="0" w:space="0" w:color="auto"/>
      </w:divBdr>
    </w:div>
    <w:div w:id="156655249">
      <w:bodyDiv w:val="1"/>
      <w:marLeft w:val="0"/>
      <w:marRight w:val="0"/>
      <w:marTop w:val="0"/>
      <w:marBottom w:val="0"/>
      <w:divBdr>
        <w:top w:val="none" w:sz="0" w:space="0" w:color="auto"/>
        <w:left w:val="none" w:sz="0" w:space="0" w:color="auto"/>
        <w:bottom w:val="none" w:sz="0" w:space="0" w:color="auto"/>
        <w:right w:val="none" w:sz="0" w:space="0" w:color="auto"/>
      </w:divBdr>
    </w:div>
    <w:div w:id="157813082">
      <w:bodyDiv w:val="1"/>
      <w:marLeft w:val="0"/>
      <w:marRight w:val="0"/>
      <w:marTop w:val="0"/>
      <w:marBottom w:val="0"/>
      <w:divBdr>
        <w:top w:val="none" w:sz="0" w:space="0" w:color="auto"/>
        <w:left w:val="none" w:sz="0" w:space="0" w:color="auto"/>
        <w:bottom w:val="none" w:sz="0" w:space="0" w:color="auto"/>
        <w:right w:val="none" w:sz="0" w:space="0" w:color="auto"/>
      </w:divBdr>
    </w:div>
    <w:div w:id="159856878">
      <w:bodyDiv w:val="1"/>
      <w:marLeft w:val="0"/>
      <w:marRight w:val="0"/>
      <w:marTop w:val="0"/>
      <w:marBottom w:val="0"/>
      <w:divBdr>
        <w:top w:val="none" w:sz="0" w:space="0" w:color="auto"/>
        <w:left w:val="none" w:sz="0" w:space="0" w:color="auto"/>
        <w:bottom w:val="none" w:sz="0" w:space="0" w:color="auto"/>
        <w:right w:val="none" w:sz="0" w:space="0" w:color="auto"/>
      </w:divBdr>
    </w:div>
    <w:div w:id="160000856">
      <w:bodyDiv w:val="1"/>
      <w:marLeft w:val="0"/>
      <w:marRight w:val="0"/>
      <w:marTop w:val="0"/>
      <w:marBottom w:val="0"/>
      <w:divBdr>
        <w:top w:val="none" w:sz="0" w:space="0" w:color="auto"/>
        <w:left w:val="none" w:sz="0" w:space="0" w:color="auto"/>
        <w:bottom w:val="none" w:sz="0" w:space="0" w:color="auto"/>
        <w:right w:val="none" w:sz="0" w:space="0" w:color="auto"/>
      </w:divBdr>
    </w:div>
    <w:div w:id="161508512">
      <w:bodyDiv w:val="1"/>
      <w:marLeft w:val="0"/>
      <w:marRight w:val="0"/>
      <w:marTop w:val="0"/>
      <w:marBottom w:val="0"/>
      <w:divBdr>
        <w:top w:val="none" w:sz="0" w:space="0" w:color="auto"/>
        <w:left w:val="none" w:sz="0" w:space="0" w:color="auto"/>
        <w:bottom w:val="none" w:sz="0" w:space="0" w:color="auto"/>
        <w:right w:val="none" w:sz="0" w:space="0" w:color="auto"/>
      </w:divBdr>
    </w:div>
    <w:div w:id="162862675">
      <w:bodyDiv w:val="1"/>
      <w:marLeft w:val="0"/>
      <w:marRight w:val="0"/>
      <w:marTop w:val="0"/>
      <w:marBottom w:val="0"/>
      <w:divBdr>
        <w:top w:val="none" w:sz="0" w:space="0" w:color="auto"/>
        <w:left w:val="none" w:sz="0" w:space="0" w:color="auto"/>
        <w:bottom w:val="none" w:sz="0" w:space="0" w:color="auto"/>
        <w:right w:val="none" w:sz="0" w:space="0" w:color="auto"/>
      </w:divBdr>
    </w:div>
    <w:div w:id="167409215">
      <w:bodyDiv w:val="1"/>
      <w:marLeft w:val="0"/>
      <w:marRight w:val="0"/>
      <w:marTop w:val="0"/>
      <w:marBottom w:val="0"/>
      <w:divBdr>
        <w:top w:val="none" w:sz="0" w:space="0" w:color="auto"/>
        <w:left w:val="none" w:sz="0" w:space="0" w:color="auto"/>
        <w:bottom w:val="none" w:sz="0" w:space="0" w:color="auto"/>
        <w:right w:val="none" w:sz="0" w:space="0" w:color="auto"/>
      </w:divBdr>
    </w:div>
    <w:div w:id="168912323">
      <w:bodyDiv w:val="1"/>
      <w:marLeft w:val="0"/>
      <w:marRight w:val="0"/>
      <w:marTop w:val="0"/>
      <w:marBottom w:val="0"/>
      <w:divBdr>
        <w:top w:val="none" w:sz="0" w:space="0" w:color="auto"/>
        <w:left w:val="none" w:sz="0" w:space="0" w:color="auto"/>
        <w:bottom w:val="none" w:sz="0" w:space="0" w:color="auto"/>
        <w:right w:val="none" w:sz="0" w:space="0" w:color="auto"/>
      </w:divBdr>
    </w:div>
    <w:div w:id="169105435">
      <w:bodyDiv w:val="1"/>
      <w:marLeft w:val="0"/>
      <w:marRight w:val="0"/>
      <w:marTop w:val="0"/>
      <w:marBottom w:val="0"/>
      <w:divBdr>
        <w:top w:val="none" w:sz="0" w:space="0" w:color="auto"/>
        <w:left w:val="none" w:sz="0" w:space="0" w:color="auto"/>
        <w:bottom w:val="none" w:sz="0" w:space="0" w:color="auto"/>
        <w:right w:val="none" w:sz="0" w:space="0" w:color="auto"/>
      </w:divBdr>
    </w:div>
    <w:div w:id="170293886">
      <w:bodyDiv w:val="1"/>
      <w:marLeft w:val="0"/>
      <w:marRight w:val="0"/>
      <w:marTop w:val="0"/>
      <w:marBottom w:val="0"/>
      <w:divBdr>
        <w:top w:val="none" w:sz="0" w:space="0" w:color="auto"/>
        <w:left w:val="none" w:sz="0" w:space="0" w:color="auto"/>
        <w:bottom w:val="none" w:sz="0" w:space="0" w:color="auto"/>
        <w:right w:val="none" w:sz="0" w:space="0" w:color="auto"/>
      </w:divBdr>
    </w:div>
    <w:div w:id="171720495">
      <w:bodyDiv w:val="1"/>
      <w:marLeft w:val="0"/>
      <w:marRight w:val="0"/>
      <w:marTop w:val="0"/>
      <w:marBottom w:val="0"/>
      <w:divBdr>
        <w:top w:val="none" w:sz="0" w:space="0" w:color="auto"/>
        <w:left w:val="none" w:sz="0" w:space="0" w:color="auto"/>
        <w:bottom w:val="none" w:sz="0" w:space="0" w:color="auto"/>
        <w:right w:val="none" w:sz="0" w:space="0" w:color="auto"/>
      </w:divBdr>
    </w:div>
    <w:div w:id="171728118">
      <w:bodyDiv w:val="1"/>
      <w:marLeft w:val="0"/>
      <w:marRight w:val="0"/>
      <w:marTop w:val="0"/>
      <w:marBottom w:val="0"/>
      <w:divBdr>
        <w:top w:val="none" w:sz="0" w:space="0" w:color="auto"/>
        <w:left w:val="none" w:sz="0" w:space="0" w:color="auto"/>
        <w:bottom w:val="none" w:sz="0" w:space="0" w:color="auto"/>
        <w:right w:val="none" w:sz="0" w:space="0" w:color="auto"/>
      </w:divBdr>
    </w:div>
    <w:div w:id="172308960">
      <w:bodyDiv w:val="1"/>
      <w:marLeft w:val="0"/>
      <w:marRight w:val="0"/>
      <w:marTop w:val="0"/>
      <w:marBottom w:val="0"/>
      <w:divBdr>
        <w:top w:val="none" w:sz="0" w:space="0" w:color="auto"/>
        <w:left w:val="none" w:sz="0" w:space="0" w:color="auto"/>
        <w:bottom w:val="none" w:sz="0" w:space="0" w:color="auto"/>
        <w:right w:val="none" w:sz="0" w:space="0" w:color="auto"/>
      </w:divBdr>
    </w:div>
    <w:div w:id="173689583">
      <w:bodyDiv w:val="1"/>
      <w:marLeft w:val="0"/>
      <w:marRight w:val="0"/>
      <w:marTop w:val="0"/>
      <w:marBottom w:val="0"/>
      <w:divBdr>
        <w:top w:val="none" w:sz="0" w:space="0" w:color="auto"/>
        <w:left w:val="none" w:sz="0" w:space="0" w:color="auto"/>
        <w:bottom w:val="none" w:sz="0" w:space="0" w:color="auto"/>
        <w:right w:val="none" w:sz="0" w:space="0" w:color="auto"/>
      </w:divBdr>
    </w:div>
    <w:div w:id="173804464">
      <w:bodyDiv w:val="1"/>
      <w:marLeft w:val="0"/>
      <w:marRight w:val="0"/>
      <w:marTop w:val="0"/>
      <w:marBottom w:val="0"/>
      <w:divBdr>
        <w:top w:val="none" w:sz="0" w:space="0" w:color="auto"/>
        <w:left w:val="none" w:sz="0" w:space="0" w:color="auto"/>
        <w:bottom w:val="none" w:sz="0" w:space="0" w:color="auto"/>
        <w:right w:val="none" w:sz="0" w:space="0" w:color="auto"/>
      </w:divBdr>
    </w:div>
    <w:div w:id="175732457">
      <w:bodyDiv w:val="1"/>
      <w:marLeft w:val="0"/>
      <w:marRight w:val="0"/>
      <w:marTop w:val="0"/>
      <w:marBottom w:val="0"/>
      <w:divBdr>
        <w:top w:val="none" w:sz="0" w:space="0" w:color="auto"/>
        <w:left w:val="none" w:sz="0" w:space="0" w:color="auto"/>
        <w:bottom w:val="none" w:sz="0" w:space="0" w:color="auto"/>
        <w:right w:val="none" w:sz="0" w:space="0" w:color="auto"/>
      </w:divBdr>
    </w:div>
    <w:div w:id="176577887">
      <w:bodyDiv w:val="1"/>
      <w:marLeft w:val="0"/>
      <w:marRight w:val="0"/>
      <w:marTop w:val="0"/>
      <w:marBottom w:val="0"/>
      <w:divBdr>
        <w:top w:val="none" w:sz="0" w:space="0" w:color="auto"/>
        <w:left w:val="none" w:sz="0" w:space="0" w:color="auto"/>
        <w:bottom w:val="none" w:sz="0" w:space="0" w:color="auto"/>
        <w:right w:val="none" w:sz="0" w:space="0" w:color="auto"/>
      </w:divBdr>
    </w:div>
    <w:div w:id="177232077">
      <w:bodyDiv w:val="1"/>
      <w:marLeft w:val="0"/>
      <w:marRight w:val="0"/>
      <w:marTop w:val="0"/>
      <w:marBottom w:val="0"/>
      <w:divBdr>
        <w:top w:val="none" w:sz="0" w:space="0" w:color="auto"/>
        <w:left w:val="none" w:sz="0" w:space="0" w:color="auto"/>
        <w:bottom w:val="none" w:sz="0" w:space="0" w:color="auto"/>
        <w:right w:val="none" w:sz="0" w:space="0" w:color="auto"/>
      </w:divBdr>
    </w:div>
    <w:div w:id="178739644">
      <w:bodyDiv w:val="1"/>
      <w:marLeft w:val="0"/>
      <w:marRight w:val="0"/>
      <w:marTop w:val="0"/>
      <w:marBottom w:val="0"/>
      <w:divBdr>
        <w:top w:val="none" w:sz="0" w:space="0" w:color="auto"/>
        <w:left w:val="none" w:sz="0" w:space="0" w:color="auto"/>
        <w:bottom w:val="none" w:sz="0" w:space="0" w:color="auto"/>
        <w:right w:val="none" w:sz="0" w:space="0" w:color="auto"/>
      </w:divBdr>
    </w:div>
    <w:div w:id="181557713">
      <w:bodyDiv w:val="1"/>
      <w:marLeft w:val="0"/>
      <w:marRight w:val="0"/>
      <w:marTop w:val="0"/>
      <w:marBottom w:val="0"/>
      <w:divBdr>
        <w:top w:val="none" w:sz="0" w:space="0" w:color="auto"/>
        <w:left w:val="none" w:sz="0" w:space="0" w:color="auto"/>
        <w:bottom w:val="none" w:sz="0" w:space="0" w:color="auto"/>
        <w:right w:val="none" w:sz="0" w:space="0" w:color="auto"/>
      </w:divBdr>
    </w:div>
    <w:div w:id="182786974">
      <w:bodyDiv w:val="1"/>
      <w:marLeft w:val="0"/>
      <w:marRight w:val="0"/>
      <w:marTop w:val="0"/>
      <w:marBottom w:val="0"/>
      <w:divBdr>
        <w:top w:val="none" w:sz="0" w:space="0" w:color="auto"/>
        <w:left w:val="none" w:sz="0" w:space="0" w:color="auto"/>
        <w:bottom w:val="none" w:sz="0" w:space="0" w:color="auto"/>
        <w:right w:val="none" w:sz="0" w:space="0" w:color="auto"/>
      </w:divBdr>
    </w:div>
    <w:div w:id="182792202">
      <w:bodyDiv w:val="1"/>
      <w:marLeft w:val="0"/>
      <w:marRight w:val="0"/>
      <w:marTop w:val="0"/>
      <w:marBottom w:val="0"/>
      <w:divBdr>
        <w:top w:val="none" w:sz="0" w:space="0" w:color="auto"/>
        <w:left w:val="none" w:sz="0" w:space="0" w:color="auto"/>
        <w:bottom w:val="none" w:sz="0" w:space="0" w:color="auto"/>
        <w:right w:val="none" w:sz="0" w:space="0" w:color="auto"/>
      </w:divBdr>
    </w:div>
    <w:div w:id="182865986">
      <w:bodyDiv w:val="1"/>
      <w:marLeft w:val="0"/>
      <w:marRight w:val="0"/>
      <w:marTop w:val="0"/>
      <w:marBottom w:val="0"/>
      <w:divBdr>
        <w:top w:val="none" w:sz="0" w:space="0" w:color="auto"/>
        <w:left w:val="none" w:sz="0" w:space="0" w:color="auto"/>
        <w:bottom w:val="none" w:sz="0" w:space="0" w:color="auto"/>
        <w:right w:val="none" w:sz="0" w:space="0" w:color="auto"/>
      </w:divBdr>
    </w:div>
    <w:div w:id="185751924">
      <w:bodyDiv w:val="1"/>
      <w:marLeft w:val="0"/>
      <w:marRight w:val="0"/>
      <w:marTop w:val="0"/>
      <w:marBottom w:val="0"/>
      <w:divBdr>
        <w:top w:val="none" w:sz="0" w:space="0" w:color="auto"/>
        <w:left w:val="none" w:sz="0" w:space="0" w:color="auto"/>
        <w:bottom w:val="none" w:sz="0" w:space="0" w:color="auto"/>
        <w:right w:val="none" w:sz="0" w:space="0" w:color="auto"/>
      </w:divBdr>
    </w:div>
    <w:div w:id="186796499">
      <w:bodyDiv w:val="1"/>
      <w:marLeft w:val="0"/>
      <w:marRight w:val="0"/>
      <w:marTop w:val="0"/>
      <w:marBottom w:val="0"/>
      <w:divBdr>
        <w:top w:val="none" w:sz="0" w:space="0" w:color="auto"/>
        <w:left w:val="none" w:sz="0" w:space="0" w:color="auto"/>
        <w:bottom w:val="none" w:sz="0" w:space="0" w:color="auto"/>
        <w:right w:val="none" w:sz="0" w:space="0" w:color="auto"/>
      </w:divBdr>
    </w:div>
    <w:div w:id="187917168">
      <w:bodyDiv w:val="1"/>
      <w:marLeft w:val="0"/>
      <w:marRight w:val="0"/>
      <w:marTop w:val="0"/>
      <w:marBottom w:val="0"/>
      <w:divBdr>
        <w:top w:val="none" w:sz="0" w:space="0" w:color="auto"/>
        <w:left w:val="none" w:sz="0" w:space="0" w:color="auto"/>
        <w:bottom w:val="none" w:sz="0" w:space="0" w:color="auto"/>
        <w:right w:val="none" w:sz="0" w:space="0" w:color="auto"/>
      </w:divBdr>
    </w:div>
    <w:div w:id="188879545">
      <w:bodyDiv w:val="1"/>
      <w:marLeft w:val="0"/>
      <w:marRight w:val="0"/>
      <w:marTop w:val="0"/>
      <w:marBottom w:val="0"/>
      <w:divBdr>
        <w:top w:val="none" w:sz="0" w:space="0" w:color="auto"/>
        <w:left w:val="none" w:sz="0" w:space="0" w:color="auto"/>
        <w:bottom w:val="none" w:sz="0" w:space="0" w:color="auto"/>
        <w:right w:val="none" w:sz="0" w:space="0" w:color="auto"/>
      </w:divBdr>
    </w:div>
    <w:div w:id="189952468">
      <w:bodyDiv w:val="1"/>
      <w:marLeft w:val="0"/>
      <w:marRight w:val="0"/>
      <w:marTop w:val="0"/>
      <w:marBottom w:val="0"/>
      <w:divBdr>
        <w:top w:val="none" w:sz="0" w:space="0" w:color="auto"/>
        <w:left w:val="none" w:sz="0" w:space="0" w:color="auto"/>
        <w:bottom w:val="none" w:sz="0" w:space="0" w:color="auto"/>
        <w:right w:val="none" w:sz="0" w:space="0" w:color="auto"/>
      </w:divBdr>
    </w:div>
    <w:div w:id="191456199">
      <w:bodyDiv w:val="1"/>
      <w:marLeft w:val="0"/>
      <w:marRight w:val="0"/>
      <w:marTop w:val="0"/>
      <w:marBottom w:val="0"/>
      <w:divBdr>
        <w:top w:val="none" w:sz="0" w:space="0" w:color="auto"/>
        <w:left w:val="none" w:sz="0" w:space="0" w:color="auto"/>
        <w:bottom w:val="none" w:sz="0" w:space="0" w:color="auto"/>
        <w:right w:val="none" w:sz="0" w:space="0" w:color="auto"/>
      </w:divBdr>
    </w:div>
    <w:div w:id="193201886">
      <w:bodyDiv w:val="1"/>
      <w:marLeft w:val="0"/>
      <w:marRight w:val="0"/>
      <w:marTop w:val="0"/>
      <w:marBottom w:val="0"/>
      <w:divBdr>
        <w:top w:val="none" w:sz="0" w:space="0" w:color="auto"/>
        <w:left w:val="none" w:sz="0" w:space="0" w:color="auto"/>
        <w:bottom w:val="none" w:sz="0" w:space="0" w:color="auto"/>
        <w:right w:val="none" w:sz="0" w:space="0" w:color="auto"/>
      </w:divBdr>
    </w:div>
    <w:div w:id="194582427">
      <w:bodyDiv w:val="1"/>
      <w:marLeft w:val="0"/>
      <w:marRight w:val="0"/>
      <w:marTop w:val="0"/>
      <w:marBottom w:val="0"/>
      <w:divBdr>
        <w:top w:val="none" w:sz="0" w:space="0" w:color="auto"/>
        <w:left w:val="none" w:sz="0" w:space="0" w:color="auto"/>
        <w:bottom w:val="none" w:sz="0" w:space="0" w:color="auto"/>
        <w:right w:val="none" w:sz="0" w:space="0" w:color="auto"/>
      </w:divBdr>
    </w:div>
    <w:div w:id="195235989">
      <w:bodyDiv w:val="1"/>
      <w:marLeft w:val="0"/>
      <w:marRight w:val="0"/>
      <w:marTop w:val="0"/>
      <w:marBottom w:val="0"/>
      <w:divBdr>
        <w:top w:val="none" w:sz="0" w:space="0" w:color="auto"/>
        <w:left w:val="none" w:sz="0" w:space="0" w:color="auto"/>
        <w:bottom w:val="none" w:sz="0" w:space="0" w:color="auto"/>
        <w:right w:val="none" w:sz="0" w:space="0" w:color="auto"/>
      </w:divBdr>
    </w:div>
    <w:div w:id="198706914">
      <w:bodyDiv w:val="1"/>
      <w:marLeft w:val="0"/>
      <w:marRight w:val="0"/>
      <w:marTop w:val="0"/>
      <w:marBottom w:val="0"/>
      <w:divBdr>
        <w:top w:val="none" w:sz="0" w:space="0" w:color="auto"/>
        <w:left w:val="none" w:sz="0" w:space="0" w:color="auto"/>
        <w:bottom w:val="none" w:sz="0" w:space="0" w:color="auto"/>
        <w:right w:val="none" w:sz="0" w:space="0" w:color="auto"/>
      </w:divBdr>
    </w:div>
    <w:div w:id="200750765">
      <w:bodyDiv w:val="1"/>
      <w:marLeft w:val="0"/>
      <w:marRight w:val="0"/>
      <w:marTop w:val="0"/>
      <w:marBottom w:val="0"/>
      <w:divBdr>
        <w:top w:val="none" w:sz="0" w:space="0" w:color="auto"/>
        <w:left w:val="none" w:sz="0" w:space="0" w:color="auto"/>
        <w:bottom w:val="none" w:sz="0" w:space="0" w:color="auto"/>
        <w:right w:val="none" w:sz="0" w:space="0" w:color="auto"/>
      </w:divBdr>
    </w:div>
    <w:div w:id="200750945">
      <w:bodyDiv w:val="1"/>
      <w:marLeft w:val="0"/>
      <w:marRight w:val="0"/>
      <w:marTop w:val="0"/>
      <w:marBottom w:val="0"/>
      <w:divBdr>
        <w:top w:val="none" w:sz="0" w:space="0" w:color="auto"/>
        <w:left w:val="none" w:sz="0" w:space="0" w:color="auto"/>
        <w:bottom w:val="none" w:sz="0" w:space="0" w:color="auto"/>
        <w:right w:val="none" w:sz="0" w:space="0" w:color="auto"/>
      </w:divBdr>
    </w:div>
    <w:div w:id="203325371">
      <w:bodyDiv w:val="1"/>
      <w:marLeft w:val="0"/>
      <w:marRight w:val="0"/>
      <w:marTop w:val="0"/>
      <w:marBottom w:val="0"/>
      <w:divBdr>
        <w:top w:val="none" w:sz="0" w:space="0" w:color="auto"/>
        <w:left w:val="none" w:sz="0" w:space="0" w:color="auto"/>
        <w:bottom w:val="none" w:sz="0" w:space="0" w:color="auto"/>
        <w:right w:val="none" w:sz="0" w:space="0" w:color="auto"/>
      </w:divBdr>
    </w:div>
    <w:div w:id="203717501">
      <w:bodyDiv w:val="1"/>
      <w:marLeft w:val="0"/>
      <w:marRight w:val="0"/>
      <w:marTop w:val="0"/>
      <w:marBottom w:val="0"/>
      <w:divBdr>
        <w:top w:val="none" w:sz="0" w:space="0" w:color="auto"/>
        <w:left w:val="none" w:sz="0" w:space="0" w:color="auto"/>
        <w:bottom w:val="none" w:sz="0" w:space="0" w:color="auto"/>
        <w:right w:val="none" w:sz="0" w:space="0" w:color="auto"/>
      </w:divBdr>
    </w:div>
    <w:div w:id="205413603">
      <w:bodyDiv w:val="1"/>
      <w:marLeft w:val="0"/>
      <w:marRight w:val="0"/>
      <w:marTop w:val="0"/>
      <w:marBottom w:val="0"/>
      <w:divBdr>
        <w:top w:val="none" w:sz="0" w:space="0" w:color="auto"/>
        <w:left w:val="none" w:sz="0" w:space="0" w:color="auto"/>
        <w:bottom w:val="none" w:sz="0" w:space="0" w:color="auto"/>
        <w:right w:val="none" w:sz="0" w:space="0" w:color="auto"/>
      </w:divBdr>
    </w:div>
    <w:div w:id="207031664">
      <w:bodyDiv w:val="1"/>
      <w:marLeft w:val="0"/>
      <w:marRight w:val="0"/>
      <w:marTop w:val="0"/>
      <w:marBottom w:val="0"/>
      <w:divBdr>
        <w:top w:val="none" w:sz="0" w:space="0" w:color="auto"/>
        <w:left w:val="none" w:sz="0" w:space="0" w:color="auto"/>
        <w:bottom w:val="none" w:sz="0" w:space="0" w:color="auto"/>
        <w:right w:val="none" w:sz="0" w:space="0" w:color="auto"/>
      </w:divBdr>
    </w:div>
    <w:div w:id="209536809">
      <w:bodyDiv w:val="1"/>
      <w:marLeft w:val="0"/>
      <w:marRight w:val="0"/>
      <w:marTop w:val="0"/>
      <w:marBottom w:val="0"/>
      <w:divBdr>
        <w:top w:val="none" w:sz="0" w:space="0" w:color="auto"/>
        <w:left w:val="none" w:sz="0" w:space="0" w:color="auto"/>
        <w:bottom w:val="none" w:sz="0" w:space="0" w:color="auto"/>
        <w:right w:val="none" w:sz="0" w:space="0" w:color="auto"/>
      </w:divBdr>
    </w:div>
    <w:div w:id="211188054">
      <w:bodyDiv w:val="1"/>
      <w:marLeft w:val="0"/>
      <w:marRight w:val="0"/>
      <w:marTop w:val="0"/>
      <w:marBottom w:val="0"/>
      <w:divBdr>
        <w:top w:val="none" w:sz="0" w:space="0" w:color="auto"/>
        <w:left w:val="none" w:sz="0" w:space="0" w:color="auto"/>
        <w:bottom w:val="none" w:sz="0" w:space="0" w:color="auto"/>
        <w:right w:val="none" w:sz="0" w:space="0" w:color="auto"/>
      </w:divBdr>
    </w:div>
    <w:div w:id="211305303">
      <w:bodyDiv w:val="1"/>
      <w:marLeft w:val="0"/>
      <w:marRight w:val="0"/>
      <w:marTop w:val="0"/>
      <w:marBottom w:val="0"/>
      <w:divBdr>
        <w:top w:val="none" w:sz="0" w:space="0" w:color="auto"/>
        <w:left w:val="none" w:sz="0" w:space="0" w:color="auto"/>
        <w:bottom w:val="none" w:sz="0" w:space="0" w:color="auto"/>
        <w:right w:val="none" w:sz="0" w:space="0" w:color="auto"/>
      </w:divBdr>
    </w:div>
    <w:div w:id="211310061">
      <w:bodyDiv w:val="1"/>
      <w:marLeft w:val="0"/>
      <w:marRight w:val="0"/>
      <w:marTop w:val="0"/>
      <w:marBottom w:val="0"/>
      <w:divBdr>
        <w:top w:val="none" w:sz="0" w:space="0" w:color="auto"/>
        <w:left w:val="none" w:sz="0" w:space="0" w:color="auto"/>
        <w:bottom w:val="none" w:sz="0" w:space="0" w:color="auto"/>
        <w:right w:val="none" w:sz="0" w:space="0" w:color="auto"/>
      </w:divBdr>
    </w:div>
    <w:div w:id="212667146">
      <w:bodyDiv w:val="1"/>
      <w:marLeft w:val="0"/>
      <w:marRight w:val="0"/>
      <w:marTop w:val="0"/>
      <w:marBottom w:val="0"/>
      <w:divBdr>
        <w:top w:val="none" w:sz="0" w:space="0" w:color="auto"/>
        <w:left w:val="none" w:sz="0" w:space="0" w:color="auto"/>
        <w:bottom w:val="none" w:sz="0" w:space="0" w:color="auto"/>
        <w:right w:val="none" w:sz="0" w:space="0" w:color="auto"/>
      </w:divBdr>
    </w:div>
    <w:div w:id="214854600">
      <w:bodyDiv w:val="1"/>
      <w:marLeft w:val="0"/>
      <w:marRight w:val="0"/>
      <w:marTop w:val="0"/>
      <w:marBottom w:val="0"/>
      <w:divBdr>
        <w:top w:val="none" w:sz="0" w:space="0" w:color="auto"/>
        <w:left w:val="none" w:sz="0" w:space="0" w:color="auto"/>
        <w:bottom w:val="none" w:sz="0" w:space="0" w:color="auto"/>
        <w:right w:val="none" w:sz="0" w:space="0" w:color="auto"/>
      </w:divBdr>
    </w:div>
    <w:div w:id="214977228">
      <w:bodyDiv w:val="1"/>
      <w:marLeft w:val="0"/>
      <w:marRight w:val="0"/>
      <w:marTop w:val="0"/>
      <w:marBottom w:val="0"/>
      <w:divBdr>
        <w:top w:val="none" w:sz="0" w:space="0" w:color="auto"/>
        <w:left w:val="none" w:sz="0" w:space="0" w:color="auto"/>
        <w:bottom w:val="none" w:sz="0" w:space="0" w:color="auto"/>
        <w:right w:val="none" w:sz="0" w:space="0" w:color="auto"/>
      </w:divBdr>
    </w:div>
    <w:div w:id="215439036">
      <w:bodyDiv w:val="1"/>
      <w:marLeft w:val="0"/>
      <w:marRight w:val="0"/>
      <w:marTop w:val="0"/>
      <w:marBottom w:val="0"/>
      <w:divBdr>
        <w:top w:val="none" w:sz="0" w:space="0" w:color="auto"/>
        <w:left w:val="none" w:sz="0" w:space="0" w:color="auto"/>
        <w:bottom w:val="none" w:sz="0" w:space="0" w:color="auto"/>
        <w:right w:val="none" w:sz="0" w:space="0" w:color="auto"/>
      </w:divBdr>
    </w:div>
    <w:div w:id="216087645">
      <w:bodyDiv w:val="1"/>
      <w:marLeft w:val="0"/>
      <w:marRight w:val="0"/>
      <w:marTop w:val="0"/>
      <w:marBottom w:val="0"/>
      <w:divBdr>
        <w:top w:val="none" w:sz="0" w:space="0" w:color="auto"/>
        <w:left w:val="none" w:sz="0" w:space="0" w:color="auto"/>
        <w:bottom w:val="none" w:sz="0" w:space="0" w:color="auto"/>
        <w:right w:val="none" w:sz="0" w:space="0" w:color="auto"/>
      </w:divBdr>
    </w:div>
    <w:div w:id="217015020">
      <w:bodyDiv w:val="1"/>
      <w:marLeft w:val="0"/>
      <w:marRight w:val="0"/>
      <w:marTop w:val="0"/>
      <w:marBottom w:val="0"/>
      <w:divBdr>
        <w:top w:val="none" w:sz="0" w:space="0" w:color="auto"/>
        <w:left w:val="none" w:sz="0" w:space="0" w:color="auto"/>
        <w:bottom w:val="none" w:sz="0" w:space="0" w:color="auto"/>
        <w:right w:val="none" w:sz="0" w:space="0" w:color="auto"/>
      </w:divBdr>
    </w:div>
    <w:div w:id="217055857">
      <w:bodyDiv w:val="1"/>
      <w:marLeft w:val="0"/>
      <w:marRight w:val="0"/>
      <w:marTop w:val="0"/>
      <w:marBottom w:val="0"/>
      <w:divBdr>
        <w:top w:val="none" w:sz="0" w:space="0" w:color="auto"/>
        <w:left w:val="none" w:sz="0" w:space="0" w:color="auto"/>
        <w:bottom w:val="none" w:sz="0" w:space="0" w:color="auto"/>
        <w:right w:val="none" w:sz="0" w:space="0" w:color="auto"/>
      </w:divBdr>
    </w:div>
    <w:div w:id="217251924">
      <w:bodyDiv w:val="1"/>
      <w:marLeft w:val="0"/>
      <w:marRight w:val="0"/>
      <w:marTop w:val="0"/>
      <w:marBottom w:val="0"/>
      <w:divBdr>
        <w:top w:val="none" w:sz="0" w:space="0" w:color="auto"/>
        <w:left w:val="none" w:sz="0" w:space="0" w:color="auto"/>
        <w:bottom w:val="none" w:sz="0" w:space="0" w:color="auto"/>
        <w:right w:val="none" w:sz="0" w:space="0" w:color="auto"/>
      </w:divBdr>
    </w:div>
    <w:div w:id="218057101">
      <w:bodyDiv w:val="1"/>
      <w:marLeft w:val="0"/>
      <w:marRight w:val="0"/>
      <w:marTop w:val="0"/>
      <w:marBottom w:val="0"/>
      <w:divBdr>
        <w:top w:val="none" w:sz="0" w:space="0" w:color="auto"/>
        <w:left w:val="none" w:sz="0" w:space="0" w:color="auto"/>
        <w:bottom w:val="none" w:sz="0" w:space="0" w:color="auto"/>
        <w:right w:val="none" w:sz="0" w:space="0" w:color="auto"/>
      </w:divBdr>
    </w:div>
    <w:div w:id="218173720">
      <w:bodyDiv w:val="1"/>
      <w:marLeft w:val="0"/>
      <w:marRight w:val="0"/>
      <w:marTop w:val="0"/>
      <w:marBottom w:val="0"/>
      <w:divBdr>
        <w:top w:val="none" w:sz="0" w:space="0" w:color="auto"/>
        <w:left w:val="none" w:sz="0" w:space="0" w:color="auto"/>
        <w:bottom w:val="none" w:sz="0" w:space="0" w:color="auto"/>
        <w:right w:val="none" w:sz="0" w:space="0" w:color="auto"/>
      </w:divBdr>
    </w:div>
    <w:div w:id="218515783">
      <w:bodyDiv w:val="1"/>
      <w:marLeft w:val="0"/>
      <w:marRight w:val="0"/>
      <w:marTop w:val="0"/>
      <w:marBottom w:val="0"/>
      <w:divBdr>
        <w:top w:val="none" w:sz="0" w:space="0" w:color="auto"/>
        <w:left w:val="none" w:sz="0" w:space="0" w:color="auto"/>
        <w:bottom w:val="none" w:sz="0" w:space="0" w:color="auto"/>
        <w:right w:val="none" w:sz="0" w:space="0" w:color="auto"/>
      </w:divBdr>
    </w:div>
    <w:div w:id="219480306">
      <w:bodyDiv w:val="1"/>
      <w:marLeft w:val="0"/>
      <w:marRight w:val="0"/>
      <w:marTop w:val="0"/>
      <w:marBottom w:val="0"/>
      <w:divBdr>
        <w:top w:val="none" w:sz="0" w:space="0" w:color="auto"/>
        <w:left w:val="none" w:sz="0" w:space="0" w:color="auto"/>
        <w:bottom w:val="none" w:sz="0" w:space="0" w:color="auto"/>
        <w:right w:val="none" w:sz="0" w:space="0" w:color="auto"/>
      </w:divBdr>
    </w:div>
    <w:div w:id="220095631">
      <w:bodyDiv w:val="1"/>
      <w:marLeft w:val="0"/>
      <w:marRight w:val="0"/>
      <w:marTop w:val="0"/>
      <w:marBottom w:val="0"/>
      <w:divBdr>
        <w:top w:val="none" w:sz="0" w:space="0" w:color="auto"/>
        <w:left w:val="none" w:sz="0" w:space="0" w:color="auto"/>
        <w:bottom w:val="none" w:sz="0" w:space="0" w:color="auto"/>
        <w:right w:val="none" w:sz="0" w:space="0" w:color="auto"/>
      </w:divBdr>
    </w:div>
    <w:div w:id="220757140">
      <w:bodyDiv w:val="1"/>
      <w:marLeft w:val="0"/>
      <w:marRight w:val="0"/>
      <w:marTop w:val="0"/>
      <w:marBottom w:val="0"/>
      <w:divBdr>
        <w:top w:val="none" w:sz="0" w:space="0" w:color="auto"/>
        <w:left w:val="none" w:sz="0" w:space="0" w:color="auto"/>
        <w:bottom w:val="none" w:sz="0" w:space="0" w:color="auto"/>
        <w:right w:val="none" w:sz="0" w:space="0" w:color="auto"/>
      </w:divBdr>
    </w:div>
    <w:div w:id="221449542">
      <w:bodyDiv w:val="1"/>
      <w:marLeft w:val="0"/>
      <w:marRight w:val="0"/>
      <w:marTop w:val="0"/>
      <w:marBottom w:val="0"/>
      <w:divBdr>
        <w:top w:val="none" w:sz="0" w:space="0" w:color="auto"/>
        <w:left w:val="none" w:sz="0" w:space="0" w:color="auto"/>
        <w:bottom w:val="none" w:sz="0" w:space="0" w:color="auto"/>
        <w:right w:val="none" w:sz="0" w:space="0" w:color="auto"/>
      </w:divBdr>
    </w:div>
    <w:div w:id="222184435">
      <w:bodyDiv w:val="1"/>
      <w:marLeft w:val="0"/>
      <w:marRight w:val="0"/>
      <w:marTop w:val="0"/>
      <w:marBottom w:val="0"/>
      <w:divBdr>
        <w:top w:val="none" w:sz="0" w:space="0" w:color="auto"/>
        <w:left w:val="none" w:sz="0" w:space="0" w:color="auto"/>
        <w:bottom w:val="none" w:sz="0" w:space="0" w:color="auto"/>
        <w:right w:val="none" w:sz="0" w:space="0" w:color="auto"/>
      </w:divBdr>
    </w:div>
    <w:div w:id="222495095">
      <w:bodyDiv w:val="1"/>
      <w:marLeft w:val="0"/>
      <w:marRight w:val="0"/>
      <w:marTop w:val="0"/>
      <w:marBottom w:val="0"/>
      <w:divBdr>
        <w:top w:val="none" w:sz="0" w:space="0" w:color="auto"/>
        <w:left w:val="none" w:sz="0" w:space="0" w:color="auto"/>
        <w:bottom w:val="none" w:sz="0" w:space="0" w:color="auto"/>
        <w:right w:val="none" w:sz="0" w:space="0" w:color="auto"/>
      </w:divBdr>
    </w:div>
    <w:div w:id="222643000">
      <w:bodyDiv w:val="1"/>
      <w:marLeft w:val="0"/>
      <w:marRight w:val="0"/>
      <w:marTop w:val="0"/>
      <w:marBottom w:val="0"/>
      <w:divBdr>
        <w:top w:val="none" w:sz="0" w:space="0" w:color="auto"/>
        <w:left w:val="none" w:sz="0" w:space="0" w:color="auto"/>
        <w:bottom w:val="none" w:sz="0" w:space="0" w:color="auto"/>
        <w:right w:val="none" w:sz="0" w:space="0" w:color="auto"/>
      </w:divBdr>
    </w:div>
    <w:div w:id="223300607">
      <w:bodyDiv w:val="1"/>
      <w:marLeft w:val="0"/>
      <w:marRight w:val="0"/>
      <w:marTop w:val="0"/>
      <w:marBottom w:val="0"/>
      <w:divBdr>
        <w:top w:val="none" w:sz="0" w:space="0" w:color="auto"/>
        <w:left w:val="none" w:sz="0" w:space="0" w:color="auto"/>
        <w:bottom w:val="none" w:sz="0" w:space="0" w:color="auto"/>
        <w:right w:val="none" w:sz="0" w:space="0" w:color="auto"/>
      </w:divBdr>
    </w:div>
    <w:div w:id="224608017">
      <w:bodyDiv w:val="1"/>
      <w:marLeft w:val="0"/>
      <w:marRight w:val="0"/>
      <w:marTop w:val="0"/>
      <w:marBottom w:val="0"/>
      <w:divBdr>
        <w:top w:val="none" w:sz="0" w:space="0" w:color="auto"/>
        <w:left w:val="none" w:sz="0" w:space="0" w:color="auto"/>
        <w:bottom w:val="none" w:sz="0" w:space="0" w:color="auto"/>
        <w:right w:val="none" w:sz="0" w:space="0" w:color="auto"/>
      </w:divBdr>
    </w:div>
    <w:div w:id="225143613">
      <w:bodyDiv w:val="1"/>
      <w:marLeft w:val="0"/>
      <w:marRight w:val="0"/>
      <w:marTop w:val="0"/>
      <w:marBottom w:val="0"/>
      <w:divBdr>
        <w:top w:val="none" w:sz="0" w:space="0" w:color="auto"/>
        <w:left w:val="none" w:sz="0" w:space="0" w:color="auto"/>
        <w:bottom w:val="none" w:sz="0" w:space="0" w:color="auto"/>
        <w:right w:val="none" w:sz="0" w:space="0" w:color="auto"/>
      </w:divBdr>
    </w:div>
    <w:div w:id="225342978">
      <w:bodyDiv w:val="1"/>
      <w:marLeft w:val="0"/>
      <w:marRight w:val="0"/>
      <w:marTop w:val="0"/>
      <w:marBottom w:val="0"/>
      <w:divBdr>
        <w:top w:val="none" w:sz="0" w:space="0" w:color="auto"/>
        <w:left w:val="none" w:sz="0" w:space="0" w:color="auto"/>
        <w:bottom w:val="none" w:sz="0" w:space="0" w:color="auto"/>
        <w:right w:val="none" w:sz="0" w:space="0" w:color="auto"/>
      </w:divBdr>
    </w:div>
    <w:div w:id="227805285">
      <w:bodyDiv w:val="1"/>
      <w:marLeft w:val="0"/>
      <w:marRight w:val="0"/>
      <w:marTop w:val="0"/>
      <w:marBottom w:val="0"/>
      <w:divBdr>
        <w:top w:val="none" w:sz="0" w:space="0" w:color="auto"/>
        <w:left w:val="none" w:sz="0" w:space="0" w:color="auto"/>
        <w:bottom w:val="none" w:sz="0" w:space="0" w:color="auto"/>
        <w:right w:val="none" w:sz="0" w:space="0" w:color="auto"/>
      </w:divBdr>
    </w:div>
    <w:div w:id="227956340">
      <w:bodyDiv w:val="1"/>
      <w:marLeft w:val="0"/>
      <w:marRight w:val="0"/>
      <w:marTop w:val="0"/>
      <w:marBottom w:val="0"/>
      <w:divBdr>
        <w:top w:val="none" w:sz="0" w:space="0" w:color="auto"/>
        <w:left w:val="none" w:sz="0" w:space="0" w:color="auto"/>
        <w:bottom w:val="none" w:sz="0" w:space="0" w:color="auto"/>
        <w:right w:val="none" w:sz="0" w:space="0" w:color="auto"/>
      </w:divBdr>
    </w:div>
    <w:div w:id="228883533">
      <w:bodyDiv w:val="1"/>
      <w:marLeft w:val="0"/>
      <w:marRight w:val="0"/>
      <w:marTop w:val="0"/>
      <w:marBottom w:val="0"/>
      <w:divBdr>
        <w:top w:val="none" w:sz="0" w:space="0" w:color="auto"/>
        <w:left w:val="none" w:sz="0" w:space="0" w:color="auto"/>
        <w:bottom w:val="none" w:sz="0" w:space="0" w:color="auto"/>
        <w:right w:val="none" w:sz="0" w:space="0" w:color="auto"/>
      </w:divBdr>
    </w:div>
    <w:div w:id="229459545">
      <w:bodyDiv w:val="1"/>
      <w:marLeft w:val="0"/>
      <w:marRight w:val="0"/>
      <w:marTop w:val="0"/>
      <w:marBottom w:val="0"/>
      <w:divBdr>
        <w:top w:val="none" w:sz="0" w:space="0" w:color="auto"/>
        <w:left w:val="none" w:sz="0" w:space="0" w:color="auto"/>
        <w:bottom w:val="none" w:sz="0" w:space="0" w:color="auto"/>
        <w:right w:val="none" w:sz="0" w:space="0" w:color="auto"/>
      </w:divBdr>
    </w:div>
    <w:div w:id="229924906">
      <w:bodyDiv w:val="1"/>
      <w:marLeft w:val="0"/>
      <w:marRight w:val="0"/>
      <w:marTop w:val="0"/>
      <w:marBottom w:val="0"/>
      <w:divBdr>
        <w:top w:val="none" w:sz="0" w:space="0" w:color="auto"/>
        <w:left w:val="none" w:sz="0" w:space="0" w:color="auto"/>
        <w:bottom w:val="none" w:sz="0" w:space="0" w:color="auto"/>
        <w:right w:val="none" w:sz="0" w:space="0" w:color="auto"/>
      </w:divBdr>
    </w:div>
    <w:div w:id="230628108">
      <w:bodyDiv w:val="1"/>
      <w:marLeft w:val="0"/>
      <w:marRight w:val="0"/>
      <w:marTop w:val="0"/>
      <w:marBottom w:val="0"/>
      <w:divBdr>
        <w:top w:val="none" w:sz="0" w:space="0" w:color="auto"/>
        <w:left w:val="none" w:sz="0" w:space="0" w:color="auto"/>
        <w:bottom w:val="none" w:sz="0" w:space="0" w:color="auto"/>
        <w:right w:val="none" w:sz="0" w:space="0" w:color="auto"/>
      </w:divBdr>
    </w:div>
    <w:div w:id="230970061">
      <w:bodyDiv w:val="1"/>
      <w:marLeft w:val="0"/>
      <w:marRight w:val="0"/>
      <w:marTop w:val="0"/>
      <w:marBottom w:val="0"/>
      <w:divBdr>
        <w:top w:val="none" w:sz="0" w:space="0" w:color="auto"/>
        <w:left w:val="none" w:sz="0" w:space="0" w:color="auto"/>
        <w:bottom w:val="none" w:sz="0" w:space="0" w:color="auto"/>
        <w:right w:val="none" w:sz="0" w:space="0" w:color="auto"/>
      </w:divBdr>
    </w:div>
    <w:div w:id="231042575">
      <w:bodyDiv w:val="1"/>
      <w:marLeft w:val="0"/>
      <w:marRight w:val="0"/>
      <w:marTop w:val="0"/>
      <w:marBottom w:val="0"/>
      <w:divBdr>
        <w:top w:val="none" w:sz="0" w:space="0" w:color="auto"/>
        <w:left w:val="none" w:sz="0" w:space="0" w:color="auto"/>
        <w:bottom w:val="none" w:sz="0" w:space="0" w:color="auto"/>
        <w:right w:val="none" w:sz="0" w:space="0" w:color="auto"/>
      </w:divBdr>
    </w:div>
    <w:div w:id="232936527">
      <w:bodyDiv w:val="1"/>
      <w:marLeft w:val="0"/>
      <w:marRight w:val="0"/>
      <w:marTop w:val="0"/>
      <w:marBottom w:val="0"/>
      <w:divBdr>
        <w:top w:val="none" w:sz="0" w:space="0" w:color="auto"/>
        <w:left w:val="none" w:sz="0" w:space="0" w:color="auto"/>
        <w:bottom w:val="none" w:sz="0" w:space="0" w:color="auto"/>
        <w:right w:val="none" w:sz="0" w:space="0" w:color="auto"/>
      </w:divBdr>
    </w:div>
    <w:div w:id="232937423">
      <w:bodyDiv w:val="1"/>
      <w:marLeft w:val="0"/>
      <w:marRight w:val="0"/>
      <w:marTop w:val="0"/>
      <w:marBottom w:val="0"/>
      <w:divBdr>
        <w:top w:val="none" w:sz="0" w:space="0" w:color="auto"/>
        <w:left w:val="none" w:sz="0" w:space="0" w:color="auto"/>
        <w:bottom w:val="none" w:sz="0" w:space="0" w:color="auto"/>
        <w:right w:val="none" w:sz="0" w:space="0" w:color="auto"/>
      </w:divBdr>
    </w:div>
    <w:div w:id="233592401">
      <w:bodyDiv w:val="1"/>
      <w:marLeft w:val="0"/>
      <w:marRight w:val="0"/>
      <w:marTop w:val="0"/>
      <w:marBottom w:val="0"/>
      <w:divBdr>
        <w:top w:val="none" w:sz="0" w:space="0" w:color="auto"/>
        <w:left w:val="none" w:sz="0" w:space="0" w:color="auto"/>
        <w:bottom w:val="none" w:sz="0" w:space="0" w:color="auto"/>
        <w:right w:val="none" w:sz="0" w:space="0" w:color="auto"/>
      </w:divBdr>
    </w:div>
    <w:div w:id="233660073">
      <w:bodyDiv w:val="1"/>
      <w:marLeft w:val="0"/>
      <w:marRight w:val="0"/>
      <w:marTop w:val="0"/>
      <w:marBottom w:val="0"/>
      <w:divBdr>
        <w:top w:val="none" w:sz="0" w:space="0" w:color="auto"/>
        <w:left w:val="none" w:sz="0" w:space="0" w:color="auto"/>
        <w:bottom w:val="none" w:sz="0" w:space="0" w:color="auto"/>
        <w:right w:val="none" w:sz="0" w:space="0" w:color="auto"/>
      </w:divBdr>
    </w:div>
    <w:div w:id="234169740">
      <w:bodyDiv w:val="1"/>
      <w:marLeft w:val="0"/>
      <w:marRight w:val="0"/>
      <w:marTop w:val="0"/>
      <w:marBottom w:val="0"/>
      <w:divBdr>
        <w:top w:val="none" w:sz="0" w:space="0" w:color="auto"/>
        <w:left w:val="none" w:sz="0" w:space="0" w:color="auto"/>
        <w:bottom w:val="none" w:sz="0" w:space="0" w:color="auto"/>
        <w:right w:val="none" w:sz="0" w:space="0" w:color="auto"/>
      </w:divBdr>
    </w:div>
    <w:div w:id="234365242">
      <w:bodyDiv w:val="1"/>
      <w:marLeft w:val="0"/>
      <w:marRight w:val="0"/>
      <w:marTop w:val="0"/>
      <w:marBottom w:val="0"/>
      <w:divBdr>
        <w:top w:val="none" w:sz="0" w:space="0" w:color="auto"/>
        <w:left w:val="none" w:sz="0" w:space="0" w:color="auto"/>
        <w:bottom w:val="none" w:sz="0" w:space="0" w:color="auto"/>
        <w:right w:val="none" w:sz="0" w:space="0" w:color="auto"/>
      </w:divBdr>
    </w:div>
    <w:div w:id="235677391">
      <w:bodyDiv w:val="1"/>
      <w:marLeft w:val="0"/>
      <w:marRight w:val="0"/>
      <w:marTop w:val="0"/>
      <w:marBottom w:val="0"/>
      <w:divBdr>
        <w:top w:val="none" w:sz="0" w:space="0" w:color="auto"/>
        <w:left w:val="none" w:sz="0" w:space="0" w:color="auto"/>
        <w:bottom w:val="none" w:sz="0" w:space="0" w:color="auto"/>
        <w:right w:val="none" w:sz="0" w:space="0" w:color="auto"/>
      </w:divBdr>
    </w:div>
    <w:div w:id="235945215">
      <w:bodyDiv w:val="1"/>
      <w:marLeft w:val="0"/>
      <w:marRight w:val="0"/>
      <w:marTop w:val="0"/>
      <w:marBottom w:val="0"/>
      <w:divBdr>
        <w:top w:val="none" w:sz="0" w:space="0" w:color="auto"/>
        <w:left w:val="none" w:sz="0" w:space="0" w:color="auto"/>
        <w:bottom w:val="none" w:sz="0" w:space="0" w:color="auto"/>
        <w:right w:val="none" w:sz="0" w:space="0" w:color="auto"/>
      </w:divBdr>
    </w:div>
    <w:div w:id="239563340">
      <w:bodyDiv w:val="1"/>
      <w:marLeft w:val="0"/>
      <w:marRight w:val="0"/>
      <w:marTop w:val="0"/>
      <w:marBottom w:val="0"/>
      <w:divBdr>
        <w:top w:val="none" w:sz="0" w:space="0" w:color="auto"/>
        <w:left w:val="none" w:sz="0" w:space="0" w:color="auto"/>
        <w:bottom w:val="none" w:sz="0" w:space="0" w:color="auto"/>
        <w:right w:val="none" w:sz="0" w:space="0" w:color="auto"/>
      </w:divBdr>
    </w:div>
    <w:div w:id="239678700">
      <w:bodyDiv w:val="1"/>
      <w:marLeft w:val="0"/>
      <w:marRight w:val="0"/>
      <w:marTop w:val="0"/>
      <w:marBottom w:val="0"/>
      <w:divBdr>
        <w:top w:val="none" w:sz="0" w:space="0" w:color="auto"/>
        <w:left w:val="none" w:sz="0" w:space="0" w:color="auto"/>
        <w:bottom w:val="none" w:sz="0" w:space="0" w:color="auto"/>
        <w:right w:val="none" w:sz="0" w:space="0" w:color="auto"/>
      </w:divBdr>
    </w:div>
    <w:div w:id="240145014">
      <w:bodyDiv w:val="1"/>
      <w:marLeft w:val="0"/>
      <w:marRight w:val="0"/>
      <w:marTop w:val="0"/>
      <w:marBottom w:val="0"/>
      <w:divBdr>
        <w:top w:val="none" w:sz="0" w:space="0" w:color="auto"/>
        <w:left w:val="none" w:sz="0" w:space="0" w:color="auto"/>
        <w:bottom w:val="none" w:sz="0" w:space="0" w:color="auto"/>
        <w:right w:val="none" w:sz="0" w:space="0" w:color="auto"/>
      </w:divBdr>
    </w:div>
    <w:div w:id="241139283">
      <w:bodyDiv w:val="1"/>
      <w:marLeft w:val="0"/>
      <w:marRight w:val="0"/>
      <w:marTop w:val="0"/>
      <w:marBottom w:val="0"/>
      <w:divBdr>
        <w:top w:val="none" w:sz="0" w:space="0" w:color="auto"/>
        <w:left w:val="none" w:sz="0" w:space="0" w:color="auto"/>
        <w:bottom w:val="none" w:sz="0" w:space="0" w:color="auto"/>
        <w:right w:val="none" w:sz="0" w:space="0" w:color="auto"/>
      </w:divBdr>
    </w:div>
    <w:div w:id="241767444">
      <w:bodyDiv w:val="1"/>
      <w:marLeft w:val="0"/>
      <w:marRight w:val="0"/>
      <w:marTop w:val="0"/>
      <w:marBottom w:val="0"/>
      <w:divBdr>
        <w:top w:val="none" w:sz="0" w:space="0" w:color="auto"/>
        <w:left w:val="none" w:sz="0" w:space="0" w:color="auto"/>
        <w:bottom w:val="none" w:sz="0" w:space="0" w:color="auto"/>
        <w:right w:val="none" w:sz="0" w:space="0" w:color="auto"/>
      </w:divBdr>
    </w:div>
    <w:div w:id="242224317">
      <w:bodyDiv w:val="1"/>
      <w:marLeft w:val="0"/>
      <w:marRight w:val="0"/>
      <w:marTop w:val="0"/>
      <w:marBottom w:val="0"/>
      <w:divBdr>
        <w:top w:val="none" w:sz="0" w:space="0" w:color="auto"/>
        <w:left w:val="none" w:sz="0" w:space="0" w:color="auto"/>
        <w:bottom w:val="none" w:sz="0" w:space="0" w:color="auto"/>
        <w:right w:val="none" w:sz="0" w:space="0" w:color="auto"/>
      </w:divBdr>
    </w:div>
    <w:div w:id="243612669">
      <w:bodyDiv w:val="1"/>
      <w:marLeft w:val="0"/>
      <w:marRight w:val="0"/>
      <w:marTop w:val="0"/>
      <w:marBottom w:val="0"/>
      <w:divBdr>
        <w:top w:val="none" w:sz="0" w:space="0" w:color="auto"/>
        <w:left w:val="none" w:sz="0" w:space="0" w:color="auto"/>
        <w:bottom w:val="none" w:sz="0" w:space="0" w:color="auto"/>
        <w:right w:val="none" w:sz="0" w:space="0" w:color="auto"/>
      </w:divBdr>
    </w:div>
    <w:div w:id="244608443">
      <w:bodyDiv w:val="1"/>
      <w:marLeft w:val="0"/>
      <w:marRight w:val="0"/>
      <w:marTop w:val="0"/>
      <w:marBottom w:val="0"/>
      <w:divBdr>
        <w:top w:val="none" w:sz="0" w:space="0" w:color="auto"/>
        <w:left w:val="none" w:sz="0" w:space="0" w:color="auto"/>
        <w:bottom w:val="none" w:sz="0" w:space="0" w:color="auto"/>
        <w:right w:val="none" w:sz="0" w:space="0" w:color="auto"/>
      </w:divBdr>
    </w:div>
    <w:div w:id="245845864">
      <w:bodyDiv w:val="1"/>
      <w:marLeft w:val="0"/>
      <w:marRight w:val="0"/>
      <w:marTop w:val="0"/>
      <w:marBottom w:val="0"/>
      <w:divBdr>
        <w:top w:val="none" w:sz="0" w:space="0" w:color="auto"/>
        <w:left w:val="none" w:sz="0" w:space="0" w:color="auto"/>
        <w:bottom w:val="none" w:sz="0" w:space="0" w:color="auto"/>
        <w:right w:val="none" w:sz="0" w:space="0" w:color="auto"/>
      </w:divBdr>
    </w:div>
    <w:div w:id="245920187">
      <w:bodyDiv w:val="1"/>
      <w:marLeft w:val="0"/>
      <w:marRight w:val="0"/>
      <w:marTop w:val="0"/>
      <w:marBottom w:val="0"/>
      <w:divBdr>
        <w:top w:val="none" w:sz="0" w:space="0" w:color="auto"/>
        <w:left w:val="none" w:sz="0" w:space="0" w:color="auto"/>
        <w:bottom w:val="none" w:sz="0" w:space="0" w:color="auto"/>
        <w:right w:val="none" w:sz="0" w:space="0" w:color="auto"/>
      </w:divBdr>
    </w:div>
    <w:div w:id="247275753">
      <w:bodyDiv w:val="1"/>
      <w:marLeft w:val="0"/>
      <w:marRight w:val="0"/>
      <w:marTop w:val="0"/>
      <w:marBottom w:val="0"/>
      <w:divBdr>
        <w:top w:val="none" w:sz="0" w:space="0" w:color="auto"/>
        <w:left w:val="none" w:sz="0" w:space="0" w:color="auto"/>
        <w:bottom w:val="none" w:sz="0" w:space="0" w:color="auto"/>
        <w:right w:val="none" w:sz="0" w:space="0" w:color="auto"/>
      </w:divBdr>
    </w:div>
    <w:div w:id="247276298">
      <w:bodyDiv w:val="1"/>
      <w:marLeft w:val="0"/>
      <w:marRight w:val="0"/>
      <w:marTop w:val="0"/>
      <w:marBottom w:val="0"/>
      <w:divBdr>
        <w:top w:val="none" w:sz="0" w:space="0" w:color="auto"/>
        <w:left w:val="none" w:sz="0" w:space="0" w:color="auto"/>
        <w:bottom w:val="none" w:sz="0" w:space="0" w:color="auto"/>
        <w:right w:val="none" w:sz="0" w:space="0" w:color="auto"/>
      </w:divBdr>
    </w:div>
    <w:div w:id="249704204">
      <w:bodyDiv w:val="1"/>
      <w:marLeft w:val="0"/>
      <w:marRight w:val="0"/>
      <w:marTop w:val="0"/>
      <w:marBottom w:val="0"/>
      <w:divBdr>
        <w:top w:val="none" w:sz="0" w:space="0" w:color="auto"/>
        <w:left w:val="none" w:sz="0" w:space="0" w:color="auto"/>
        <w:bottom w:val="none" w:sz="0" w:space="0" w:color="auto"/>
        <w:right w:val="none" w:sz="0" w:space="0" w:color="auto"/>
      </w:divBdr>
    </w:div>
    <w:div w:id="252738931">
      <w:bodyDiv w:val="1"/>
      <w:marLeft w:val="0"/>
      <w:marRight w:val="0"/>
      <w:marTop w:val="0"/>
      <w:marBottom w:val="0"/>
      <w:divBdr>
        <w:top w:val="none" w:sz="0" w:space="0" w:color="auto"/>
        <w:left w:val="none" w:sz="0" w:space="0" w:color="auto"/>
        <w:bottom w:val="none" w:sz="0" w:space="0" w:color="auto"/>
        <w:right w:val="none" w:sz="0" w:space="0" w:color="auto"/>
      </w:divBdr>
    </w:div>
    <w:div w:id="253250022">
      <w:bodyDiv w:val="1"/>
      <w:marLeft w:val="0"/>
      <w:marRight w:val="0"/>
      <w:marTop w:val="0"/>
      <w:marBottom w:val="0"/>
      <w:divBdr>
        <w:top w:val="none" w:sz="0" w:space="0" w:color="auto"/>
        <w:left w:val="none" w:sz="0" w:space="0" w:color="auto"/>
        <w:bottom w:val="none" w:sz="0" w:space="0" w:color="auto"/>
        <w:right w:val="none" w:sz="0" w:space="0" w:color="auto"/>
      </w:divBdr>
    </w:div>
    <w:div w:id="256259128">
      <w:bodyDiv w:val="1"/>
      <w:marLeft w:val="0"/>
      <w:marRight w:val="0"/>
      <w:marTop w:val="0"/>
      <w:marBottom w:val="0"/>
      <w:divBdr>
        <w:top w:val="none" w:sz="0" w:space="0" w:color="auto"/>
        <w:left w:val="none" w:sz="0" w:space="0" w:color="auto"/>
        <w:bottom w:val="none" w:sz="0" w:space="0" w:color="auto"/>
        <w:right w:val="none" w:sz="0" w:space="0" w:color="auto"/>
      </w:divBdr>
    </w:div>
    <w:div w:id="256866343">
      <w:bodyDiv w:val="1"/>
      <w:marLeft w:val="0"/>
      <w:marRight w:val="0"/>
      <w:marTop w:val="0"/>
      <w:marBottom w:val="0"/>
      <w:divBdr>
        <w:top w:val="none" w:sz="0" w:space="0" w:color="auto"/>
        <w:left w:val="none" w:sz="0" w:space="0" w:color="auto"/>
        <w:bottom w:val="none" w:sz="0" w:space="0" w:color="auto"/>
        <w:right w:val="none" w:sz="0" w:space="0" w:color="auto"/>
      </w:divBdr>
    </w:div>
    <w:div w:id="257905972">
      <w:bodyDiv w:val="1"/>
      <w:marLeft w:val="0"/>
      <w:marRight w:val="0"/>
      <w:marTop w:val="0"/>
      <w:marBottom w:val="0"/>
      <w:divBdr>
        <w:top w:val="none" w:sz="0" w:space="0" w:color="auto"/>
        <w:left w:val="none" w:sz="0" w:space="0" w:color="auto"/>
        <w:bottom w:val="none" w:sz="0" w:space="0" w:color="auto"/>
        <w:right w:val="none" w:sz="0" w:space="0" w:color="auto"/>
      </w:divBdr>
    </w:div>
    <w:div w:id="258760789">
      <w:bodyDiv w:val="1"/>
      <w:marLeft w:val="0"/>
      <w:marRight w:val="0"/>
      <w:marTop w:val="0"/>
      <w:marBottom w:val="0"/>
      <w:divBdr>
        <w:top w:val="none" w:sz="0" w:space="0" w:color="auto"/>
        <w:left w:val="none" w:sz="0" w:space="0" w:color="auto"/>
        <w:bottom w:val="none" w:sz="0" w:space="0" w:color="auto"/>
        <w:right w:val="none" w:sz="0" w:space="0" w:color="auto"/>
      </w:divBdr>
    </w:div>
    <w:div w:id="259340143">
      <w:bodyDiv w:val="1"/>
      <w:marLeft w:val="0"/>
      <w:marRight w:val="0"/>
      <w:marTop w:val="0"/>
      <w:marBottom w:val="0"/>
      <w:divBdr>
        <w:top w:val="none" w:sz="0" w:space="0" w:color="auto"/>
        <w:left w:val="none" w:sz="0" w:space="0" w:color="auto"/>
        <w:bottom w:val="none" w:sz="0" w:space="0" w:color="auto"/>
        <w:right w:val="none" w:sz="0" w:space="0" w:color="auto"/>
      </w:divBdr>
    </w:div>
    <w:div w:id="259459791">
      <w:bodyDiv w:val="1"/>
      <w:marLeft w:val="0"/>
      <w:marRight w:val="0"/>
      <w:marTop w:val="0"/>
      <w:marBottom w:val="0"/>
      <w:divBdr>
        <w:top w:val="none" w:sz="0" w:space="0" w:color="auto"/>
        <w:left w:val="none" w:sz="0" w:space="0" w:color="auto"/>
        <w:bottom w:val="none" w:sz="0" w:space="0" w:color="auto"/>
        <w:right w:val="none" w:sz="0" w:space="0" w:color="auto"/>
      </w:divBdr>
    </w:div>
    <w:div w:id="260265542">
      <w:bodyDiv w:val="1"/>
      <w:marLeft w:val="0"/>
      <w:marRight w:val="0"/>
      <w:marTop w:val="0"/>
      <w:marBottom w:val="0"/>
      <w:divBdr>
        <w:top w:val="none" w:sz="0" w:space="0" w:color="auto"/>
        <w:left w:val="none" w:sz="0" w:space="0" w:color="auto"/>
        <w:bottom w:val="none" w:sz="0" w:space="0" w:color="auto"/>
        <w:right w:val="none" w:sz="0" w:space="0" w:color="auto"/>
      </w:divBdr>
    </w:div>
    <w:div w:id="260341581">
      <w:bodyDiv w:val="1"/>
      <w:marLeft w:val="0"/>
      <w:marRight w:val="0"/>
      <w:marTop w:val="0"/>
      <w:marBottom w:val="0"/>
      <w:divBdr>
        <w:top w:val="none" w:sz="0" w:space="0" w:color="auto"/>
        <w:left w:val="none" w:sz="0" w:space="0" w:color="auto"/>
        <w:bottom w:val="none" w:sz="0" w:space="0" w:color="auto"/>
        <w:right w:val="none" w:sz="0" w:space="0" w:color="auto"/>
      </w:divBdr>
    </w:div>
    <w:div w:id="263266692">
      <w:bodyDiv w:val="1"/>
      <w:marLeft w:val="0"/>
      <w:marRight w:val="0"/>
      <w:marTop w:val="0"/>
      <w:marBottom w:val="0"/>
      <w:divBdr>
        <w:top w:val="none" w:sz="0" w:space="0" w:color="auto"/>
        <w:left w:val="none" w:sz="0" w:space="0" w:color="auto"/>
        <w:bottom w:val="none" w:sz="0" w:space="0" w:color="auto"/>
        <w:right w:val="none" w:sz="0" w:space="0" w:color="auto"/>
      </w:divBdr>
    </w:div>
    <w:div w:id="263809494">
      <w:bodyDiv w:val="1"/>
      <w:marLeft w:val="0"/>
      <w:marRight w:val="0"/>
      <w:marTop w:val="0"/>
      <w:marBottom w:val="0"/>
      <w:divBdr>
        <w:top w:val="none" w:sz="0" w:space="0" w:color="auto"/>
        <w:left w:val="none" w:sz="0" w:space="0" w:color="auto"/>
        <w:bottom w:val="none" w:sz="0" w:space="0" w:color="auto"/>
        <w:right w:val="none" w:sz="0" w:space="0" w:color="auto"/>
      </w:divBdr>
    </w:div>
    <w:div w:id="265618326">
      <w:bodyDiv w:val="1"/>
      <w:marLeft w:val="0"/>
      <w:marRight w:val="0"/>
      <w:marTop w:val="0"/>
      <w:marBottom w:val="0"/>
      <w:divBdr>
        <w:top w:val="none" w:sz="0" w:space="0" w:color="auto"/>
        <w:left w:val="none" w:sz="0" w:space="0" w:color="auto"/>
        <w:bottom w:val="none" w:sz="0" w:space="0" w:color="auto"/>
        <w:right w:val="none" w:sz="0" w:space="0" w:color="auto"/>
      </w:divBdr>
    </w:div>
    <w:div w:id="268440384">
      <w:bodyDiv w:val="1"/>
      <w:marLeft w:val="0"/>
      <w:marRight w:val="0"/>
      <w:marTop w:val="0"/>
      <w:marBottom w:val="0"/>
      <w:divBdr>
        <w:top w:val="none" w:sz="0" w:space="0" w:color="auto"/>
        <w:left w:val="none" w:sz="0" w:space="0" w:color="auto"/>
        <w:bottom w:val="none" w:sz="0" w:space="0" w:color="auto"/>
        <w:right w:val="none" w:sz="0" w:space="0" w:color="auto"/>
      </w:divBdr>
    </w:div>
    <w:div w:id="268777421">
      <w:bodyDiv w:val="1"/>
      <w:marLeft w:val="0"/>
      <w:marRight w:val="0"/>
      <w:marTop w:val="0"/>
      <w:marBottom w:val="0"/>
      <w:divBdr>
        <w:top w:val="none" w:sz="0" w:space="0" w:color="auto"/>
        <w:left w:val="none" w:sz="0" w:space="0" w:color="auto"/>
        <w:bottom w:val="none" w:sz="0" w:space="0" w:color="auto"/>
        <w:right w:val="none" w:sz="0" w:space="0" w:color="auto"/>
      </w:divBdr>
    </w:div>
    <w:div w:id="271060520">
      <w:bodyDiv w:val="1"/>
      <w:marLeft w:val="0"/>
      <w:marRight w:val="0"/>
      <w:marTop w:val="0"/>
      <w:marBottom w:val="0"/>
      <w:divBdr>
        <w:top w:val="none" w:sz="0" w:space="0" w:color="auto"/>
        <w:left w:val="none" w:sz="0" w:space="0" w:color="auto"/>
        <w:bottom w:val="none" w:sz="0" w:space="0" w:color="auto"/>
        <w:right w:val="none" w:sz="0" w:space="0" w:color="auto"/>
      </w:divBdr>
    </w:div>
    <w:div w:id="271324631">
      <w:bodyDiv w:val="1"/>
      <w:marLeft w:val="0"/>
      <w:marRight w:val="0"/>
      <w:marTop w:val="0"/>
      <w:marBottom w:val="0"/>
      <w:divBdr>
        <w:top w:val="none" w:sz="0" w:space="0" w:color="auto"/>
        <w:left w:val="none" w:sz="0" w:space="0" w:color="auto"/>
        <w:bottom w:val="none" w:sz="0" w:space="0" w:color="auto"/>
        <w:right w:val="none" w:sz="0" w:space="0" w:color="auto"/>
      </w:divBdr>
    </w:div>
    <w:div w:id="273096047">
      <w:bodyDiv w:val="1"/>
      <w:marLeft w:val="0"/>
      <w:marRight w:val="0"/>
      <w:marTop w:val="0"/>
      <w:marBottom w:val="0"/>
      <w:divBdr>
        <w:top w:val="none" w:sz="0" w:space="0" w:color="auto"/>
        <w:left w:val="none" w:sz="0" w:space="0" w:color="auto"/>
        <w:bottom w:val="none" w:sz="0" w:space="0" w:color="auto"/>
        <w:right w:val="none" w:sz="0" w:space="0" w:color="auto"/>
      </w:divBdr>
    </w:div>
    <w:div w:id="274794588">
      <w:bodyDiv w:val="1"/>
      <w:marLeft w:val="0"/>
      <w:marRight w:val="0"/>
      <w:marTop w:val="0"/>
      <w:marBottom w:val="0"/>
      <w:divBdr>
        <w:top w:val="none" w:sz="0" w:space="0" w:color="auto"/>
        <w:left w:val="none" w:sz="0" w:space="0" w:color="auto"/>
        <w:bottom w:val="none" w:sz="0" w:space="0" w:color="auto"/>
        <w:right w:val="none" w:sz="0" w:space="0" w:color="auto"/>
      </w:divBdr>
    </w:div>
    <w:div w:id="274942390">
      <w:bodyDiv w:val="1"/>
      <w:marLeft w:val="0"/>
      <w:marRight w:val="0"/>
      <w:marTop w:val="0"/>
      <w:marBottom w:val="0"/>
      <w:divBdr>
        <w:top w:val="none" w:sz="0" w:space="0" w:color="auto"/>
        <w:left w:val="none" w:sz="0" w:space="0" w:color="auto"/>
        <w:bottom w:val="none" w:sz="0" w:space="0" w:color="auto"/>
        <w:right w:val="none" w:sz="0" w:space="0" w:color="auto"/>
      </w:divBdr>
    </w:div>
    <w:div w:id="276648231">
      <w:bodyDiv w:val="1"/>
      <w:marLeft w:val="0"/>
      <w:marRight w:val="0"/>
      <w:marTop w:val="0"/>
      <w:marBottom w:val="0"/>
      <w:divBdr>
        <w:top w:val="none" w:sz="0" w:space="0" w:color="auto"/>
        <w:left w:val="none" w:sz="0" w:space="0" w:color="auto"/>
        <w:bottom w:val="none" w:sz="0" w:space="0" w:color="auto"/>
        <w:right w:val="none" w:sz="0" w:space="0" w:color="auto"/>
      </w:divBdr>
    </w:div>
    <w:div w:id="276910982">
      <w:bodyDiv w:val="1"/>
      <w:marLeft w:val="0"/>
      <w:marRight w:val="0"/>
      <w:marTop w:val="0"/>
      <w:marBottom w:val="0"/>
      <w:divBdr>
        <w:top w:val="none" w:sz="0" w:space="0" w:color="auto"/>
        <w:left w:val="none" w:sz="0" w:space="0" w:color="auto"/>
        <w:bottom w:val="none" w:sz="0" w:space="0" w:color="auto"/>
        <w:right w:val="none" w:sz="0" w:space="0" w:color="auto"/>
      </w:divBdr>
    </w:div>
    <w:div w:id="277493094">
      <w:bodyDiv w:val="1"/>
      <w:marLeft w:val="0"/>
      <w:marRight w:val="0"/>
      <w:marTop w:val="0"/>
      <w:marBottom w:val="0"/>
      <w:divBdr>
        <w:top w:val="none" w:sz="0" w:space="0" w:color="auto"/>
        <w:left w:val="none" w:sz="0" w:space="0" w:color="auto"/>
        <w:bottom w:val="none" w:sz="0" w:space="0" w:color="auto"/>
        <w:right w:val="none" w:sz="0" w:space="0" w:color="auto"/>
      </w:divBdr>
    </w:div>
    <w:div w:id="278151038">
      <w:bodyDiv w:val="1"/>
      <w:marLeft w:val="0"/>
      <w:marRight w:val="0"/>
      <w:marTop w:val="0"/>
      <w:marBottom w:val="0"/>
      <w:divBdr>
        <w:top w:val="none" w:sz="0" w:space="0" w:color="auto"/>
        <w:left w:val="none" w:sz="0" w:space="0" w:color="auto"/>
        <w:bottom w:val="none" w:sz="0" w:space="0" w:color="auto"/>
        <w:right w:val="none" w:sz="0" w:space="0" w:color="auto"/>
      </w:divBdr>
    </w:div>
    <w:div w:id="280460768">
      <w:bodyDiv w:val="1"/>
      <w:marLeft w:val="0"/>
      <w:marRight w:val="0"/>
      <w:marTop w:val="0"/>
      <w:marBottom w:val="0"/>
      <w:divBdr>
        <w:top w:val="none" w:sz="0" w:space="0" w:color="auto"/>
        <w:left w:val="none" w:sz="0" w:space="0" w:color="auto"/>
        <w:bottom w:val="none" w:sz="0" w:space="0" w:color="auto"/>
        <w:right w:val="none" w:sz="0" w:space="0" w:color="auto"/>
      </w:divBdr>
    </w:div>
    <w:div w:id="280578030">
      <w:bodyDiv w:val="1"/>
      <w:marLeft w:val="0"/>
      <w:marRight w:val="0"/>
      <w:marTop w:val="0"/>
      <w:marBottom w:val="0"/>
      <w:divBdr>
        <w:top w:val="none" w:sz="0" w:space="0" w:color="auto"/>
        <w:left w:val="none" w:sz="0" w:space="0" w:color="auto"/>
        <w:bottom w:val="none" w:sz="0" w:space="0" w:color="auto"/>
        <w:right w:val="none" w:sz="0" w:space="0" w:color="auto"/>
      </w:divBdr>
    </w:div>
    <w:div w:id="281307038">
      <w:bodyDiv w:val="1"/>
      <w:marLeft w:val="0"/>
      <w:marRight w:val="0"/>
      <w:marTop w:val="0"/>
      <w:marBottom w:val="0"/>
      <w:divBdr>
        <w:top w:val="none" w:sz="0" w:space="0" w:color="auto"/>
        <w:left w:val="none" w:sz="0" w:space="0" w:color="auto"/>
        <w:bottom w:val="none" w:sz="0" w:space="0" w:color="auto"/>
        <w:right w:val="none" w:sz="0" w:space="0" w:color="auto"/>
      </w:divBdr>
    </w:div>
    <w:div w:id="281964896">
      <w:bodyDiv w:val="1"/>
      <w:marLeft w:val="0"/>
      <w:marRight w:val="0"/>
      <w:marTop w:val="0"/>
      <w:marBottom w:val="0"/>
      <w:divBdr>
        <w:top w:val="none" w:sz="0" w:space="0" w:color="auto"/>
        <w:left w:val="none" w:sz="0" w:space="0" w:color="auto"/>
        <w:bottom w:val="none" w:sz="0" w:space="0" w:color="auto"/>
        <w:right w:val="none" w:sz="0" w:space="0" w:color="auto"/>
      </w:divBdr>
    </w:div>
    <w:div w:id="282812151">
      <w:bodyDiv w:val="1"/>
      <w:marLeft w:val="0"/>
      <w:marRight w:val="0"/>
      <w:marTop w:val="0"/>
      <w:marBottom w:val="0"/>
      <w:divBdr>
        <w:top w:val="none" w:sz="0" w:space="0" w:color="auto"/>
        <w:left w:val="none" w:sz="0" w:space="0" w:color="auto"/>
        <w:bottom w:val="none" w:sz="0" w:space="0" w:color="auto"/>
        <w:right w:val="none" w:sz="0" w:space="0" w:color="auto"/>
      </w:divBdr>
    </w:div>
    <w:div w:id="284000250">
      <w:bodyDiv w:val="1"/>
      <w:marLeft w:val="0"/>
      <w:marRight w:val="0"/>
      <w:marTop w:val="0"/>
      <w:marBottom w:val="0"/>
      <w:divBdr>
        <w:top w:val="none" w:sz="0" w:space="0" w:color="auto"/>
        <w:left w:val="none" w:sz="0" w:space="0" w:color="auto"/>
        <w:bottom w:val="none" w:sz="0" w:space="0" w:color="auto"/>
        <w:right w:val="none" w:sz="0" w:space="0" w:color="auto"/>
      </w:divBdr>
    </w:div>
    <w:div w:id="284318187">
      <w:bodyDiv w:val="1"/>
      <w:marLeft w:val="0"/>
      <w:marRight w:val="0"/>
      <w:marTop w:val="0"/>
      <w:marBottom w:val="0"/>
      <w:divBdr>
        <w:top w:val="none" w:sz="0" w:space="0" w:color="auto"/>
        <w:left w:val="none" w:sz="0" w:space="0" w:color="auto"/>
        <w:bottom w:val="none" w:sz="0" w:space="0" w:color="auto"/>
        <w:right w:val="none" w:sz="0" w:space="0" w:color="auto"/>
      </w:divBdr>
    </w:div>
    <w:div w:id="284968854">
      <w:bodyDiv w:val="1"/>
      <w:marLeft w:val="0"/>
      <w:marRight w:val="0"/>
      <w:marTop w:val="0"/>
      <w:marBottom w:val="0"/>
      <w:divBdr>
        <w:top w:val="none" w:sz="0" w:space="0" w:color="auto"/>
        <w:left w:val="none" w:sz="0" w:space="0" w:color="auto"/>
        <w:bottom w:val="none" w:sz="0" w:space="0" w:color="auto"/>
        <w:right w:val="none" w:sz="0" w:space="0" w:color="auto"/>
      </w:divBdr>
    </w:div>
    <w:div w:id="287397867">
      <w:bodyDiv w:val="1"/>
      <w:marLeft w:val="0"/>
      <w:marRight w:val="0"/>
      <w:marTop w:val="0"/>
      <w:marBottom w:val="0"/>
      <w:divBdr>
        <w:top w:val="none" w:sz="0" w:space="0" w:color="auto"/>
        <w:left w:val="none" w:sz="0" w:space="0" w:color="auto"/>
        <w:bottom w:val="none" w:sz="0" w:space="0" w:color="auto"/>
        <w:right w:val="none" w:sz="0" w:space="0" w:color="auto"/>
      </w:divBdr>
    </w:div>
    <w:div w:id="288367438">
      <w:bodyDiv w:val="1"/>
      <w:marLeft w:val="0"/>
      <w:marRight w:val="0"/>
      <w:marTop w:val="0"/>
      <w:marBottom w:val="0"/>
      <w:divBdr>
        <w:top w:val="none" w:sz="0" w:space="0" w:color="auto"/>
        <w:left w:val="none" w:sz="0" w:space="0" w:color="auto"/>
        <w:bottom w:val="none" w:sz="0" w:space="0" w:color="auto"/>
        <w:right w:val="none" w:sz="0" w:space="0" w:color="auto"/>
      </w:divBdr>
    </w:div>
    <w:div w:id="288513582">
      <w:bodyDiv w:val="1"/>
      <w:marLeft w:val="0"/>
      <w:marRight w:val="0"/>
      <w:marTop w:val="0"/>
      <w:marBottom w:val="0"/>
      <w:divBdr>
        <w:top w:val="none" w:sz="0" w:space="0" w:color="auto"/>
        <w:left w:val="none" w:sz="0" w:space="0" w:color="auto"/>
        <w:bottom w:val="none" w:sz="0" w:space="0" w:color="auto"/>
        <w:right w:val="none" w:sz="0" w:space="0" w:color="auto"/>
      </w:divBdr>
    </w:div>
    <w:div w:id="288825299">
      <w:bodyDiv w:val="1"/>
      <w:marLeft w:val="0"/>
      <w:marRight w:val="0"/>
      <w:marTop w:val="0"/>
      <w:marBottom w:val="0"/>
      <w:divBdr>
        <w:top w:val="none" w:sz="0" w:space="0" w:color="auto"/>
        <w:left w:val="none" w:sz="0" w:space="0" w:color="auto"/>
        <w:bottom w:val="none" w:sz="0" w:space="0" w:color="auto"/>
        <w:right w:val="none" w:sz="0" w:space="0" w:color="auto"/>
      </w:divBdr>
    </w:div>
    <w:div w:id="289093985">
      <w:bodyDiv w:val="1"/>
      <w:marLeft w:val="0"/>
      <w:marRight w:val="0"/>
      <w:marTop w:val="0"/>
      <w:marBottom w:val="0"/>
      <w:divBdr>
        <w:top w:val="none" w:sz="0" w:space="0" w:color="auto"/>
        <w:left w:val="none" w:sz="0" w:space="0" w:color="auto"/>
        <w:bottom w:val="none" w:sz="0" w:space="0" w:color="auto"/>
        <w:right w:val="none" w:sz="0" w:space="0" w:color="auto"/>
      </w:divBdr>
    </w:div>
    <w:div w:id="289941034">
      <w:bodyDiv w:val="1"/>
      <w:marLeft w:val="0"/>
      <w:marRight w:val="0"/>
      <w:marTop w:val="0"/>
      <w:marBottom w:val="0"/>
      <w:divBdr>
        <w:top w:val="none" w:sz="0" w:space="0" w:color="auto"/>
        <w:left w:val="none" w:sz="0" w:space="0" w:color="auto"/>
        <w:bottom w:val="none" w:sz="0" w:space="0" w:color="auto"/>
        <w:right w:val="none" w:sz="0" w:space="0" w:color="auto"/>
      </w:divBdr>
    </w:div>
    <w:div w:id="290014111">
      <w:bodyDiv w:val="1"/>
      <w:marLeft w:val="0"/>
      <w:marRight w:val="0"/>
      <w:marTop w:val="0"/>
      <w:marBottom w:val="0"/>
      <w:divBdr>
        <w:top w:val="none" w:sz="0" w:space="0" w:color="auto"/>
        <w:left w:val="none" w:sz="0" w:space="0" w:color="auto"/>
        <w:bottom w:val="none" w:sz="0" w:space="0" w:color="auto"/>
        <w:right w:val="none" w:sz="0" w:space="0" w:color="auto"/>
      </w:divBdr>
    </w:div>
    <w:div w:id="291061894">
      <w:bodyDiv w:val="1"/>
      <w:marLeft w:val="0"/>
      <w:marRight w:val="0"/>
      <w:marTop w:val="0"/>
      <w:marBottom w:val="0"/>
      <w:divBdr>
        <w:top w:val="none" w:sz="0" w:space="0" w:color="auto"/>
        <w:left w:val="none" w:sz="0" w:space="0" w:color="auto"/>
        <w:bottom w:val="none" w:sz="0" w:space="0" w:color="auto"/>
        <w:right w:val="none" w:sz="0" w:space="0" w:color="auto"/>
      </w:divBdr>
    </w:div>
    <w:div w:id="291252163">
      <w:bodyDiv w:val="1"/>
      <w:marLeft w:val="0"/>
      <w:marRight w:val="0"/>
      <w:marTop w:val="0"/>
      <w:marBottom w:val="0"/>
      <w:divBdr>
        <w:top w:val="none" w:sz="0" w:space="0" w:color="auto"/>
        <w:left w:val="none" w:sz="0" w:space="0" w:color="auto"/>
        <w:bottom w:val="none" w:sz="0" w:space="0" w:color="auto"/>
        <w:right w:val="none" w:sz="0" w:space="0" w:color="auto"/>
      </w:divBdr>
    </w:div>
    <w:div w:id="293869266">
      <w:bodyDiv w:val="1"/>
      <w:marLeft w:val="0"/>
      <w:marRight w:val="0"/>
      <w:marTop w:val="0"/>
      <w:marBottom w:val="0"/>
      <w:divBdr>
        <w:top w:val="none" w:sz="0" w:space="0" w:color="auto"/>
        <w:left w:val="none" w:sz="0" w:space="0" w:color="auto"/>
        <w:bottom w:val="none" w:sz="0" w:space="0" w:color="auto"/>
        <w:right w:val="none" w:sz="0" w:space="0" w:color="auto"/>
      </w:divBdr>
    </w:div>
    <w:div w:id="295600082">
      <w:bodyDiv w:val="1"/>
      <w:marLeft w:val="0"/>
      <w:marRight w:val="0"/>
      <w:marTop w:val="0"/>
      <w:marBottom w:val="0"/>
      <w:divBdr>
        <w:top w:val="none" w:sz="0" w:space="0" w:color="auto"/>
        <w:left w:val="none" w:sz="0" w:space="0" w:color="auto"/>
        <w:bottom w:val="none" w:sz="0" w:space="0" w:color="auto"/>
        <w:right w:val="none" w:sz="0" w:space="0" w:color="auto"/>
      </w:divBdr>
    </w:div>
    <w:div w:id="295834698">
      <w:bodyDiv w:val="1"/>
      <w:marLeft w:val="0"/>
      <w:marRight w:val="0"/>
      <w:marTop w:val="0"/>
      <w:marBottom w:val="0"/>
      <w:divBdr>
        <w:top w:val="none" w:sz="0" w:space="0" w:color="auto"/>
        <w:left w:val="none" w:sz="0" w:space="0" w:color="auto"/>
        <w:bottom w:val="none" w:sz="0" w:space="0" w:color="auto"/>
        <w:right w:val="none" w:sz="0" w:space="0" w:color="auto"/>
      </w:divBdr>
    </w:div>
    <w:div w:id="295911729">
      <w:bodyDiv w:val="1"/>
      <w:marLeft w:val="0"/>
      <w:marRight w:val="0"/>
      <w:marTop w:val="0"/>
      <w:marBottom w:val="0"/>
      <w:divBdr>
        <w:top w:val="none" w:sz="0" w:space="0" w:color="auto"/>
        <w:left w:val="none" w:sz="0" w:space="0" w:color="auto"/>
        <w:bottom w:val="none" w:sz="0" w:space="0" w:color="auto"/>
        <w:right w:val="none" w:sz="0" w:space="0" w:color="auto"/>
      </w:divBdr>
    </w:div>
    <w:div w:id="296112326">
      <w:bodyDiv w:val="1"/>
      <w:marLeft w:val="0"/>
      <w:marRight w:val="0"/>
      <w:marTop w:val="0"/>
      <w:marBottom w:val="0"/>
      <w:divBdr>
        <w:top w:val="none" w:sz="0" w:space="0" w:color="auto"/>
        <w:left w:val="none" w:sz="0" w:space="0" w:color="auto"/>
        <w:bottom w:val="none" w:sz="0" w:space="0" w:color="auto"/>
        <w:right w:val="none" w:sz="0" w:space="0" w:color="auto"/>
      </w:divBdr>
    </w:div>
    <w:div w:id="296767866">
      <w:bodyDiv w:val="1"/>
      <w:marLeft w:val="0"/>
      <w:marRight w:val="0"/>
      <w:marTop w:val="0"/>
      <w:marBottom w:val="0"/>
      <w:divBdr>
        <w:top w:val="none" w:sz="0" w:space="0" w:color="auto"/>
        <w:left w:val="none" w:sz="0" w:space="0" w:color="auto"/>
        <w:bottom w:val="none" w:sz="0" w:space="0" w:color="auto"/>
        <w:right w:val="none" w:sz="0" w:space="0" w:color="auto"/>
      </w:divBdr>
    </w:div>
    <w:div w:id="298077098">
      <w:bodyDiv w:val="1"/>
      <w:marLeft w:val="0"/>
      <w:marRight w:val="0"/>
      <w:marTop w:val="0"/>
      <w:marBottom w:val="0"/>
      <w:divBdr>
        <w:top w:val="none" w:sz="0" w:space="0" w:color="auto"/>
        <w:left w:val="none" w:sz="0" w:space="0" w:color="auto"/>
        <w:bottom w:val="none" w:sz="0" w:space="0" w:color="auto"/>
        <w:right w:val="none" w:sz="0" w:space="0" w:color="auto"/>
      </w:divBdr>
    </w:div>
    <w:div w:id="301544095">
      <w:bodyDiv w:val="1"/>
      <w:marLeft w:val="0"/>
      <w:marRight w:val="0"/>
      <w:marTop w:val="0"/>
      <w:marBottom w:val="0"/>
      <w:divBdr>
        <w:top w:val="none" w:sz="0" w:space="0" w:color="auto"/>
        <w:left w:val="none" w:sz="0" w:space="0" w:color="auto"/>
        <w:bottom w:val="none" w:sz="0" w:space="0" w:color="auto"/>
        <w:right w:val="none" w:sz="0" w:space="0" w:color="auto"/>
      </w:divBdr>
    </w:div>
    <w:div w:id="302318131">
      <w:bodyDiv w:val="1"/>
      <w:marLeft w:val="0"/>
      <w:marRight w:val="0"/>
      <w:marTop w:val="0"/>
      <w:marBottom w:val="0"/>
      <w:divBdr>
        <w:top w:val="none" w:sz="0" w:space="0" w:color="auto"/>
        <w:left w:val="none" w:sz="0" w:space="0" w:color="auto"/>
        <w:bottom w:val="none" w:sz="0" w:space="0" w:color="auto"/>
        <w:right w:val="none" w:sz="0" w:space="0" w:color="auto"/>
      </w:divBdr>
    </w:div>
    <w:div w:id="302546161">
      <w:bodyDiv w:val="1"/>
      <w:marLeft w:val="0"/>
      <w:marRight w:val="0"/>
      <w:marTop w:val="0"/>
      <w:marBottom w:val="0"/>
      <w:divBdr>
        <w:top w:val="none" w:sz="0" w:space="0" w:color="auto"/>
        <w:left w:val="none" w:sz="0" w:space="0" w:color="auto"/>
        <w:bottom w:val="none" w:sz="0" w:space="0" w:color="auto"/>
        <w:right w:val="none" w:sz="0" w:space="0" w:color="auto"/>
      </w:divBdr>
    </w:div>
    <w:div w:id="305741078">
      <w:bodyDiv w:val="1"/>
      <w:marLeft w:val="0"/>
      <w:marRight w:val="0"/>
      <w:marTop w:val="0"/>
      <w:marBottom w:val="0"/>
      <w:divBdr>
        <w:top w:val="none" w:sz="0" w:space="0" w:color="auto"/>
        <w:left w:val="none" w:sz="0" w:space="0" w:color="auto"/>
        <w:bottom w:val="none" w:sz="0" w:space="0" w:color="auto"/>
        <w:right w:val="none" w:sz="0" w:space="0" w:color="auto"/>
      </w:divBdr>
    </w:div>
    <w:div w:id="307057707">
      <w:bodyDiv w:val="1"/>
      <w:marLeft w:val="0"/>
      <w:marRight w:val="0"/>
      <w:marTop w:val="0"/>
      <w:marBottom w:val="0"/>
      <w:divBdr>
        <w:top w:val="none" w:sz="0" w:space="0" w:color="auto"/>
        <w:left w:val="none" w:sz="0" w:space="0" w:color="auto"/>
        <w:bottom w:val="none" w:sz="0" w:space="0" w:color="auto"/>
        <w:right w:val="none" w:sz="0" w:space="0" w:color="auto"/>
      </w:divBdr>
    </w:div>
    <w:div w:id="313216590">
      <w:bodyDiv w:val="1"/>
      <w:marLeft w:val="0"/>
      <w:marRight w:val="0"/>
      <w:marTop w:val="0"/>
      <w:marBottom w:val="0"/>
      <w:divBdr>
        <w:top w:val="none" w:sz="0" w:space="0" w:color="auto"/>
        <w:left w:val="none" w:sz="0" w:space="0" w:color="auto"/>
        <w:bottom w:val="none" w:sz="0" w:space="0" w:color="auto"/>
        <w:right w:val="none" w:sz="0" w:space="0" w:color="auto"/>
      </w:divBdr>
    </w:div>
    <w:div w:id="313339325">
      <w:bodyDiv w:val="1"/>
      <w:marLeft w:val="0"/>
      <w:marRight w:val="0"/>
      <w:marTop w:val="0"/>
      <w:marBottom w:val="0"/>
      <w:divBdr>
        <w:top w:val="none" w:sz="0" w:space="0" w:color="auto"/>
        <w:left w:val="none" w:sz="0" w:space="0" w:color="auto"/>
        <w:bottom w:val="none" w:sz="0" w:space="0" w:color="auto"/>
        <w:right w:val="none" w:sz="0" w:space="0" w:color="auto"/>
      </w:divBdr>
    </w:div>
    <w:div w:id="313485325">
      <w:bodyDiv w:val="1"/>
      <w:marLeft w:val="0"/>
      <w:marRight w:val="0"/>
      <w:marTop w:val="0"/>
      <w:marBottom w:val="0"/>
      <w:divBdr>
        <w:top w:val="none" w:sz="0" w:space="0" w:color="auto"/>
        <w:left w:val="none" w:sz="0" w:space="0" w:color="auto"/>
        <w:bottom w:val="none" w:sz="0" w:space="0" w:color="auto"/>
        <w:right w:val="none" w:sz="0" w:space="0" w:color="auto"/>
      </w:divBdr>
    </w:div>
    <w:div w:id="314065358">
      <w:bodyDiv w:val="1"/>
      <w:marLeft w:val="0"/>
      <w:marRight w:val="0"/>
      <w:marTop w:val="0"/>
      <w:marBottom w:val="0"/>
      <w:divBdr>
        <w:top w:val="none" w:sz="0" w:space="0" w:color="auto"/>
        <w:left w:val="none" w:sz="0" w:space="0" w:color="auto"/>
        <w:bottom w:val="none" w:sz="0" w:space="0" w:color="auto"/>
        <w:right w:val="none" w:sz="0" w:space="0" w:color="auto"/>
      </w:divBdr>
    </w:div>
    <w:div w:id="317154310">
      <w:bodyDiv w:val="1"/>
      <w:marLeft w:val="0"/>
      <w:marRight w:val="0"/>
      <w:marTop w:val="0"/>
      <w:marBottom w:val="0"/>
      <w:divBdr>
        <w:top w:val="none" w:sz="0" w:space="0" w:color="auto"/>
        <w:left w:val="none" w:sz="0" w:space="0" w:color="auto"/>
        <w:bottom w:val="none" w:sz="0" w:space="0" w:color="auto"/>
        <w:right w:val="none" w:sz="0" w:space="0" w:color="auto"/>
      </w:divBdr>
    </w:div>
    <w:div w:id="318584207">
      <w:bodyDiv w:val="1"/>
      <w:marLeft w:val="0"/>
      <w:marRight w:val="0"/>
      <w:marTop w:val="0"/>
      <w:marBottom w:val="0"/>
      <w:divBdr>
        <w:top w:val="none" w:sz="0" w:space="0" w:color="auto"/>
        <w:left w:val="none" w:sz="0" w:space="0" w:color="auto"/>
        <w:bottom w:val="none" w:sz="0" w:space="0" w:color="auto"/>
        <w:right w:val="none" w:sz="0" w:space="0" w:color="auto"/>
      </w:divBdr>
    </w:div>
    <w:div w:id="319700073">
      <w:bodyDiv w:val="1"/>
      <w:marLeft w:val="0"/>
      <w:marRight w:val="0"/>
      <w:marTop w:val="0"/>
      <w:marBottom w:val="0"/>
      <w:divBdr>
        <w:top w:val="none" w:sz="0" w:space="0" w:color="auto"/>
        <w:left w:val="none" w:sz="0" w:space="0" w:color="auto"/>
        <w:bottom w:val="none" w:sz="0" w:space="0" w:color="auto"/>
        <w:right w:val="none" w:sz="0" w:space="0" w:color="auto"/>
      </w:divBdr>
    </w:div>
    <w:div w:id="320161968">
      <w:bodyDiv w:val="1"/>
      <w:marLeft w:val="0"/>
      <w:marRight w:val="0"/>
      <w:marTop w:val="0"/>
      <w:marBottom w:val="0"/>
      <w:divBdr>
        <w:top w:val="none" w:sz="0" w:space="0" w:color="auto"/>
        <w:left w:val="none" w:sz="0" w:space="0" w:color="auto"/>
        <w:bottom w:val="none" w:sz="0" w:space="0" w:color="auto"/>
        <w:right w:val="none" w:sz="0" w:space="0" w:color="auto"/>
      </w:divBdr>
    </w:div>
    <w:div w:id="321398260">
      <w:bodyDiv w:val="1"/>
      <w:marLeft w:val="0"/>
      <w:marRight w:val="0"/>
      <w:marTop w:val="0"/>
      <w:marBottom w:val="0"/>
      <w:divBdr>
        <w:top w:val="none" w:sz="0" w:space="0" w:color="auto"/>
        <w:left w:val="none" w:sz="0" w:space="0" w:color="auto"/>
        <w:bottom w:val="none" w:sz="0" w:space="0" w:color="auto"/>
        <w:right w:val="none" w:sz="0" w:space="0" w:color="auto"/>
      </w:divBdr>
    </w:div>
    <w:div w:id="321666222">
      <w:bodyDiv w:val="1"/>
      <w:marLeft w:val="0"/>
      <w:marRight w:val="0"/>
      <w:marTop w:val="0"/>
      <w:marBottom w:val="0"/>
      <w:divBdr>
        <w:top w:val="none" w:sz="0" w:space="0" w:color="auto"/>
        <w:left w:val="none" w:sz="0" w:space="0" w:color="auto"/>
        <w:bottom w:val="none" w:sz="0" w:space="0" w:color="auto"/>
        <w:right w:val="none" w:sz="0" w:space="0" w:color="auto"/>
      </w:divBdr>
    </w:div>
    <w:div w:id="323053063">
      <w:bodyDiv w:val="1"/>
      <w:marLeft w:val="0"/>
      <w:marRight w:val="0"/>
      <w:marTop w:val="0"/>
      <w:marBottom w:val="0"/>
      <w:divBdr>
        <w:top w:val="none" w:sz="0" w:space="0" w:color="auto"/>
        <w:left w:val="none" w:sz="0" w:space="0" w:color="auto"/>
        <w:bottom w:val="none" w:sz="0" w:space="0" w:color="auto"/>
        <w:right w:val="none" w:sz="0" w:space="0" w:color="auto"/>
      </w:divBdr>
    </w:div>
    <w:div w:id="323245648">
      <w:bodyDiv w:val="1"/>
      <w:marLeft w:val="0"/>
      <w:marRight w:val="0"/>
      <w:marTop w:val="0"/>
      <w:marBottom w:val="0"/>
      <w:divBdr>
        <w:top w:val="none" w:sz="0" w:space="0" w:color="auto"/>
        <w:left w:val="none" w:sz="0" w:space="0" w:color="auto"/>
        <w:bottom w:val="none" w:sz="0" w:space="0" w:color="auto"/>
        <w:right w:val="none" w:sz="0" w:space="0" w:color="auto"/>
      </w:divBdr>
    </w:div>
    <w:div w:id="325205012">
      <w:bodyDiv w:val="1"/>
      <w:marLeft w:val="0"/>
      <w:marRight w:val="0"/>
      <w:marTop w:val="0"/>
      <w:marBottom w:val="0"/>
      <w:divBdr>
        <w:top w:val="none" w:sz="0" w:space="0" w:color="auto"/>
        <w:left w:val="none" w:sz="0" w:space="0" w:color="auto"/>
        <w:bottom w:val="none" w:sz="0" w:space="0" w:color="auto"/>
        <w:right w:val="none" w:sz="0" w:space="0" w:color="auto"/>
      </w:divBdr>
    </w:div>
    <w:div w:id="325280080">
      <w:bodyDiv w:val="1"/>
      <w:marLeft w:val="0"/>
      <w:marRight w:val="0"/>
      <w:marTop w:val="0"/>
      <w:marBottom w:val="0"/>
      <w:divBdr>
        <w:top w:val="none" w:sz="0" w:space="0" w:color="auto"/>
        <w:left w:val="none" w:sz="0" w:space="0" w:color="auto"/>
        <w:bottom w:val="none" w:sz="0" w:space="0" w:color="auto"/>
        <w:right w:val="none" w:sz="0" w:space="0" w:color="auto"/>
      </w:divBdr>
    </w:div>
    <w:div w:id="326324939">
      <w:bodyDiv w:val="1"/>
      <w:marLeft w:val="0"/>
      <w:marRight w:val="0"/>
      <w:marTop w:val="0"/>
      <w:marBottom w:val="0"/>
      <w:divBdr>
        <w:top w:val="none" w:sz="0" w:space="0" w:color="auto"/>
        <w:left w:val="none" w:sz="0" w:space="0" w:color="auto"/>
        <w:bottom w:val="none" w:sz="0" w:space="0" w:color="auto"/>
        <w:right w:val="none" w:sz="0" w:space="0" w:color="auto"/>
      </w:divBdr>
    </w:div>
    <w:div w:id="326978432">
      <w:bodyDiv w:val="1"/>
      <w:marLeft w:val="0"/>
      <w:marRight w:val="0"/>
      <w:marTop w:val="0"/>
      <w:marBottom w:val="0"/>
      <w:divBdr>
        <w:top w:val="none" w:sz="0" w:space="0" w:color="auto"/>
        <w:left w:val="none" w:sz="0" w:space="0" w:color="auto"/>
        <w:bottom w:val="none" w:sz="0" w:space="0" w:color="auto"/>
        <w:right w:val="none" w:sz="0" w:space="0" w:color="auto"/>
      </w:divBdr>
    </w:div>
    <w:div w:id="328407459">
      <w:bodyDiv w:val="1"/>
      <w:marLeft w:val="0"/>
      <w:marRight w:val="0"/>
      <w:marTop w:val="0"/>
      <w:marBottom w:val="0"/>
      <w:divBdr>
        <w:top w:val="none" w:sz="0" w:space="0" w:color="auto"/>
        <w:left w:val="none" w:sz="0" w:space="0" w:color="auto"/>
        <w:bottom w:val="none" w:sz="0" w:space="0" w:color="auto"/>
        <w:right w:val="none" w:sz="0" w:space="0" w:color="auto"/>
      </w:divBdr>
    </w:div>
    <w:div w:id="328562803">
      <w:bodyDiv w:val="1"/>
      <w:marLeft w:val="0"/>
      <w:marRight w:val="0"/>
      <w:marTop w:val="0"/>
      <w:marBottom w:val="0"/>
      <w:divBdr>
        <w:top w:val="none" w:sz="0" w:space="0" w:color="auto"/>
        <w:left w:val="none" w:sz="0" w:space="0" w:color="auto"/>
        <w:bottom w:val="none" w:sz="0" w:space="0" w:color="auto"/>
        <w:right w:val="none" w:sz="0" w:space="0" w:color="auto"/>
      </w:divBdr>
    </w:div>
    <w:div w:id="329716072">
      <w:bodyDiv w:val="1"/>
      <w:marLeft w:val="0"/>
      <w:marRight w:val="0"/>
      <w:marTop w:val="0"/>
      <w:marBottom w:val="0"/>
      <w:divBdr>
        <w:top w:val="none" w:sz="0" w:space="0" w:color="auto"/>
        <w:left w:val="none" w:sz="0" w:space="0" w:color="auto"/>
        <w:bottom w:val="none" w:sz="0" w:space="0" w:color="auto"/>
        <w:right w:val="none" w:sz="0" w:space="0" w:color="auto"/>
      </w:divBdr>
    </w:div>
    <w:div w:id="330527262">
      <w:bodyDiv w:val="1"/>
      <w:marLeft w:val="0"/>
      <w:marRight w:val="0"/>
      <w:marTop w:val="0"/>
      <w:marBottom w:val="0"/>
      <w:divBdr>
        <w:top w:val="none" w:sz="0" w:space="0" w:color="auto"/>
        <w:left w:val="none" w:sz="0" w:space="0" w:color="auto"/>
        <w:bottom w:val="none" w:sz="0" w:space="0" w:color="auto"/>
        <w:right w:val="none" w:sz="0" w:space="0" w:color="auto"/>
      </w:divBdr>
    </w:div>
    <w:div w:id="330985974">
      <w:bodyDiv w:val="1"/>
      <w:marLeft w:val="0"/>
      <w:marRight w:val="0"/>
      <w:marTop w:val="0"/>
      <w:marBottom w:val="0"/>
      <w:divBdr>
        <w:top w:val="none" w:sz="0" w:space="0" w:color="auto"/>
        <w:left w:val="none" w:sz="0" w:space="0" w:color="auto"/>
        <w:bottom w:val="none" w:sz="0" w:space="0" w:color="auto"/>
        <w:right w:val="none" w:sz="0" w:space="0" w:color="auto"/>
      </w:divBdr>
    </w:div>
    <w:div w:id="333148195">
      <w:bodyDiv w:val="1"/>
      <w:marLeft w:val="0"/>
      <w:marRight w:val="0"/>
      <w:marTop w:val="0"/>
      <w:marBottom w:val="0"/>
      <w:divBdr>
        <w:top w:val="none" w:sz="0" w:space="0" w:color="auto"/>
        <w:left w:val="none" w:sz="0" w:space="0" w:color="auto"/>
        <w:bottom w:val="none" w:sz="0" w:space="0" w:color="auto"/>
        <w:right w:val="none" w:sz="0" w:space="0" w:color="auto"/>
      </w:divBdr>
    </w:div>
    <w:div w:id="336201613">
      <w:bodyDiv w:val="1"/>
      <w:marLeft w:val="0"/>
      <w:marRight w:val="0"/>
      <w:marTop w:val="0"/>
      <w:marBottom w:val="0"/>
      <w:divBdr>
        <w:top w:val="none" w:sz="0" w:space="0" w:color="auto"/>
        <w:left w:val="none" w:sz="0" w:space="0" w:color="auto"/>
        <w:bottom w:val="none" w:sz="0" w:space="0" w:color="auto"/>
        <w:right w:val="none" w:sz="0" w:space="0" w:color="auto"/>
      </w:divBdr>
    </w:div>
    <w:div w:id="337196493">
      <w:bodyDiv w:val="1"/>
      <w:marLeft w:val="0"/>
      <w:marRight w:val="0"/>
      <w:marTop w:val="0"/>
      <w:marBottom w:val="0"/>
      <w:divBdr>
        <w:top w:val="none" w:sz="0" w:space="0" w:color="auto"/>
        <w:left w:val="none" w:sz="0" w:space="0" w:color="auto"/>
        <w:bottom w:val="none" w:sz="0" w:space="0" w:color="auto"/>
        <w:right w:val="none" w:sz="0" w:space="0" w:color="auto"/>
      </w:divBdr>
    </w:div>
    <w:div w:id="337805060">
      <w:bodyDiv w:val="1"/>
      <w:marLeft w:val="0"/>
      <w:marRight w:val="0"/>
      <w:marTop w:val="0"/>
      <w:marBottom w:val="0"/>
      <w:divBdr>
        <w:top w:val="none" w:sz="0" w:space="0" w:color="auto"/>
        <w:left w:val="none" w:sz="0" w:space="0" w:color="auto"/>
        <w:bottom w:val="none" w:sz="0" w:space="0" w:color="auto"/>
        <w:right w:val="none" w:sz="0" w:space="0" w:color="auto"/>
      </w:divBdr>
    </w:div>
    <w:div w:id="337856440">
      <w:bodyDiv w:val="1"/>
      <w:marLeft w:val="0"/>
      <w:marRight w:val="0"/>
      <w:marTop w:val="0"/>
      <w:marBottom w:val="0"/>
      <w:divBdr>
        <w:top w:val="none" w:sz="0" w:space="0" w:color="auto"/>
        <w:left w:val="none" w:sz="0" w:space="0" w:color="auto"/>
        <w:bottom w:val="none" w:sz="0" w:space="0" w:color="auto"/>
        <w:right w:val="none" w:sz="0" w:space="0" w:color="auto"/>
      </w:divBdr>
    </w:div>
    <w:div w:id="338236742">
      <w:bodyDiv w:val="1"/>
      <w:marLeft w:val="0"/>
      <w:marRight w:val="0"/>
      <w:marTop w:val="0"/>
      <w:marBottom w:val="0"/>
      <w:divBdr>
        <w:top w:val="none" w:sz="0" w:space="0" w:color="auto"/>
        <w:left w:val="none" w:sz="0" w:space="0" w:color="auto"/>
        <w:bottom w:val="none" w:sz="0" w:space="0" w:color="auto"/>
        <w:right w:val="none" w:sz="0" w:space="0" w:color="auto"/>
      </w:divBdr>
    </w:div>
    <w:div w:id="338628574">
      <w:bodyDiv w:val="1"/>
      <w:marLeft w:val="0"/>
      <w:marRight w:val="0"/>
      <w:marTop w:val="0"/>
      <w:marBottom w:val="0"/>
      <w:divBdr>
        <w:top w:val="none" w:sz="0" w:space="0" w:color="auto"/>
        <w:left w:val="none" w:sz="0" w:space="0" w:color="auto"/>
        <w:bottom w:val="none" w:sz="0" w:space="0" w:color="auto"/>
        <w:right w:val="none" w:sz="0" w:space="0" w:color="auto"/>
      </w:divBdr>
    </w:div>
    <w:div w:id="339550478">
      <w:bodyDiv w:val="1"/>
      <w:marLeft w:val="0"/>
      <w:marRight w:val="0"/>
      <w:marTop w:val="0"/>
      <w:marBottom w:val="0"/>
      <w:divBdr>
        <w:top w:val="none" w:sz="0" w:space="0" w:color="auto"/>
        <w:left w:val="none" w:sz="0" w:space="0" w:color="auto"/>
        <w:bottom w:val="none" w:sz="0" w:space="0" w:color="auto"/>
        <w:right w:val="none" w:sz="0" w:space="0" w:color="auto"/>
      </w:divBdr>
    </w:div>
    <w:div w:id="341594392">
      <w:bodyDiv w:val="1"/>
      <w:marLeft w:val="0"/>
      <w:marRight w:val="0"/>
      <w:marTop w:val="0"/>
      <w:marBottom w:val="0"/>
      <w:divBdr>
        <w:top w:val="none" w:sz="0" w:space="0" w:color="auto"/>
        <w:left w:val="none" w:sz="0" w:space="0" w:color="auto"/>
        <w:bottom w:val="none" w:sz="0" w:space="0" w:color="auto"/>
        <w:right w:val="none" w:sz="0" w:space="0" w:color="auto"/>
      </w:divBdr>
    </w:div>
    <w:div w:id="342052171">
      <w:bodyDiv w:val="1"/>
      <w:marLeft w:val="0"/>
      <w:marRight w:val="0"/>
      <w:marTop w:val="0"/>
      <w:marBottom w:val="0"/>
      <w:divBdr>
        <w:top w:val="none" w:sz="0" w:space="0" w:color="auto"/>
        <w:left w:val="none" w:sz="0" w:space="0" w:color="auto"/>
        <w:bottom w:val="none" w:sz="0" w:space="0" w:color="auto"/>
        <w:right w:val="none" w:sz="0" w:space="0" w:color="auto"/>
      </w:divBdr>
    </w:div>
    <w:div w:id="351150213">
      <w:bodyDiv w:val="1"/>
      <w:marLeft w:val="0"/>
      <w:marRight w:val="0"/>
      <w:marTop w:val="0"/>
      <w:marBottom w:val="0"/>
      <w:divBdr>
        <w:top w:val="none" w:sz="0" w:space="0" w:color="auto"/>
        <w:left w:val="none" w:sz="0" w:space="0" w:color="auto"/>
        <w:bottom w:val="none" w:sz="0" w:space="0" w:color="auto"/>
        <w:right w:val="none" w:sz="0" w:space="0" w:color="auto"/>
      </w:divBdr>
    </w:div>
    <w:div w:id="351340906">
      <w:bodyDiv w:val="1"/>
      <w:marLeft w:val="0"/>
      <w:marRight w:val="0"/>
      <w:marTop w:val="0"/>
      <w:marBottom w:val="0"/>
      <w:divBdr>
        <w:top w:val="none" w:sz="0" w:space="0" w:color="auto"/>
        <w:left w:val="none" w:sz="0" w:space="0" w:color="auto"/>
        <w:bottom w:val="none" w:sz="0" w:space="0" w:color="auto"/>
        <w:right w:val="none" w:sz="0" w:space="0" w:color="auto"/>
      </w:divBdr>
    </w:div>
    <w:div w:id="351617330">
      <w:bodyDiv w:val="1"/>
      <w:marLeft w:val="0"/>
      <w:marRight w:val="0"/>
      <w:marTop w:val="0"/>
      <w:marBottom w:val="0"/>
      <w:divBdr>
        <w:top w:val="none" w:sz="0" w:space="0" w:color="auto"/>
        <w:left w:val="none" w:sz="0" w:space="0" w:color="auto"/>
        <w:bottom w:val="none" w:sz="0" w:space="0" w:color="auto"/>
        <w:right w:val="none" w:sz="0" w:space="0" w:color="auto"/>
      </w:divBdr>
    </w:div>
    <w:div w:id="355158357">
      <w:bodyDiv w:val="1"/>
      <w:marLeft w:val="0"/>
      <w:marRight w:val="0"/>
      <w:marTop w:val="0"/>
      <w:marBottom w:val="0"/>
      <w:divBdr>
        <w:top w:val="none" w:sz="0" w:space="0" w:color="auto"/>
        <w:left w:val="none" w:sz="0" w:space="0" w:color="auto"/>
        <w:bottom w:val="none" w:sz="0" w:space="0" w:color="auto"/>
        <w:right w:val="none" w:sz="0" w:space="0" w:color="auto"/>
      </w:divBdr>
    </w:div>
    <w:div w:id="355616398">
      <w:bodyDiv w:val="1"/>
      <w:marLeft w:val="0"/>
      <w:marRight w:val="0"/>
      <w:marTop w:val="0"/>
      <w:marBottom w:val="0"/>
      <w:divBdr>
        <w:top w:val="none" w:sz="0" w:space="0" w:color="auto"/>
        <w:left w:val="none" w:sz="0" w:space="0" w:color="auto"/>
        <w:bottom w:val="none" w:sz="0" w:space="0" w:color="auto"/>
        <w:right w:val="none" w:sz="0" w:space="0" w:color="auto"/>
      </w:divBdr>
    </w:div>
    <w:div w:id="357397174">
      <w:bodyDiv w:val="1"/>
      <w:marLeft w:val="0"/>
      <w:marRight w:val="0"/>
      <w:marTop w:val="0"/>
      <w:marBottom w:val="0"/>
      <w:divBdr>
        <w:top w:val="none" w:sz="0" w:space="0" w:color="auto"/>
        <w:left w:val="none" w:sz="0" w:space="0" w:color="auto"/>
        <w:bottom w:val="none" w:sz="0" w:space="0" w:color="auto"/>
        <w:right w:val="none" w:sz="0" w:space="0" w:color="auto"/>
      </w:divBdr>
    </w:div>
    <w:div w:id="360671195">
      <w:bodyDiv w:val="1"/>
      <w:marLeft w:val="0"/>
      <w:marRight w:val="0"/>
      <w:marTop w:val="0"/>
      <w:marBottom w:val="0"/>
      <w:divBdr>
        <w:top w:val="none" w:sz="0" w:space="0" w:color="auto"/>
        <w:left w:val="none" w:sz="0" w:space="0" w:color="auto"/>
        <w:bottom w:val="none" w:sz="0" w:space="0" w:color="auto"/>
        <w:right w:val="none" w:sz="0" w:space="0" w:color="auto"/>
      </w:divBdr>
    </w:div>
    <w:div w:id="361052023">
      <w:bodyDiv w:val="1"/>
      <w:marLeft w:val="0"/>
      <w:marRight w:val="0"/>
      <w:marTop w:val="0"/>
      <w:marBottom w:val="0"/>
      <w:divBdr>
        <w:top w:val="none" w:sz="0" w:space="0" w:color="auto"/>
        <w:left w:val="none" w:sz="0" w:space="0" w:color="auto"/>
        <w:bottom w:val="none" w:sz="0" w:space="0" w:color="auto"/>
        <w:right w:val="none" w:sz="0" w:space="0" w:color="auto"/>
      </w:divBdr>
    </w:div>
    <w:div w:id="362480404">
      <w:bodyDiv w:val="1"/>
      <w:marLeft w:val="0"/>
      <w:marRight w:val="0"/>
      <w:marTop w:val="0"/>
      <w:marBottom w:val="0"/>
      <w:divBdr>
        <w:top w:val="none" w:sz="0" w:space="0" w:color="auto"/>
        <w:left w:val="none" w:sz="0" w:space="0" w:color="auto"/>
        <w:bottom w:val="none" w:sz="0" w:space="0" w:color="auto"/>
        <w:right w:val="none" w:sz="0" w:space="0" w:color="auto"/>
      </w:divBdr>
    </w:div>
    <w:div w:id="363022459">
      <w:bodyDiv w:val="1"/>
      <w:marLeft w:val="0"/>
      <w:marRight w:val="0"/>
      <w:marTop w:val="0"/>
      <w:marBottom w:val="0"/>
      <w:divBdr>
        <w:top w:val="none" w:sz="0" w:space="0" w:color="auto"/>
        <w:left w:val="none" w:sz="0" w:space="0" w:color="auto"/>
        <w:bottom w:val="none" w:sz="0" w:space="0" w:color="auto"/>
        <w:right w:val="none" w:sz="0" w:space="0" w:color="auto"/>
      </w:divBdr>
    </w:div>
    <w:div w:id="365448182">
      <w:bodyDiv w:val="1"/>
      <w:marLeft w:val="0"/>
      <w:marRight w:val="0"/>
      <w:marTop w:val="0"/>
      <w:marBottom w:val="0"/>
      <w:divBdr>
        <w:top w:val="none" w:sz="0" w:space="0" w:color="auto"/>
        <w:left w:val="none" w:sz="0" w:space="0" w:color="auto"/>
        <w:bottom w:val="none" w:sz="0" w:space="0" w:color="auto"/>
        <w:right w:val="none" w:sz="0" w:space="0" w:color="auto"/>
      </w:divBdr>
    </w:div>
    <w:div w:id="366180559">
      <w:bodyDiv w:val="1"/>
      <w:marLeft w:val="0"/>
      <w:marRight w:val="0"/>
      <w:marTop w:val="0"/>
      <w:marBottom w:val="0"/>
      <w:divBdr>
        <w:top w:val="none" w:sz="0" w:space="0" w:color="auto"/>
        <w:left w:val="none" w:sz="0" w:space="0" w:color="auto"/>
        <w:bottom w:val="none" w:sz="0" w:space="0" w:color="auto"/>
        <w:right w:val="none" w:sz="0" w:space="0" w:color="auto"/>
      </w:divBdr>
    </w:div>
    <w:div w:id="366609611">
      <w:bodyDiv w:val="1"/>
      <w:marLeft w:val="0"/>
      <w:marRight w:val="0"/>
      <w:marTop w:val="0"/>
      <w:marBottom w:val="0"/>
      <w:divBdr>
        <w:top w:val="none" w:sz="0" w:space="0" w:color="auto"/>
        <w:left w:val="none" w:sz="0" w:space="0" w:color="auto"/>
        <w:bottom w:val="none" w:sz="0" w:space="0" w:color="auto"/>
        <w:right w:val="none" w:sz="0" w:space="0" w:color="auto"/>
      </w:divBdr>
    </w:div>
    <w:div w:id="367997076">
      <w:bodyDiv w:val="1"/>
      <w:marLeft w:val="0"/>
      <w:marRight w:val="0"/>
      <w:marTop w:val="0"/>
      <w:marBottom w:val="0"/>
      <w:divBdr>
        <w:top w:val="none" w:sz="0" w:space="0" w:color="auto"/>
        <w:left w:val="none" w:sz="0" w:space="0" w:color="auto"/>
        <w:bottom w:val="none" w:sz="0" w:space="0" w:color="auto"/>
        <w:right w:val="none" w:sz="0" w:space="0" w:color="auto"/>
      </w:divBdr>
    </w:div>
    <w:div w:id="368147241">
      <w:bodyDiv w:val="1"/>
      <w:marLeft w:val="0"/>
      <w:marRight w:val="0"/>
      <w:marTop w:val="0"/>
      <w:marBottom w:val="0"/>
      <w:divBdr>
        <w:top w:val="none" w:sz="0" w:space="0" w:color="auto"/>
        <w:left w:val="none" w:sz="0" w:space="0" w:color="auto"/>
        <w:bottom w:val="none" w:sz="0" w:space="0" w:color="auto"/>
        <w:right w:val="none" w:sz="0" w:space="0" w:color="auto"/>
      </w:divBdr>
    </w:div>
    <w:div w:id="369652248">
      <w:bodyDiv w:val="1"/>
      <w:marLeft w:val="0"/>
      <w:marRight w:val="0"/>
      <w:marTop w:val="0"/>
      <w:marBottom w:val="0"/>
      <w:divBdr>
        <w:top w:val="none" w:sz="0" w:space="0" w:color="auto"/>
        <w:left w:val="none" w:sz="0" w:space="0" w:color="auto"/>
        <w:bottom w:val="none" w:sz="0" w:space="0" w:color="auto"/>
        <w:right w:val="none" w:sz="0" w:space="0" w:color="auto"/>
      </w:divBdr>
    </w:div>
    <w:div w:id="370111679">
      <w:bodyDiv w:val="1"/>
      <w:marLeft w:val="0"/>
      <w:marRight w:val="0"/>
      <w:marTop w:val="0"/>
      <w:marBottom w:val="0"/>
      <w:divBdr>
        <w:top w:val="none" w:sz="0" w:space="0" w:color="auto"/>
        <w:left w:val="none" w:sz="0" w:space="0" w:color="auto"/>
        <w:bottom w:val="none" w:sz="0" w:space="0" w:color="auto"/>
        <w:right w:val="none" w:sz="0" w:space="0" w:color="auto"/>
      </w:divBdr>
    </w:div>
    <w:div w:id="371224730">
      <w:bodyDiv w:val="1"/>
      <w:marLeft w:val="0"/>
      <w:marRight w:val="0"/>
      <w:marTop w:val="0"/>
      <w:marBottom w:val="0"/>
      <w:divBdr>
        <w:top w:val="none" w:sz="0" w:space="0" w:color="auto"/>
        <w:left w:val="none" w:sz="0" w:space="0" w:color="auto"/>
        <w:bottom w:val="none" w:sz="0" w:space="0" w:color="auto"/>
        <w:right w:val="none" w:sz="0" w:space="0" w:color="auto"/>
      </w:divBdr>
    </w:div>
    <w:div w:id="371267851">
      <w:bodyDiv w:val="1"/>
      <w:marLeft w:val="0"/>
      <w:marRight w:val="0"/>
      <w:marTop w:val="0"/>
      <w:marBottom w:val="0"/>
      <w:divBdr>
        <w:top w:val="none" w:sz="0" w:space="0" w:color="auto"/>
        <w:left w:val="none" w:sz="0" w:space="0" w:color="auto"/>
        <w:bottom w:val="none" w:sz="0" w:space="0" w:color="auto"/>
        <w:right w:val="none" w:sz="0" w:space="0" w:color="auto"/>
      </w:divBdr>
    </w:div>
    <w:div w:id="371614087">
      <w:bodyDiv w:val="1"/>
      <w:marLeft w:val="0"/>
      <w:marRight w:val="0"/>
      <w:marTop w:val="0"/>
      <w:marBottom w:val="0"/>
      <w:divBdr>
        <w:top w:val="none" w:sz="0" w:space="0" w:color="auto"/>
        <w:left w:val="none" w:sz="0" w:space="0" w:color="auto"/>
        <w:bottom w:val="none" w:sz="0" w:space="0" w:color="auto"/>
        <w:right w:val="none" w:sz="0" w:space="0" w:color="auto"/>
      </w:divBdr>
    </w:div>
    <w:div w:id="373117714">
      <w:bodyDiv w:val="1"/>
      <w:marLeft w:val="0"/>
      <w:marRight w:val="0"/>
      <w:marTop w:val="0"/>
      <w:marBottom w:val="0"/>
      <w:divBdr>
        <w:top w:val="none" w:sz="0" w:space="0" w:color="auto"/>
        <w:left w:val="none" w:sz="0" w:space="0" w:color="auto"/>
        <w:bottom w:val="none" w:sz="0" w:space="0" w:color="auto"/>
        <w:right w:val="none" w:sz="0" w:space="0" w:color="auto"/>
      </w:divBdr>
    </w:div>
    <w:div w:id="373894682">
      <w:bodyDiv w:val="1"/>
      <w:marLeft w:val="0"/>
      <w:marRight w:val="0"/>
      <w:marTop w:val="0"/>
      <w:marBottom w:val="0"/>
      <w:divBdr>
        <w:top w:val="none" w:sz="0" w:space="0" w:color="auto"/>
        <w:left w:val="none" w:sz="0" w:space="0" w:color="auto"/>
        <w:bottom w:val="none" w:sz="0" w:space="0" w:color="auto"/>
        <w:right w:val="none" w:sz="0" w:space="0" w:color="auto"/>
      </w:divBdr>
    </w:div>
    <w:div w:id="375932089">
      <w:bodyDiv w:val="1"/>
      <w:marLeft w:val="0"/>
      <w:marRight w:val="0"/>
      <w:marTop w:val="0"/>
      <w:marBottom w:val="0"/>
      <w:divBdr>
        <w:top w:val="none" w:sz="0" w:space="0" w:color="auto"/>
        <w:left w:val="none" w:sz="0" w:space="0" w:color="auto"/>
        <w:bottom w:val="none" w:sz="0" w:space="0" w:color="auto"/>
        <w:right w:val="none" w:sz="0" w:space="0" w:color="auto"/>
      </w:divBdr>
    </w:div>
    <w:div w:id="376248327">
      <w:bodyDiv w:val="1"/>
      <w:marLeft w:val="0"/>
      <w:marRight w:val="0"/>
      <w:marTop w:val="0"/>
      <w:marBottom w:val="0"/>
      <w:divBdr>
        <w:top w:val="none" w:sz="0" w:space="0" w:color="auto"/>
        <w:left w:val="none" w:sz="0" w:space="0" w:color="auto"/>
        <w:bottom w:val="none" w:sz="0" w:space="0" w:color="auto"/>
        <w:right w:val="none" w:sz="0" w:space="0" w:color="auto"/>
      </w:divBdr>
    </w:div>
    <w:div w:id="378475884">
      <w:bodyDiv w:val="1"/>
      <w:marLeft w:val="0"/>
      <w:marRight w:val="0"/>
      <w:marTop w:val="0"/>
      <w:marBottom w:val="0"/>
      <w:divBdr>
        <w:top w:val="none" w:sz="0" w:space="0" w:color="auto"/>
        <w:left w:val="none" w:sz="0" w:space="0" w:color="auto"/>
        <w:bottom w:val="none" w:sz="0" w:space="0" w:color="auto"/>
        <w:right w:val="none" w:sz="0" w:space="0" w:color="auto"/>
      </w:divBdr>
    </w:div>
    <w:div w:id="380371536">
      <w:bodyDiv w:val="1"/>
      <w:marLeft w:val="0"/>
      <w:marRight w:val="0"/>
      <w:marTop w:val="0"/>
      <w:marBottom w:val="0"/>
      <w:divBdr>
        <w:top w:val="none" w:sz="0" w:space="0" w:color="auto"/>
        <w:left w:val="none" w:sz="0" w:space="0" w:color="auto"/>
        <w:bottom w:val="none" w:sz="0" w:space="0" w:color="auto"/>
        <w:right w:val="none" w:sz="0" w:space="0" w:color="auto"/>
      </w:divBdr>
    </w:div>
    <w:div w:id="380910612">
      <w:bodyDiv w:val="1"/>
      <w:marLeft w:val="0"/>
      <w:marRight w:val="0"/>
      <w:marTop w:val="0"/>
      <w:marBottom w:val="0"/>
      <w:divBdr>
        <w:top w:val="none" w:sz="0" w:space="0" w:color="auto"/>
        <w:left w:val="none" w:sz="0" w:space="0" w:color="auto"/>
        <w:bottom w:val="none" w:sz="0" w:space="0" w:color="auto"/>
        <w:right w:val="none" w:sz="0" w:space="0" w:color="auto"/>
      </w:divBdr>
    </w:div>
    <w:div w:id="382215037">
      <w:bodyDiv w:val="1"/>
      <w:marLeft w:val="0"/>
      <w:marRight w:val="0"/>
      <w:marTop w:val="0"/>
      <w:marBottom w:val="0"/>
      <w:divBdr>
        <w:top w:val="none" w:sz="0" w:space="0" w:color="auto"/>
        <w:left w:val="none" w:sz="0" w:space="0" w:color="auto"/>
        <w:bottom w:val="none" w:sz="0" w:space="0" w:color="auto"/>
        <w:right w:val="none" w:sz="0" w:space="0" w:color="auto"/>
      </w:divBdr>
    </w:div>
    <w:div w:id="384139150">
      <w:bodyDiv w:val="1"/>
      <w:marLeft w:val="0"/>
      <w:marRight w:val="0"/>
      <w:marTop w:val="0"/>
      <w:marBottom w:val="0"/>
      <w:divBdr>
        <w:top w:val="none" w:sz="0" w:space="0" w:color="auto"/>
        <w:left w:val="none" w:sz="0" w:space="0" w:color="auto"/>
        <w:bottom w:val="none" w:sz="0" w:space="0" w:color="auto"/>
        <w:right w:val="none" w:sz="0" w:space="0" w:color="auto"/>
      </w:divBdr>
    </w:div>
    <w:div w:id="385564692">
      <w:bodyDiv w:val="1"/>
      <w:marLeft w:val="0"/>
      <w:marRight w:val="0"/>
      <w:marTop w:val="0"/>
      <w:marBottom w:val="0"/>
      <w:divBdr>
        <w:top w:val="none" w:sz="0" w:space="0" w:color="auto"/>
        <w:left w:val="none" w:sz="0" w:space="0" w:color="auto"/>
        <w:bottom w:val="none" w:sz="0" w:space="0" w:color="auto"/>
        <w:right w:val="none" w:sz="0" w:space="0" w:color="auto"/>
      </w:divBdr>
    </w:div>
    <w:div w:id="386145430">
      <w:bodyDiv w:val="1"/>
      <w:marLeft w:val="0"/>
      <w:marRight w:val="0"/>
      <w:marTop w:val="0"/>
      <w:marBottom w:val="0"/>
      <w:divBdr>
        <w:top w:val="none" w:sz="0" w:space="0" w:color="auto"/>
        <w:left w:val="none" w:sz="0" w:space="0" w:color="auto"/>
        <w:bottom w:val="none" w:sz="0" w:space="0" w:color="auto"/>
        <w:right w:val="none" w:sz="0" w:space="0" w:color="auto"/>
      </w:divBdr>
    </w:div>
    <w:div w:id="390033850">
      <w:bodyDiv w:val="1"/>
      <w:marLeft w:val="0"/>
      <w:marRight w:val="0"/>
      <w:marTop w:val="0"/>
      <w:marBottom w:val="0"/>
      <w:divBdr>
        <w:top w:val="none" w:sz="0" w:space="0" w:color="auto"/>
        <w:left w:val="none" w:sz="0" w:space="0" w:color="auto"/>
        <w:bottom w:val="none" w:sz="0" w:space="0" w:color="auto"/>
        <w:right w:val="none" w:sz="0" w:space="0" w:color="auto"/>
      </w:divBdr>
    </w:div>
    <w:div w:id="390887613">
      <w:bodyDiv w:val="1"/>
      <w:marLeft w:val="0"/>
      <w:marRight w:val="0"/>
      <w:marTop w:val="0"/>
      <w:marBottom w:val="0"/>
      <w:divBdr>
        <w:top w:val="none" w:sz="0" w:space="0" w:color="auto"/>
        <w:left w:val="none" w:sz="0" w:space="0" w:color="auto"/>
        <w:bottom w:val="none" w:sz="0" w:space="0" w:color="auto"/>
        <w:right w:val="none" w:sz="0" w:space="0" w:color="auto"/>
      </w:divBdr>
    </w:div>
    <w:div w:id="391974192">
      <w:bodyDiv w:val="1"/>
      <w:marLeft w:val="0"/>
      <w:marRight w:val="0"/>
      <w:marTop w:val="0"/>
      <w:marBottom w:val="0"/>
      <w:divBdr>
        <w:top w:val="none" w:sz="0" w:space="0" w:color="auto"/>
        <w:left w:val="none" w:sz="0" w:space="0" w:color="auto"/>
        <w:bottom w:val="none" w:sz="0" w:space="0" w:color="auto"/>
        <w:right w:val="none" w:sz="0" w:space="0" w:color="auto"/>
      </w:divBdr>
    </w:div>
    <w:div w:id="394741295">
      <w:bodyDiv w:val="1"/>
      <w:marLeft w:val="0"/>
      <w:marRight w:val="0"/>
      <w:marTop w:val="0"/>
      <w:marBottom w:val="0"/>
      <w:divBdr>
        <w:top w:val="none" w:sz="0" w:space="0" w:color="auto"/>
        <w:left w:val="none" w:sz="0" w:space="0" w:color="auto"/>
        <w:bottom w:val="none" w:sz="0" w:space="0" w:color="auto"/>
        <w:right w:val="none" w:sz="0" w:space="0" w:color="auto"/>
      </w:divBdr>
    </w:div>
    <w:div w:id="396822551">
      <w:bodyDiv w:val="1"/>
      <w:marLeft w:val="0"/>
      <w:marRight w:val="0"/>
      <w:marTop w:val="0"/>
      <w:marBottom w:val="0"/>
      <w:divBdr>
        <w:top w:val="none" w:sz="0" w:space="0" w:color="auto"/>
        <w:left w:val="none" w:sz="0" w:space="0" w:color="auto"/>
        <w:bottom w:val="none" w:sz="0" w:space="0" w:color="auto"/>
        <w:right w:val="none" w:sz="0" w:space="0" w:color="auto"/>
      </w:divBdr>
    </w:div>
    <w:div w:id="398864775">
      <w:bodyDiv w:val="1"/>
      <w:marLeft w:val="0"/>
      <w:marRight w:val="0"/>
      <w:marTop w:val="0"/>
      <w:marBottom w:val="0"/>
      <w:divBdr>
        <w:top w:val="none" w:sz="0" w:space="0" w:color="auto"/>
        <w:left w:val="none" w:sz="0" w:space="0" w:color="auto"/>
        <w:bottom w:val="none" w:sz="0" w:space="0" w:color="auto"/>
        <w:right w:val="none" w:sz="0" w:space="0" w:color="auto"/>
      </w:divBdr>
    </w:div>
    <w:div w:id="399838220">
      <w:bodyDiv w:val="1"/>
      <w:marLeft w:val="0"/>
      <w:marRight w:val="0"/>
      <w:marTop w:val="0"/>
      <w:marBottom w:val="0"/>
      <w:divBdr>
        <w:top w:val="none" w:sz="0" w:space="0" w:color="auto"/>
        <w:left w:val="none" w:sz="0" w:space="0" w:color="auto"/>
        <w:bottom w:val="none" w:sz="0" w:space="0" w:color="auto"/>
        <w:right w:val="none" w:sz="0" w:space="0" w:color="auto"/>
      </w:divBdr>
    </w:div>
    <w:div w:id="401416754">
      <w:bodyDiv w:val="1"/>
      <w:marLeft w:val="0"/>
      <w:marRight w:val="0"/>
      <w:marTop w:val="0"/>
      <w:marBottom w:val="0"/>
      <w:divBdr>
        <w:top w:val="none" w:sz="0" w:space="0" w:color="auto"/>
        <w:left w:val="none" w:sz="0" w:space="0" w:color="auto"/>
        <w:bottom w:val="none" w:sz="0" w:space="0" w:color="auto"/>
        <w:right w:val="none" w:sz="0" w:space="0" w:color="auto"/>
      </w:divBdr>
    </w:div>
    <w:div w:id="401757107">
      <w:bodyDiv w:val="1"/>
      <w:marLeft w:val="0"/>
      <w:marRight w:val="0"/>
      <w:marTop w:val="0"/>
      <w:marBottom w:val="0"/>
      <w:divBdr>
        <w:top w:val="none" w:sz="0" w:space="0" w:color="auto"/>
        <w:left w:val="none" w:sz="0" w:space="0" w:color="auto"/>
        <w:bottom w:val="none" w:sz="0" w:space="0" w:color="auto"/>
        <w:right w:val="none" w:sz="0" w:space="0" w:color="auto"/>
      </w:divBdr>
    </w:div>
    <w:div w:id="402684929">
      <w:bodyDiv w:val="1"/>
      <w:marLeft w:val="0"/>
      <w:marRight w:val="0"/>
      <w:marTop w:val="0"/>
      <w:marBottom w:val="0"/>
      <w:divBdr>
        <w:top w:val="none" w:sz="0" w:space="0" w:color="auto"/>
        <w:left w:val="none" w:sz="0" w:space="0" w:color="auto"/>
        <w:bottom w:val="none" w:sz="0" w:space="0" w:color="auto"/>
        <w:right w:val="none" w:sz="0" w:space="0" w:color="auto"/>
      </w:divBdr>
    </w:div>
    <w:div w:id="403335190">
      <w:bodyDiv w:val="1"/>
      <w:marLeft w:val="0"/>
      <w:marRight w:val="0"/>
      <w:marTop w:val="0"/>
      <w:marBottom w:val="0"/>
      <w:divBdr>
        <w:top w:val="none" w:sz="0" w:space="0" w:color="auto"/>
        <w:left w:val="none" w:sz="0" w:space="0" w:color="auto"/>
        <w:bottom w:val="none" w:sz="0" w:space="0" w:color="auto"/>
        <w:right w:val="none" w:sz="0" w:space="0" w:color="auto"/>
      </w:divBdr>
    </w:div>
    <w:div w:id="406460147">
      <w:bodyDiv w:val="1"/>
      <w:marLeft w:val="0"/>
      <w:marRight w:val="0"/>
      <w:marTop w:val="0"/>
      <w:marBottom w:val="0"/>
      <w:divBdr>
        <w:top w:val="none" w:sz="0" w:space="0" w:color="auto"/>
        <w:left w:val="none" w:sz="0" w:space="0" w:color="auto"/>
        <w:bottom w:val="none" w:sz="0" w:space="0" w:color="auto"/>
        <w:right w:val="none" w:sz="0" w:space="0" w:color="auto"/>
      </w:divBdr>
    </w:div>
    <w:div w:id="406656930">
      <w:bodyDiv w:val="1"/>
      <w:marLeft w:val="0"/>
      <w:marRight w:val="0"/>
      <w:marTop w:val="0"/>
      <w:marBottom w:val="0"/>
      <w:divBdr>
        <w:top w:val="none" w:sz="0" w:space="0" w:color="auto"/>
        <w:left w:val="none" w:sz="0" w:space="0" w:color="auto"/>
        <w:bottom w:val="none" w:sz="0" w:space="0" w:color="auto"/>
        <w:right w:val="none" w:sz="0" w:space="0" w:color="auto"/>
      </w:divBdr>
    </w:div>
    <w:div w:id="414016489">
      <w:bodyDiv w:val="1"/>
      <w:marLeft w:val="0"/>
      <w:marRight w:val="0"/>
      <w:marTop w:val="0"/>
      <w:marBottom w:val="0"/>
      <w:divBdr>
        <w:top w:val="none" w:sz="0" w:space="0" w:color="auto"/>
        <w:left w:val="none" w:sz="0" w:space="0" w:color="auto"/>
        <w:bottom w:val="none" w:sz="0" w:space="0" w:color="auto"/>
        <w:right w:val="none" w:sz="0" w:space="0" w:color="auto"/>
      </w:divBdr>
    </w:div>
    <w:div w:id="414212104">
      <w:bodyDiv w:val="1"/>
      <w:marLeft w:val="0"/>
      <w:marRight w:val="0"/>
      <w:marTop w:val="0"/>
      <w:marBottom w:val="0"/>
      <w:divBdr>
        <w:top w:val="none" w:sz="0" w:space="0" w:color="auto"/>
        <w:left w:val="none" w:sz="0" w:space="0" w:color="auto"/>
        <w:bottom w:val="none" w:sz="0" w:space="0" w:color="auto"/>
        <w:right w:val="none" w:sz="0" w:space="0" w:color="auto"/>
      </w:divBdr>
    </w:div>
    <w:div w:id="414278944">
      <w:bodyDiv w:val="1"/>
      <w:marLeft w:val="0"/>
      <w:marRight w:val="0"/>
      <w:marTop w:val="0"/>
      <w:marBottom w:val="0"/>
      <w:divBdr>
        <w:top w:val="none" w:sz="0" w:space="0" w:color="auto"/>
        <w:left w:val="none" w:sz="0" w:space="0" w:color="auto"/>
        <w:bottom w:val="none" w:sz="0" w:space="0" w:color="auto"/>
        <w:right w:val="none" w:sz="0" w:space="0" w:color="auto"/>
      </w:divBdr>
    </w:div>
    <w:div w:id="414520710">
      <w:bodyDiv w:val="1"/>
      <w:marLeft w:val="0"/>
      <w:marRight w:val="0"/>
      <w:marTop w:val="0"/>
      <w:marBottom w:val="0"/>
      <w:divBdr>
        <w:top w:val="none" w:sz="0" w:space="0" w:color="auto"/>
        <w:left w:val="none" w:sz="0" w:space="0" w:color="auto"/>
        <w:bottom w:val="none" w:sz="0" w:space="0" w:color="auto"/>
        <w:right w:val="none" w:sz="0" w:space="0" w:color="auto"/>
      </w:divBdr>
    </w:div>
    <w:div w:id="414673886">
      <w:bodyDiv w:val="1"/>
      <w:marLeft w:val="0"/>
      <w:marRight w:val="0"/>
      <w:marTop w:val="0"/>
      <w:marBottom w:val="0"/>
      <w:divBdr>
        <w:top w:val="none" w:sz="0" w:space="0" w:color="auto"/>
        <w:left w:val="none" w:sz="0" w:space="0" w:color="auto"/>
        <w:bottom w:val="none" w:sz="0" w:space="0" w:color="auto"/>
        <w:right w:val="none" w:sz="0" w:space="0" w:color="auto"/>
      </w:divBdr>
    </w:div>
    <w:div w:id="414713468">
      <w:bodyDiv w:val="1"/>
      <w:marLeft w:val="0"/>
      <w:marRight w:val="0"/>
      <w:marTop w:val="0"/>
      <w:marBottom w:val="0"/>
      <w:divBdr>
        <w:top w:val="none" w:sz="0" w:space="0" w:color="auto"/>
        <w:left w:val="none" w:sz="0" w:space="0" w:color="auto"/>
        <w:bottom w:val="none" w:sz="0" w:space="0" w:color="auto"/>
        <w:right w:val="none" w:sz="0" w:space="0" w:color="auto"/>
      </w:divBdr>
    </w:div>
    <w:div w:id="414791487">
      <w:bodyDiv w:val="1"/>
      <w:marLeft w:val="0"/>
      <w:marRight w:val="0"/>
      <w:marTop w:val="0"/>
      <w:marBottom w:val="0"/>
      <w:divBdr>
        <w:top w:val="none" w:sz="0" w:space="0" w:color="auto"/>
        <w:left w:val="none" w:sz="0" w:space="0" w:color="auto"/>
        <w:bottom w:val="none" w:sz="0" w:space="0" w:color="auto"/>
        <w:right w:val="none" w:sz="0" w:space="0" w:color="auto"/>
      </w:divBdr>
    </w:div>
    <w:div w:id="415251626">
      <w:bodyDiv w:val="1"/>
      <w:marLeft w:val="0"/>
      <w:marRight w:val="0"/>
      <w:marTop w:val="0"/>
      <w:marBottom w:val="0"/>
      <w:divBdr>
        <w:top w:val="none" w:sz="0" w:space="0" w:color="auto"/>
        <w:left w:val="none" w:sz="0" w:space="0" w:color="auto"/>
        <w:bottom w:val="none" w:sz="0" w:space="0" w:color="auto"/>
        <w:right w:val="none" w:sz="0" w:space="0" w:color="auto"/>
      </w:divBdr>
    </w:div>
    <w:div w:id="416025127">
      <w:bodyDiv w:val="1"/>
      <w:marLeft w:val="0"/>
      <w:marRight w:val="0"/>
      <w:marTop w:val="0"/>
      <w:marBottom w:val="0"/>
      <w:divBdr>
        <w:top w:val="none" w:sz="0" w:space="0" w:color="auto"/>
        <w:left w:val="none" w:sz="0" w:space="0" w:color="auto"/>
        <w:bottom w:val="none" w:sz="0" w:space="0" w:color="auto"/>
        <w:right w:val="none" w:sz="0" w:space="0" w:color="auto"/>
      </w:divBdr>
    </w:div>
    <w:div w:id="416026107">
      <w:bodyDiv w:val="1"/>
      <w:marLeft w:val="0"/>
      <w:marRight w:val="0"/>
      <w:marTop w:val="0"/>
      <w:marBottom w:val="0"/>
      <w:divBdr>
        <w:top w:val="none" w:sz="0" w:space="0" w:color="auto"/>
        <w:left w:val="none" w:sz="0" w:space="0" w:color="auto"/>
        <w:bottom w:val="none" w:sz="0" w:space="0" w:color="auto"/>
        <w:right w:val="none" w:sz="0" w:space="0" w:color="auto"/>
      </w:divBdr>
    </w:div>
    <w:div w:id="416288868">
      <w:bodyDiv w:val="1"/>
      <w:marLeft w:val="0"/>
      <w:marRight w:val="0"/>
      <w:marTop w:val="0"/>
      <w:marBottom w:val="0"/>
      <w:divBdr>
        <w:top w:val="none" w:sz="0" w:space="0" w:color="auto"/>
        <w:left w:val="none" w:sz="0" w:space="0" w:color="auto"/>
        <w:bottom w:val="none" w:sz="0" w:space="0" w:color="auto"/>
        <w:right w:val="none" w:sz="0" w:space="0" w:color="auto"/>
      </w:divBdr>
    </w:div>
    <w:div w:id="419328290">
      <w:bodyDiv w:val="1"/>
      <w:marLeft w:val="0"/>
      <w:marRight w:val="0"/>
      <w:marTop w:val="0"/>
      <w:marBottom w:val="0"/>
      <w:divBdr>
        <w:top w:val="none" w:sz="0" w:space="0" w:color="auto"/>
        <w:left w:val="none" w:sz="0" w:space="0" w:color="auto"/>
        <w:bottom w:val="none" w:sz="0" w:space="0" w:color="auto"/>
        <w:right w:val="none" w:sz="0" w:space="0" w:color="auto"/>
      </w:divBdr>
    </w:div>
    <w:div w:id="419914095">
      <w:bodyDiv w:val="1"/>
      <w:marLeft w:val="0"/>
      <w:marRight w:val="0"/>
      <w:marTop w:val="0"/>
      <w:marBottom w:val="0"/>
      <w:divBdr>
        <w:top w:val="none" w:sz="0" w:space="0" w:color="auto"/>
        <w:left w:val="none" w:sz="0" w:space="0" w:color="auto"/>
        <w:bottom w:val="none" w:sz="0" w:space="0" w:color="auto"/>
        <w:right w:val="none" w:sz="0" w:space="0" w:color="auto"/>
      </w:divBdr>
    </w:div>
    <w:div w:id="420105701">
      <w:bodyDiv w:val="1"/>
      <w:marLeft w:val="0"/>
      <w:marRight w:val="0"/>
      <w:marTop w:val="0"/>
      <w:marBottom w:val="0"/>
      <w:divBdr>
        <w:top w:val="none" w:sz="0" w:space="0" w:color="auto"/>
        <w:left w:val="none" w:sz="0" w:space="0" w:color="auto"/>
        <w:bottom w:val="none" w:sz="0" w:space="0" w:color="auto"/>
        <w:right w:val="none" w:sz="0" w:space="0" w:color="auto"/>
      </w:divBdr>
    </w:div>
    <w:div w:id="420221904">
      <w:bodyDiv w:val="1"/>
      <w:marLeft w:val="0"/>
      <w:marRight w:val="0"/>
      <w:marTop w:val="0"/>
      <w:marBottom w:val="0"/>
      <w:divBdr>
        <w:top w:val="none" w:sz="0" w:space="0" w:color="auto"/>
        <w:left w:val="none" w:sz="0" w:space="0" w:color="auto"/>
        <w:bottom w:val="none" w:sz="0" w:space="0" w:color="auto"/>
        <w:right w:val="none" w:sz="0" w:space="0" w:color="auto"/>
      </w:divBdr>
    </w:div>
    <w:div w:id="421075348">
      <w:bodyDiv w:val="1"/>
      <w:marLeft w:val="0"/>
      <w:marRight w:val="0"/>
      <w:marTop w:val="0"/>
      <w:marBottom w:val="0"/>
      <w:divBdr>
        <w:top w:val="none" w:sz="0" w:space="0" w:color="auto"/>
        <w:left w:val="none" w:sz="0" w:space="0" w:color="auto"/>
        <w:bottom w:val="none" w:sz="0" w:space="0" w:color="auto"/>
        <w:right w:val="none" w:sz="0" w:space="0" w:color="auto"/>
      </w:divBdr>
    </w:div>
    <w:div w:id="422994477">
      <w:bodyDiv w:val="1"/>
      <w:marLeft w:val="0"/>
      <w:marRight w:val="0"/>
      <w:marTop w:val="0"/>
      <w:marBottom w:val="0"/>
      <w:divBdr>
        <w:top w:val="none" w:sz="0" w:space="0" w:color="auto"/>
        <w:left w:val="none" w:sz="0" w:space="0" w:color="auto"/>
        <w:bottom w:val="none" w:sz="0" w:space="0" w:color="auto"/>
        <w:right w:val="none" w:sz="0" w:space="0" w:color="auto"/>
      </w:divBdr>
    </w:div>
    <w:div w:id="427967938">
      <w:bodyDiv w:val="1"/>
      <w:marLeft w:val="0"/>
      <w:marRight w:val="0"/>
      <w:marTop w:val="0"/>
      <w:marBottom w:val="0"/>
      <w:divBdr>
        <w:top w:val="none" w:sz="0" w:space="0" w:color="auto"/>
        <w:left w:val="none" w:sz="0" w:space="0" w:color="auto"/>
        <w:bottom w:val="none" w:sz="0" w:space="0" w:color="auto"/>
        <w:right w:val="none" w:sz="0" w:space="0" w:color="auto"/>
      </w:divBdr>
    </w:div>
    <w:div w:id="428044684">
      <w:bodyDiv w:val="1"/>
      <w:marLeft w:val="0"/>
      <w:marRight w:val="0"/>
      <w:marTop w:val="0"/>
      <w:marBottom w:val="0"/>
      <w:divBdr>
        <w:top w:val="none" w:sz="0" w:space="0" w:color="auto"/>
        <w:left w:val="none" w:sz="0" w:space="0" w:color="auto"/>
        <w:bottom w:val="none" w:sz="0" w:space="0" w:color="auto"/>
        <w:right w:val="none" w:sz="0" w:space="0" w:color="auto"/>
      </w:divBdr>
    </w:div>
    <w:div w:id="428090529">
      <w:bodyDiv w:val="1"/>
      <w:marLeft w:val="0"/>
      <w:marRight w:val="0"/>
      <w:marTop w:val="0"/>
      <w:marBottom w:val="0"/>
      <w:divBdr>
        <w:top w:val="none" w:sz="0" w:space="0" w:color="auto"/>
        <w:left w:val="none" w:sz="0" w:space="0" w:color="auto"/>
        <w:bottom w:val="none" w:sz="0" w:space="0" w:color="auto"/>
        <w:right w:val="none" w:sz="0" w:space="0" w:color="auto"/>
      </w:divBdr>
    </w:div>
    <w:div w:id="429545402">
      <w:bodyDiv w:val="1"/>
      <w:marLeft w:val="0"/>
      <w:marRight w:val="0"/>
      <w:marTop w:val="0"/>
      <w:marBottom w:val="0"/>
      <w:divBdr>
        <w:top w:val="none" w:sz="0" w:space="0" w:color="auto"/>
        <w:left w:val="none" w:sz="0" w:space="0" w:color="auto"/>
        <w:bottom w:val="none" w:sz="0" w:space="0" w:color="auto"/>
        <w:right w:val="none" w:sz="0" w:space="0" w:color="auto"/>
      </w:divBdr>
    </w:div>
    <w:div w:id="429745125">
      <w:bodyDiv w:val="1"/>
      <w:marLeft w:val="0"/>
      <w:marRight w:val="0"/>
      <w:marTop w:val="0"/>
      <w:marBottom w:val="0"/>
      <w:divBdr>
        <w:top w:val="none" w:sz="0" w:space="0" w:color="auto"/>
        <w:left w:val="none" w:sz="0" w:space="0" w:color="auto"/>
        <w:bottom w:val="none" w:sz="0" w:space="0" w:color="auto"/>
        <w:right w:val="none" w:sz="0" w:space="0" w:color="auto"/>
      </w:divBdr>
    </w:div>
    <w:div w:id="430395717">
      <w:bodyDiv w:val="1"/>
      <w:marLeft w:val="0"/>
      <w:marRight w:val="0"/>
      <w:marTop w:val="0"/>
      <w:marBottom w:val="0"/>
      <w:divBdr>
        <w:top w:val="none" w:sz="0" w:space="0" w:color="auto"/>
        <w:left w:val="none" w:sz="0" w:space="0" w:color="auto"/>
        <w:bottom w:val="none" w:sz="0" w:space="0" w:color="auto"/>
        <w:right w:val="none" w:sz="0" w:space="0" w:color="auto"/>
      </w:divBdr>
    </w:div>
    <w:div w:id="432166043">
      <w:bodyDiv w:val="1"/>
      <w:marLeft w:val="0"/>
      <w:marRight w:val="0"/>
      <w:marTop w:val="0"/>
      <w:marBottom w:val="0"/>
      <w:divBdr>
        <w:top w:val="none" w:sz="0" w:space="0" w:color="auto"/>
        <w:left w:val="none" w:sz="0" w:space="0" w:color="auto"/>
        <w:bottom w:val="none" w:sz="0" w:space="0" w:color="auto"/>
        <w:right w:val="none" w:sz="0" w:space="0" w:color="auto"/>
      </w:divBdr>
    </w:div>
    <w:div w:id="432634509">
      <w:bodyDiv w:val="1"/>
      <w:marLeft w:val="0"/>
      <w:marRight w:val="0"/>
      <w:marTop w:val="0"/>
      <w:marBottom w:val="0"/>
      <w:divBdr>
        <w:top w:val="none" w:sz="0" w:space="0" w:color="auto"/>
        <w:left w:val="none" w:sz="0" w:space="0" w:color="auto"/>
        <w:bottom w:val="none" w:sz="0" w:space="0" w:color="auto"/>
        <w:right w:val="none" w:sz="0" w:space="0" w:color="auto"/>
      </w:divBdr>
    </w:div>
    <w:div w:id="433596283">
      <w:bodyDiv w:val="1"/>
      <w:marLeft w:val="0"/>
      <w:marRight w:val="0"/>
      <w:marTop w:val="0"/>
      <w:marBottom w:val="0"/>
      <w:divBdr>
        <w:top w:val="none" w:sz="0" w:space="0" w:color="auto"/>
        <w:left w:val="none" w:sz="0" w:space="0" w:color="auto"/>
        <w:bottom w:val="none" w:sz="0" w:space="0" w:color="auto"/>
        <w:right w:val="none" w:sz="0" w:space="0" w:color="auto"/>
      </w:divBdr>
    </w:div>
    <w:div w:id="436602492">
      <w:bodyDiv w:val="1"/>
      <w:marLeft w:val="0"/>
      <w:marRight w:val="0"/>
      <w:marTop w:val="0"/>
      <w:marBottom w:val="0"/>
      <w:divBdr>
        <w:top w:val="none" w:sz="0" w:space="0" w:color="auto"/>
        <w:left w:val="none" w:sz="0" w:space="0" w:color="auto"/>
        <w:bottom w:val="none" w:sz="0" w:space="0" w:color="auto"/>
        <w:right w:val="none" w:sz="0" w:space="0" w:color="auto"/>
      </w:divBdr>
    </w:div>
    <w:div w:id="436756074">
      <w:bodyDiv w:val="1"/>
      <w:marLeft w:val="0"/>
      <w:marRight w:val="0"/>
      <w:marTop w:val="0"/>
      <w:marBottom w:val="0"/>
      <w:divBdr>
        <w:top w:val="none" w:sz="0" w:space="0" w:color="auto"/>
        <w:left w:val="none" w:sz="0" w:space="0" w:color="auto"/>
        <w:bottom w:val="none" w:sz="0" w:space="0" w:color="auto"/>
        <w:right w:val="none" w:sz="0" w:space="0" w:color="auto"/>
      </w:divBdr>
    </w:div>
    <w:div w:id="437603582">
      <w:bodyDiv w:val="1"/>
      <w:marLeft w:val="0"/>
      <w:marRight w:val="0"/>
      <w:marTop w:val="0"/>
      <w:marBottom w:val="0"/>
      <w:divBdr>
        <w:top w:val="none" w:sz="0" w:space="0" w:color="auto"/>
        <w:left w:val="none" w:sz="0" w:space="0" w:color="auto"/>
        <w:bottom w:val="none" w:sz="0" w:space="0" w:color="auto"/>
        <w:right w:val="none" w:sz="0" w:space="0" w:color="auto"/>
      </w:divBdr>
    </w:div>
    <w:div w:id="438791972">
      <w:bodyDiv w:val="1"/>
      <w:marLeft w:val="0"/>
      <w:marRight w:val="0"/>
      <w:marTop w:val="0"/>
      <w:marBottom w:val="0"/>
      <w:divBdr>
        <w:top w:val="none" w:sz="0" w:space="0" w:color="auto"/>
        <w:left w:val="none" w:sz="0" w:space="0" w:color="auto"/>
        <w:bottom w:val="none" w:sz="0" w:space="0" w:color="auto"/>
        <w:right w:val="none" w:sz="0" w:space="0" w:color="auto"/>
      </w:divBdr>
    </w:div>
    <w:div w:id="439495845">
      <w:bodyDiv w:val="1"/>
      <w:marLeft w:val="0"/>
      <w:marRight w:val="0"/>
      <w:marTop w:val="0"/>
      <w:marBottom w:val="0"/>
      <w:divBdr>
        <w:top w:val="none" w:sz="0" w:space="0" w:color="auto"/>
        <w:left w:val="none" w:sz="0" w:space="0" w:color="auto"/>
        <w:bottom w:val="none" w:sz="0" w:space="0" w:color="auto"/>
        <w:right w:val="none" w:sz="0" w:space="0" w:color="auto"/>
      </w:divBdr>
    </w:div>
    <w:div w:id="439879963">
      <w:bodyDiv w:val="1"/>
      <w:marLeft w:val="0"/>
      <w:marRight w:val="0"/>
      <w:marTop w:val="0"/>
      <w:marBottom w:val="0"/>
      <w:divBdr>
        <w:top w:val="none" w:sz="0" w:space="0" w:color="auto"/>
        <w:left w:val="none" w:sz="0" w:space="0" w:color="auto"/>
        <w:bottom w:val="none" w:sz="0" w:space="0" w:color="auto"/>
        <w:right w:val="none" w:sz="0" w:space="0" w:color="auto"/>
      </w:divBdr>
    </w:div>
    <w:div w:id="440609561">
      <w:bodyDiv w:val="1"/>
      <w:marLeft w:val="0"/>
      <w:marRight w:val="0"/>
      <w:marTop w:val="0"/>
      <w:marBottom w:val="0"/>
      <w:divBdr>
        <w:top w:val="none" w:sz="0" w:space="0" w:color="auto"/>
        <w:left w:val="none" w:sz="0" w:space="0" w:color="auto"/>
        <w:bottom w:val="none" w:sz="0" w:space="0" w:color="auto"/>
        <w:right w:val="none" w:sz="0" w:space="0" w:color="auto"/>
      </w:divBdr>
    </w:div>
    <w:div w:id="441532305">
      <w:bodyDiv w:val="1"/>
      <w:marLeft w:val="0"/>
      <w:marRight w:val="0"/>
      <w:marTop w:val="0"/>
      <w:marBottom w:val="0"/>
      <w:divBdr>
        <w:top w:val="none" w:sz="0" w:space="0" w:color="auto"/>
        <w:left w:val="none" w:sz="0" w:space="0" w:color="auto"/>
        <w:bottom w:val="none" w:sz="0" w:space="0" w:color="auto"/>
        <w:right w:val="none" w:sz="0" w:space="0" w:color="auto"/>
      </w:divBdr>
    </w:div>
    <w:div w:id="443161727">
      <w:bodyDiv w:val="1"/>
      <w:marLeft w:val="0"/>
      <w:marRight w:val="0"/>
      <w:marTop w:val="0"/>
      <w:marBottom w:val="0"/>
      <w:divBdr>
        <w:top w:val="none" w:sz="0" w:space="0" w:color="auto"/>
        <w:left w:val="none" w:sz="0" w:space="0" w:color="auto"/>
        <w:bottom w:val="none" w:sz="0" w:space="0" w:color="auto"/>
        <w:right w:val="none" w:sz="0" w:space="0" w:color="auto"/>
      </w:divBdr>
    </w:div>
    <w:div w:id="445927012">
      <w:bodyDiv w:val="1"/>
      <w:marLeft w:val="0"/>
      <w:marRight w:val="0"/>
      <w:marTop w:val="0"/>
      <w:marBottom w:val="0"/>
      <w:divBdr>
        <w:top w:val="none" w:sz="0" w:space="0" w:color="auto"/>
        <w:left w:val="none" w:sz="0" w:space="0" w:color="auto"/>
        <w:bottom w:val="none" w:sz="0" w:space="0" w:color="auto"/>
        <w:right w:val="none" w:sz="0" w:space="0" w:color="auto"/>
      </w:divBdr>
    </w:div>
    <w:div w:id="446899933">
      <w:bodyDiv w:val="1"/>
      <w:marLeft w:val="0"/>
      <w:marRight w:val="0"/>
      <w:marTop w:val="0"/>
      <w:marBottom w:val="0"/>
      <w:divBdr>
        <w:top w:val="none" w:sz="0" w:space="0" w:color="auto"/>
        <w:left w:val="none" w:sz="0" w:space="0" w:color="auto"/>
        <w:bottom w:val="none" w:sz="0" w:space="0" w:color="auto"/>
        <w:right w:val="none" w:sz="0" w:space="0" w:color="auto"/>
      </w:divBdr>
    </w:div>
    <w:div w:id="446970231">
      <w:bodyDiv w:val="1"/>
      <w:marLeft w:val="0"/>
      <w:marRight w:val="0"/>
      <w:marTop w:val="0"/>
      <w:marBottom w:val="0"/>
      <w:divBdr>
        <w:top w:val="none" w:sz="0" w:space="0" w:color="auto"/>
        <w:left w:val="none" w:sz="0" w:space="0" w:color="auto"/>
        <w:bottom w:val="none" w:sz="0" w:space="0" w:color="auto"/>
        <w:right w:val="none" w:sz="0" w:space="0" w:color="auto"/>
      </w:divBdr>
    </w:div>
    <w:div w:id="447092559">
      <w:bodyDiv w:val="1"/>
      <w:marLeft w:val="0"/>
      <w:marRight w:val="0"/>
      <w:marTop w:val="0"/>
      <w:marBottom w:val="0"/>
      <w:divBdr>
        <w:top w:val="none" w:sz="0" w:space="0" w:color="auto"/>
        <w:left w:val="none" w:sz="0" w:space="0" w:color="auto"/>
        <w:bottom w:val="none" w:sz="0" w:space="0" w:color="auto"/>
        <w:right w:val="none" w:sz="0" w:space="0" w:color="auto"/>
      </w:divBdr>
    </w:div>
    <w:div w:id="447240495">
      <w:bodyDiv w:val="1"/>
      <w:marLeft w:val="0"/>
      <w:marRight w:val="0"/>
      <w:marTop w:val="0"/>
      <w:marBottom w:val="0"/>
      <w:divBdr>
        <w:top w:val="none" w:sz="0" w:space="0" w:color="auto"/>
        <w:left w:val="none" w:sz="0" w:space="0" w:color="auto"/>
        <w:bottom w:val="none" w:sz="0" w:space="0" w:color="auto"/>
        <w:right w:val="none" w:sz="0" w:space="0" w:color="auto"/>
      </w:divBdr>
    </w:div>
    <w:div w:id="448284416">
      <w:bodyDiv w:val="1"/>
      <w:marLeft w:val="0"/>
      <w:marRight w:val="0"/>
      <w:marTop w:val="0"/>
      <w:marBottom w:val="0"/>
      <w:divBdr>
        <w:top w:val="none" w:sz="0" w:space="0" w:color="auto"/>
        <w:left w:val="none" w:sz="0" w:space="0" w:color="auto"/>
        <w:bottom w:val="none" w:sz="0" w:space="0" w:color="auto"/>
        <w:right w:val="none" w:sz="0" w:space="0" w:color="auto"/>
      </w:divBdr>
    </w:div>
    <w:div w:id="448864392">
      <w:bodyDiv w:val="1"/>
      <w:marLeft w:val="0"/>
      <w:marRight w:val="0"/>
      <w:marTop w:val="0"/>
      <w:marBottom w:val="0"/>
      <w:divBdr>
        <w:top w:val="none" w:sz="0" w:space="0" w:color="auto"/>
        <w:left w:val="none" w:sz="0" w:space="0" w:color="auto"/>
        <w:bottom w:val="none" w:sz="0" w:space="0" w:color="auto"/>
        <w:right w:val="none" w:sz="0" w:space="0" w:color="auto"/>
      </w:divBdr>
    </w:div>
    <w:div w:id="451293957">
      <w:bodyDiv w:val="1"/>
      <w:marLeft w:val="0"/>
      <w:marRight w:val="0"/>
      <w:marTop w:val="0"/>
      <w:marBottom w:val="0"/>
      <w:divBdr>
        <w:top w:val="none" w:sz="0" w:space="0" w:color="auto"/>
        <w:left w:val="none" w:sz="0" w:space="0" w:color="auto"/>
        <w:bottom w:val="none" w:sz="0" w:space="0" w:color="auto"/>
        <w:right w:val="none" w:sz="0" w:space="0" w:color="auto"/>
      </w:divBdr>
    </w:div>
    <w:div w:id="451704722">
      <w:bodyDiv w:val="1"/>
      <w:marLeft w:val="0"/>
      <w:marRight w:val="0"/>
      <w:marTop w:val="0"/>
      <w:marBottom w:val="0"/>
      <w:divBdr>
        <w:top w:val="none" w:sz="0" w:space="0" w:color="auto"/>
        <w:left w:val="none" w:sz="0" w:space="0" w:color="auto"/>
        <w:bottom w:val="none" w:sz="0" w:space="0" w:color="auto"/>
        <w:right w:val="none" w:sz="0" w:space="0" w:color="auto"/>
      </w:divBdr>
    </w:div>
    <w:div w:id="451872636">
      <w:bodyDiv w:val="1"/>
      <w:marLeft w:val="0"/>
      <w:marRight w:val="0"/>
      <w:marTop w:val="0"/>
      <w:marBottom w:val="0"/>
      <w:divBdr>
        <w:top w:val="none" w:sz="0" w:space="0" w:color="auto"/>
        <w:left w:val="none" w:sz="0" w:space="0" w:color="auto"/>
        <w:bottom w:val="none" w:sz="0" w:space="0" w:color="auto"/>
        <w:right w:val="none" w:sz="0" w:space="0" w:color="auto"/>
      </w:divBdr>
    </w:div>
    <w:div w:id="456218155">
      <w:bodyDiv w:val="1"/>
      <w:marLeft w:val="0"/>
      <w:marRight w:val="0"/>
      <w:marTop w:val="0"/>
      <w:marBottom w:val="0"/>
      <w:divBdr>
        <w:top w:val="none" w:sz="0" w:space="0" w:color="auto"/>
        <w:left w:val="none" w:sz="0" w:space="0" w:color="auto"/>
        <w:bottom w:val="none" w:sz="0" w:space="0" w:color="auto"/>
        <w:right w:val="none" w:sz="0" w:space="0" w:color="auto"/>
      </w:divBdr>
    </w:div>
    <w:div w:id="456801744">
      <w:bodyDiv w:val="1"/>
      <w:marLeft w:val="0"/>
      <w:marRight w:val="0"/>
      <w:marTop w:val="0"/>
      <w:marBottom w:val="0"/>
      <w:divBdr>
        <w:top w:val="none" w:sz="0" w:space="0" w:color="auto"/>
        <w:left w:val="none" w:sz="0" w:space="0" w:color="auto"/>
        <w:bottom w:val="none" w:sz="0" w:space="0" w:color="auto"/>
        <w:right w:val="none" w:sz="0" w:space="0" w:color="auto"/>
      </w:divBdr>
    </w:div>
    <w:div w:id="459494974">
      <w:bodyDiv w:val="1"/>
      <w:marLeft w:val="0"/>
      <w:marRight w:val="0"/>
      <w:marTop w:val="0"/>
      <w:marBottom w:val="0"/>
      <w:divBdr>
        <w:top w:val="none" w:sz="0" w:space="0" w:color="auto"/>
        <w:left w:val="none" w:sz="0" w:space="0" w:color="auto"/>
        <w:bottom w:val="none" w:sz="0" w:space="0" w:color="auto"/>
        <w:right w:val="none" w:sz="0" w:space="0" w:color="auto"/>
      </w:divBdr>
    </w:div>
    <w:div w:id="460615754">
      <w:bodyDiv w:val="1"/>
      <w:marLeft w:val="0"/>
      <w:marRight w:val="0"/>
      <w:marTop w:val="0"/>
      <w:marBottom w:val="0"/>
      <w:divBdr>
        <w:top w:val="none" w:sz="0" w:space="0" w:color="auto"/>
        <w:left w:val="none" w:sz="0" w:space="0" w:color="auto"/>
        <w:bottom w:val="none" w:sz="0" w:space="0" w:color="auto"/>
        <w:right w:val="none" w:sz="0" w:space="0" w:color="auto"/>
      </w:divBdr>
    </w:div>
    <w:div w:id="460733552">
      <w:bodyDiv w:val="1"/>
      <w:marLeft w:val="0"/>
      <w:marRight w:val="0"/>
      <w:marTop w:val="0"/>
      <w:marBottom w:val="0"/>
      <w:divBdr>
        <w:top w:val="none" w:sz="0" w:space="0" w:color="auto"/>
        <w:left w:val="none" w:sz="0" w:space="0" w:color="auto"/>
        <w:bottom w:val="none" w:sz="0" w:space="0" w:color="auto"/>
        <w:right w:val="none" w:sz="0" w:space="0" w:color="auto"/>
      </w:divBdr>
    </w:div>
    <w:div w:id="461458974">
      <w:bodyDiv w:val="1"/>
      <w:marLeft w:val="0"/>
      <w:marRight w:val="0"/>
      <w:marTop w:val="0"/>
      <w:marBottom w:val="0"/>
      <w:divBdr>
        <w:top w:val="none" w:sz="0" w:space="0" w:color="auto"/>
        <w:left w:val="none" w:sz="0" w:space="0" w:color="auto"/>
        <w:bottom w:val="none" w:sz="0" w:space="0" w:color="auto"/>
        <w:right w:val="none" w:sz="0" w:space="0" w:color="auto"/>
      </w:divBdr>
    </w:div>
    <w:div w:id="462622916">
      <w:bodyDiv w:val="1"/>
      <w:marLeft w:val="0"/>
      <w:marRight w:val="0"/>
      <w:marTop w:val="0"/>
      <w:marBottom w:val="0"/>
      <w:divBdr>
        <w:top w:val="none" w:sz="0" w:space="0" w:color="auto"/>
        <w:left w:val="none" w:sz="0" w:space="0" w:color="auto"/>
        <w:bottom w:val="none" w:sz="0" w:space="0" w:color="auto"/>
        <w:right w:val="none" w:sz="0" w:space="0" w:color="auto"/>
      </w:divBdr>
    </w:div>
    <w:div w:id="464008757">
      <w:bodyDiv w:val="1"/>
      <w:marLeft w:val="0"/>
      <w:marRight w:val="0"/>
      <w:marTop w:val="0"/>
      <w:marBottom w:val="0"/>
      <w:divBdr>
        <w:top w:val="none" w:sz="0" w:space="0" w:color="auto"/>
        <w:left w:val="none" w:sz="0" w:space="0" w:color="auto"/>
        <w:bottom w:val="none" w:sz="0" w:space="0" w:color="auto"/>
        <w:right w:val="none" w:sz="0" w:space="0" w:color="auto"/>
      </w:divBdr>
    </w:div>
    <w:div w:id="465128455">
      <w:bodyDiv w:val="1"/>
      <w:marLeft w:val="0"/>
      <w:marRight w:val="0"/>
      <w:marTop w:val="0"/>
      <w:marBottom w:val="0"/>
      <w:divBdr>
        <w:top w:val="none" w:sz="0" w:space="0" w:color="auto"/>
        <w:left w:val="none" w:sz="0" w:space="0" w:color="auto"/>
        <w:bottom w:val="none" w:sz="0" w:space="0" w:color="auto"/>
        <w:right w:val="none" w:sz="0" w:space="0" w:color="auto"/>
      </w:divBdr>
    </w:div>
    <w:div w:id="465195879">
      <w:bodyDiv w:val="1"/>
      <w:marLeft w:val="0"/>
      <w:marRight w:val="0"/>
      <w:marTop w:val="0"/>
      <w:marBottom w:val="0"/>
      <w:divBdr>
        <w:top w:val="none" w:sz="0" w:space="0" w:color="auto"/>
        <w:left w:val="none" w:sz="0" w:space="0" w:color="auto"/>
        <w:bottom w:val="none" w:sz="0" w:space="0" w:color="auto"/>
        <w:right w:val="none" w:sz="0" w:space="0" w:color="auto"/>
      </w:divBdr>
    </w:div>
    <w:div w:id="465319469">
      <w:bodyDiv w:val="1"/>
      <w:marLeft w:val="0"/>
      <w:marRight w:val="0"/>
      <w:marTop w:val="0"/>
      <w:marBottom w:val="0"/>
      <w:divBdr>
        <w:top w:val="none" w:sz="0" w:space="0" w:color="auto"/>
        <w:left w:val="none" w:sz="0" w:space="0" w:color="auto"/>
        <w:bottom w:val="none" w:sz="0" w:space="0" w:color="auto"/>
        <w:right w:val="none" w:sz="0" w:space="0" w:color="auto"/>
      </w:divBdr>
    </w:div>
    <w:div w:id="467163175">
      <w:bodyDiv w:val="1"/>
      <w:marLeft w:val="0"/>
      <w:marRight w:val="0"/>
      <w:marTop w:val="0"/>
      <w:marBottom w:val="0"/>
      <w:divBdr>
        <w:top w:val="none" w:sz="0" w:space="0" w:color="auto"/>
        <w:left w:val="none" w:sz="0" w:space="0" w:color="auto"/>
        <w:bottom w:val="none" w:sz="0" w:space="0" w:color="auto"/>
        <w:right w:val="none" w:sz="0" w:space="0" w:color="auto"/>
      </w:divBdr>
    </w:div>
    <w:div w:id="467236908">
      <w:bodyDiv w:val="1"/>
      <w:marLeft w:val="0"/>
      <w:marRight w:val="0"/>
      <w:marTop w:val="0"/>
      <w:marBottom w:val="0"/>
      <w:divBdr>
        <w:top w:val="none" w:sz="0" w:space="0" w:color="auto"/>
        <w:left w:val="none" w:sz="0" w:space="0" w:color="auto"/>
        <w:bottom w:val="none" w:sz="0" w:space="0" w:color="auto"/>
        <w:right w:val="none" w:sz="0" w:space="0" w:color="auto"/>
      </w:divBdr>
    </w:div>
    <w:div w:id="467816963">
      <w:bodyDiv w:val="1"/>
      <w:marLeft w:val="0"/>
      <w:marRight w:val="0"/>
      <w:marTop w:val="0"/>
      <w:marBottom w:val="0"/>
      <w:divBdr>
        <w:top w:val="none" w:sz="0" w:space="0" w:color="auto"/>
        <w:left w:val="none" w:sz="0" w:space="0" w:color="auto"/>
        <w:bottom w:val="none" w:sz="0" w:space="0" w:color="auto"/>
        <w:right w:val="none" w:sz="0" w:space="0" w:color="auto"/>
      </w:divBdr>
    </w:div>
    <w:div w:id="470098414">
      <w:bodyDiv w:val="1"/>
      <w:marLeft w:val="0"/>
      <w:marRight w:val="0"/>
      <w:marTop w:val="0"/>
      <w:marBottom w:val="0"/>
      <w:divBdr>
        <w:top w:val="none" w:sz="0" w:space="0" w:color="auto"/>
        <w:left w:val="none" w:sz="0" w:space="0" w:color="auto"/>
        <w:bottom w:val="none" w:sz="0" w:space="0" w:color="auto"/>
        <w:right w:val="none" w:sz="0" w:space="0" w:color="auto"/>
      </w:divBdr>
    </w:div>
    <w:div w:id="472139565">
      <w:bodyDiv w:val="1"/>
      <w:marLeft w:val="0"/>
      <w:marRight w:val="0"/>
      <w:marTop w:val="0"/>
      <w:marBottom w:val="0"/>
      <w:divBdr>
        <w:top w:val="none" w:sz="0" w:space="0" w:color="auto"/>
        <w:left w:val="none" w:sz="0" w:space="0" w:color="auto"/>
        <w:bottom w:val="none" w:sz="0" w:space="0" w:color="auto"/>
        <w:right w:val="none" w:sz="0" w:space="0" w:color="auto"/>
      </w:divBdr>
    </w:div>
    <w:div w:id="472602433">
      <w:bodyDiv w:val="1"/>
      <w:marLeft w:val="0"/>
      <w:marRight w:val="0"/>
      <w:marTop w:val="0"/>
      <w:marBottom w:val="0"/>
      <w:divBdr>
        <w:top w:val="none" w:sz="0" w:space="0" w:color="auto"/>
        <w:left w:val="none" w:sz="0" w:space="0" w:color="auto"/>
        <w:bottom w:val="none" w:sz="0" w:space="0" w:color="auto"/>
        <w:right w:val="none" w:sz="0" w:space="0" w:color="auto"/>
      </w:divBdr>
    </w:div>
    <w:div w:id="474179253">
      <w:bodyDiv w:val="1"/>
      <w:marLeft w:val="0"/>
      <w:marRight w:val="0"/>
      <w:marTop w:val="0"/>
      <w:marBottom w:val="0"/>
      <w:divBdr>
        <w:top w:val="none" w:sz="0" w:space="0" w:color="auto"/>
        <w:left w:val="none" w:sz="0" w:space="0" w:color="auto"/>
        <w:bottom w:val="none" w:sz="0" w:space="0" w:color="auto"/>
        <w:right w:val="none" w:sz="0" w:space="0" w:color="auto"/>
      </w:divBdr>
    </w:div>
    <w:div w:id="474302021">
      <w:bodyDiv w:val="1"/>
      <w:marLeft w:val="0"/>
      <w:marRight w:val="0"/>
      <w:marTop w:val="0"/>
      <w:marBottom w:val="0"/>
      <w:divBdr>
        <w:top w:val="none" w:sz="0" w:space="0" w:color="auto"/>
        <w:left w:val="none" w:sz="0" w:space="0" w:color="auto"/>
        <w:bottom w:val="none" w:sz="0" w:space="0" w:color="auto"/>
        <w:right w:val="none" w:sz="0" w:space="0" w:color="auto"/>
      </w:divBdr>
    </w:div>
    <w:div w:id="475345336">
      <w:bodyDiv w:val="1"/>
      <w:marLeft w:val="0"/>
      <w:marRight w:val="0"/>
      <w:marTop w:val="0"/>
      <w:marBottom w:val="0"/>
      <w:divBdr>
        <w:top w:val="none" w:sz="0" w:space="0" w:color="auto"/>
        <w:left w:val="none" w:sz="0" w:space="0" w:color="auto"/>
        <w:bottom w:val="none" w:sz="0" w:space="0" w:color="auto"/>
        <w:right w:val="none" w:sz="0" w:space="0" w:color="auto"/>
      </w:divBdr>
    </w:div>
    <w:div w:id="475687280">
      <w:bodyDiv w:val="1"/>
      <w:marLeft w:val="0"/>
      <w:marRight w:val="0"/>
      <w:marTop w:val="0"/>
      <w:marBottom w:val="0"/>
      <w:divBdr>
        <w:top w:val="none" w:sz="0" w:space="0" w:color="auto"/>
        <w:left w:val="none" w:sz="0" w:space="0" w:color="auto"/>
        <w:bottom w:val="none" w:sz="0" w:space="0" w:color="auto"/>
        <w:right w:val="none" w:sz="0" w:space="0" w:color="auto"/>
      </w:divBdr>
    </w:div>
    <w:div w:id="475995546">
      <w:bodyDiv w:val="1"/>
      <w:marLeft w:val="0"/>
      <w:marRight w:val="0"/>
      <w:marTop w:val="0"/>
      <w:marBottom w:val="0"/>
      <w:divBdr>
        <w:top w:val="none" w:sz="0" w:space="0" w:color="auto"/>
        <w:left w:val="none" w:sz="0" w:space="0" w:color="auto"/>
        <w:bottom w:val="none" w:sz="0" w:space="0" w:color="auto"/>
        <w:right w:val="none" w:sz="0" w:space="0" w:color="auto"/>
      </w:divBdr>
    </w:div>
    <w:div w:id="477768216">
      <w:bodyDiv w:val="1"/>
      <w:marLeft w:val="0"/>
      <w:marRight w:val="0"/>
      <w:marTop w:val="0"/>
      <w:marBottom w:val="0"/>
      <w:divBdr>
        <w:top w:val="none" w:sz="0" w:space="0" w:color="auto"/>
        <w:left w:val="none" w:sz="0" w:space="0" w:color="auto"/>
        <w:bottom w:val="none" w:sz="0" w:space="0" w:color="auto"/>
        <w:right w:val="none" w:sz="0" w:space="0" w:color="auto"/>
      </w:divBdr>
    </w:div>
    <w:div w:id="477845227">
      <w:bodyDiv w:val="1"/>
      <w:marLeft w:val="0"/>
      <w:marRight w:val="0"/>
      <w:marTop w:val="0"/>
      <w:marBottom w:val="0"/>
      <w:divBdr>
        <w:top w:val="none" w:sz="0" w:space="0" w:color="auto"/>
        <w:left w:val="none" w:sz="0" w:space="0" w:color="auto"/>
        <w:bottom w:val="none" w:sz="0" w:space="0" w:color="auto"/>
        <w:right w:val="none" w:sz="0" w:space="0" w:color="auto"/>
      </w:divBdr>
    </w:div>
    <w:div w:id="478234513">
      <w:bodyDiv w:val="1"/>
      <w:marLeft w:val="0"/>
      <w:marRight w:val="0"/>
      <w:marTop w:val="0"/>
      <w:marBottom w:val="0"/>
      <w:divBdr>
        <w:top w:val="none" w:sz="0" w:space="0" w:color="auto"/>
        <w:left w:val="none" w:sz="0" w:space="0" w:color="auto"/>
        <w:bottom w:val="none" w:sz="0" w:space="0" w:color="auto"/>
        <w:right w:val="none" w:sz="0" w:space="0" w:color="auto"/>
      </w:divBdr>
    </w:div>
    <w:div w:id="478301105">
      <w:bodyDiv w:val="1"/>
      <w:marLeft w:val="0"/>
      <w:marRight w:val="0"/>
      <w:marTop w:val="0"/>
      <w:marBottom w:val="0"/>
      <w:divBdr>
        <w:top w:val="none" w:sz="0" w:space="0" w:color="auto"/>
        <w:left w:val="none" w:sz="0" w:space="0" w:color="auto"/>
        <w:bottom w:val="none" w:sz="0" w:space="0" w:color="auto"/>
        <w:right w:val="none" w:sz="0" w:space="0" w:color="auto"/>
      </w:divBdr>
    </w:div>
    <w:div w:id="479200521">
      <w:bodyDiv w:val="1"/>
      <w:marLeft w:val="0"/>
      <w:marRight w:val="0"/>
      <w:marTop w:val="0"/>
      <w:marBottom w:val="0"/>
      <w:divBdr>
        <w:top w:val="none" w:sz="0" w:space="0" w:color="auto"/>
        <w:left w:val="none" w:sz="0" w:space="0" w:color="auto"/>
        <w:bottom w:val="none" w:sz="0" w:space="0" w:color="auto"/>
        <w:right w:val="none" w:sz="0" w:space="0" w:color="auto"/>
      </w:divBdr>
    </w:div>
    <w:div w:id="481389727">
      <w:bodyDiv w:val="1"/>
      <w:marLeft w:val="0"/>
      <w:marRight w:val="0"/>
      <w:marTop w:val="0"/>
      <w:marBottom w:val="0"/>
      <w:divBdr>
        <w:top w:val="none" w:sz="0" w:space="0" w:color="auto"/>
        <w:left w:val="none" w:sz="0" w:space="0" w:color="auto"/>
        <w:bottom w:val="none" w:sz="0" w:space="0" w:color="auto"/>
        <w:right w:val="none" w:sz="0" w:space="0" w:color="auto"/>
      </w:divBdr>
    </w:div>
    <w:div w:id="482281857">
      <w:bodyDiv w:val="1"/>
      <w:marLeft w:val="0"/>
      <w:marRight w:val="0"/>
      <w:marTop w:val="0"/>
      <w:marBottom w:val="0"/>
      <w:divBdr>
        <w:top w:val="none" w:sz="0" w:space="0" w:color="auto"/>
        <w:left w:val="none" w:sz="0" w:space="0" w:color="auto"/>
        <w:bottom w:val="none" w:sz="0" w:space="0" w:color="auto"/>
        <w:right w:val="none" w:sz="0" w:space="0" w:color="auto"/>
      </w:divBdr>
    </w:div>
    <w:div w:id="482504906">
      <w:bodyDiv w:val="1"/>
      <w:marLeft w:val="0"/>
      <w:marRight w:val="0"/>
      <w:marTop w:val="0"/>
      <w:marBottom w:val="0"/>
      <w:divBdr>
        <w:top w:val="none" w:sz="0" w:space="0" w:color="auto"/>
        <w:left w:val="none" w:sz="0" w:space="0" w:color="auto"/>
        <w:bottom w:val="none" w:sz="0" w:space="0" w:color="auto"/>
        <w:right w:val="none" w:sz="0" w:space="0" w:color="auto"/>
      </w:divBdr>
    </w:div>
    <w:div w:id="482893636">
      <w:bodyDiv w:val="1"/>
      <w:marLeft w:val="0"/>
      <w:marRight w:val="0"/>
      <w:marTop w:val="0"/>
      <w:marBottom w:val="0"/>
      <w:divBdr>
        <w:top w:val="none" w:sz="0" w:space="0" w:color="auto"/>
        <w:left w:val="none" w:sz="0" w:space="0" w:color="auto"/>
        <w:bottom w:val="none" w:sz="0" w:space="0" w:color="auto"/>
        <w:right w:val="none" w:sz="0" w:space="0" w:color="auto"/>
      </w:divBdr>
    </w:div>
    <w:div w:id="485561239">
      <w:bodyDiv w:val="1"/>
      <w:marLeft w:val="0"/>
      <w:marRight w:val="0"/>
      <w:marTop w:val="0"/>
      <w:marBottom w:val="0"/>
      <w:divBdr>
        <w:top w:val="none" w:sz="0" w:space="0" w:color="auto"/>
        <w:left w:val="none" w:sz="0" w:space="0" w:color="auto"/>
        <w:bottom w:val="none" w:sz="0" w:space="0" w:color="auto"/>
        <w:right w:val="none" w:sz="0" w:space="0" w:color="auto"/>
      </w:divBdr>
    </w:div>
    <w:div w:id="485753646">
      <w:bodyDiv w:val="1"/>
      <w:marLeft w:val="0"/>
      <w:marRight w:val="0"/>
      <w:marTop w:val="0"/>
      <w:marBottom w:val="0"/>
      <w:divBdr>
        <w:top w:val="none" w:sz="0" w:space="0" w:color="auto"/>
        <w:left w:val="none" w:sz="0" w:space="0" w:color="auto"/>
        <w:bottom w:val="none" w:sz="0" w:space="0" w:color="auto"/>
        <w:right w:val="none" w:sz="0" w:space="0" w:color="auto"/>
      </w:divBdr>
    </w:div>
    <w:div w:id="486895475">
      <w:bodyDiv w:val="1"/>
      <w:marLeft w:val="0"/>
      <w:marRight w:val="0"/>
      <w:marTop w:val="0"/>
      <w:marBottom w:val="0"/>
      <w:divBdr>
        <w:top w:val="none" w:sz="0" w:space="0" w:color="auto"/>
        <w:left w:val="none" w:sz="0" w:space="0" w:color="auto"/>
        <w:bottom w:val="none" w:sz="0" w:space="0" w:color="auto"/>
        <w:right w:val="none" w:sz="0" w:space="0" w:color="auto"/>
      </w:divBdr>
    </w:div>
    <w:div w:id="487016655">
      <w:bodyDiv w:val="1"/>
      <w:marLeft w:val="0"/>
      <w:marRight w:val="0"/>
      <w:marTop w:val="0"/>
      <w:marBottom w:val="0"/>
      <w:divBdr>
        <w:top w:val="none" w:sz="0" w:space="0" w:color="auto"/>
        <w:left w:val="none" w:sz="0" w:space="0" w:color="auto"/>
        <w:bottom w:val="none" w:sz="0" w:space="0" w:color="auto"/>
        <w:right w:val="none" w:sz="0" w:space="0" w:color="auto"/>
      </w:divBdr>
    </w:div>
    <w:div w:id="488907587">
      <w:bodyDiv w:val="1"/>
      <w:marLeft w:val="0"/>
      <w:marRight w:val="0"/>
      <w:marTop w:val="0"/>
      <w:marBottom w:val="0"/>
      <w:divBdr>
        <w:top w:val="none" w:sz="0" w:space="0" w:color="auto"/>
        <w:left w:val="none" w:sz="0" w:space="0" w:color="auto"/>
        <w:bottom w:val="none" w:sz="0" w:space="0" w:color="auto"/>
        <w:right w:val="none" w:sz="0" w:space="0" w:color="auto"/>
      </w:divBdr>
    </w:div>
    <w:div w:id="490295303">
      <w:bodyDiv w:val="1"/>
      <w:marLeft w:val="0"/>
      <w:marRight w:val="0"/>
      <w:marTop w:val="0"/>
      <w:marBottom w:val="0"/>
      <w:divBdr>
        <w:top w:val="none" w:sz="0" w:space="0" w:color="auto"/>
        <w:left w:val="none" w:sz="0" w:space="0" w:color="auto"/>
        <w:bottom w:val="none" w:sz="0" w:space="0" w:color="auto"/>
        <w:right w:val="none" w:sz="0" w:space="0" w:color="auto"/>
      </w:divBdr>
    </w:div>
    <w:div w:id="492836473">
      <w:bodyDiv w:val="1"/>
      <w:marLeft w:val="0"/>
      <w:marRight w:val="0"/>
      <w:marTop w:val="0"/>
      <w:marBottom w:val="0"/>
      <w:divBdr>
        <w:top w:val="none" w:sz="0" w:space="0" w:color="auto"/>
        <w:left w:val="none" w:sz="0" w:space="0" w:color="auto"/>
        <w:bottom w:val="none" w:sz="0" w:space="0" w:color="auto"/>
        <w:right w:val="none" w:sz="0" w:space="0" w:color="auto"/>
      </w:divBdr>
    </w:div>
    <w:div w:id="494104940">
      <w:bodyDiv w:val="1"/>
      <w:marLeft w:val="0"/>
      <w:marRight w:val="0"/>
      <w:marTop w:val="0"/>
      <w:marBottom w:val="0"/>
      <w:divBdr>
        <w:top w:val="none" w:sz="0" w:space="0" w:color="auto"/>
        <w:left w:val="none" w:sz="0" w:space="0" w:color="auto"/>
        <w:bottom w:val="none" w:sz="0" w:space="0" w:color="auto"/>
        <w:right w:val="none" w:sz="0" w:space="0" w:color="auto"/>
      </w:divBdr>
    </w:div>
    <w:div w:id="494691408">
      <w:bodyDiv w:val="1"/>
      <w:marLeft w:val="0"/>
      <w:marRight w:val="0"/>
      <w:marTop w:val="0"/>
      <w:marBottom w:val="0"/>
      <w:divBdr>
        <w:top w:val="none" w:sz="0" w:space="0" w:color="auto"/>
        <w:left w:val="none" w:sz="0" w:space="0" w:color="auto"/>
        <w:bottom w:val="none" w:sz="0" w:space="0" w:color="auto"/>
        <w:right w:val="none" w:sz="0" w:space="0" w:color="auto"/>
      </w:divBdr>
    </w:div>
    <w:div w:id="494804242">
      <w:bodyDiv w:val="1"/>
      <w:marLeft w:val="0"/>
      <w:marRight w:val="0"/>
      <w:marTop w:val="0"/>
      <w:marBottom w:val="0"/>
      <w:divBdr>
        <w:top w:val="none" w:sz="0" w:space="0" w:color="auto"/>
        <w:left w:val="none" w:sz="0" w:space="0" w:color="auto"/>
        <w:bottom w:val="none" w:sz="0" w:space="0" w:color="auto"/>
        <w:right w:val="none" w:sz="0" w:space="0" w:color="auto"/>
      </w:divBdr>
    </w:div>
    <w:div w:id="495265123">
      <w:bodyDiv w:val="1"/>
      <w:marLeft w:val="0"/>
      <w:marRight w:val="0"/>
      <w:marTop w:val="0"/>
      <w:marBottom w:val="0"/>
      <w:divBdr>
        <w:top w:val="none" w:sz="0" w:space="0" w:color="auto"/>
        <w:left w:val="none" w:sz="0" w:space="0" w:color="auto"/>
        <w:bottom w:val="none" w:sz="0" w:space="0" w:color="auto"/>
        <w:right w:val="none" w:sz="0" w:space="0" w:color="auto"/>
      </w:divBdr>
    </w:div>
    <w:div w:id="495808647">
      <w:bodyDiv w:val="1"/>
      <w:marLeft w:val="0"/>
      <w:marRight w:val="0"/>
      <w:marTop w:val="0"/>
      <w:marBottom w:val="0"/>
      <w:divBdr>
        <w:top w:val="none" w:sz="0" w:space="0" w:color="auto"/>
        <w:left w:val="none" w:sz="0" w:space="0" w:color="auto"/>
        <w:bottom w:val="none" w:sz="0" w:space="0" w:color="auto"/>
        <w:right w:val="none" w:sz="0" w:space="0" w:color="auto"/>
      </w:divBdr>
    </w:div>
    <w:div w:id="495923583">
      <w:bodyDiv w:val="1"/>
      <w:marLeft w:val="0"/>
      <w:marRight w:val="0"/>
      <w:marTop w:val="0"/>
      <w:marBottom w:val="0"/>
      <w:divBdr>
        <w:top w:val="none" w:sz="0" w:space="0" w:color="auto"/>
        <w:left w:val="none" w:sz="0" w:space="0" w:color="auto"/>
        <w:bottom w:val="none" w:sz="0" w:space="0" w:color="auto"/>
        <w:right w:val="none" w:sz="0" w:space="0" w:color="auto"/>
      </w:divBdr>
    </w:div>
    <w:div w:id="496112777">
      <w:bodyDiv w:val="1"/>
      <w:marLeft w:val="0"/>
      <w:marRight w:val="0"/>
      <w:marTop w:val="0"/>
      <w:marBottom w:val="0"/>
      <w:divBdr>
        <w:top w:val="none" w:sz="0" w:space="0" w:color="auto"/>
        <w:left w:val="none" w:sz="0" w:space="0" w:color="auto"/>
        <w:bottom w:val="none" w:sz="0" w:space="0" w:color="auto"/>
        <w:right w:val="none" w:sz="0" w:space="0" w:color="auto"/>
      </w:divBdr>
    </w:div>
    <w:div w:id="497619376">
      <w:bodyDiv w:val="1"/>
      <w:marLeft w:val="0"/>
      <w:marRight w:val="0"/>
      <w:marTop w:val="0"/>
      <w:marBottom w:val="0"/>
      <w:divBdr>
        <w:top w:val="none" w:sz="0" w:space="0" w:color="auto"/>
        <w:left w:val="none" w:sz="0" w:space="0" w:color="auto"/>
        <w:bottom w:val="none" w:sz="0" w:space="0" w:color="auto"/>
        <w:right w:val="none" w:sz="0" w:space="0" w:color="auto"/>
      </w:divBdr>
    </w:div>
    <w:div w:id="498929955">
      <w:bodyDiv w:val="1"/>
      <w:marLeft w:val="0"/>
      <w:marRight w:val="0"/>
      <w:marTop w:val="0"/>
      <w:marBottom w:val="0"/>
      <w:divBdr>
        <w:top w:val="none" w:sz="0" w:space="0" w:color="auto"/>
        <w:left w:val="none" w:sz="0" w:space="0" w:color="auto"/>
        <w:bottom w:val="none" w:sz="0" w:space="0" w:color="auto"/>
        <w:right w:val="none" w:sz="0" w:space="0" w:color="auto"/>
      </w:divBdr>
    </w:div>
    <w:div w:id="500389279">
      <w:bodyDiv w:val="1"/>
      <w:marLeft w:val="0"/>
      <w:marRight w:val="0"/>
      <w:marTop w:val="0"/>
      <w:marBottom w:val="0"/>
      <w:divBdr>
        <w:top w:val="none" w:sz="0" w:space="0" w:color="auto"/>
        <w:left w:val="none" w:sz="0" w:space="0" w:color="auto"/>
        <w:bottom w:val="none" w:sz="0" w:space="0" w:color="auto"/>
        <w:right w:val="none" w:sz="0" w:space="0" w:color="auto"/>
      </w:divBdr>
    </w:div>
    <w:div w:id="500582673">
      <w:bodyDiv w:val="1"/>
      <w:marLeft w:val="0"/>
      <w:marRight w:val="0"/>
      <w:marTop w:val="0"/>
      <w:marBottom w:val="0"/>
      <w:divBdr>
        <w:top w:val="none" w:sz="0" w:space="0" w:color="auto"/>
        <w:left w:val="none" w:sz="0" w:space="0" w:color="auto"/>
        <w:bottom w:val="none" w:sz="0" w:space="0" w:color="auto"/>
        <w:right w:val="none" w:sz="0" w:space="0" w:color="auto"/>
      </w:divBdr>
    </w:div>
    <w:div w:id="500630040">
      <w:bodyDiv w:val="1"/>
      <w:marLeft w:val="0"/>
      <w:marRight w:val="0"/>
      <w:marTop w:val="0"/>
      <w:marBottom w:val="0"/>
      <w:divBdr>
        <w:top w:val="none" w:sz="0" w:space="0" w:color="auto"/>
        <w:left w:val="none" w:sz="0" w:space="0" w:color="auto"/>
        <w:bottom w:val="none" w:sz="0" w:space="0" w:color="auto"/>
        <w:right w:val="none" w:sz="0" w:space="0" w:color="auto"/>
      </w:divBdr>
    </w:div>
    <w:div w:id="500850404">
      <w:bodyDiv w:val="1"/>
      <w:marLeft w:val="0"/>
      <w:marRight w:val="0"/>
      <w:marTop w:val="0"/>
      <w:marBottom w:val="0"/>
      <w:divBdr>
        <w:top w:val="none" w:sz="0" w:space="0" w:color="auto"/>
        <w:left w:val="none" w:sz="0" w:space="0" w:color="auto"/>
        <w:bottom w:val="none" w:sz="0" w:space="0" w:color="auto"/>
        <w:right w:val="none" w:sz="0" w:space="0" w:color="auto"/>
      </w:divBdr>
    </w:div>
    <w:div w:id="501166006">
      <w:bodyDiv w:val="1"/>
      <w:marLeft w:val="0"/>
      <w:marRight w:val="0"/>
      <w:marTop w:val="0"/>
      <w:marBottom w:val="0"/>
      <w:divBdr>
        <w:top w:val="none" w:sz="0" w:space="0" w:color="auto"/>
        <w:left w:val="none" w:sz="0" w:space="0" w:color="auto"/>
        <w:bottom w:val="none" w:sz="0" w:space="0" w:color="auto"/>
        <w:right w:val="none" w:sz="0" w:space="0" w:color="auto"/>
      </w:divBdr>
    </w:div>
    <w:div w:id="501169557">
      <w:bodyDiv w:val="1"/>
      <w:marLeft w:val="0"/>
      <w:marRight w:val="0"/>
      <w:marTop w:val="0"/>
      <w:marBottom w:val="0"/>
      <w:divBdr>
        <w:top w:val="none" w:sz="0" w:space="0" w:color="auto"/>
        <w:left w:val="none" w:sz="0" w:space="0" w:color="auto"/>
        <w:bottom w:val="none" w:sz="0" w:space="0" w:color="auto"/>
        <w:right w:val="none" w:sz="0" w:space="0" w:color="auto"/>
      </w:divBdr>
    </w:div>
    <w:div w:id="501431839">
      <w:bodyDiv w:val="1"/>
      <w:marLeft w:val="0"/>
      <w:marRight w:val="0"/>
      <w:marTop w:val="0"/>
      <w:marBottom w:val="0"/>
      <w:divBdr>
        <w:top w:val="none" w:sz="0" w:space="0" w:color="auto"/>
        <w:left w:val="none" w:sz="0" w:space="0" w:color="auto"/>
        <w:bottom w:val="none" w:sz="0" w:space="0" w:color="auto"/>
        <w:right w:val="none" w:sz="0" w:space="0" w:color="auto"/>
      </w:divBdr>
    </w:div>
    <w:div w:id="501821841">
      <w:bodyDiv w:val="1"/>
      <w:marLeft w:val="0"/>
      <w:marRight w:val="0"/>
      <w:marTop w:val="0"/>
      <w:marBottom w:val="0"/>
      <w:divBdr>
        <w:top w:val="none" w:sz="0" w:space="0" w:color="auto"/>
        <w:left w:val="none" w:sz="0" w:space="0" w:color="auto"/>
        <w:bottom w:val="none" w:sz="0" w:space="0" w:color="auto"/>
        <w:right w:val="none" w:sz="0" w:space="0" w:color="auto"/>
      </w:divBdr>
    </w:div>
    <w:div w:id="505945310">
      <w:bodyDiv w:val="1"/>
      <w:marLeft w:val="0"/>
      <w:marRight w:val="0"/>
      <w:marTop w:val="0"/>
      <w:marBottom w:val="0"/>
      <w:divBdr>
        <w:top w:val="none" w:sz="0" w:space="0" w:color="auto"/>
        <w:left w:val="none" w:sz="0" w:space="0" w:color="auto"/>
        <w:bottom w:val="none" w:sz="0" w:space="0" w:color="auto"/>
        <w:right w:val="none" w:sz="0" w:space="0" w:color="auto"/>
      </w:divBdr>
    </w:div>
    <w:div w:id="506288973">
      <w:bodyDiv w:val="1"/>
      <w:marLeft w:val="0"/>
      <w:marRight w:val="0"/>
      <w:marTop w:val="0"/>
      <w:marBottom w:val="0"/>
      <w:divBdr>
        <w:top w:val="none" w:sz="0" w:space="0" w:color="auto"/>
        <w:left w:val="none" w:sz="0" w:space="0" w:color="auto"/>
        <w:bottom w:val="none" w:sz="0" w:space="0" w:color="auto"/>
        <w:right w:val="none" w:sz="0" w:space="0" w:color="auto"/>
      </w:divBdr>
    </w:div>
    <w:div w:id="506411162">
      <w:bodyDiv w:val="1"/>
      <w:marLeft w:val="0"/>
      <w:marRight w:val="0"/>
      <w:marTop w:val="0"/>
      <w:marBottom w:val="0"/>
      <w:divBdr>
        <w:top w:val="none" w:sz="0" w:space="0" w:color="auto"/>
        <w:left w:val="none" w:sz="0" w:space="0" w:color="auto"/>
        <w:bottom w:val="none" w:sz="0" w:space="0" w:color="auto"/>
        <w:right w:val="none" w:sz="0" w:space="0" w:color="auto"/>
      </w:divBdr>
    </w:div>
    <w:div w:id="507329597">
      <w:bodyDiv w:val="1"/>
      <w:marLeft w:val="0"/>
      <w:marRight w:val="0"/>
      <w:marTop w:val="0"/>
      <w:marBottom w:val="0"/>
      <w:divBdr>
        <w:top w:val="none" w:sz="0" w:space="0" w:color="auto"/>
        <w:left w:val="none" w:sz="0" w:space="0" w:color="auto"/>
        <w:bottom w:val="none" w:sz="0" w:space="0" w:color="auto"/>
        <w:right w:val="none" w:sz="0" w:space="0" w:color="auto"/>
      </w:divBdr>
    </w:div>
    <w:div w:id="509419531">
      <w:bodyDiv w:val="1"/>
      <w:marLeft w:val="0"/>
      <w:marRight w:val="0"/>
      <w:marTop w:val="0"/>
      <w:marBottom w:val="0"/>
      <w:divBdr>
        <w:top w:val="none" w:sz="0" w:space="0" w:color="auto"/>
        <w:left w:val="none" w:sz="0" w:space="0" w:color="auto"/>
        <w:bottom w:val="none" w:sz="0" w:space="0" w:color="auto"/>
        <w:right w:val="none" w:sz="0" w:space="0" w:color="auto"/>
      </w:divBdr>
    </w:div>
    <w:div w:id="510728967">
      <w:bodyDiv w:val="1"/>
      <w:marLeft w:val="0"/>
      <w:marRight w:val="0"/>
      <w:marTop w:val="0"/>
      <w:marBottom w:val="0"/>
      <w:divBdr>
        <w:top w:val="none" w:sz="0" w:space="0" w:color="auto"/>
        <w:left w:val="none" w:sz="0" w:space="0" w:color="auto"/>
        <w:bottom w:val="none" w:sz="0" w:space="0" w:color="auto"/>
        <w:right w:val="none" w:sz="0" w:space="0" w:color="auto"/>
      </w:divBdr>
    </w:div>
    <w:div w:id="511529976">
      <w:bodyDiv w:val="1"/>
      <w:marLeft w:val="0"/>
      <w:marRight w:val="0"/>
      <w:marTop w:val="0"/>
      <w:marBottom w:val="0"/>
      <w:divBdr>
        <w:top w:val="none" w:sz="0" w:space="0" w:color="auto"/>
        <w:left w:val="none" w:sz="0" w:space="0" w:color="auto"/>
        <w:bottom w:val="none" w:sz="0" w:space="0" w:color="auto"/>
        <w:right w:val="none" w:sz="0" w:space="0" w:color="auto"/>
      </w:divBdr>
    </w:div>
    <w:div w:id="513767173">
      <w:bodyDiv w:val="1"/>
      <w:marLeft w:val="0"/>
      <w:marRight w:val="0"/>
      <w:marTop w:val="0"/>
      <w:marBottom w:val="0"/>
      <w:divBdr>
        <w:top w:val="none" w:sz="0" w:space="0" w:color="auto"/>
        <w:left w:val="none" w:sz="0" w:space="0" w:color="auto"/>
        <w:bottom w:val="none" w:sz="0" w:space="0" w:color="auto"/>
        <w:right w:val="none" w:sz="0" w:space="0" w:color="auto"/>
      </w:divBdr>
    </w:div>
    <w:div w:id="514268366">
      <w:bodyDiv w:val="1"/>
      <w:marLeft w:val="0"/>
      <w:marRight w:val="0"/>
      <w:marTop w:val="0"/>
      <w:marBottom w:val="0"/>
      <w:divBdr>
        <w:top w:val="none" w:sz="0" w:space="0" w:color="auto"/>
        <w:left w:val="none" w:sz="0" w:space="0" w:color="auto"/>
        <w:bottom w:val="none" w:sz="0" w:space="0" w:color="auto"/>
        <w:right w:val="none" w:sz="0" w:space="0" w:color="auto"/>
      </w:divBdr>
    </w:div>
    <w:div w:id="515577962">
      <w:bodyDiv w:val="1"/>
      <w:marLeft w:val="0"/>
      <w:marRight w:val="0"/>
      <w:marTop w:val="0"/>
      <w:marBottom w:val="0"/>
      <w:divBdr>
        <w:top w:val="none" w:sz="0" w:space="0" w:color="auto"/>
        <w:left w:val="none" w:sz="0" w:space="0" w:color="auto"/>
        <w:bottom w:val="none" w:sz="0" w:space="0" w:color="auto"/>
        <w:right w:val="none" w:sz="0" w:space="0" w:color="auto"/>
      </w:divBdr>
    </w:div>
    <w:div w:id="515971554">
      <w:bodyDiv w:val="1"/>
      <w:marLeft w:val="0"/>
      <w:marRight w:val="0"/>
      <w:marTop w:val="0"/>
      <w:marBottom w:val="0"/>
      <w:divBdr>
        <w:top w:val="none" w:sz="0" w:space="0" w:color="auto"/>
        <w:left w:val="none" w:sz="0" w:space="0" w:color="auto"/>
        <w:bottom w:val="none" w:sz="0" w:space="0" w:color="auto"/>
        <w:right w:val="none" w:sz="0" w:space="0" w:color="auto"/>
      </w:divBdr>
    </w:div>
    <w:div w:id="525410551">
      <w:bodyDiv w:val="1"/>
      <w:marLeft w:val="0"/>
      <w:marRight w:val="0"/>
      <w:marTop w:val="0"/>
      <w:marBottom w:val="0"/>
      <w:divBdr>
        <w:top w:val="none" w:sz="0" w:space="0" w:color="auto"/>
        <w:left w:val="none" w:sz="0" w:space="0" w:color="auto"/>
        <w:bottom w:val="none" w:sz="0" w:space="0" w:color="auto"/>
        <w:right w:val="none" w:sz="0" w:space="0" w:color="auto"/>
      </w:divBdr>
    </w:div>
    <w:div w:id="528108827">
      <w:bodyDiv w:val="1"/>
      <w:marLeft w:val="0"/>
      <w:marRight w:val="0"/>
      <w:marTop w:val="0"/>
      <w:marBottom w:val="0"/>
      <w:divBdr>
        <w:top w:val="none" w:sz="0" w:space="0" w:color="auto"/>
        <w:left w:val="none" w:sz="0" w:space="0" w:color="auto"/>
        <w:bottom w:val="none" w:sz="0" w:space="0" w:color="auto"/>
        <w:right w:val="none" w:sz="0" w:space="0" w:color="auto"/>
      </w:divBdr>
    </w:div>
    <w:div w:id="529336951">
      <w:bodyDiv w:val="1"/>
      <w:marLeft w:val="0"/>
      <w:marRight w:val="0"/>
      <w:marTop w:val="0"/>
      <w:marBottom w:val="0"/>
      <w:divBdr>
        <w:top w:val="none" w:sz="0" w:space="0" w:color="auto"/>
        <w:left w:val="none" w:sz="0" w:space="0" w:color="auto"/>
        <w:bottom w:val="none" w:sz="0" w:space="0" w:color="auto"/>
        <w:right w:val="none" w:sz="0" w:space="0" w:color="auto"/>
      </w:divBdr>
    </w:div>
    <w:div w:id="529874825">
      <w:bodyDiv w:val="1"/>
      <w:marLeft w:val="0"/>
      <w:marRight w:val="0"/>
      <w:marTop w:val="0"/>
      <w:marBottom w:val="0"/>
      <w:divBdr>
        <w:top w:val="none" w:sz="0" w:space="0" w:color="auto"/>
        <w:left w:val="none" w:sz="0" w:space="0" w:color="auto"/>
        <w:bottom w:val="none" w:sz="0" w:space="0" w:color="auto"/>
        <w:right w:val="none" w:sz="0" w:space="0" w:color="auto"/>
      </w:divBdr>
    </w:div>
    <w:div w:id="531117288">
      <w:bodyDiv w:val="1"/>
      <w:marLeft w:val="0"/>
      <w:marRight w:val="0"/>
      <w:marTop w:val="0"/>
      <w:marBottom w:val="0"/>
      <w:divBdr>
        <w:top w:val="none" w:sz="0" w:space="0" w:color="auto"/>
        <w:left w:val="none" w:sz="0" w:space="0" w:color="auto"/>
        <w:bottom w:val="none" w:sz="0" w:space="0" w:color="auto"/>
        <w:right w:val="none" w:sz="0" w:space="0" w:color="auto"/>
      </w:divBdr>
    </w:div>
    <w:div w:id="532229470">
      <w:bodyDiv w:val="1"/>
      <w:marLeft w:val="0"/>
      <w:marRight w:val="0"/>
      <w:marTop w:val="0"/>
      <w:marBottom w:val="0"/>
      <w:divBdr>
        <w:top w:val="none" w:sz="0" w:space="0" w:color="auto"/>
        <w:left w:val="none" w:sz="0" w:space="0" w:color="auto"/>
        <w:bottom w:val="none" w:sz="0" w:space="0" w:color="auto"/>
        <w:right w:val="none" w:sz="0" w:space="0" w:color="auto"/>
      </w:divBdr>
    </w:div>
    <w:div w:id="532614562">
      <w:bodyDiv w:val="1"/>
      <w:marLeft w:val="0"/>
      <w:marRight w:val="0"/>
      <w:marTop w:val="0"/>
      <w:marBottom w:val="0"/>
      <w:divBdr>
        <w:top w:val="none" w:sz="0" w:space="0" w:color="auto"/>
        <w:left w:val="none" w:sz="0" w:space="0" w:color="auto"/>
        <w:bottom w:val="none" w:sz="0" w:space="0" w:color="auto"/>
        <w:right w:val="none" w:sz="0" w:space="0" w:color="auto"/>
      </w:divBdr>
    </w:div>
    <w:div w:id="534852440">
      <w:bodyDiv w:val="1"/>
      <w:marLeft w:val="0"/>
      <w:marRight w:val="0"/>
      <w:marTop w:val="0"/>
      <w:marBottom w:val="0"/>
      <w:divBdr>
        <w:top w:val="none" w:sz="0" w:space="0" w:color="auto"/>
        <w:left w:val="none" w:sz="0" w:space="0" w:color="auto"/>
        <w:bottom w:val="none" w:sz="0" w:space="0" w:color="auto"/>
        <w:right w:val="none" w:sz="0" w:space="0" w:color="auto"/>
      </w:divBdr>
    </w:div>
    <w:div w:id="535434115">
      <w:bodyDiv w:val="1"/>
      <w:marLeft w:val="0"/>
      <w:marRight w:val="0"/>
      <w:marTop w:val="0"/>
      <w:marBottom w:val="0"/>
      <w:divBdr>
        <w:top w:val="none" w:sz="0" w:space="0" w:color="auto"/>
        <w:left w:val="none" w:sz="0" w:space="0" w:color="auto"/>
        <w:bottom w:val="none" w:sz="0" w:space="0" w:color="auto"/>
        <w:right w:val="none" w:sz="0" w:space="0" w:color="auto"/>
      </w:divBdr>
    </w:div>
    <w:div w:id="537209384">
      <w:bodyDiv w:val="1"/>
      <w:marLeft w:val="0"/>
      <w:marRight w:val="0"/>
      <w:marTop w:val="0"/>
      <w:marBottom w:val="0"/>
      <w:divBdr>
        <w:top w:val="none" w:sz="0" w:space="0" w:color="auto"/>
        <w:left w:val="none" w:sz="0" w:space="0" w:color="auto"/>
        <w:bottom w:val="none" w:sz="0" w:space="0" w:color="auto"/>
        <w:right w:val="none" w:sz="0" w:space="0" w:color="auto"/>
      </w:divBdr>
    </w:div>
    <w:div w:id="537856118">
      <w:bodyDiv w:val="1"/>
      <w:marLeft w:val="0"/>
      <w:marRight w:val="0"/>
      <w:marTop w:val="0"/>
      <w:marBottom w:val="0"/>
      <w:divBdr>
        <w:top w:val="none" w:sz="0" w:space="0" w:color="auto"/>
        <w:left w:val="none" w:sz="0" w:space="0" w:color="auto"/>
        <w:bottom w:val="none" w:sz="0" w:space="0" w:color="auto"/>
        <w:right w:val="none" w:sz="0" w:space="0" w:color="auto"/>
      </w:divBdr>
    </w:div>
    <w:div w:id="538706408">
      <w:bodyDiv w:val="1"/>
      <w:marLeft w:val="0"/>
      <w:marRight w:val="0"/>
      <w:marTop w:val="0"/>
      <w:marBottom w:val="0"/>
      <w:divBdr>
        <w:top w:val="none" w:sz="0" w:space="0" w:color="auto"/>
        <w:left w:val="none" w:sz="0" w:space="0" w:color="auto"/>
        <w:bottom w:val="none" w:sz="0" w:space="0" w:color="auto"/>
        <w:right w:val="none" w:sz="0" w:space="0" w:color="auto"/>
      </w:divBdr>
    </w:div>
    <w:div w:id="538905597">
      <w:bodyDiv w:val="1"/>
      <w:marLeft w:val="0"/>
      <w:marRight w:val="0"/>
      <w:marTop w:val="0"/>
      <w:marBottom w:val="0"/>
      <w:divBdr>
        <w:top w:val="none" w:sz="0" w:space="0" w:color="auto"/>
        <w:left w:val="none" w:sz="0" w:space="0" w:color="auto"/>
        <w:bottom w:val="none" w:sz="0" w:space="0" w:color="auto"/>
        <w:right w:val="none" w:sz="0" w:space="0" w:color="auto"/>
      </w:divBdr>
    </w:div>
    <w:div w:id="539896194">
      <w:bodyDiv w:val="1"/>
      <w:marLeft w:val="0"/>
      <w:marRight w:val="0"/>
      <w:marTop w:val="0"/>
      <w:marBottom w:val="0"/>
      <w:divBdr>
        <w:top w:val="none" w:sz="0" w:space="0" w:color="auto"/>
        <w:left w:val="none" w:sz="0" w:space="0" w:color="auto"/>
        <w:bottom w:val="none" w:sz="0" w:space="0" w:color="auto"/>
        <w:right w:val="none" w:sz="0" w:space="0" w:color="auto"/>
      </w:divBdr>
    </w:div>
    <w:div w:id="541985577">
      <w:bodyDiv w:val="1"/>
      <w:marLeft w:val="0"/>
      <w:marRight w:val="0"/>
      <w:marTop w:val="0"/>
      <w:marBottom w:val="0"/>
      <w:divBdr>
        <w:top w:val="none" w:sz="0" w:space="0" w:color="auto"/>
        <w:left w:val="none" w:sz="0" w:space="0" w:color="auto"/>
        <w:bottom w:val="none" w:sz="0" w:space="0" w:color="auto"/>
        <w:right w:val="none" w:sz="0" w:space="0" w:color="auto"/>
      </w:divBdr>
    </w:div>
    <w:div w:id="542328942">
      <w:bodyDiv w:val="1"/>
      <w:marLeft w:val="0"/>
      <w:marRight w:val="0"/>
      <w:marTop w:val="0"/>
      <w:marBottom w:val="0"/>
      <w:divBdr>
        <w:top w:val="none" w:sz="0" w:space="0" w:color="auto"/>
        <w:left w:val="none" w:sz="0" w:space="0" w:color="auto"/>
        <w:bottom w:val="none" w:sz="0" w:space="0" w:color="auto"/>
        <w:right w:val="none" w:sz="0" w:space="0" w:color="auto"/>
      </w:divBdr>
    </w:div>
    <w:div w:id="544683491">
      <w:bodyDiv w:val="1"/>
      <w:marLeft w:val="0"/>
      <w:marRight w:val="0"/>
      <w:marTop w:val="0"/>
      <w:marBottom w:val="0"/>
      <w:divBdr>
        <w:top w:val="none" w:sz="0" w:space="0" w:color="auto"/>
        <w:left w:val="none" w:sz="0" w:space="0" w:color="auto"/>
        <w:bottom w:val="none" w:sz="0" w:space="0" w:color="auto"/>
        <w:right w:val="none" w:sz="0" w:space="0" w:color="auto"/>
      </w:divBdr>
    </w:div>
    <w:div w:id="545216361">
      <w:bodyDiv w:val="1"/>
      <w:marLeft w:val="0"/>
      <w:marRight w:val="0"/>
      <w:marTop w:val="0"/>
      <w:marBottom w:val="0"/>
      <w:divBdr>
        <w:top w:val="none" w:sz="0" w:space="0" w:color="auto"/>
        <w:left w:val="none" w:sz="0" w:space="0" w:color="auto"/>
        <w:bottom w:val="none" w:sz="0" w:space="0" w:color="auto"/>
        <w:right w:val="none" w:sz="0" w:space="0" w:color="auto"/>
      </w:divBdr>
    </w:div>
    <w:div w:id="545606577">
      <w:bodyDiv w:val="1"/>
      <w:marLeft w:val="0"/>
      <w:marRight w:val="0"/>
      <w:marTop w:val="0"/>
      <w:marBottom w:val="0"/>
      <w:divBdr>
        <w:top w:val="none" w:sz="0" w:space="0" w:color="auto"/>
        <w:left w:val="none" w:sz="0" w:space="0" w:color="auto"/>
        <w:bottom w:val="none" w:sz="0" w:space="0" w:color="auto"/>
        <w:right w:val="none" w:sz="0" w:space="0" w:color="auto"/>
      </w:divBdr>
    </w:div>
    <w:div w:id="548495439">
      <w:bodyDiv w:val="1"/>
      <w:marLeft w:val="0"/>
      <w:marRight w:val="0"/>
      <w:marTop w:val="0"/>
      <w:marBottom w:val="0"/>
      <w:divBdr>
        <w:top w:val="none" w:sz="0" w:space="0" w:color="auto"/>
        <w:left w:val="none" w:sz="0" w:space="0" w:color="auto"/>
        <w:bottom w:val="none" w:sz="0" w:space="0" w:color="auto"/>
        <w:right w:val="none" w:sz="0" w:space="0" w:color="auto"/>
      </w:divBdr>
    </w:div>
    <w:div w:id="552236994">
      <w:bodyDiv w:val="1"/>
      <w:marLeft w:val="0"/>
      <w:marRight w:val="0"/>
      <w:marTop w:val="0"/>
      <w:marBottom w:val="0"/>
      <w:divBdr>
        <w:top w:val="none" w:sz="0" w:space="0" w:color="auto"/>
        <w:left w:val="none" w:sz="0" w:space="0" w:color="auto"/>
        <w:bottom w:val="none" w:sz="0" w:space="0" w:color="auto"/>
        <w:right w:val="none" w:sz="0" w:space="0" w:color="auto"/>
      </w:divBdr>
    </w:div>
    <w:div w:id="552813899">
      <w:bodyDiv w:val="1"/>
      <w:marLeft w:val="0"/>
      <w:marRight w:val="0"/>
      <w:marTop w:val="0"/>
      <w:marBottom w:val="0"/>
      <w:divBdr>
        <w:top w:val="none" w:sz="0" w:space="0" w:color="auto"/>
        <w:left w:val="none" w:sz="0" w:space="0" w:color="auto"/>
        <w:bottom w:val="none" w:sz="0" w:space="0" w:color="auto"/>
        <w:right w:val="none" w:sz="0" w:space="0" w:color="auto"/>
      </w:divBdr>
    </w:div>
    <w:div w:id="554008470">
      <w:bodyDiv w:val="1"/>
      <w:marLeft w:val="0"/>
      <w:marRight w:val="0"/>
      <w:marTop w:val="0"/>
      <w:marBottom w:val="0"/>
      <w:divBdr>
        <w:top w:val="none" w:sz="0" w:space="0" w:color="auto"/>
        <w:left w:val="none" w:sz="0" w:space="0" w:color="auto"/>
        <w:bottom w:val="none" w:sz="0" w:space="0" w:color="auto"/>
        <w:right w:val="none" w:sz="0" w:space="0" w:color="auto"/>
      </w:divBdr>
    </w:div>
    <w:div w:id="554394121">
      <w:bodyDiv w:val="1"/>
      <w:marLeft w:val="0"/>
      <w:marRight w:val="0"/>
      <w:marTop w:val="0"/>
      <w:marBottom w:val="0"/>
      <w:divBdr>
        <w:top w:val="none" w:sz="0" w:space="0" w:color="auto"/>
        <w:left w:val="none" w:sz="0" w:space="0" w:color="auto"/>
        <w:bottom w:val="none" w:sz="0" w:space="0" w:color="auto"/>
        <w:right w:val="none" w:sz="0" w:space="0" w:color="auto"/>
      </w:divBdr>
    </w:div>
    <w:div w:id="556085306">
      <w:bodyDiv w:val="1"/>
      <w:marLeft w:val="0"/>
      <w:marRight w:val="0"/>
      <w:marTop w:val="0"/>
      <w:marBottom w:val="0"/>
      <w:divBdr>
        <w:top w:val="none" w:sz="0" w:space="0" w:color="auto"/>
        <w:left w:val="none" w:sz="0" w:space="0" w:color="auto"/>
        <w:bottom w:val="none" w:sz="0" w:space="0" w:color="auto"/>
        <w:right w:val="none" w:sz="0" w:space="0" w:color="auto"/>
      </w:divBdr>
    </w:div>
    <w:div w:id="557320645">
      <w:bodyDiv w:val="1"/>
      <w:marLeft w:val="0"/>
      <w:marRight w:val="0"/>
      <w:marTop w:val="0"/>
      <w:marBottom w:val="0"/>
      <w:divBdr>
        <w:top w:val="none" w:sz="0" w:space="0" w:color="auto"/>
        <w:left w:val="none" w:sz="0" w:space="0" w:color="auto"/>
        <w:bottom w:val="none" w:sz="0" w:space="0" w:color="auto"/>
        <w:right w:val="none" w:sz="0" w:space="0" w:color="auto"/>
      </w:divBdr>
    </w:div>
    <w:div w:id="558397810">
      <w:bodyDiv w:val="1"/>
      <w:marLeft w:val="0"/>
      <w:marRight w:val="0"/>
      <w:marTop w:val="0"/>
      <w:marBottom w:val="0"/>
      <w:divBdr>
        <w:top w:val="none" w:sz="0" w:space="0" w:color="auto"/>
        <w:left w:val="none" w:sz="0" w:space="0" w:color="auto"/>
        <w:bottom w:val="none" w:sz="0" w:space="0" w:color="auto"/>
        <w:right w:val="none" w:sz="0" w:space="0" w:color="auto"/>
      </w:divBdr>
    </w:div>
    <w:div w:id="558444333">
      <w:bodyDiv w:val="1"/>
      <w:marLeft w:val="0"/>
      <w:marRight w:val="0"/>
      <w:marTop w:val="0"/>
      <w:marBottom w:val="0"/>
      <w:divBdr>
        <w:top w:val="none" w:sz="0" w:space="0" w:color="auto"/>
        <w:left w:val="none" w:sz="0" w:space="0" w:color="auto"/>
        <w:bottom w:val="none" w:sz="0" w:space="0" w:color="auto"/>
        <w:right w:val="none" w:sz="0" w:space="0" w:color="auto"/>
      </w:divBdr>
    </w:div>
    <w:div w:id="558904540">
      <w:bodyDiv w:val="1"/>
      <w:marLeft w:val="0"/>
      <w:marRight w:val="0"/>
      <w:marTop w:val="0"/>
      <w:marBottom w:val="0"/>
      <w:divBdr>
        <w:top w:val="none" w:sz="0" w:space="0" w:color="auto"/>
        <w:left w:val="none" w:sz="0" w:space="0" w:color="auto"/>
        <w:bottom w:val="none" w:sz="0" w:space="0" w:color="auto"/>
        <w:right w:val="none" w:sz="0" w:space="0" w:color="auto"/>
      </w:divBdr>
    </w:div>
    <w:div w:id="560094745">
      <w:bodyDiv w:val="1"/>
      <w:marLeft w:val="0"/>
      <w:marRight w:val="0"/>
      <w:marTop w:val="0"/>
      <w:marBottom w:val="0"/>
      <w:divBdr>
        <w:top w:val="none" w:sz="0" w:space="0" w:color="auto"/>
        <w:left w:val="none" w:sz="0" w:space="0" w:color="auto"/>
        <w:bottom w:val="none" w:sz="0" w:space="0" w:color="auto"/>
        <w:right w:val="none" w:sz="0" w:space="0" w:color="auto"/>
      </w:divBdr>
    </w:div>
    <w:div w:id="560478757">
      <w:bodyDiv w:val="1"/>
      <w:marLeft w:val="0"/>
      <w:marRight w:val="0"/>
      <w:marTop w:val="0"/>
      <w:marBottom w:val="0"/>
      <w:divBdr>
        <w:top w:val="none" w:sz="0" w:space="0" w:color="auto"/>
        <w:left w:val="none" w:sz="0" w:space="0" w:color="auto"/>
        <w:bottom w:val="none" w:sz="0" w:space="0" w:color="auto"/>
        <w:right w:val="none" w:sz="0" w:space="0" w:color="auto"/>
      </w:divBdr>
    </w:div>
    <w:div w:id="561137668">
      <w:bodyDiv w:val="1"/>
      <w:marLeft w:val="0"/>
      <w:marRight w:val="0"/>
      <w:marTop w:val="0"/>
      <w:marBottom w:val="0"/>
      <w:divBdr>
        <w:top w:val="none" w:sz="0" w:space="0" w:color="auto"/>
        <w:left w:val="none" w:sz="0" w:space="0" w:color="auto"/>
        <w:bottom w:val="none" w:sz="0" w:space="0" w:color="auto"/>
        <w:right w:val="none" w:sz="0" w:space="0" w:color="auto"/>
      </w:divBdr>
    </w:div>
    <w:div w:id="562640195">
      <w:bodyDiv w:val="1"/>
      <w:marLeft w:val="0"/>
      <w:marRight w:val="0"/>
      <w:marTop w:val="0"/>
      <w:marBottom w:val="0"/>
      <w:divBdr>
        <w:top w:val="none" w:sz="0" w:space="0" w:color="auto"/>
        <w:left w:val="none" w:sz="0" w:space="0" w:color="auto"/>
        <w:bottom w:val="none" w:sz="0" w:space="0" w:color="auto"/>
        <w:right w:val="none" w:sz="0" w:space="0" w:color="auto"/>
      </w:divBdr>
    </w:div>
    <w:div w:id="563031600">
      <w:bodyDiv w:val="1"/>
      <w:marLeft w:val="0"/>
      <w:marRight w:val="0"/>
      <w:marTop w:val="0"/>
      <w:marBottom w:val="0"/>
      <w:divBdr>
        <w:top w:val="none" w:sz="0" w:space="0" w:color="auto"/>
        <w:left w:val="none" w:sz="0" w:space="0" w:color="auto"/>
        <w:bottom w:val="none" w:sz="0" w:space="0" w:color="auto"/>
        <w:right w:val="none" w:sz="0" w:space="0" w:color="auto"/>
      </w:divBdr>
    </w:div>
    <w:div w:id="563755958">
      <w:bodyDiv w:val="1"/>
      <w:marLeft w:val="0"/>
      <w:marRight w:val="0"/>
      <w:marTop w:val="0"/>
      <w:marBottom w:val="0"/>
      <w:divBdr>
        <w:top w:val="none" w:sz="0" w:space="0" w:color="auto"/>
        <w:left w:val="none" w:sz="0" w:space="0" w:color="auto"/>
        <w:bottom w:val="none" w:sz="0" w:space="0" w:color="auto"/>
        <w:right w:val="none" w:sz="0" w:space="0" w:color="auto"/>
      </w:divBdr>
    </w:div>
    <w:div w:id="564727099">
      <w:bodyDiv w:val="1"/>
      <w:marLeft w:val="0"/>
      <w:marRight w:val="0"/>
      <w:marTop w:val="0"/>
      <w:marBottom w:val="0"/>
      <w:divBdr>
        <w:top w:val="none" w:sz="0" w:space="0" w:color="auto"/>
        <w:left w:val="none" w:sz="0" w:space="0" w:color="auto"/>
        <w:bottom w:val="none" w:sz="0" w:space="0" w:color="auto"/>
        <w:right w:val="none" w:sz="0" w:space="0" w:color="auto"/>
      </w:divBdr>
    </w:div>
    <w:div w:id="565267491">
      <w:bodyDiv w:val="1"/>
      <w:marLeft w:val="0"/>
      <w:marRight w:val="0"/>
      <w:marTop w:val="0"/>
      <w:marBottom w:val="0"/>
      <w:divBdr>
        <w:top w:val="none" w:sz="0" w:space="0" w:color="auto"/>
        <w:left w:val="none" w:sz="0" w:space="0" w:color="auto"/>
        <w:bottom w:val="none" w:sz="0" w:space="0" w:color="auto"/>
        <w:right w:val="none" w:sz="0" w:space="0" w:color="auto"/>
      </w:divBdr>
    </w:div>
    <w:div w:id="567150872">
      <w:bodyDiv w:val="1"/>
      <w:marLeft w:val="0"/>
      <w:marRight w:val="0"/>
      <w:marTop w:val="0"/>
      <w:marBottom w:val="0"/>
      <w:divBdr>
        <w:top w:val="none" w:sz="0" w:space="0" w:color="auto"/>
        <w:left w:val="none" w:sz="0" w:space="0" w:color="auto"/>
        <w:bottom w:val="none" w:sz="0" w:space="0" w:color="auto"/>
        <w:right w:val="none" w:sz="0" w:space="0" w:color="auto"/>
      </w:divBdr>
    </w:div>
    <w:div w:id="567307626">
      <w:bodyDiv w:val="1"/>
      <w:marLeft w:val="0"/>
      <w:marRight w:val="0"/>
      <w:marTop w:val="0"/>
      <w:marBottom w:val="0"/>
      <w:divBdr>
        <w:top w:val="none" w:sz="0" w:space="0" w:color="auto"/>
        <w:left w:val="none" w:sz="0" w:space="0" w:color="auto"/>
        <w:bottom w:val="none" w:sz="0" w:space="0" w:color="auto"/>
        <w:right w:val="none" w:sz="0" w:space="0" w:color="auto"/>
      </w:divBdr>
    </w:div>
    <w:div w:id="567568234">
      <w:bodyDiv w:val="1"/>
      <w:marLeft w:val="0"/>
      <w:marRight w:val="0"/>
      <w:marTop w:val="0"/>
      <w:marBottom w:val="0"/>
      <w:divBdr>
        <w:top w:val="none" w:sz="0" w:space="0" w:color="auto"/>
        <w:left w:val="none" w:sz="0" w:space="0" w:color="auto"/>
        <w:bottom w:val="none" w:sz="0" w:space="0" w:color="auto"/>
        <w:right w:val="none" w:sz="0" w:space="0" w:color="auto"/>
      </w:divBdr>
    </w:div>
    <w:div w:id="570429111">
      <w:bodyDiv w:val="1"/>
      <w:marLeft w:val="0"/>
      <w:marRight w:val="0"/>
      <w:marTop w:val="0"/>
      <w:marBottom w:val="0"/>
      <w:divBdr>
        <w:top w:val="none" w:sz="0" w:space="0" w:color="auto"/>
        <w:left w:val="none" w:sz="0" w:space="0" w:color="auto"/>
        <w:bottom w:val="none" w:sz="0" w:space="0" w:color="auto"/>
        <w:right w:val="none" w:sz="0" w:space="0" w:color="auto"/>
      </w:divBdr>
    </w:div>
    <w:div w:id="570434400">
      <w:bodyDiv w:val="1"/>
      <w:marLeft w:val="0"/>
      <w:marRight w:val="0"/>
      <w:marTop w:val="0"/>
      <w:marBottom w:val="0"/>
      <w:divBdr>
        <w:top w:val="none" w:sz="0" w:space="0" w:color="auto"/>
        <w:left w:val="none" w:sz="0" w:space="0" w:color="auto"/>
        <w:bottom w:val="none" w:sz="0" w:space="0" w:color="auto"/>
        <w:right w:val="none" w:sz="0" w:space="0" w:color="auto"/>
      </w:divBdr>
    </w:div>
    <w:div w:id="570966736">
      <w:bodyDiv w:val="1"/>
      <w:marLeft w:val="0"/>
      <w:marRight w:val="0"/>
      <w:marTop w:val="0"/>
      <w:marBottom w:val="0"/>
      <w:divBdr>
        <w:top w:val="none" w:sz="0" w:space="0" w:color="auto"/>
        <w:left w:val="none" w:sz="0" w:space="0" w:color="auto"/>
        <w:bottom w:val="none" w:sz="0" w:space="0" w:color="auto"/>
        <w:right w:val="none" w:sz="0" w:space="0" w:color="auto"/>
      </w:divBdr>
    </w:div>
    <w:div w:id="573121699">
      <w:bodyDiv w:val="1"/>
      <w:marLeft w:val="0"/>
      <w:marRight w:val="0"/>
      <w:marTop w:val="0"/>
      <w:marBottom w:val="0"/>
      <w:divBdr>
        <w:top w:val="none" w:sz="0" w:space="0" w:color="auto"/>
        <w:left w:val="none" w:sz="0" w:space="0" w:color="auto"/>
        <w:bottom w:val="none" w:sz="0" w:space="0" w:color="auto"/>
        <w:right w:val="none" w:sz="0" w:space="0" w:color="auto"/>
      </w:divBdr>
    </w:div>
    <w:div w:id="574172925">
      <w:bodyDiv w:val="1"/>
      <w:marLeft w:val="0"/>
      <w:marRight w:val="0"/>
      <w:marTop w:val="0"/>
      <w:marBottom w:val="0"/>
      <w:divBdr>
        <w:top w:val="none" w:sz="0" w:space="0" w:color="auto"/>
        <w:left w:val="none" w:sz="0" w:space="0" w:color="auto"/>
        <w:bottom w:val="none" w:sz="0" w:space="0" w:color="auto"/>
        <w:right w:val="none" w:sz="0" w:space="0" w:color="auto"/>
      </w:divBdr>
    </w:div>
    <w:div w:id="577713697">
      <w:bodyDiv w:val="1"/>
      <w:marLeft w:val="0"/>
      <w:marRight w:val="0"/>
      <w:marTop w:val="0"/>
      <w:marBottom w:val="0"/>
      <w:divBdr>
        <w:top w:val="none" w:sz="0" w:space="0" w:color="auto"/>
        <w:left w:val="none" w:sz="0" w:space="0" w:color="auto"/>
        <w:bottom w:val="none" w:sz="0" w:space="0" w:color="auto"/>
        <w:right w:val="none" w:sz="0" w:space="0" w:color="auto"/>
      </w:divBdr>
    </w:div>
    <w:div w:id="577910633">
      <w:bodyDiv w:val="1"/>
      <w:marLeft w:val="0"/>
      <w:marRight w:val="0"/>
      <w:marTop w:val="0"/>
      <w:marBottom w:val="0"/>
      <w:divBdr>
        <w:top w:val="none" w:sz="0" w:space="0" w:color="auto"/>
        <w:left w:val="none" w:sz="0" w:space="0" w:color="auto"/>
        <w:bottom w:val="none" w:sz="0" w:space="0" w:color="auto"/>
        <w:right w:val="none" w:sz="0" w:space="0" w:color="auto"/>
      </w:divBdr>
    </w:div>
    <w:div w:id="582418738">
      <w:bodyDiv w:val="1"/>
      <w:marLeft w:val="0"/>
      <w:marRight w:val="0"/>
      <w:marTop w:val="0"/>
      <w:marBottom w:val="0"/>
      <w:divBdr>
        <w:top w:val="none" w:sz="0" w:space="0" w:color="auto"/>
        <w:left w:val="none" w:sz="0" w:space="0" w:color="auto"/>
        <w:bottom w:val="none" w:sz="0" w:space="0" w:color="auto"/>
        <w:right w:val="none" w:sz="0" w:space="0" w:color="auto"/>
      </w:divBdr>
    </w:div>
    <w:div w:id="583146625">
      <w:bodyDiv w:val="1"/>
      <w:marLeft w:val="0"/>
      <w:marRight w:val="0"/>
      <w:marTop w:val="0"/>
      <w:marBottom w:val="0"/>
      <w:divBdr>
        <w:top w:val="none" w:sz="0" w:space="0" w:color="auto"/>
        <w:left w:val="none" w:sz="0" w:space="0" w:color="auto"/>
        <w:bottom w:val="none" w:sz="0" w:space="0" w:color="auto"/>
        <w:right w:val="none" w:sz="0" w:space="0" w:color="auto"/>
      </w:divBdr>
    </w:div>
    <w:div w:id="585194681">
      <w:bodyDiv w:val="1"/>
      <w:marLeft w:val="0"/>
      <w:marRight w:val="0"/>
      <w:marTop w:val="0"/>
      <w:marBottom w:val="0"/>
      <w:divBdr>
        <w:top w:val="none" w:sz="0" w:space="0" w:color="auto"/>
        <w:left w:val="none" w:sz="0" w:space="0" w:color="auto"/>
        <w:bottom w:val="none" w:sz="0" w:space="0" w:color="auto"/>
        <w:right w:val="none" w:sz="0" w:space="0" w:color="auto"/>
      </w:divBdr>
    </w:div>
    <w:div w:id="585381262">
      <w:bodyDiv w:val="1"/>
      <w:marLeft w:val="0"/>
      <w:marRight w:val="0"/>
      <w:marTop w:val="0"/>
      <w:marBottom w:val="0"/>
      <w:divBdr>
        <w:top w:val="none" w:sz="0" w:space="0" w:color="auto"/>
        <w:left w:val="none" w:sz="0" w:space="0" w:color="auto"/>
        <w:bottom w:val="none" w:sz="0" w:space="0" w:color="auto"/>
        <w:right w:val="none" w:sz="0" w:space="0" w:color="auto"/>
      </w:divBdr>
    </w:div>
    <w:div w:id="586767511">
      <w:bodyDiv w:val="1"/>
      <w:marLeft w:val="0"/>
      <w:marRight w:val="0"/>
      <w:marTop w:val="0"/>
      <w:marBottom w:val="0"/>
      <w:divBdr>
        <w:top w:val="none" w:sz="0" w:space="0" w:color="auto"/>
        <w:left w:val="none" w:sz="0" w:space="0" w:color="auto"/>
        <w:bottom w:val="none" w:sz="0" w:space="0" w:color="auto"/>
        <w:right w:val="none" w:sz="0" w:space="0" w:color="auto"/>
      </w:divBdr>
    </w:div>
    <w:div w:id="589195751">
      <w:bodyDiv w:val="1"/>
      <w:marLeft w:val="0"/>
      <w:marRight w:val="0"/>
      <w:marTop w:val="0"/>
      <w:marBottom w:val="0"/>
      <w:divBdr>
        <w:top w:val="none" w:sz="0" w:space="0" w:color="auto"/>
        <w:left w:val="none" w:sz="0" w:space="0" w:color="auto"/>
        <w:bottom w:val="none" w:sz="0" w:space="0" w:color="auto"/>
        <w:right w:val="none" w:sz="0" w:space="0" w:color="auto"/>
      </w:divBdr>
    </w:div>
    <w:div w:id="589236911">
      <w:bodyDiv w:val="1"/>
      <w:marLeft w:val="0"/>
      <w:marRight w:val="0"/>
      <w:marTop w:val="0"/>
      <w:marBottom w:val="0"/>
      <w:divBdr>
        <w:top w:val="none" w:sz="0" w:space="0" w:color="auto"/>
        <w:left w:val="none" w:sz="0" w:space="0" w:color="auto"/>
        <w:bottom w:val="none" w:sz="0" w:space="0" w:color="auto"/>
        <w:right w:val="none" w:sz="0" w:space="0" w:color="auto"/>
      </w:divBdr>
    </w:div>
    <w:div w:id="592739305">
      <w:bodyDiv w:val="1"/>
      <w:marLeft w:val="0"/>
      <w:marRight w:val="0"/>
      <w:marTop w:val="0"/>
      <w:marBottom w:val="0"/>
      <w:divBdr>
        <w:top w:val="none" w:sz="0" w:space="0" w:color="auto"/>
        <w:left w:val="none" w:sz="0" w:space="0" w:color="auto"/>
        <w:bottom w:val="none" w:sz="0" w:space="0" w:color="auto"/>
        <w:right w:val="none" w:sz="0" w:space="0" w:color="auto"/>
      </w:divBdr>
    </w:div>
    <w:div w:id="592782237">
      <w:bodyDiv w:val="1"/>
      <w:marLeft w:val="0"/>
      <w:marRight w:val="0"/>
      <w:marTop w:val="0"/>
      <w:marBottom w:val="0"/>
      <w:divBdr>
        <w:top w:val="none" w:sz="0" w:space="0" w:color="auto"/>
        <w:left w:val="none" w:sz="0" w:space="0" w:color="auto"/>
        <w:bottom w:val="none" w:sz="0" w:space="0" w:color="auto"/>
        <w:right w:val="none" w:sz="0" w:space="0" w:color="auto"/>
      </w:divBdr>
    </w:div>
    <w:div w:id="593056197">
      <w:bodyDiv w:val="1"/>
      <w:marLeft w:val="0"/>
      <w:marRight w:val="0"/>
      <w:marTop w:val="0"/>
      <w:marBottom w:val="0"/>
      <w:divBdr>
        <w:top w:val="none" w:sz="0" w:space="0" w:color="auto"/>
        <w:left w:val="none" w:sz="0" w:space="0" w:color="auto"/>
        <w:bottom w:val="none" w:sz="0" w:space="0" w:color="auto"/>
        <w:right w:val="none" w:sz="0" w:space="0" w:color="auto"/>
      </w:divBdr>
    </w:div>
    <w:div w:id="593249575">
      <w:bodyDiv w:val="1"/>
      <w:marLeft w:val="0"/>
      <w:marRight w:val="0"/>
      <w:marTop w:val="0"/>
      <w:marBottom w:val="0"/>
      <w:divBdr>
        <w:top w:val="none" w:sz="0" w:space="0" w:color="auto"/>
        <w:left w:val="none" w:sz="0" w:space="0" w:color="auto"/>
        <w:bottom w:val="none" w:sz="0" w:space="0" w:color="auto"/>
        <w:right w:val="none" w:sz="0" w:space="0" w:color="auto"/>
      </w:divBdr>
    </w:div>
    <w:div w:id="593321969">
      <w:bodyDiv w:val="1"/>
      <w:marLeft w:val="0"/>
      <w:marRight w:val="0"/>
      <w:marTop w:val="0"/>
      <w:marBottom w:val="0"/>
      <w:divBdr>
        <w:top w:val="none" w:sz="0" w:space="0" w:color="auto"/>
        <w:left w:val="none" w:sz="0" w:space="0" w:color="auto"/>
        <w:bottom w:val="none" w:sz="0" w:space="0" w:color="auto"/>
        <w:right w:val="none" w:sz="0" w:space="0" w:color="auto"/>
      </w:divBdr>
    </w:div>
    <w:div w:id="593783158">
      <w:bodyDiv w:val="1"/>
      <w:marLeft w:val="0"/>
      <w:marRight w:val="0"/>
      <w:marTop w:val="0"/>
      <w:marBottom w:val="0"/>
      <w:divBdr>
        <w:top w:val="none" w:sz="0" w:space="0" w:color="auto"/>
        <w:left w:val="none" w:sz="0" w:space="0" w:color="auto"/>
        <w:bottom w:val="none" w:sz="0" w:space="0" w:color="auto"/>
        <w:right w:val="none" w:sz="0" w:space="0" w:color="auto"/>
      </w:divBdr>
    </w:div>
    <w:div w:id="594024119">
      <w:bodyDiv w:val="1"/>
      <w:marLeft w:val="0"/>
      <w:marRight w:val="0"/>
      <w:marTop w:val="0"/>
      <w:marBottom w:val="0"/>
      <w:divBdr>
        <w:top w:val="none" w:sz="0" w:space="0" w:color="auto"/>
        <w:left w:val="none" w:sz="0" w:space="0" w:color="auto"/>
        <w:bottom w:val="none" w:sz="0" w:space="0" w:color="auto"/>
        <w:right w:val="none" w:sz="0" w:space="0" w:color="auto"/>
      </w:divBdr>
    </w:div>
    <w:div w:id="595290689">
      <w:bodyDiv w:val="1"/>
      <w:marLeft w:val="0"/>
      <w:marRight w:val="0"/>
      <w:marTop w:val="0"/>
      <w:marBottom w:val="0"/>
      <w:divBdr>
        <w:top w:val="none" w:sz="0" w:space="0" w:color="auto"/>
        <w:left w:val="none" w:sz="0" w:space="0" w:color="auto"/>
        <w:bottom w:val="none" w:sz="0" w:space="0" w:color="auto"/>
        <w:right w:val="none" w:sz="0" w:space="0" w:color="auto"/>
      </w:divBdr>
    </w:div>
    <w:div w:id="596988939">
      <w:bodyDiv w:val="1"/>
      <w:marLeft w:val="0"/>
      <w:marRight w:val="0"/>
      <w:marTop w:val="0"/>
      <w:marBottom w:val="0"/>
      <w:divBdr>
        <w:top w:val="none" w:sz="0" w:space="0" w:color="auto"/>
        <w:left w:val="none" w:sz="0" w:space="0" w:color="auto"/>
        <w:bottom w:val="none" w:sz="0" w:space="0" w:color="auto"/>
        <w:right w:val="none" w:sz="0" w:space="0" w:color="auto"/>
      </w:divBdr>
    </w:div>
    <w:div w:id="597713088">
      <w:bodyDiv w:val="1"/>
      <w:marLeft w:val="0"/>
      <w:marRight w:val="0"/>
      <w:marTop w:val="0"/>
      <w:marBottom w:val="0"/>
      <w:divBdr>
        <w:top w:val="none" w:sz="0" w:space="0" w:color="auto"/>
        <w:left w:val="none" w:sz="0" w:space="0" w:color="auto"/>
        <w:bottom w:val="none" w:sz="0" w:space="0" w:color="auto"/>
        <w:right w:val="none" w:sz="0" w:space="0" w:color="auto"/>
      </w:divBdr>
    </w:div>
    <w:div w:id="599022117">
      <w:bodyDiv w:val="1"/>
      <w:marLeft w:val="0"/>
      <w:marRight w:val="0"/>
      <w:marTop w:val="0"/>
      <w:marBottom w:val="0"/>
      <w:divBdr>
        <w:top w:val="none" w:sz="0" w:space="0" w:color="auto"/>
        <w:left w:val="none" w:sz="0" w:space="0" w:color="auto"/>
        <w:bottom w:val="none" w:sz="0" w:space="0" w:color="auto"/>
        <w:right w:val="none" w:sz="0" w:space="0" w:color="auto"/>
      </w:divBdr>
    </w:div>
    <w:div w:id="601229797">
      <w:bodyDiv w:val="1"/>
      <w:marLeft w:val="0"/>
      <w:marRight w:val="0"/>
      <w:marTop w:val="0"/>
      <w:marBottom w:val="0"/>
      <w:divBdr>
        <w:top w:val="none" w:sz="0" w:space="0" w:color="auto"/>
        <w:left w:val="none" w:sz="0" w:space="0" w:color="auto"/>
        <w:bottom w:val="none" w:sz="0" w:space="0" w:color="auto"/>
        <w:right w:val="none" w:sz="0" w:space="0" w:color="auto"/>
      </w:divBdr>
    </w:div>
    <w:div w:id="601572290">
      <w:bodyDiv w:val="1"/>
      <w:marLeft w:val="0"/>
      <w:marRight w:val="0"/>
      <w:marTop w:val="0"/>
      <w:marBottom w:val="0"/>
      <w:divBdr>
        <w:top w:val="none" w:sz="0" w:space="0" w:color="auto"/>
        <w:left w:val="none" w:sz="0" w:space="0" w:color="auto"/>
        <w:bottom w:val="none" w:sz="0" w:space="0" w:color="auto"/>
        <w:right w:val="none" w:sz="0" w:space="0" w:color="auto"/>
      </w:divBdr>
    </w:div>
    <w:div w:id="603808261">
      <w:bodyDiv w:val="1"/>
      <w:marLeft w:val="0"/>
      <w:marRight w:val="0"/>
      <w:marTop w:val="0"/>
      <w:marBottom w:val="0"/>
      <w:divBdr>
        <w:top w:val="none" w:sz="0" w:space="0" w:color="auto"/>
        <w:left w:val="none" w:sz="0" w:space="0" w:color="auto"/>
        <w:bottom w:val="none" w:sz="0" w:space="0" w:color="auto"/>
        <w:right w:val="none" w:sz="0" w:space="0" w:color="auto"/>
      </w:divBdr>
    </w:div>
    <w:div w:id="607347594">
      <w:bodyDiv w:val="1"/>
      <w:marLeft w:val="0"/>
      <w:marRight w:val="0"/>
      <w:marTop w:val="0"/>
      <w:marBottom w:val="0"/>
      <w:divBdr>
        <w:top w:val="none" w:sz="0" w:space="0" w:color="auto"/>
        <w:left w:val="none" w:sz="0" w:space="0" w:color="auto"/>
        <w:bottom w:val="none" w:sz="0" w:space="0" w:color="auto"/>
        <w:right w:val="none" w:sz="0" w:space="0" w:color="auto"/>
      </w:divBdr>
    </w:div>
    <w:div w:id="607545337">
      <w:bodyDiv w:val="1"/>
      <w:marLeft w:val="0"/>
      <w:marRight w:val="0"/>
      <w:marTop w:val="0"/>
      <w:marBottom w:val="0"/>
      <w:divBdr>
        <w:top w:val="none" w:sz="0" w:space="0" w:color="auto"/>
        <w:left w:val="none" w:sz="0" w:space="0" w:color="auto"/>
        <w:bottom w:val="none" w:sz="0" w:space="0" w:color="auto"/>
        <w:right w:val="none" w:sz="0" w:space="0" w:color="auto"/>
      </w:divBdr>
    </w:div>
    <w:div w:id="608897335">
      <w:bodyDiv w:val="1"/>
      <w:marLeft w:val="0"/>
      <w:marRight w:val="0"/>
      <w:marTop w:val="0"/>
      <w:marBottom w:val="0"/>
      <w:divBdr>
        <w:top w:val="none" w:sz="0" w:space="0" w:color="auto"/>
        <w:left w:val="none" w:sz="0" w:space="0" w:color="auto"/>
        <w:bottom w:val="none" w:sz="0" w:space="0" w:color="auto"/>
        <w:right w:val="none" w:sz="0" w:space="0" w:color="auto"/>
      </w:divBdr>
    </w:div>
    <w:div w:id="612252634">
      <w:bodyDiv w:val="1"/>
      <w:marLeft w:val="0"/>
      <w:marRight w:val="0"/>
      <w:marTop w:val="0"/>
      <w:marBottom w:val="0"/>
      <w:divBdr>
        <w:top w:val="none" w:sz="0" w:space="0" w:color="auto"/>
        <w:left w:val="none" w:sz="0" w:space="0" w:color="auto"/>
        <w:bottom w:val="none" w:sz="0" w:space="0" w:color="auto"/>
        <w:right w:val="none" w:sz="0" w:space="0" w:color="auto"/>
      </w:divBdr>
    </w:div>
    <w:div w:id="612632040">
      <w:bodyDiv w:val="1"/>
      <w:marLeft w:val="0"/>
      <w:marRight w:val="0"/>
      <w:marTop w:val="0"/>
      <w:marBottom w:val="0"/>
      <w:divBdr>
        <w:top w:val="none" w:sz="0" w:space="0" w:color="auto"/>
        <w:left w:val="none" w:sz="0" w:space="0" w:color="auto"/>
        <w:bottom w:val="none" w:sz="0" w:space="0" w:color="auto"/>
        <w:right w:val="none" w:sz="0" w:space="0" w:color="auto"/>
      </w:divBdr>
    </w:div>
    <w:div w:id="614021133">
      <w:bodyDiv w:val="1"/>
      <w:marLeft w:val="0"/>
      <w:marRight w:val="0"/>
      <w:marTop w:val="0"/>
      <w:marBottom w:val="0"/>
      <w:divBdr>
        <w:top w:val="none" w:sz="0" w:space="0" w:color="auto"/>
        <w:left w:val="none" w:sz="0" w:space="0" w:color="auto"/>
        <w:bottom w:val="none" w:sz="0" w:space="0" w:color="auto"/>
        <w:right w:val="none" w:sz="0" w:space="0" w:color="auto"/>
      </w:divBdr>
    </w:div>
    <w:div w:id="614098702">
      <w:bodyDiv w:val="1"/>
      <w:marLeft w:val="0"/>
      <w:marRight w:val="0"/>
      <w:marTop w:val="0"/>
      <w:marBottom w:val="0"/>
      <w:divBdr>
        <w:top w:val="none" w:sz="0" w:space="0" w:color="auto"/>
        <w:left w:val="none" w:sz="0" w:space="0" w:color="auto"/>
        <w:bottom w:val="none" w:sz="0" w:space="0" w:color="auto"/>
        <w:right w:val="none" w:sz="0" w:space="0" w:color="auto"/>
      </w:divBdr>
    </w:div>
    <w:div w:id="617763879">
      <w:bodyDiv w:val="1"/>
      <w:marLeft w:val="0"/>
      <w:marRight w:val="0"/>
      <w:marTop w:val="0"/>
      <w:marBottom w:val="0"/>
      <w:divBdr>
        <w:top w:val="none" w:sz="0" w:space="0" w:color="auto"/>
        <w:left w:val="none" w:sz="0" w:space="0" w:color="auto"/>
        <w:bottom w:val="none" w:sz="0" w:space="0" w:color="auto"/>
        <w:right w:val="none" w:sz="0" w:space="0" w:color="auto"/>
      </w:divBdr>
    </w:div>
    <w:div w:id="619993656">
      <w:bodyDiv w:val="1"/>
      <w:marLeft w:val="0"/>
      <w:marRight w:val="0"/>
      <w:marTop w:val="0"/>
      <w:marBottom w:val="0"/>
      <w:divBdr>
        <w:top w:val="none" w:sz="0" w:space="0" w:color="auto"/>
        <w:left w:val="none" w:sz="0" w:space="0" w:color="auto"/>
        <w:bottom w:val="none" w:sz="0" w:space="0" w:color="auto"/>
        <w:right w:val="none" w:sz="0" w:space="0" w:color="auto"/>
      </w:divBdr>
    </w:div>
    <w:div w:id="620576173">
      <w:bodyDiv w:val="1"/>
      <w:marLeft w:val="0"/>
      <w:marRight w:val="0"/>
      <w:marTop w:val="0"/>
      <w:marBottom w:val="0"/>
      <w:divBdr>
        <w:top w:val="none" w:sz="0" w:space="0" w:color="auto"/>
        <w:left w:val="none" w:sz="0" w:space="0" w:color="auto"/>
        <w:bottom w:val="none" w:sz="0" w:space="0" w:color="auto"/>
        <w:right w:val="none" w:sz="0" w:space="0" w:color="auto"/>
      </w:divBdr>
    </w:div>
    <w:div w:id="621116692">
      <w:bodyDiv w:val="1"/>
      <w:marLeft w:val="0"/>
      <w:marRight w:val="0"/>
      <w:marTop w:val="0"/>
      <w:marBottom w:val="0"/>
      <w:divBdr>
        <w:top w:val="none" w:sz="0" w:space="0" w:color="auto"/>
        <w:left w:val="none" w:sz="0" w:space="0" w:color="auto"/>
        <w:bottom w:val="none" w:sz="0" w:space="0" w:color="auto"/>
        <w:right w:val="none" w:sz="0" w:space="0" w:color="auto"/>
      </w:divBdr>
    </w:div>
    <w:div w:id="621575051">
      <w:bodyDiv w:val="1"/>
      <w:marLeft w:val="0"/>
      <w:marRight w:val="0"/>
      <w:marTop w:val="0"/>
      <w:marBottom w:val="0"/>
      <w:divBdr>
        <w:top w:val="none" w:sz="0" w:space="0" w:color="auto"/>
        <w:left w:val="none" w:sz="0" w:space="0" w:color="auto"/>
        <w:bottom w:val="none" w:sz="0" w:space="0" w:color="auto"/>
        <w:right w:val="none" w:sz="0" w:space="0" w:color="auto"/>
      </w:divBdr>
    </w:div>
    <w:div w:id="624501520">
      <w:bodyDiv w:val="1"/>
      <w:marLeft w:val="0"/>
      <w:marRight w:val="0"/>
      <w:marTop w:val="0"/>
      <w:marBottom w:val="0"/>
      <w:divBdr>
        <w:top w:val="none" w:sz="0" w:space="0" w:color="auto"/>
        <w:left w:val="none" w:sz="0" w:space="0" w:color="auto"/>
        <w:bottom w:val="none" w:sz="0" w:space="0" w:color="auto"/>
        <w:right w:val="none" w:sz="0" w:space="0" w:color="auto"/>
      </w:divBdr>
    </w:div>
    <w:div w:id="628365138">
      <w:bodyDiv w:val="1"/>
      <w:marLeft w:val="0"/>
      <w:marRight w:val="0"/>
      <w:marTop w:val="0"/>
      <w:marBottom w:val="0"/>
      <w:divBdr>
        <w:top w:val="none" w:sz="0" w:space="0" w:color="auto"/>
        <w:left w:val="none" w:sz="0" w:space="0" w:color="auto"/>
        <w:bottom w:val="none" w:sz="0" w:space="0" w:color="auto"/>
        <w:right w:val="none" w:sz="0" w:space="0" w:color="auto"/>
      </w:divBdr>
    </w:div>
    <w:div w:id="628629359">
      <w:bodyDiv w:val="1"/>
      <w:marLeft w:val="0"/>
      <w:marRight w:val="0"/>
      <w:marTop w:val="0"/>
      <w:marBottom w:val="0"/>
      <w:divBdr>
        <w:top w:val="none" w:sz="0" w:space="0" w:color="auto"/>
        <w:left w:val="none" w:sz="0" w:space="0" w:color="auto"/>
        <w:bottom w:val="none" w:sz="0" w:space="0" w:color="auto"/>
        <w:right w:val="none" w:sz="0" w:space="0" w:color="auto"/>
      </w:divBdr>
    </w:div>
    <w:div w:id="629750026">
      <w:bodyDiv w:val="1"/>
      <w:marLeft w:val="0"/>
      <w:marRight w:val="0"/>
      <w:marTop w:val="0"/>
      <w:marBottom w:val="0"/>
      <w:divBdr>
        <w:top w:val="none" w:sz="0" w:space="0" w:color="auto"/>
        <w:left w:val="none" w:sz="0" w:space="0" w:color="auto"/>
        <w:bottom w:val="none" w:sz="0" w:space="0" w:color="auto"/>
        <w:right w:val="none" w:sz="0" w:space="0" w:color="auto"/>
      </w:divBdr>
    </w:div>
    <w:div w:id="629894563">
      <w:bodyDiv w:val="1"/>
      <w:marLeft w:val="0"/>
      <w:marRight w:val="0"/>
      <w:marTop w:val="0"/>
      <w:marBottom w:val="0"/>
      <w:divBdr>
        <w:top w:val="none" w:sz="0" w:space="0" w:color="auto"/>
        <w:left w:val="none" w:sz="0" w:space="0" w:color="auto"/>
        <w:bottom w:val="none" w:sz="0" w:space="0" w:color="auto"/>
        <w:right w:val="none" w:sz="0" w:space="0" w:color="auto"/>
      </w:divBdr>
    </w:div>
    <w:div w:id="630019561">
      <w:bodyDiv w:val="1"/>
      <w:marLeft w:val="0"/>
      <w:marRight w:val="0"/>
      <w:marTop w:val="0"/>
      <w:marBottom w:val="0"/>
      <w:divBdr>
        <w:top w:val="none" w:sz="0" w:space="0" w:color="auto"/>
        <w:left w:val="none" w:sz="0" w:space="0" w:color="auto"/>
        <w:bottom w:val="none" w:sz="0" w:space="0" w:color="auto"/>
        <w:right w:val="none" w:sz="0" w:space="0" w:color="auto"/>
      </w:divBdr>
    </w:div>
    <w:div w:id="630870301">
      <w:bodyDiv w:val="1"/>
      <w:marLeft w:val="0"/>
      <w:marRight w:val="0"/>
      <w:marTop w:val="0"/>
      <w:marBottom w:val="0"/>
      <w:divBdr>
        <w:top w:val="none" w:sz="0" w:space="0" w:color="auto"/>
        <w:left w:val="none" w:sz="0" w:space="0" w:color="auto"/>
        <w:bottom w:val="none" w:sz="0" w:space="0" w:color="auto"/>
        <w:right w:val="none" w:sz="0" w:space="0" w:color="auto"/>
      </w:divBdr>
    </w:div>
    <w:div w:id="632951355">
      <w:bodyDiv w:val="1"/>
      <w:marLeft w:val="0"/>
      <w:marRight w:val="0"/>
      <w:marTop w:val="0"/>
      <w:marBottom w:val="0"/>
      <w:divBdr>
        <w:top w:val="none" w:sz="0" w:space="0" w:color="auto"/>
        <w:left w:val="none" w:sz="0" w:space="0" w:color="auto"/>
        <w:bottom w:val="none" w:sz="0" w:space="0" w:color="auto"/>
        <w:right w:val="none" w:sz="0" w:space="0" w:color="auto"/>
      </w:divBdr>
    </w:div>
    <w:div w:id="635262161">
      <w:bodyDiv w:val="1"/>
      <w:marLeft w:val="0"/>
      <w:marRight w:val="0"/>
      <w:marTop w:val="0"/>
      <w:marBottom w:val="0"/>
      <w:divBdr>
        <w:top w:val="none" w:sz="0" w:space="0" w:color="auto"/>
        <w:left w:val="none" w:sz="0" w:space="0" w:color="auto"/>
        <w:bottom w:val="none" w:sz="0" w:space="0" w:color="auto"/>
        <w:right w:val="none" w:sz="0" w:space="0" w:color="auto"/>
      </w:divBdr>
    </w:div>
    <w:div w:id="635795090">
      <w:bodyDiv w:val="1"/>
      <w:marLeft w:val="0"/>
      <w:marRight w:val="0"/>
      <w:marTop w:val="0"/>
      <w:marBottom w:val="0"/>
      <w:divBdr>
        <w:top w:val="none" w:sz="0" w:space="0" w:color="auto"/>
        <w:left w:val="none" w:sz="0" w:space="0" w:color="auto"/>
        <w:bottom w:val="none" w:sz="0" w:space="0" w:color="auto"/>
        <w:right w:val="none" w:sz="0" w:space="0" w:color="auto"/>
      </w:divBdr>
    </w:div>
    <w:div w:id="636378175">
      <w:bodyDiv w:val="1"/>
      <w:marLeft w:val="0"/>
      <w:marRight w:val="0"/>
      <w:marTop w:val="0"/>
      <w:marBottom w:val="0"/>
      <w:divBdr>
        <w:top w:val="none" w:sz="0" w:space="0" w:color="auto"/>
        <w:left w:val="none" w:sz="0" w:space="0" w:color="auto"/>
        <w:bottom w:val="none" w:sz="0" w:space="0" w:color="auto"/>
        <w:right w:val="none" w:sz="0" w:space="0" w:color="auto"/>
      </w:divBdr>
    </w:div>
    <w:div w:id="639118017">
      <w:bodyDiv w:val="1"/>
      <w:marLeft w:val="0"/>
      <w:marRight w:val="0"/>
      <w:marTop w:val="0"/>
      <w:marBottom w:val="0"/>
      <w:divBdr>
        <w:top w:val="none" w:sz="0" w:space="0" w:color="auto"/>
        <w:left w:val="none" w:sz="0" w:space="0" w:color="auto"/>
        <w:bottom w:val="none" w:sz="0" w:space="0" w:color="auto"/>
        <w:right w:val="none" w:sz="0" w:space="0" w:color="auto"/>
      </w:divBdr>
    </w:div>
    <w:div w:id="639381949">
      <w:bodyDiv w:val="1"/>
      <w:marLeft w:val="0"/>
      <w:marRight w:val="0"/>
      <w:marTop w:val="0"/>
      <w:marBottom w:val="0"/>
      <w:divBdr>
        <w:top w:val="none" w:sz="0" w:space="0" w:color="auto"/>
        <w:left w:val="none" w:sz="0" w:space="0" w:color="auto"/>
        <w:bottom w:val="none" w:sz="0" w:space="0" w:color="auto"/>
        <w:right w:val="none" w:sz="0" w:space="0" w:color="auto"/>
      </w:divBdr>
    </w:div>
    <w:div w:id="639768807">
      <w:bodyDiv w:val="1"/>
      <w:marLeft w:val="0"/>
      <w:marRight w:val="0"/>
      <w:marTop w:val="0"/>
      <w:marBottom w:val="0"/>
      <w:divBdr>
        <w:top w:val="none" w:sz="0" w:space="0" w:color="auto"/>
        <w:left w:val="none" w:sz="0" w:space="0" w:color="auto"/>
        <w:bottom w:val="none" w:sz="0" w:space="0" w:color="auto"/>
        <w:right w:val="none" w:sz="0" w:space="0" w:color="auto"/>
      </w:divBdr>
    </w:div>
    <w:div w:id="640305494">
      <w:bodyDiv w:val="1"/>
      <w:marLeft w:val="0"/>
      <w:marRight w:val="0"/>
      <w:marTop w:val="0"/>
      <w:marBottom w:val="0"/>
      <w:divBdr>
        <w:top w:val="none" w:sz="0" w:space="0" w:color="auto"/>
        <w:left w:val="none" w:sz="0" w:space="0" w:color="auto"/>
        <w:bottom w:val="none" w:sz="0" w:space="0" w:color="auto"/>
        <w:right w:val="none" w:sz="0" w:space="0" w:color="auto"/>
      </w:divBdr>
    </w:div>
    <w:div w:id="640305795">
      <w:bodyDiv w:val="1"/>
      <w:marLeft w:val="0"/>
      <w:marRight w:val="0"/>
      <w:marTop w:val="0"/>
      <w:marBottom w:val="0"/>
      <w:divBdr>
        <w:top w:val="none" w:sz="0" w:space="0" w:color="auto"/>
        <w:left w:val="none" w:sz="0" w:space="0" w:color="auto"/>
        <w:bottom w:val="none" w:sz="0" w:space="0" w:color="auto"/>
        <w:right w:val="none" w:sz="0" w:space="0" w:color="auto"/>
      </w:divBdr>
    </w:div>
    <w:div w:id="640499830">
      <w:bodyDiv w:val="1"/>
      <w:marLeft w:val="0"/>
      <w:marRight w:val="0"/>
      <w:marTop w:val="0"/>
      <w:marBottom w:val="0"/>
      <w:divBdr>
        <w:top w:val="none" w:sz="0" w:space="0" w:color="auto"/>
        <w:left w:val="none" w:sz="0" w:space="0" w:color="auto"/>
        <w:bottom w:val="none" w:sz="0" w:space="0" w:color="auto"/>
        <w:right w:val="none" w:sz="0" w:space="0" w:color="auto"/>
      </w:divBdr>
    </w:div>
    <w:div w:id="642004278">
      <w:bodyDiv w:val="1"/>
      <w:marLeft w:val="0"/>
      <w:marRight w:val="0"/>
      <w:marTop w:val="0"/>
      <w:marBottom w:val="0"/>
      <w:divBdr>
        <w:top w:val="none" w:sz="0" w:space="0" w:color="auto"/>
        <w:left w:val="none" w:sz="0" w:space="0" w:color="auto"/>
        <w:bottom w:val="none" w:sz="0" w:space="0" w:color="auto"/>
        <w:right w:val="none" w:sz="0" w:space="0" w:color="auto"/>
      </w:divBdr>
    </w:div>
    <w:div w:id="643388164">
      <w:bodyDiv w:val="1"/>
      <w:marLeft w:val="0"/>
      <w:marRight w:val="0"/>
      <w:marTop w:val="0"/>
      <w:marBottom w:val="0"/>
      <w:divBdr>
        <w:top w:val="none" w:sz="0" w:space="0" w:color="auto"/>
        <w:left w:val="none" w:sz="0" w:space="0" w:color="auto"/>
        <w:bottom w:val="none" w:sz="0" w:space="0" w:color="auto"/>
        <w:right w:val="none" w:sz="0" w:space="0" w:color="auto"/>
      </w:divBdr>
    </w:div>
    <w:div w:id="643507621">
      <w:bodyDiv w:val="1"/>
      <w:marLeft w:val="0"/>
      <w:marRight w:val="0"/>
      <w:marTop w:val="0"/>
      <w:marBottom w:val="0"/>
      <w:divBdr>
        <w:top w:val="none" w:sz="0" w:space="0" w:color="auto"/>
        <w:left w:val="none" w:sz="0" w:space="0" w:color="auto"/>
        <w:bottom w:val="none" w:sz="0" w:space="0" w:color="auto"/>
        <w:right w:val="none" w:sz="0" w:space="0" w:color="auto"/>
      </w:divBdr>
    </w:div>
    <w:div w:id="643968776">
      <w:bodyDiv w:val="1"/>
      <w:marLeft w:val="0"/>
      <w:marRight w:val="0"/>
      <w:marTop w:val="0"/>
      <w:marBottom w:val="0"/>
      <w:divBdr>
        <w:top w:val="none" w:sz="0" w:space="0" w:color="auto"/>
        <w:left w:val="none" w:sz="0" w:space="0" w:color="auto"/>
        <w:bottom w:val="none" w:sz="0" w:space="0" w:color="auto"/>
        <w:right w:val="none" w:sz="0" w:space="0" w:color="auto"/>
      </w:divBdr>
    </w:div>
    <w:div w:id="644358777">
      <w:bodyDiv w:val="1"/>
      <w:marLeft w:val="0"/>
      <w:marRight w:val="0"/>
      <w:marTop w:val="0"/>
      <w:marBottom w:val="0"/>
      <w:divBdr>
        <w:top w:val="none" w:sz="0" w:space="0" w:color="auto"/>
        <w:left w:val="none" w:sz="0" w:space="0" w:color="auto"/>
        <w:bottom w:val="none" w:sz="0" w:space="0" w:color="auto"/>
        <w:right w:val="none" w:sz="0" w:space="0" w:color="auto"/>
      </w:divBdr>
    </w:div>
    <w:div w:id="644774047">
      <w:bodyDiv w:val="1"/>
      <w:marLeft w:val="0"/>
      <w:marRight w:val="0"/>
      <w:marTop w:val="0"/>
      <w:marBottom w:val="0"/>
      <w:divBdr>
        <w:top w:val="none" w:sz="0" w:space="0" w:color="auto"/>
        <w:left w:val="none" w:sz="0" w:space="0" w:color="auto"/>
        <w:bottom w:val="none" w:sz="0" w:space="0" w:color="auto"/>
        <w:right w:val="none" w:sz="0" w:space="0" w:color="auto"/>
      </w:divBdr>
    </w:div>
    <w:div w:id="646281583">
      <w:bodyDiv w:val="1"/>
      <w:marLeft w:val="0"/>
      <w:marRight w:val="0"/>
      <w:marTop w:val="0"/>
      <w:marBottom w:val="0"/>
      <w:divBdr>
        <w:top w:val="none" w:sz="0" w:space="0" w:color="auto"/>
        <w:left w:val="none" w:sz="0" w:space="0" w:color="auto"/>
        <w:bottom w:val="none" w:sz="0" w:space="0" w:color="auto"/>
        <w:right w:val="none" w:sz="0" w:space="0" w:color="auto"/>
      </w:divBdr>
    </w:div>
    <w:div w:id="646475719">
      <w:bodyDiv w:val="1"/>
      <w:marLeft w:val="0"/>
      <w:marRight w:val="0"/>
      <w:marTop w:val="0"/>
      <w:marBottom w:val="0"/>
      <w:divBdr>
        <w:top w:val="none" w:sz="0" w:space="0" w:color="auto"/>
        <w:left w:val="none" w:sz="0" w:space="0" w:color="auto"/>
        <w:bottom w:val="none" w:sz="0" w:space="0" w:color="auto"/>
        <w:right w:val="none" w:sz="0" w:space="0" w:color="auto"/>
      </w:divBdr>
    </w:div>
    <w:div w:id="649092152">
      <w:bodyDiv w:val="1"/>
      <w:marLeft w:val="0"/>
      <w:marRight w:val="0"/>
      <w:marTop w:val="0"/>
      <w:marBottom w:val="0"/>
      <w:divBdr>
        <w:top w:val="none" w:sz="0" w:space="0" w:color="auto"/>
        <w:left w:val="none" w:sz="0" w:space="0" w:color="auto"/>
        <w:bottom w:val="none" w:sz="0" w:space="0" w:color="auto"/>
        <w:right w:val="none" w:sz="0" w:space="0" w:color="auto"/>
      </w:divBdr>
    </w:div>
    <w:div w:id="651060990">
      <w:bodyDiv w:val="1"/>
      <w:marLeft w:val="0"/>
      <w:marRight w:val="0"/>
      <w:marTop w:val="0"/>
      <w:marBottom w:val="0"/>
      <w:divBdr>
        <w:top w:val="none" w:sz="0" w:space="0" w:color="auto"/>
        <w:left w:val="none" w:sz="0" w:space="0" w:color="auto"/>
        <w:bottom w:val="none" w:sz="0" w:space="0" w:color="auto"/>
        <w:right w:val="none" w:sz="0" w:space="0" w:color="auto"/>
      </w:divBdr>
    </w:div>
    <w:div w:id="651177147">
      <w:bodyDiv w:val="1"/>
      <w:marLeft w:val="0"/>
      <w:marRight w:val="0"/>
      <w:marTop w:val="0"/>
      <w:marBottom w:val="0"/>
      <w:divBdr>
        <w:top w:val="none" w:sz="0" w:space="0" w:color="auto"/>
        <w:left w:val="none" w:sz="0" w:space="0" w:color="auto"/>
        <w:bottom w:val="none" w:sz="0" w:space="0" w:color="auto"/>
        <w:right w:val="none" w:sz="0" w:space="0" w:color="auto"/>
      </w:divBdr>
    </w:div>
    <w:div w:id="659845996">
      <w:bodyDiv w:val="1"/>
      <w:marLeft w:val="0"/>
      <w:marRight w:val="0"/>
      <w:marTop w:val="0"/>
      <w:marBottom w:val="0"/>
      <w:divBdr>
        <w:top w:val="none" w:sz="0" w:space="0" w:color="auto"/>
        <w:left w:val="none" w:sz="0" w:space="0" w:color="auto"/>
        <w:bottom w:val="none" w:sz="0" w:space="0" w:color="auto"/>
        <w:right w:val="none" w:sz="0" w:space="0" w:color="auto"/>
      </w:divBdr>
    </w:div>
    <w:div w:id="659846906">
      <w:bodyDiv w:val="1"/>
      <w:marLeft w:val="0"/>
      <w:marRight w:val="0"/>
      <w:marTop w:val="0"/>
      <w:marBottom w:val="0"/>
      <w:divBdr>
        <w:top w:val="none" w:sz="0" w:space="0" w:color="auto"/>
        <w:left w:val="none" w:sz="0" w:space="0" w:color="auto"/>
        <w:bottom w:val="none" w:sz="0" w:space="0" w:color="auto"/>
        <w:right w:val="none" w:sz="0" w:space="0" w:color="auto"/>
      </w:divBdr>
    </w:div>
    <w:div w:id="659895439">
      <w:bodyDiv w:val="1"/>
      <w:marLeft w:val="0"/>
      <w:marRight w:val="0"/>
      <w:marTop w:val="0"/>
      <w:marBottom w:val="0"/>
      <w:divBdr>
        <w:top w:val="none" w:sz="0" w:space="0" w:color="auto"/>
        <w:left w:val="none" w:sz="0" w:space="0" w:color="auto"/>
        <w:bottom w:val="none" w:sz="0" w:space="0" w:color="auto"/>
        <w:right w:val="none" w:sz="0" w:space="0" w:color="auto"/>
      </w:divBdr>
    </w:div>
    <w:div w:id="660886260">
      <w:bodyDiv w:val="1"/>
      <w:marLeft w:val="0"/>
      <w:marRight w:val="0"/>
      <w:marTop w:val="0"/>
      <w:marBottom w:val="0"/>
      <w:divBdr>
        <w:top w:val="none" w:sz="0" w:space="0" w:color="auto"/>
        <w:left w:val="none" w:sz="0" w:space="0" w:color="auto"/>
        <w:bottom w:val="none" w:sz="0" w:space="0" w:color="auto"/>
        <w:right w:val="none" w:sz="0" w:space="0" w:color="auto"/>
      </w:divBdr>
    </w:div>
    <w:div w:id="662584165">
      <w:bodyDiv w:val="1"/>
      <w:marLeft w:val="0"/>
      <w:marRight w:val="0"/>
      <w:marTop w:val="0"/>
      <w:marBottom w:val="0"/>
      <w:divBdr>
        <w:top w:val="none" w:sz="0" w:space="0" w:color="auto"/>
        <w:left w:val="none" w:sz="0" w:space="0" w:color="auto"/>
        <w:bottom w:val="none" w:sz="0" w:space="0" w:color="auto"/>
        <w:right w:val="none" w:sz="0" w:space="0" w:color="auto"/>
      </w:divBdr>
    </w:div>
    <w:div w:id="665863208">
      <w:bodyDiv w:val="1"/>
      <w:marLeft w:val="0"/>
      <w:marRight w:val="0"/>
      <w:marTop w:val="0"/>
      <w:marBottom w:val="0"/>
      <w:divBdr>
        <w:top w:val="none" w:sz="0" w:space="0" w:color="auto"/>
        <w:left w:val="none" w:sz="0" w:space="0" w:color="auto"/>
        <w:bottom w:val="none" w:sz="0" w:space="0" w:color="auto"/>
        <w:right w:val="none" w:sz="0" w:space="0" w:color="auto"/>
      </w:divBdr>
    </w:div>
    <w:div w:id="666635110">
      <w:bodyDiv w:val="1"/>
      <w:marLeft w:val="0"/>
      <w:marRight w:val="0"/>
      <w:marTop w:val="0"/>
      <w:marBottom w:val="0"/>
      <w:divBdr>
        <w:top w:val="none" w:sz="0" w:space="0" w:color="auto"/>
        <w:left w:val="none" w:sz="0" w:space="0" w:color="auto"/>
        <w:bottom w:val="none" w:sz="0" w:space="0" w:color="auto"/>
        <w:right w:val="none" w:sz="0" w:space="0" w:color="auto"/>
      </w:divBdr>
    </w:div>
    <w:div w:id="669334694">
      <w:bodyDiv w:val="1"/>
      <w:marLeft w:val="0"/>
      <w:marRight w:val="0"/>
      <w:marTop w:val="0"/>
      <w:marBottom w:val="0"/>
      <w:divBdr>
        <w:top w:val="none" w:sz="0" w:space="0" w:color="auto"/>
        <w:left w:val="none" w:sz="0" w:space="0" w:color="auto"/>
        <w:bottom w:val="none" w:sz="0" w:space="0" w:color="auto"/>
        <w:right w:val="none" w:sz="0" w:space="0" w:color="auto"/>
      </w:divBdr>
    </w:div>
    <w:div w:id="669601930">
      <w:bodyDiv w:val="1"/>
      <w:marLeft w:val="0"/>
      <w:marRight w:val="0"/>
      <w:marTop w:val="0"/>
      <w:marBottom w:val="0"/>
      <w:divBdr>
        <w:top w:val="none" w:sz="0" w:space="0" w:color="auto"/>
        <w:left w:val="none" w:sz="0" w:space="0" w:color="auto"/>
        <w:bottom w:val="none" w:sz="0" w:space="0" w:color="auto"/>
        <w:right w:val="none" w:sz="0" w:space="0" w:color="auto"/>
      </w:divBdr>
    </w:div>
    <w:div w:id="670644846">
      <w:bodyDiv w:val="1"/>
      <w:marLeft w:val="0"/>
      <w:marRight w:val="0"/>
      <w:marTop w:val="0"/>
      <w:marBottom w:val="0"/>
      <w:divBdr>
        <w:top w:val="none" w:sz="0" w:space="0" w:color="auto"/>
        <w:left w:val="none" w:sz="0" w:space="0" w:color="auto"/>
        <w:bottom w:val="none" w:sz="0" w:space="0" w:color="auto"/>
        <w:right w:val="none" w:sz="0" w:space="0" w:color="auto"/>
      </w:divBdr>
    </w:div>
    <w:div w:id="671571884">
      <w:bodyDiv w:val="1"/>
      <w:marLeft w:val="0"/>
      <w:marRight w:val="0"/>
      <w:marTop w:val="0"/>
      <w:marBottom w:val="0"/>
      <w:divBdr>
        <w:top w:val="none" w:sz="0" w:space="0" w:color="auto"/>
        <w:left w:val="none" w:sz="0" w:space="0" w:color="auto"/>
        <w:bottom w:val="none" w:sz="0" w:space="0" w:color="auto"/>
        <w:right w:val="none" w:sz="0" w:space="0" w:color="auto"/>
      </w:divBdr>
    </w:div>
    <w:div w:id="671764471">
      <w:bodyDiv w:val="1"/>
      <w:marLeft w:val="0"/>
      <w:marRight w:val="0"/>
      <w:marTop w:val="0"/>
      <w:marBottom w:val="0"/>
      <w:divBdr>
        <w:top w:val="none" w:sz="0" w:space="0" w:color="auto"/>
        <w:left w:val="none" w:sz="0" w:space="0" w:color="auto"/>
        <w:bottom w:val="none" w:sz="0" w:space="0" w:color="auto"/>
        <w:right w:val="none" w:sz="0" w:space="0" w:color="auto"/>
      </w:divBdr>
    </w:div>
    <w:div w:id="671955059">
      <w:bodyDiv w:val="1"/>
      <w:marLeft w:val="0"/>
      <w:marRight w:val="0"/>
      <w:marTop w:val="0"/>
      <w:marBottom w:val="0"/>
      <w:divBdr>
        <w:top w:val="none" w:sz="0" w:space="0" w:color="auto"/>
        <w:left w:val="none" w:sz="0" w:space="0" w:color="auto"/>
        <w:bottom w:val="none" w:sz="0" w:space="0" w:color="auto"/>
        <w:right w:val="none" w:sz="0" w:space="0" w:color="auto"/>
      </w:divBdr>
    </w:div>
    <w:div w:id="672225443">
      <w:bodyDiv w:val="1"/>
      <w:marLeft w:val="0"/>
      <w:marRight w:val="0"/>
      <w:marTop w:val="0"/>
      <w:marBottom w:val="0"/>
      <w:divBdr>
        <w:top w:val="none" w:sz="0" w:space="0" w:color="auto"/>
        <w:left w:val="none" w:sz="0" w:space="0" w:color="auto"/>
        <w:bottom w:val="none" w:sz="0" w:space="0" w:color="auto"/>
        <w:right w:val="none" w:sz="0" w:space="0" w:color="auto"/>
      </w:divBdr>
    </w:div>
    <w:div w:id="674572416">
      <w:bodyDiv w:val="1"/>
      <w:marLeft w:val="0"/>
      <w:marRight w:val="0"/>
      <w:marTop w:val="0"/>
      <w:marBottom w:val="0"/>
      <w:divBdr>
        <w:top w:val="none" w:sz="0" w:space="0" w:color="auto"/>
        <w:left w:val="none" w:sz="0" w:space="0" w:color="auto"/>
        <w:bottom w:val="none" w:sz="0" w:space="0" w:color="auto"/>
        <w:right w:val="none" w:sz="0" w:space="0" w:color="auto"/>
      </w:divBdr>
    </w:div>
    <w:div w:id="675423521">
      <w:bodyDiv w:val="1"/>
      <w:marLeft w:val="0"/>
      <w:marRight w:val="0"/>
      <w:marTop w:val="0"/>
      <w:marBottom w:val="0"/>
      <w:divBdr>
        <w:top w:val="none" w:sz="0" w:space="0" w:color="auto"/>
        <w:left w:val="none" w:sz="0" w:space="0" w:color="auto"/>
        <w:bottom w:val="none" w:sz="0" w:space="0" w:color="auto"/>
        <w:right w:val="none" w:sz="0" w:space="0" w:color="auto"/>
      </w:divBdr>
    </w:div>
    <w:div w:id="677076138">
      <w:bodyDiv w:val="1"/>
      <w:marLeft w:val="0"/>
      <w:marRight w:val="0"/>
      <w:marTop w:val="0"/>
      <w:marBottom w:val="0"/>
      <w:divBdr>
        <w:top w:val="none" w:sz="0" w:space="0" w:color="auto"/>
        <w:left w:val="none" w:sz="0" w:space="0" w:color="auto"/>
        <w:bottom w:val="none" w:sz="0" w:space="0" w:color="auto"/>
        <w:right w:val="none" w:sz="0" w:space="0" w:color="auto"/>
      </w:divBdr>
    </w:div>
    <w:div w:id="677776510">
      <w:bodyDiv w:val="1"/>
      <w:marLeft w:val="0"/>
      <w:marRight w:val="0"/>
      <w:marTop w:val="0"/>
      <w:marBottom w:val="0"/>
      <w:divBdr>
        <w:top w:val="none" w:sz="0" w:space="0" w:color="auto"/>
        <w:left w:val="none" w:sz="0" w:space="0" w:color="auto"/>
        <w:bottom w:val="none" w:sz="0" w:space="0" w:color="auto"/>
        <w:right w:val="none" w:sz="0" w:space="0" w:color="auto"/>
      </w:divBdr>
    </w:div>
    <w:div w:id="680163807">
      <w:bodyDiv w:val="1"/>
      <w:marLeft w:val="0"/>
      <w:marRight w:val="0"/>
      <w:marTop w:val="0"/>
      <w:marBottom w:val="0"/>
      <w:divBdr>
        <w:top w:val="none" w:sz="0" w:space="0" w:color="auto"/>
        <w:left w:val="none" w:sz="0" w:space="0" w:color="auto"/>
        <w:bottom w:val="none" w:sz="0" w:space="0" w:color="auto"/>
        <w:right w:val="none" w:sz="0" w:space="0" w:color="auto"/>
      </w:divBdr>
    </w:div>
    <w:div w:id="680737003">
      <w:bodyDiv w:val="1"/>
      <w:marLeft w:val="0"/>
      <w:marRight w:val="0"/>
      <w:marTop w:val="0"/>
      <w:marBottom w:val="0"/>
      <w:divBdr>
        <w:top w:val="none" w:sz="0" w:space="0" w:color="auto"/>
        <w:left w:val="none" w:sz="0" w:space="0" w:color="auto"/>
        <w:bottom w:val="none" w:sz="0" w:space="0" w:color="auto"/>
        <w:right w:val="none" w:sz="0" w:space="0" w:color="auto"/>
      </w:divBdr>
    </w:div>
    <w:div w:id="681783682">
      <w:bodyDiv w:val="1"/>
      <w:marLeft w:val="0"/>
      <w:marRight w:val="0"/>
      <w:marTop w:val="0"/>
      <w:marBottom w:val="0"/>
      <w:divBdr>
        <w:top w:val="none" w:sz="0" w:space="0" w:color="auto"/>
        <w:left w:val="none" w:sz="0" w:space="0" w:color="auto"/>
        <w:bottom w:val="none" w:sz="0" w:space="0" w:color="auto"/>
        <w:right w:val="none" w:sz="0" w:space="0" w:color="auto"/>
      </w:divBdr>
    </w:div>
    <w:div w:id="682128432">
      <w:bodyDiv w:val="1"/>
      <w:marLeft w:val="0"/>
      <w:marRight w:val="0"/>
      <w:marTop w:val="0"/>
      <w:marBottom w:val="0"/>
      <w:divBdr>
        <w:top w:val="none" w:sz="0" w:space="0" w:color="auto"/>
        <w:left w:val="none" w:sz="0" w:space="0" w:color="auto"/>
        <w:bottom w:val="none" w:sz="0" w:space="0" w:color="auto"/>
        <w:right w:val="none" w:sz="0" w:space="0" w:color="auto"/>
      </w:divBdr>
    </w:div>
    <w:div w:id="682829086">
      <w:bodyDiv w:val="1"/>
      <w:marLeft w:val="0"/>
      <w:marRight w:val="0"/>
      <w:marTop w:val="0"/>
      <w:marBottom w:val="0"/>
      <w:divBdr>
        <w:top w:val="none" w:sz="0" w:space="0" w:color="auto"/>
        <w:left w:val="none" w:sz="0" w:space="0" w:color="auto"/>
        <w:bottom w:val="none" w:sz="0" w:space="0" w:color="auto"/>
        <w:right w:val="none" w:sz="0" w:space="0" w:color="auto"/>
      </w:divBdr>
    </w:div>
    <w:div w:id="683284224">
      <w:bodyDiv w:val="1"/>
      <w:marLeft w:val="0"/>
      <w:marRight w:val="0"/>
      <w:marTop w:val="0"/>
      <w:marBottom w:val="0"/>
      <w:divBdr>
        <w:top w:val="none" w:sz="0" w:space="0" w:color="auto"/>
        <w:left w:val="none" w:sz="0" w:space="0" w:color="auto"/>
        <w:bottom w:val="none" w:sz="0" w:space="0" w:color="auto"/>
        <w:right w:val="none" w:sz="0" w:space="0" w:color="auto"/>
      </w:divBdr>
    </w:div>
    <w:div w:id="683943721">
      <w:bodyDiv w:val="1"/>
      <w:marLeft w:val="0"/>
      <w:marRight w:val="0"/>
      <w:marTop w:val="0"/>
      <w:marBottom w:val="0"/>
      <w:divBdr>
        <w:top w:val="none" w:sz="0" w:space="0" w:color="auto"/>
        <w:left w:val="none" w:sz="0" w:space="0" w:color="auto"/>
        <w:bottom w:val="none" w:sz="0" w:space="0" w:color="auto"/>
        <w:right w:val="none" w:sz="0" w:space="0" w:color="auto"/>
      </w:divBdr>
    </w:div>
    <w:div w:id="684088953">
      <w:bodyDiv w:val="1"/>
      <w:marLeft w:val="0"/>
      <w:marRight w:val="0"/>
      <w:marTop w:val="0"/>
      <w:marBottom w:val="0"/>
      <w:divBdr>
        <w:top w:val="none" w:sz="0" w:space="0" w:color="auto"/>
        <w:left w:val="none" w:sz="0" w:space="0" w:color="auto"/>
        <w:bottom w:val="none" w:sz="0" w:space="0" w:color="auto"/>
        <w:right w:val="none" w:sz="0" w:space="0" w:color="auto"/>
      </w:divBdr>
    </w:div>
    <w:div w:id="684091570">
      <w:bodyDiv w:val="1"/>
      <w:marLeft w:val="0"/>
      <w:marRight w:val="0"/>
      <w:marTop w:val="0"/>
      <w:marBottom w:val="0"/>
      <w:divBdr>
        <w:top w:val="none" w:sz="0" w:space="0" w:color="auto"/>
        <w:left w:val="none" w:sz="0" w:space="0" w:color="auto"/>
        <w:bottom w:val="none" w:sz="0" w:space="0" w:color="auto"/>
        <w:right w:val="none" w:sz="0" w:space="0" w:color="auto"/>
      </w:divBdr>
    </w:div>
    <w:div w:id="686055624">
      <w:bodyDiv w:val="1"/>
      <w:marLeft w:val="0"/>
      <w:marRight w:val="0"/>
      <w:marTop w:val="0"/>
      <w:marBottom w:val="0"/>
      <w:divBdr>
        <w:top w:val="none" w:sz="0" w:space="0" w:color="auto"/>
        <w:left w:val="none" w:sz="0" w:space="0" w:color="auto"/>
        <w:bottom w:val="none" w:sz="0" w:space="0" w:color="auto"/>
        <w:right w:val="none" w:sz="0" w:space="0" w:color="auto"/>
      </w:divBdr>
    </w:div>
    <w:div w:id="686952347">
      <w:bodyDiv w:val="1"/>
      <w:marLeft w:val="0"/>
      <w:marRight w:val="0"/>
      <w:marTop w:val="0"/>
      <w:marBottom w:val="0"/>
      <w:divBdr>
        <w:top w:val="none" w:sz="0" w:space="0" w:color="auto"/>
        <w:left w:val="none" w:sz="0" w:space="0" w:color="auto"/>
        <w:bottom w:val="none" w:sz="0" w:space="0" w:color="auto"/>
        <w:right w:val="none" w:sz="0" w:space="0" w:color="auto"/>
      </w:divBdr>
    </w:div>
    <w:div w:id="687949408">
      <w:bodyDiv w:val="1"/>
      <w:marLeft w:val="0"/>
      <w:marRight w:val="0"/>
      <w:marTop w:val="0"/>
      <w:marBottom w:val="0"/>
      <w:divBdr>
        <w:top w:val="none" w:sz="0" w:space="0" w:color="auto"/>
        <w:left w:val="none" w:sz="0" w:space="0" w:color="auto"/>
        <w:bottom w:val="none" w:sz="0" w:space="0" w:color="auto"/>
        <w:right w:val="none" w:sz="0" w:space="0" w:color="auto"/>
      </w:divBdr>
    </w:div>
    <w:div w:id="689843481">
      <w:bodyDiv w:val="1"/>
      <w:marLeft w:val="0"/>
      <w:marRight w:val="0"/>
      <w:marTop w:val="0"/>
      <w:marBottom w:val="0"/>
      <w:divBdr>
        <w:top w:val="none" w:sz="0" w:space="0" w:color="auto"/>
        <w:left w:val="none" w:sz="0" w:space="0" w:color="auto"/>
        <w:bottom w:val="none" w:sz="0" w:space="0" w:color="auto"/>
        <w:right w:val="none" w:sz="0" w:space="0" w:color="auto"/>
      </w:divBdr>
    </w:div>
    <w:div w:id="690453266">
      <w:bodyDiv w:val="1"/>
      <w:marLeft w:val="0"/>
      <w:marRight w:val="0"/>
      <w:marTop w:val="0"/>
      <w:marBottom w:val="0"/>
      <w:divBdr>
        <w:top w:val="none" w:sz="0" w:space="0" w:color="auto"/>
        <w:left w:val="none" w:sz="0" w:space="0" w:color="auto"/>
        <w:bottom w:val="none" w:sz="0" w:space="0" w:color="auto"/>
        <w:right w:val="none" w:sz="0" w:space="0" w:color="auto"/>
      </w:divBdr>
    </w:div>
    <w:div w:id="691222859">
      <w:bodyDiv w:val="1"/>
      <w:marLeft w:val="0"/>
      <w:marRight w:val="0"/>
      <w:marTop w:val="0"/>
      <w:marBottom w:val="0"/>
      <w:divBdr>
        <w:top w:val="none" w:sz="0" w:space="0" w:color="auto"/>
        <w:left w:val="none" w:sz="0" w:space="0" w:color="auto"/>
        <w:bottom w:val="none" w:sz="0" w:space="0" w:color="auto"/>
        <w:right w:val="none" w:sz="0" w:space="0" w:color="auto"/>
      </w:divBdr>
    </w:div>
    <w:div w:id="691612330">
      <w:bodyDiv w:val="1"/>
      <w:marLeft w:val="0"/>
      <w:marRight w:val="0"/>
      <w:marTop w:val="0"/>
      <w:marBottom w:val="0"/>
      <w:divBdr>
        <w:top w:val="none" w:sz="0" w:space="0" w:color="auto"/>
        <w:left w:val="none" w:sz="0" w:space="0" w:color="auto"/>
        <w:bottom w:val="none" w:sz="0" w:space="0" w:color="auto"/>
        <w:right w:val="none" w:sz="0" w:space="0" w:color="auto"/>
      </w:divBdr>
    </w:div>
    <w:div w:id="693506751">
      <w:bodyDiv w:val="1"/>
      <w:marLeft w:val="0"/>
      <w:marRight w:val="0"/>
      <w:marTop w:val="0"/>
      <w:marBottom w:val="0"/>
      <w:divBdr>
        <w:top w:val="none" w:sz="0" w:space="0" w:color="auto"/>
        <w:left w:val="none" w:sz="0" w:space="0" w:color="auto"/>
        <w:bottom w:val="none" w:sz="0" w:space="0" w:color="auto"/>
        <w:right w:val="none" w:sz="0" w:space="0" w:color="auto"/>
      </w:divBdr>
    </w:div>
    <w:div w:id="695693691">
      <w:bodyDiv w:val="1"/>
      <w:marLeft w:val="0"/>
      <w:marRight w:val="0"/>
      <w:marTop w:val="0"/>
      <w:marBottom w:val="0"/>
      <w:divBdr>
        <w:top w:val="none" w:sz="0" w:space="0" w:color="auto"/>
        <w:left w:val="none" w:sz="0" w:space="0" w:color="auto"/>
        <w:bottom w:val="none" w:sz="0" w:space="0" w:color="auto"/>
        <w:right w:val="none" w:sz="0" w:space="0" w:color="auto"/>
      </w:divBdr>
    </w:div>
    <w:div w:id="696123659">
      <w:bodyDiv w:val="1"/>
      <w:marLeft w:val="0"/>
      <w:marRight w:val="0"/>
      <w:marTop w:val="0"/>
      <w:marBottom w:val="0"/>
      <w:divBdr>
        <w:top w:val="none" w:sz="0" w:space="0" w:color="auto"/>
        <w:left w:val="none" w:sz="0" w:space="0" w:color="auto"/>
        <w:bottom w:val="none" w:sz="0" w:space="0" w:color="auto"/>
        <w:right w:val="none" w:sz="0" w:space="0" w:color="auto"/>
      </w:divBdr>
    </w:div>
    <w:div w:id="696467438">
      <w:bodyDiv w:val="1"/>
      <w:marLeft w:val="0"/>
      <w:marRight w:val="0"/>
      <w:marTop w:val="0"/>
      <w:marBottom w:val="0"/>
      <w:divBdr>
        <w:top w:val="none" w:sz="0" w:space="0" w:color="auto"/>
        <w:left w:val="none" w:sz="0" w:space="0" w:color="auto"/>
        <w:bottom w:val="none" w:sz="0" w:space="0" w:color="auto"/>
        <w:right w:val="none" w:sz="0" w:space="0" w:color="auto"/>
      </w:divBdr>
    </w:div>
    <w:div w:id="698163361">
      <w:bodyDiv w:val="1"/>
      <w:marLeft w:val="0"/>
      <w:marRight w:val="0"/>
      <w:marTop w:val="0"/>
      <w:marBottom w:val="0"/>
      <w:divBdr>
        <w:top w:val="none" w:sz="0" w:space="0" w:color="auto"/>
        <w:left w:val="none" w:sz="0" w:space="0" w:color="auto"/>
        <w:bottom w:val="none" w:sz="0" w:space="0" w:color="auto"/>
        <w:right w:val="none" w:sz="0" w:space="0" w:color="auto"/>
      </w:divBdr>
    </w:div>
    <w:div w:id="698815848">
      <w:bodyDiv w:val="1"/>
      <w:marLeft w:val="0"/>
      <w:marRight w:val="0"/>
      <w:marTop w:val="0"/>
      <w:marBottom w:val="0"/>
      <w:divBdr>
        <w:top w:val="none" w:sz="0" w:space="0" w:color="auto"/>
        <w:left w:val="none" w:sz="0" w:space="0" w:color="auto"/>
        <w:bottom w:val="none" w:sz="0" w:space="0" w:color="auto"/>
        <w:right w:val="none" w:sz="0" w:space="0" w:color="auto"/>
      </w:divBdr>
    </w:div>
    <w:div w:id="702052914">
      <w:bodyDiv w:val="1"/>
      <w:marLeft w:val="0"/>
      <w:marRight w:val="0"/>
      <w:marTop w:val="0"/>
      <w:marBottom w:val="0"/>
      <w:divBdr>
        <w:top w:val="none" w:sz="0" w:space="0" w:color="auto"/>
        <w:left w:val="none" w:sz="0" w:space="0" w:color="auto"/>
        <w:bottom w:val="none" w:sz="0" w:space="0" w:color="auto"/>
        <w:right w:val="none" w:sz="0" w:space="0" w:color="auto"/>
      </w:divBdr>
    </w:div>
    <w:div w:id="702706570">
      <w:bodyDiv w:val="1"/>
      <w:marLeft w:val="0"/>
      <w:marRight w:val="0"/>
      <w:marTop w:val="0"/>
      <w:marBottom w:val="0"/>
      <w:divBdr>
        <w:top w:val="none" w:sz="0" w:space="0" w:color="auto"/>
        <w:left w:val="none" w:sz="0" w:space="0" w:color="auto"/>
        <w:bottom w:val="none" w:sz="0" w:space="0" w:color="auto"/>
        <w:right w:val="none" w:sz="0" w:space="0" w:color="auto"/>
      </w:divBdr>
    </w:div>
    <w:div w:id="703945936">
      <w:bodyDiv w:val="1"/>
      <w:marLeft w:val="0"/>
      <w:marRight w:val="0"/>
      <w:marTop w:val="0"/>
      <w:marBottom w:val="0"/>
      <w:divBdr>
        <w:top w:val="none" w:sz="0" w:space="0" w:color="auto"/>
        <w:left w:val="none" w:sz="0" w:space="0" w:color="auto"/>
        <w:bottom w:val="none" w:sz="0" w:space="0" w:color="auto"/>
        <w:right w:val="none" w:sz="0" w:space="0" w:color="auto"/>
      </w:divBdr>
    </w:div>
    <w:div w:id="704209639">
      <w:bodyDiv w:val="1"/>
      <w:marLeft w:val="0"/>
      <w:marRight w:val="0"/>
      <w:marTop w:val="0"/>
      <w:marBottom w:val="0"/>
      <w:divBdr>
        <w:top w:val="none" w:sz="0" w:space="0" w:color="auto"/>
        <w:left w:val="none" w:sz="0" w:space="0" w:color="auto"/>
        <w:bottom w:val="none" w:sz="0" w:space="0" w:color="auto"/>
        <w:right w:val="none" w:sz="0" w:space="0" w:color="auto"/>
      </w:divBdr>
    </w:div>
    <w:div w:id="704252184">
      <w:bodyDiv w:val="1"/>
      <w:marLeft w:val="0"/>
      <w:marRight w:val="0"/>
      <w:marTop w:val="0"/>
      <w:marBottom w:val="0"/>
      <w:divBdr>
        <w:top w:val="none" w:sz="0" w:space="0" w:color="auto"/>
        <w:left w:val="none" w:sz="0" w:space="0" w:color="auto"/>
        <w:bottom w:val="none" w:sz="0" w:space="0" w:color="auto"/>
        <w:right w:val="none" w:sz="0" w:space="0" w:color="auto"/>
      </w:divBdr>
    </w:div>
    <w:div w:id="705524222">
      <w:bodyDiv w:val="1"/>
      <w:marLeft w:val="0"/>
      <w:marRight w:val="0"/>
      <w:marTop w:val="0"/>
      <w:marBottom w:val="0"/>
      <w:divBdr>
        <w:top w:val="none" w:sz="0" w:space="0" w:color="auto"/>
        <w:left w:val="none" w:sz="0" w:space="0" w:color="auto"/>
        <w:bottom w:val="none" w:sz="0" w:space="0" w:color="auto"/>
        <w:right w:val="none" w:sz="0" w:space="0" w:color="auto"/>
      </w:divBdr>
    </w:div>
    <w:div w:id="707216046">
      <w:bodyDiv w:val="1"/>
      <w:marLeft w:val="0"/>
      <w:marRight w:val="0"/>
      <w:marTop w:val="0"/>
      <w:marBottom w:val="0"/>
      <w:divBdr>
        <w:top w:val="none" w:sz="0" w:space="0" w:color="auto"/>
        <w:left w:val="none" w:sz="0" w:space="0" w:color="auto"/>
        <w:bottom w:val="none" w:sz="0" w:space="0" w:color="auto"/>
        <w:right w:val="none" w:sz="0" w:space="0" w:color="auto"/>
      </w:divBdr>
    </w:div>
    <w:div w:id="708340580">
      <w:bodyDiv w:val="1"/>
      <w:marLeft w:val="0"/>
      <w:marRight w:val="0"/>
      <w:marTop w:val="0"/>
      <w:marBottom w:val="0"/>
      <w:divBdr>
        <w:top w:val="none" w:sz="0" w:space="0" w:color="auto"/>
        <w:left w:val="none" w:sz="0" w:space="0" w:color="auto"/>
        <w:bottom w:val="none" w:sz="0" w:space="0" w:color="auto"/>
        <w:right w:val="none" w:sz="0" w:space="0" w:color="auto"/>
      </w:divBdr>
    </w:div>
    <w:div w:id="713239545">
      <w:bodyDiv w:val="1"/>
      <w:marLeft w:val="0"/>
      <w:marRight w:val="0"/>
      <w:marTop w:val="0"/>
      <w:marBottom w:val="0"/>
      <w:divBdr>
        <w:top w:val="none" w:sz="0" w:space="0" w:color="auto"/>
        <w:left w:val="none" w:sz="0" w:space="0" w:color="auto"/>
        <w:bottom w:val="none" w:sz="0" w:space="0" w:color="auto"/>
        <w:right w:val="none" w:sz="0" w:space="0" w:color="auto"/>
      </w:divBdr>
    </w:div>
    <w:div w:id="713502395">
      <w:bodyDiv w:val="1"/>
      <w:marLeft w:val="0"/>
      <w:marRight w:val="0"/>
      <w:marTop w:val="0"/>
      <w:marBottom w:val="0"/>
      <w:divBdr>
        <w:top w:val="none" w:sz="0" w:space="0" w:color="auto"/>
        <w:left w:val="none" w:sz="0" w:space="0" w:color="auto"/>
        <w:bottom w:val="none" w:sz="0" w:space="0" w:color="auto"/>
        <w:right w:val="none" w:sz="0" w:space="0" w:color="auto"/>
      </w:divBdr>
    </w:div>
    <w:div w:id="713772858">
      <w:bodyDiv w:val="1"/>
      <w:marLeft w:val="0"/>
      <w:marRight w:val="0"/>
      <w:marTop w:val="0"/>
      <w:marBottom w:val="0"/>
      <w:divBdr>
        <w:top w:val="none" w:sz="0" w:space="0" w:color="auto"/>
        <w:left w:val="none" w:sz="0" w:space="0" w:color="auto"/>
        <w:bottom w:val="none" w:sz="0" w:space="0" w:color="auto"/>
        <w:right w:val="none" w:sz="0" w:space="0" w:color="auto"/>
      </w:divBdr>
    </w:div>
    <w:div w:id="713969923">
      <w:bodyDiv w:val="1"/>
      <w:marLeft w:val="0"/>
      <w:marRight w:val="0"/>
      <w:marTop w:val="0"/>
      <w:marBottom w:val="0"/>
      <w:divBdr>
        <w:top w:val="none" w:sz="0" w:space="0" w:color="auto"/>
        <w:left w:val="none" w:sz="0" w:space="0" w:color="auto"/>
        <w:bottom w:val="none" w:sz="0" w:space="0" w:color="auto"/>
        <w:right w:val="none" w:sz="0" w:space="0" w:color="auto"/>
      </w:divBdr>
    </w:div>
    <w:div w:id="714164406">
      <w:bodyDiv w:val="1"/>
      <w:marLeft w:val="0"/>
      <w:marRight w:val="0"/>
      <w:marTop w:val="0"/>
      <w:marBottom w:val="0"/>
      <w:divBdr>
        <w:top w:val="none" w:sz="0" w:space="0" w:color="auto"/>
        <w:left w:val="none" w:sz="0" w:space="0" w:color="auto"/>
        <w:bottom w:val="none" w:sz="0" w:space="0" w:color="auto"/>
        <w:right w:val="none" w:sz="0" w:space="0" w:color="auto"/>
      </w:divBdr>
    </w:div>
    <w:div w:id="714738544">
      <w:bodyDiv w:val="1"/>
      <w:marLeft w:val="0"/>
      <w:marRight w:val="0"/>
      <w:marTop w:val="0"/>
      <w:marBottom w:val="0"/>
      <w:divBdr>
        <w:top w:val="none" w:sz="0" w:space="0" w:color="auto"/>
        <w:left w:val="none" w:sz="0" w:space="0" w:color="auto"/>
        <w:bottom w:val="none" w:sz="0" w:space="0" w:color="auto"/>
        <w:right w:val="none" w:sz="0" w:space="0" w:color="auto"/>
      </w:divBdr>
    </w:div>
    <w:div w:id="714811585">
      <w:bodyDiv w:val="1"/>
      <w:marLeft w:val="0"/>
      <w:marRight w:val="0"/>
      <w:marTop w:val="0"/>
      <w:marBottom w:val="0"/>
      <w:divBdr>
        <w:top w:val="none" w:sz="0" w:space="0" w:color="auto"/>
        <w:left w:val="none" w:sz="0" w:space="0" w:color="auto"/>
        <w:bottom w:val="none" w:sz="0" w:space="0" w:color="auto"/>
        <w:right w:val="none" w:sz="0" w:space="0" w:color="auto"/>
      </w:divBdr>
    </w:div>
    <w:div w:id="716011856">
      <w:bodyDiv w:val="1"/>
      <w:marLeft w:val="0"/>
      <w:marRight w:val="0"/>
      <w:marTop w:val="0"/>
      <w:marBottom w:val="0"/>
      <w:divBdr>
        <w:top w:val="none" w:sz="0" w:space="0" w:color="auto"/>
        <w:left w:val="none" w:sz="0" w:space="0" w:color="auto"/>
        <w:bottom w:val="none" w:sz="0" w:space="0" w:color="auto"/>
        <w:right w:val="none" w:sz="0" w:space="0" w:color="auto"/>
      </w:divBdr>
    </w:div>
    <w:div w:id="716052814">
      <w:bodyDiv w:val="1"/>
      <w:marLeft w:val="0"/>
      <w:marRight w:val="0"/>
      <w:marTop w:val="0"/>
      <w:marBottom w:val="0"/>
      <w:divBdr>
        <w:top w:val="none" w:sz="0" w:space="0" w:color="auto"/>
        <w:left w:val="none" w:sz="0" w:space="0" w:color="auto"/>
        <w:bottom w:val="none" w:sz="0" w:space="0" w:color="auto"/>
        <w:right w:val="none" w:sz="0" w:space="0" w:color="auto"/>
      </w:divBdr>
    </w:div>
    <w:div w:id="718171179">
      <w:bodyDiv w:val="1"/>
      <w:marLeft w:val="0"/>
      <w:marRight w:val="0"/>
      <w:marTop w:val="0"/>
      <w:marBottom w:val="0"/>
      <w:divBdr>
        <w:top w:val="none" w:sz="0" w:space="0" w:color="auto"/>
        <w:left w:val="none" w:sz="0" w:space="0" w:color="auto"/>
        <w:bottom w:val="none" w:sz="0" w:space="0" w:color="auto"/>
        <w:right w:val="none" w:sz="0" w:space="0" w:color="auto"/>
      </w:divBdr>
    </w:div>
    <w:div w:id="719020328">
      <w:bodyDiv w:val="1"/>
      <w:marLeft w:val="0"/>
      <w:marRight w:val="0"/>
      <w:marTop w:val="0"/>
      <w:marBottom w:val="0"/>
      <w:divBdr>
        <w:top w:val="none" w:sz="0" w:space="0" w:color="auto"/>
        <w:left w:val="none" w:sz="0" w:space="0" w:color="auto"/>
        <w:bottom w:val="none" w:sz="0" w:space="0" w:color="auto"/>
        <w:right w:val="none" w:sz="0" w:space="0" w:color="auto"/>
      </w:divBdr>
    </w:div>
    <w:div w:id="719668289">
      <w:bodyDiv w:val="1"/>
      <w:marLeft w:val="0"/>
      <w:marRight w:val="0"/>
      <w:marTop w:val="0"/>
      <w:marBottom w:val="0"/>
      <w:divBdr>
        <w:top w:val="none" w:sz="0" w:space="0" w:color="auto"/>
        <w:left w:val="none" w:sz="0" w:space="0" w:color="auto"/>
        <w:bottom w:val="none" w:sz="0" w:space="0" w:color="auto"/>
        <w:right w:val="none" w:sz="0" w:space="0" w:color="auto"/>
      </w:divBdr>
    </w:div>
    <w:div w:id="719717224">
      <w:bodyDiv w:val="1"/>
      <w:marLeft w:val="0"/>
      <w:marRight w:val="0"/>
      <w:marTop w:val="0"/>
      <w:marBottom w:val="0"/>
      <w:divBdr>
        <w:top w:val="none" w:sz="0" w:space="0" w:color="auto"/>
        <w:left w:val="none" w:sz="0" w:space="0" w:color="auto"/>
        <w:bottom w:val="none" w:sz="0" w:space="0" w:color="auto"/>
        <w:right w:val="none" w:sz="0" w:space="0" w:color="auto"/>
      </w:divBdr>
    </w:div>
    <w:div w:id="719936441">
      <w:bodyDiv w:val="1"/>
      <w:marLeft w:val="0"/>
      <w:marRight w:val="0"/>
      <w:marTop w:val="0"/>
      <w:marBottom w:val="0"/>
      <w:divBdr>
        <w:top w:val="none" w:sz="0" w:space="0" w:color="auto"/>
        <w:left w:val="none" w:sz="0" w:space="0" w:color="auto"/>
        <w:bottom w:val="none" w:sz="0" w:space="0" w:color="auto"/>
        <w:right w:val="none" w:sz="0" w:space="0" w:color="auto"/>
      </w:divBdr>
    </w:div>
    <w:div w:id="720861213">
      <w:bodyDiv w:val="1"/>
      <w:marLeft w:val="0"/>
      <w:marRight w:val="0"/>
      <w:marTop w:val="0"/>
      <w:marBottom w:val="0"/>
      <w:divBdr>
        <w:top w:val="none" w:sz="0" w:space="0" w:color="auto"/>
        <w:left w:val="none" w:sz="0" w:space="0" w:color="auto"/>
        <w:bottom w:val="none" w:sz="0" w:space="0" w:color="auto"/>
        <w:right w:val="none" w:sz="0" w:space="0" w:color="auto"/>
      </w:divBdr>
    </w:div>
    <w:div w:id="724135015">
      <w:bodyDiv w:val="1"/>
      <w:marLeft w:val="0"/>
      <w:marRight w:val="0"/>
      <w:marTop w:val="0"/>
      <w:marBottom w:val="0"/>
      <w:divBdr>
        <w:top w:val="none" w:sz="0" w:space="0" w:color="auto"/>
        <w:left w:val="none" w:sz="0" w:space="0" w:color="auto"/>
        <w:bottom w:val="none" w:sz="0" w:space="0" w:color="auto"/>
        <w:right w:val="none" w:sz="0" w:space="0" w:color="auto"/>
      </w:divBdr>
    </w:div>
    <w:div w:id="725422006">
      <w:bodyDiv w:val="1"/>
      <w:marLeft w:val="0"/>
      <w:marRight w:val="0"/>
      <w:marTop w:val="0"/>
      <w:marBottom w:val="0"/>
      <w:divBdr>
        <w:top w:val="none" w:sz="0" w:space="0" w:color="auto"/>
        <w:left w:val="none" w:sz="0" w:space="0" w:color="auto"/>
        <w:bottom w:val="none" w:sz="0" w:space="0" w:color="auto"/>
        <w:right w:val="none" w:sz="0" w:space="0" w:color="auto"/>
      </w:divBdr>
    </w:div>
    <w:div w:id="726033185">
      <w:bodyDiv w:val="1"/>
      <w:marLeft w:val="0"/>
      <w:marRight w:val="0"/>
      <w:marTop w:val="0"/>
      <w:marBottom w:val="0"/>
      <w:divBdr>
        <w:top w:val="none" w:sz="0" w:space="0" w:color="auto"/>
        <w:left w:val="none" w:sz="0" w:space="0" w:color="auto"/>
        <w:bottom w:val="none" w:sz="0" w:space="0" w:color="auto"/>
        <w:right w:val="none" w:sz="0" w:space="0" w:color="auto"/>
      </w:divBdr>
    </w:div>
    <w:div w:id="726799386">
      <w:bodyDiv w:val="1"/>
      <w:marLeft w:val="0"/>
      <w:marRight w:val="0"/>
      <w:marTop w:val="0"/>
      <w:marBottom w:val="0"/>
      <w:divBdr>
        <w:top w:val="none" w:sz="0" w:space="0" w:color="auto"/>
        <w:left w:val="none" w:sz="0" w:space="0" w:color="auto"/>
        <w:bottom w:val="none" w:sz="0" w:space="0" w:color="auto"/>
        <w:right w:val="none" w:sz="0" w:space="0" w:color="auto"/>
      </w:divBdr>
    </w:div>
    <w:div w:id="728571759">
      <w:bodyDiv w:val="1"/>
      <w:marLeft w:val="0"/>
      <w:marRight w:val="0"/>
      <w:marTop w:val="0"/>
      <w:marBottom w:val="0"/>
      <w:divBdr>
        <w:top w:val="none" w:sz="0" w:space="0" w:color="auto"/>
        <w:left w:val="none" w:sz="0" w:space="0" w:color="auto"/>
        <w:bottom w:val="none" w:sz="0" w:space="0" w:color="auto"/>
        <w:right w:val="none" w:sz="0" w:space="0" w:color="auto"/>
      </w:divBdr>
    </w:div>
    <w:div w:id="730345140">
      <w:bodyDiv w:val="1"/>
      <w:marLeft w:val="0"/>
      <w:marRight w:val="0"/>
      <w:marTop w:val="0"/>
      <w:marBottom w:val="0"/>
      <w:divBdr>
        <w:top w:val="none" w:sz="0" w:space="0" w:color="auto"/>
        <w:left w:val="none" w:sz="0" w:space="0" w:color="auto"/>
        <w:bottom w:val="none" w:sz="0" w:space="0" w:color="auto"/>
        <w:right w:val="none" w:sz="0" w:space="0" w:color="auto"/>
      </w:divBdr>
    </w:div>
    <w:div w:id="730545303">
      <w:bodyDiv w:val="1"/>
      <w:marLeft w:val="0"/>
      <w:marRight w:val="0"/>
      <w:marTop w:val="0"/>
      <w:marBottom w:val="0"/>
      <w:divBdr>
        <w:top w:val="none" w:sz="0" w:space="0" w:color="auto"/>
        <w:left w:val="none" w:sz="0" w:space="0" w:color="auto"/>
        <w:bottom w:val="none" w:sz="0" w:space="0" w:color="auto"/>
        <w:right w:val="none" w:sz="0" w:space="0" w:color="auto"/>
      </w:divBdr>
    </w:div>
    <w:div w:id="732386865">
      <w:bodyDiv w:val="1"/>
      <w:marLeft w:val="0"/>
      <w:marRight w:val="0"/>
      <w:marTop w:val="0"/>
      <w:marBottom w:val="0"/>
      <w:divBdr>
        <w:top w:val="none" w:sz="0" w:space="0" w:color="auto"/>
        <w:left w:val="none" w:sz="0" w:space="0" w:color="auto"/>
        <w:bottom w:val="none" w:sz="0" w:space="0" w:color="auto"/>
        <w:right w:val="none" w:sz="0" w:space="0" w:color="auto"/>
      </w:divBdr>
    </w:div>
    <w:div w:id="733551444">
      <w:bodyDiv w:val="1"/>
      <w:marLeft w:val="0"/>
      <w:marRight w:val="0"/>
      <w:marTop w:val="0"/>
      <w:marBottom w:val="0"/>
      <w:divBdr>
        <w:top w:val="none" w:sz="0" w:space="0" w:color="auto"/>
        <w:left w:val="none" w:sz="0" w:space="0" w:color="auto"/>
        <w:bottom w:val="none" w:sz="0" w:space="0" w:color="auto"/>
        <w:right w:val="none" w:sz="0" w:space="0" w:color="auto"/>
      </w:divBdr>
    </w:div>
    <w:div w:id="734471936">
      <w:bodyDiv w:val="1"/>
      <w:marLeft w:val="0"/>
      <w:marRight w:val="0"/>
      <w:marTop w:val="0"/>
      <w:marBottom w:val="0"/>
      <w:divBdr>
        <w:top w:val="none" w:sz="0" w:space="0" w:color="auto"/>
        <w:left w:val="none" w:sz="0" w:space="0" w:color="auto"/>
        <w:bottom w:val="none" w:sz="0" w:space="0" w:color="auto"/>
        <w:right w:val="none" w:sz="0" w:space="0" w:color="auto"/>
      </w:divBdr>
    </w:div>
    <w:div w:id="736973663">
      <w:bodyDiv w:val="1"/>
      <w:marLeft w:val="0"/>
      <w:marRight w:val="0"/>
      <w:marTop w:val="0"/>
      <w:marBottom w:val="0"/>
      <w:divBdr>
        <w:top w:val="none" w:sz="0" w:space="0" w:color="auto"/>
        <w:left w:val="none" w:sz="0" w:space="0" w:color="auto"/>
        <w:bottom w:val="none" w:sz="0" w:space="0" w:color="auto"/>
        <w:right w:val="none" w:sz="0" w:space="0" w:color="auto"/>
      </w:divBdr>
    </w:div>
    <w:div w:id="737482280">
      <w:bodyDiv w:val="1"/>
      <w:marLeft w:val="0"/>
      <w:marRight w:val="0"/>
      <w:marTop w:val="0"/>
      <w:marBottom w:val="0"/>
      <w:divBdr>
        <w:top w:val="none" w:sz="0" w:space="0" w:color="auto"/>
        <w:left w:val="none" w:sz="0" w:space="0" w:color="auto"/>
        <w:bottom w:val="none" w:sz="0" w:space="0" w:color="auto"/>
        <w:right w:val="none" w:sz="0" w:space="0" w:color="auto"/>
      </w:divBdr>
    </w:div>
    <w:div w:id="739333321">
      <w:bodyDiv w:val="1"/>
      <w:marLeft w:val="0"/>
      <w:marRight w:val="0"/>
      <w:marTop w:val="0"/>
      <w:marBottom w:val="0"/>
      <w:divBdr>
        <w:top w:val="none" w:sz="0" w:space="0" w:color="auto"/>
        <w:left w:val="none" w:sz="0" w:space="0" w:color="auto"/>
        <w:bottom w:val="none" w:sz="0" w:space="0" w:color="auto"/>
        <w:right w:val="none" w:sz="0" w:space="0" w:color="auto"/>
      </w:divBdr>
    </w:div>
    <w:div w:id="739405352">
      <w:bodyDiv w:val="1"/>
      <w:marLeft w:val="0"/>
      <w:marRight w:val="0"/>
      <w:marTop w:val="0"/>
      <w:marBottom w:val="0"/>
      <w:divBdr>
        <w:top w:val="none" w:sz="0" w:space="0" w:color="auto"/>
        <w:left w:val="none" w:sz="0" w:space="0" w:color="auto"/>
        <w:bottom w:val="none" w:sz="0" w:space="0" w:color="auto"/>
        <w:right w:val="none" w:sz="0" w:space="0" w:color="auto"/>
      </w:divBdr>
    </w:div>
    <w:div w:id="740445071">
      <w:bodyDiv w:val="1"/>
      <w:marLeft w:val="0"/>
      <w:marRight w:val="0"/>
      <w:marTop w:val="0"/>
      <w:marBottom w:val="0"/>
      <w:divBdr>
        <w:top w:val="none" w:sz="0" w:space="0" w:color="auto"/>
        <w:left w:val="none" w:sz="0" w:space="0" w:color="auto"/>
        <w:bottom w:val="none" w:sz="0" w:space="0" w:color="auto"/>
        <w:right w:val="none" w:sz="0" w:space="0" w:color="auto"/>
      </w:divBdr>
    </w:div>
    <w:div w:id="741560868">
      <w:bodyDiv w:val="1"/>
      <w:marLeft w:val="0"/>
      <w:marRight w:val="0"/>
      <w:marTop w:val="0"/>
      <w:marBottom w:val="0"/>
      <w:divBdr>
        <w:top w:val="none" w:sz="0" w:space="0" w:color="auto"/>
        <w:left w:val="none" w:sz="0" w:space="0" w:color="auto"/>
        <w:bottom w:val="none" w:sz="0" w:space="0" w:color="auto"/>
        <w:right w:val="none" w:sz="0" w:space="0" w:color="auto"/>
      </w:divBdr>
    </w:div>
    <w:div w:id="742414638">
      <w:bodyDiv w:val="1"/>
      <w:marLeft w:val="0"/>
      <w:marRight w:val="0"/>
      <w:marTop w:val="0"/>
      <w:marBottom w:val="0"/>
      <w:divBdr>
        <w:top w:val="none" w:sz="0" w:space="0" w:color="auto"/>
        <w:left w:val="none" w:sz="0" w:space="0" w:color="auto"/>
        <w:bottom w:val="none" w:sz="0" w:space="0" w:color="auto"/>
        <w:right w:val="none" w:sz="0" w:space="0" w:color="auto"/>
      </w:divBdr>
    </w:div>
    <w:div w:id="748692921">
      <w:bodyDiv w:val="1"/>
      <w:marLeft w:val="0"/>
      <w:marRight w:val="0"/>
      <w:marTop w:val="0"/>
      <w:marBottom w:val="0"/>
      <w:divBdr>
        <w:top w:val="none" w:sz="0" w:space="0" w:color="auto"/>
        <w:left w:val="none" w:sz="0" w:space="0" w:color="auto"/>
        <w:bottom w:val="none" w:sz="0" w:space="0" w:color="auto"/>
        <w:right w:val="none" w:sz="0" w:space="0" w:color="auto"/>
      </w:divBdr>
    </w:div>
    <w:div w:id="749081780">
      <w:bodyDiv w:val="1"/>
      <w:marLeft w:val="0"/>
      <w:marRight w:val="0"/>
      <w:marTop w:val="0"/>
      <w:marBottom w:val="0"/>
      <w:divBdr>
        <w:top w:val="none" w:sz="0" w:space="0" w:color="auto"/>
        <w:left w:val="none" w:sz="0" w:space="0" w:color="auto"/>
        <w:bottom w:val="none" w:sz="0" w:space="0" w:color="auto"/>
        <w:right w:val="none" w:sz="0" w:space="0" w:color="auto"/>
      </w:divBdr>
    </w:div>
    <w:div w:id="749347345">
      <w:bodyDiv w:val="1"/>
      <w:marLeft w:val="0"/>
      <w:marRight w:val="0"/>
      <w:marTop w:val="0"/>
      <w:marBottom w:val="0"/>
      <w:divBdr>
        <w:top w:val="none" w:sz="0" w:space="0" w:color="auto"/>
        <w:left w:val="none" w:sz="0" w:space="0" w:color="auto"/>
        <w:bottom w:val="none" w:sz="0" w:space="0" w:color="auto"/>
        <w:right w:val="none" w:sz="0" w:space="0" w:color="auto"/>
      </w:divBdr>
    </w:div>
    <w:div w:id="752051361">
      <w:bodyDiv w:val="1"/>
      <w:marLeft w:val="0"/>
      <w:marRight w:val="0"/>
      <w:marTop w:val="0"/>
      <w:marBottom w:val="0"/>
      <w:divBdr>
        <w:top w:val="none" w:sz="0" w:space="0" w:color="auto"/>
        <w:left w:val="none" w:sz="0" w:space="0" w:color="auto"/>
        <w:bottom w:val="none" w:sz="0" w:space="0" w:color="auto"/>
        <w:right w:val="none" w:sz="0" w:space="0" w:color="auto"/>
      </w:divBdr>
    </w:div>
    <w:div w:id="752749219">
      <w:bodyDiv w:val="1"/>
      <w:marLeft w:val="0"/>
      <w:marRight w:val="0"/>
      <w:marTop w:val="0"/>
      <w:marBottom w:val="0"/>
      <w:divBdr>
        <w:top w:val="none" w:sz="0" w:space="0" w:color="auto"/>
        <w:left w:val="none" w:sz="0" w:space="0" w:color="auto"/>
        <w:bottom w:val="none" w:sz="0" w:space="0" w:color="auto"/>
        <w:right w:val="none" w:sz="0" w:space="0" w:color="auto"/>
      </w:divBdr>
    </w:div>
    <w:div w:id="753287726">
      <w:bodyDiv w:val="1"/>
      <w:marLeft w:val="0"/>
      <w:marRight w:val="0"/>
      <w:marTop w:val="0"/>
      <w:marBottom w:val="0"/>
      <w:divBdr>
        <w:top w:val="none" w:sz="0" w:space="0" w:color="auto"/>
        <w:left w:val="none" w:sz="0" w:space="0" w:color="auto"/>
        <w:bottom w:val="none" w:sz="0" w:space="0" w:color="auto"/>
        <w:right w:val="none" w:sz="0" w:space="0" w:color="auto"/>
      </w:divBdr>
    </w:div>
    <w:div w:id="753630939">
      <w:bodyDiv w:val="1"/>
      <w:marLeft w:val="0"/>
      <w:marRight w:val="0"/>
      <w:marTop w:val="0"/>
      <w:marBottom w:val="0"/>
      <w:divBdr>
        <w:top w:val="none" w:sz="0" w:space="0" w:color="auto"/>
        <w:left w:val="none" w:sz="0" w:space="0" w:color="auto"/>
        <w:bottom w:val="none" w:sz="0" w:space="0" w:color="auto"/>
        <w:right w:val="none" w:sz="0" w:space="0" w:color="auto"/>
      </w:divBdr>
    </w:div>
    <w:div w:id="754128601">
      <w:bodyDiv w:val="1"/>
      <w:marLeft w:val="0"/>
      <w:marRight w:val="0"/>
      <w:marTop w:val="0"/>
      <w:marBottom w:val="0"/>
      <w:divBdr>
        <w:top w:val="none" w:sz="0" w:space="0" w:color="auto"/>
        <w:left w:val="none" w:sz="0" w:space="0" w:color="auto"/>
        <w:bottom w:val="none" w:sz="0" w:space="0" w:color="auto"/>
        <w:right w:val="none" w:sz="0" w:space="0" w:color="auto"/>
      </w:divBdr>
    </w:div>
    <w:div w:id="754282444">
      <w:bodyDiv w:val="1"/>
      <w:marLeft w:val="0"/>
      <w:marRight w:val="0"/>
      <w:marTop w:val="0"/>
      <w:marBottom w:val="0"/>
      <w:divBdr>
        <w:top w:val="none" w:sz="0" w:space="0" w:color="auto"/>
        <w:left w:val="none" w:sz="0" w:space="0" w:color="auto"/>
        <w:bottom w:val="none" w:sz="0" w:space="0" w:color="auto"/>
        <w:right w:val="none" w:sz="0" w:space="0" w:color="auto"/>
      </w:divBdr>
    </w:div>
    <w:div w:id="755905099">
      <w:bodyDiv w:val="1"/>
      <w:marLeft w:val="0"/>
      <w:marRight w:val="0"/>
      <w:marTop w:val="0"/>
      <w:marBottom w:val="0"/>
      <w:divBdr>
        <w:top w:val="none" w:sz="0" w:space="0" w:color="auto"/>
        <w:left w:val="none" w:sz="0" w:space="0" w:color="auto"/>
        <w:bottom w:val="none" w:sz="0" w:space="0" w:color="auto"/>
        <w:right w:val="none" w:sz="0" w:space="0" w:color="auto"/>
      </w:divBdr>
    </w:div>
    <w:div w:id="757867760">
      <w:bodyDiv w:val="1"/>
      <w:marLeft w:val="0"/>
      <w:marRight w:val="0"/>
      <w:marTop w:val="0"/>
      <w:marBottom w:val="0"/>
      <w:divBdr>
        <w:top w:val="none" w:sz="0" w:space="0" w:color="auto"/>
        <w:left w:val="none" w:sz="0" w:space="0" w:color="auto"/>
        <w:bottom w:val="none" w:sz="0" w:space="0" w:color="auto"/>
        <w:right w:val="none" w:sz="0" w:space="0" w:color="auto"/>
      </w:divBdr>
    </w:div>
    <w:div w:id="760881729">
      <w:bodyDiv w:val="1"/>
      <w:marLeft w:val="0"/>
      <w:marRight w:val="0"/>
      <w:marTop w:val="0"/>
      <w:marBottom w:val="0"/>
      <w:divBdr>
        <w:top w:val="none" w:sz="0" w:space="0" w:color="auto"/>
        <w:left w:val="none" w:sz="0" w:space="0" w:color="auto"/>
        <w:bottom w:val="none" w:sz="0" w:space="0" w:color="auto"/>
        <w:right w:val="none" w:sz="0" w:space="0" w:color="auto"/>
      </w:divBdr>
    </w:div>
    <w:div w:id="761419567">
      <w:bodyDiv w:val="1"/>
      <w:marLeft w:val="0"/>
      <w:marRight w:val="0"/>
      <w:marTop w:val="0"/>
      <w:marBottom w:val="0"/>
      <w:divBdr>
        <w:top w:val="none" w:sz="0" w:space="0" w:color="auto"/>
        <w:left w:val="none" w:sz="0" w:space="0" w:color="auto"/>
        <w:bottom w:val="none" w:sz="0" w:space="0" w:color="auto"/>
        <w:right w:val="none" w:sz="0" w:space="0" w:color="auto"/>
      </w:divBdr>
    </w:div>
    <w:div w:id="762144823">
      <w:bodyDiv w:val="1"/>
      <w:marLeft w:val="0"/>
      <w:marRight w:val="0"/>
      <w:marTop w:val="0"/>
      <w:marBottom w:val="0"/>
      <w:divBdr>
        <w:top w:val="none" w:sz="0" w:space="0" w:color="auto"/>
        <w:left w:val="none" w:sz="0" w:space="0" w:color="auto"/>
        <w:bottom w:val="none" w:sz="0" w:space="0" w:color="auto"/>
        <w:right w:val="none" w:sz="0" w:space="0" w:color="auto"/>
      </w:divBdr>
    </w:div>
    <w:div w:id="764156405">
      <w:bodyDiv w:val="1"/>
      <w:marLeft w:val="0"/>
      <w:marRight w:val="0"/>
      <w:marTop w:val="0"/>
      <w:marBottom w:val="0"/>
      <w:divBdr>
        <w:top w:val="none" w:sz="0" w:space="0" w:color="auto"/>
        <w:left w:val="none" w:sz="0" w:space="0" w:color="auto"/>
        <w:bottom w:val="none" w:sz="0" w:space="0" w:color="auto"/>
        <w:right w:val="none" w:sz="0" w:space="0" w:color="auto"/>
      </w:divBdr>
    </w:div>
    <w:div w:id="764614263">
      <w:bodyDiv w:val="1"/>
      <w:marLeft w:val="0"/>
      <w:marRight w:val="0"/>
      <w:marTop w:val="0"/>
      <w:marBottom w:val="0"/>
      <w:divBdr>
        <w:top w:val="none" w:sz="0" w:space="0" w:color="auto"/>
        <w:left w:val="none" w:sz="0" w:space="0" w:color="auto"/>
        <w:bottom w:val="none" w:sz="0" w:space="0" w:color="auto"/>
        <w:right w:val="none" w:sz="0" w:space="0" w:color="auto"/>
      </w:divBdr>
    </w:div>
    <w:div w:id="765198907">
      <w:bodyDiv w:val="1"/>
      <w:marLeft w:val="0"/>
      <w:marRight w:val="0"/>
      <w:marTop w:val="0"/>
      <w:marBottom w:val="0"/>
      <w:divBdr>
        <w:top w:val="none" w:sz="0" w:space="0" w:color="auto"/>
        <w:left w:val="none" w:sz="0" w:space="0" w:color="auto"/>
        <w:bottom w:val="none" w:sz="0" w:space="0" w:color="auto"/>
        <w:right w:val="none" w:sz="0" w:space="0" w:color="auto"/>
      </w:divBdr>
    </w:div>
    <w:div w:id="765658284">
      <w:bodyDiv w:val="1"/>
      <w:marLeft w:val="0"/>
      <w:marRight w:val="0"/>
      <w:marTop w:val="0"/>
      <w:marBottom w:val="0"/>
      <w:divBdr>
        <w:top w:val="none" w:sz="0" w:space="0" w:color="auto"/>
        <w:left w:val="none" w:sz="0" w:space="0" w:color="auto"/>
        <w:bottom w:val="none" w:sz="0" w:space="0" w:color="auto"/>
        <w:right w:val="none" w:sz="0" w:space="0" w:color="auto"/>
      </w:divBdr>
    </w:div>
    <w:div w:id="767819910">
      <w:bodyDiv w:val="1"/>
      <w:marLeft w:val="0"/>
      <w:marRight w:val="0"/>
      <w:marTop w:val="0"/>
      <w:marBottom w:val="0"/>
      <w:divBdr>
        <w:top w:val="none" w:sz="0" w:space="0" w:color="auto"/>
        <w:left w:val="none" w:sz="0" w:space="0" w:color="auto"/>
        <w:bottom w:val="none" w:sz="0" w:space="0" w:color="auto"/>
        <w:right w:val="none" w:sz="0" w:space="0" w:color="auto"/>
      </w:divBdr>
    </w:div>
    <w:div w:id="769392795">
      <w:bodyDiv w:val="1"/>
      <w:marLeft w:val="0"/>
      <w:marRight w:val="0"/>
      <w:marTop w:val="0"/>
      <w:marBottom w:val="0"/>
      <w:divBdr>
        <w:top w:val="none" w:sz="0" w:space="0" w:color="auto"/>
        <w:left w:val="none" w:sz="0" w:space="0" w:color="auto"/>
        <w:bottom w:val="none" w:sz="0" w:space="0" w:color="auto"/>
        <w:right w:val="none" w:sz="0" w:space="0" w:color="auto"/>
      </w:divBdr>
    </w:div>
    <w:div w:id="773134319">
      <w:bodyDiv w:val="1"/>
      <w:marLeft w:val="0"/>
      <w:marRight w:val="0"/>
      <w:marTop w:val="0"/>
      <w:marBottom w:val="0"/>
      <w:divBdr>
        <w:top w:val="none" w:sz="0" w:space="0" w:color="auto"/>
        <w:left w:val="none" w:sz="0" w:space="0" w:color="auto"/>
        <w:bottom w:val="none" w:sz="0" w:space="0" w:color="auto"/>
        <w:right w:val="none" w:sz="0" w:space="0" w:color="auto"/>
      </w:divBdr>
    </w:div>
    <w:div w:id="773552569">
      <w:bodyDiv w:val="1"/>
      <w:marLeft w:val="0"/>
      <w:marRight w:val="0"/>
      <w:marTop w:val="0"/>
      <w:marBottom w:val="0"/>
      <w:divBdr>
        <w:top w:val="none" w:sz="0" w:space="0" w:color="auto"/>
        <w:left w:val="none" w:sz="0" w:space="0" w:color="auto"/>
        <w:bottom w:val="none" w:sz="0" w:space="0" w:color="auto"/>
        <w:right w:val="none" w:sz="0" w:space="0" w:color="auto"/>
      </w:divBdr>
    </w:div>
    <w:div w:id="774444609">
      <w:bodyDiv w:val="1"/>
      <w:marLeft w:val="0"/>
      <w:marRight w:val="0"/>
      <w:marTop w:val="0"/>
      <w:marBottom w:val="0"/>
      <w:divBdr>
        <w:top w:val="none" w:sz="0" w:space="0" w:color="auto"/>
        <w:left w:val="none" w:sz="0" w:space="0" w:color="auto"/>
        <w:bottom w:val="none" w:sz="0" w:space="0" w:color="auto"/>
        <w:right w:val="none" w:sz="0" w:space="0" w:color="auto"/>
      </w:divBdr>
    </w:div>
    <w:div w:id="776873178">
      <w:bodyDiv w:val="1"/>
      <w:marLeft w:val="0"/>
      <w:marRight w:val="0"/>
      <w:marTop w:val="0"/>
      <w:marBottom w:val="0"/>
      <w:divBdr>
        <w:top w:val="none" w:sz="0" w:space="0" w:color="auto"/>
        <w:left w:val="none" w:sz="0" w:space="0" w:color="auto"/>
        <w:bottom w:val="none" w:sz="0" w:space="0" w:color="auto"/>
        <w:right w:val="none" w:sz="0" w:space="0" w:color="auto"/>
      </w:divBdr>
    </w:div>
    <w:div w:id="777531053">
      <w:bodyDiv w:val="1"/>
      <w:marLeft w:val="0"/>
      <w:marRight w:val="0"/>
      <w:marTop w:val="0"/>
      <w:marBottom w:val="0"/>
      <w:divBdr>
        <w:top w:val="none" w:sz="0" w:space="0" w:color="auto"/>
        <w:left w:val="none" w:sz="0" w:space="0" w:color="auto"/>
        <w:bottom w:val="none" w:sz="0" w:space="0" w:color="auto"/>
        <w:right w:val="none" w:sz="0" w:space="0" w:color="auto"/>
      </w:divBdr>
    </w:div>
    <w:div w:id="778256730">
      <w:bodyDiv w:val="1"/>
      <w:marLeft w:val="0"/>
      <w:marRight w:val="0"/>
      <w:marTop w:val="0"/>
      <w:marBottom w:val="0"/>
      <w:divBdr>
        <w:top w:val="none" w:sz="0" w:space="0" w:color="auto"/>
        <w:left w:val="none" w:sz="0" w:space="0" w:color="auto"/>
        <w:bottom w:val="none" w:sz="0" w:space="0" w:color="auto"/>
        <w:right w:val="none" w:sz="0" w:space="0" w:color="auto"/>
      </w:divBdr>
    </w:div>
    <w:div w:id="778373869">
      <w:bodyDiv w:val="1"/>
      <w:marLeft w:val="0"/>
      <w:marRight w:val="0"/>
      <w:marTop w:val="0"/>
      <w:marBottom w:val="0"/>
      <w:divBdr>
        <w:top w:val="none" w:sz="0" w:space="0" w:color="auto"/>
        <w:left w:val="none" w:sz="0" w:space="0" w:color="auto"/>
        <w:bottom w:val="none" w:sz="0" w:space="0" w:color="auto"/>
        <w:right w:val="none" w:sz="0" w:space="0" w:color="auto"/>
      </w:divBdr>
    </w:div>
    <w:div w:id="782920759">
      <w:bodyDiv w:val="1"/>
      <w:marLeft w:val="0"/>
      <w:marRight w:val="0"/>
      <w:marTop w:val="0"/>
      <w:marBottom w:val="0"/>
      <w:divBdr>
        <w:top w:val="none" w:sz="0" w:space="0" w:color="auto"/>
        <w:left w:val="none" w:sz="0" w:space="0" w:color="auto"/>
        <w:bottom w:val="none" w:sz="0" w:space="0" w:color="auto"/>
        <w:right w:val="none" w:sz="0" w:space="0" w:color="auto"/>
      </w:divBdr>
    </w:div>
    <w:div w:id="783840348">
      <w:bodyDiv w:val="1"/>
      <w:marLeft w:val="0"/>
      <w:marRight w:val="0"/>
      <w:marTop w:val="0"/>
      <w:marBottom w:val="0"/>
      <w:divBdr>
        <w:top w:val="none" w:sz="0" w:space="0" w:color="auto"/>
        <w:left w:val="none" w:sz="0" w:space="0" w:color="auto"/>
        <w:bottom w:val="none" w:sz="0" w:space="0" w:color="auto"/>
        <w:right w:val="none" w:sz="0" w:space="0" w:color="auto"/>
      </w:divBdr>
    </w:div>
    <w:div w:id="784615332">
      <w:bodyDiv w:val="1"/>
      <w:marLeft w:val="0"/>
      <w:marRight w:val="0"/>
      <w:marTop w:val="0"/>
      <w:marBottom w:val="0"/>
      <w:divBdr>
        <w:top w:val="none" w:sz="0" w:space="0" w:color="auto"/>
        <w:left w:val="none" w:sz="0" w:space="0" w:color="auto"/>
        <w:bottom w:val="none" w:sz="0" w:space="0" w:color="auto"/>
        <w:right w:val="none" w:sz="0" w:space="0" w:color="auto"/>
      </w:divBdr>
    </w:div>
    <w:div w:id="787436070">
      <w:bodyDiv w:val="1"/>
      <w:marLeft w:val="0"/>
      <w:marRight w:val="0"/>
      <w:marTop w:val="0"/>
      <w:marBottom w:val="0"/>
      <w:divBdr>
        <w:top w:val="none" w:sz="0" w:space="0" w:color="auto"/>
        <w:left w:val="none" w:sz="0" w:space="0" w:color="auto"/>
        <w:bottom w:val="none" w:sz="0" w:space="0" w:color="auto"/>
        <w:right w:val="none" w:sz="0" w:space="0" w:color="auto"/>
      </w:divBdr>
    </w:div>
    <w:div w:id="788624471">
      <w:bodyDiv w:val="1"/>
      <w:marLeft w:val="0"/>
      <w:marRight w:val="0"/>
      <w:marTop w:val="0"/>
      <w:marBottom w:val="0"/>
      <w:divBdr>
        <w:top w:val="none" w:sz="0" w:space="0" w:color="auto"/>
        <w:left w:val="none" w:sz="0" w:space="0" w:color="auto"/>
        <w:bottom w:val="none" w:sz="0" w:space="0" w:color="auto"/>
        <w:right w:val="none" w:sz="0" w:space="0" w:color="auto"/>
      </w:divBdr>
    </w:div>
    <w:div w:id="789662407">
      <w:bodyDiv w:val="1"/>
      <w:marLeft w:val="0"/>
      <w:marRight w:val="0"/>
      <w:marTop w:val="0"/>
      <w:marBottom w:val="0"/>
      <w:divBdr>
        <w:top w:val="none" w:sz="0" w:space="0" w:color="auto"/>
        <w:left w:val="none" w:sz="0" w:space="0" w:color="auto"/>
        <w:bottom w:val="none" w:sz="0" w:space="0" w:color="auto"/>
        <w:right w:val="none" w:sz="0" w:space="0" w:color="auto"/>
      </w:divBdr>
    </w:div>
    <w:div w:id="789786800">
      <w:bodyDiv w:val="1"/>
      <w:marLeft w:val="0"/>
      <w:marRight w:val="0"/>
      <w:marTop w:val="0"/>
      <w:marBottom w:val="0"/>
      <w:divBdr>
        <w:top w:val="none" w:sz="0" w:space="0" w:color="auto"/>
        <w:left w:val="none" w:sz="0" w:space="0" w:color="auto"/>
        <w:bottom w:val="none" w:sz="0" w:space="0" w:color="auto"/>
        <w:right w:val="none" w:sz="0" w:space="0" w:color="auto"/>
      </w:divBdr>
    </w:div>
    <w:div w:id="791243722">
      <w:bodyDiv w:val="1"/>
      <w:marLeft w:val="0"/>
      <w:marRight w:val="0"/>
      <w:marTop w:val="0"/>
      <w:marBottom w:val="0"/>
      <w:divBdr>
        <w:top w:val="none" w:sz="0" w:space="0" w:color="auto"/>
        <w:left w:val="none" w:sz="0" w:space="0" w:color="auto"/>
        <w:bottom w:val="none" w:sz="0" w:space="0" w:color="auto"/>
        <w:right w:val="none" w:sz="0" w:space="0" w:color="auto"/>
      </w:divBdr>
    </w:div>
    <w:div w:id="791361649">
      <w:bodyDiv w:val="1"/>
      <w:marLeft w:val="0"/>
      <w:marRight w:val="0"/>
      <w:marTop w:val="0"/>
      <w:marBottom w:val="0"/>
      <w:divBdr>
        <w:top w:val="none" w:sz="0" w:space="0" w:color="auto"/>
        <w:left w:val="none" w:sz="0" w:space="0" w:color="auto"/>
        <w:bottom w:val="none" w:sz="0" w:space="0" w:color="auto"/>
        <w:right w:val="none" w:sz="0" w:space="0" w:color="auto"/>
      </w:divBdr>
    </w:div>
    <w:div w:id="791704643">
      <w:bodyDiv w:val="1"/>
      <w:marLeft w:val="0"/>
      <w:marRight w:val="0"/>
      <w:marTop w:val="0"/>
      <w:marBottom w:val="0"/>
      <w:divBdr>
        <w:top w:val="none" w:sz="0" w:space="0" w:color="auto"/>
        <w:left w:val="none" w:sz="0" w:space="0" w:color="auto"/>
        <w:bottom w:val="none" w:sz="0" w:space="0" w:color="auto"/>
        <w:right w:val="none" w:sz="0" w:space="0" w:color="auto"/>
      </w:divBdr>
    </w:div>
    <w:div w:id="794711987">
      <w:bodyDiv w:val="1"/>
      <w:marLeft w:val="0"/>
      <w:marRight w:val="0"/>
      <w:marTop w:val="0"/>
      <w:marBottom w:val="0"/>
      <w:divBdr>
        <w:top w:val="none" w:sz="0" w:space="0" w:color="auto"/>
        <w:left w:val="none" w:sz="0" w:space="0" w:color="auto"/>
        <w:bottom w:val="none" w:sz="0" w:space="0" w:color="auto"/>
        <w:right w:val="none" w:sz="0" w:space="0" w:color="auto"/>
      </w:divBdr>
    </w:div>
    <w:div w:id="795099658">
      <w:bodyDiv w:val="1"/>
      <w:marLeft w:val="0"/>
      <w:marRight w:val="0"/>
      <w:marTop w:val="0"/>
      <w:marBottom w:val="0"/>
      <w:divBdr>
        <w:top w:val="none" w:sz="0" w:space="0" w:color="auto"/>
        <w:left w:val="none" w:sz="0" w:space="0" w:color="auto"/>
        <w:bottom w:val="none" w:sz="0" w:space="0" w:color="auto"/>
        <w:right w:val="none" w:sz="0" w:space="0" w:color="auto"/>
      </w:divBdr>
    </w:div>
    <w:div w:id="795753036">
      <w:bodyDiv w:val="1"/>
      <w:marLeft w:val="0"/>
      <w:marRight w:val="0"/>
      <w:marTop w:val="0"/>
      <w:marBottom w:val="0"/>
      <w:divBdr>
        <w:top w:val="none" w:sz="0" w:space="0" w:color="auto"/>
        <w:left w:val="none" w:sz="0" w:space="0" w:color="auto"/>
        <w:bottom w:val="none" w:sz="0" w:space="0" w:color="auto"/>
        <w:right w:val="none" w:sz="0" w:space="0" w:color="auto"/>
      </w:divBdr>
    </w:div>
    <w:div w:id="796024088">
      <w:bodyDiv w:val="1"/>
      <w:marLeft w:val="0"/>
      <w:marRight w:val="0"/>
      <w:marTop w:val="0"/>
      <w:marBottom w:val="0"/>
      <w:divBdr>
        <w:top w:val="none" w:sz="0" w:space="0" w:color="auto"/>
        <w:left w:val="none" w:sz="0" w:space="0" w:color="auto"/>
        <w:bottom w:val="none" w:sz="0" w:space="0" w:color="auto"/>
        <w:right w:val="none" w:sz="0" w:space="0" w:color="auto"/>
      </w:divBdr>
    </w:div>
    <w:div w:id="796989070">
      <w:bodyDiv w:val="1"/>
      <w:marLeft w:val="0"/>
      <w:marRight w:val="0"/>
      <w:marTop w:val="0"/>
      <w:marBottom w:val="0"/>
      <w:divBdr>
        <w:top w:val="none" w:sz="0" w:space="0" w:color="auto"/>
        <w:left w:val="none" w:sz="0" w:space="0" w:color="auto"/>
        <w:bottom w:val="none" w:sz="0" w:space="0" w:color="auto"/>
        <w:right w:val="none" w:sz="0" w:space="0" w:color="auto"/>
      </w:divBdr>
    </w:div>
    <w:div w:id="798380619">
      <w:bodyDiv w:val="1"/>
      <w:marLeft w:val="0"/>
      <w:marRight w:val="0"/>
      <w:marTop w:val="0"/>
      <w:marBottom w:val="0"/>
      <w:divBdr>
        <w:top w:val="none" w:sz="0" w:space="0" w:color="auto"/>
        <w:left w:val="none" w:sz="0" w:space="0" w:color="auto"/>
        <w:bottom w:val="none" w:sz="0" w:space="0" w:color="auto"/>
        <w:right w:val="none" w:sz="0" w:space="0" w:color="auto"/>
      </w:divBdr>
    </w:div>
    <w:div w:id="799418633">
      <w:bodyDiv w:val="1"/>
      <w:marLeft w:val="0"/>
      <w:marRight w:val="0"/>
      <w:marTop w:val="0"/>
      <w:marBottom w:val="0"/>
      <w:divBdr>
        <w:top w:val="none" w:sz="0" w:space="0" w:color="auto"/>
        <w:left w:val="none" w:sz="0" w:space="0" w:color="auto"/>
        <w:bottom w:val="none" w:sz="0" w:space="0" w:color="auto"/>
        <w:right w:val="none" w:sz="0" w:space="0" w:color="auto"/>
      </w:divBdr>
    </w:div>
    <w:div w:id="799809124">
      <w:bodyDiv w:val="1"/>
      <w:marLeft w:val="0"/>
      <w:marRight w:val="0"/>
      <w:marTop w:val="0"/>
      <w:marBottom w:val="0"/>
      <w:divBdr>
        <w:top w:val="none" w:sz="0" w:space="0" w:color="auto"/>
        <w:left w:val="none" w:sz="0" w:space="0" w:color="auto"/>
        <w:bottom w:val="none" w:sz="0" w:space="0" w:color="auto"/>
        <w:right w:val="none" w:sz="0" w:space="0" w:color="auto"/>
      </w:divBdr>
    </w:div>
    <w:div w:id="800535356">
      <w:bodyDiv w:val="1"/>
      <w:marLeft w:val="0"/>
      <w:marRight w:val="0"/>
      <w:marTop w:val="0"/>
      <w:marBottom w:val="0"/>
      <w:divBdr>
        <w:top w:val="none" w:sz="0" w:space="0" w:color="auto"/>
        <w:left w:val="none" w:sz="0" w:space="0" w:color="auto"/>
        <w:bottom w:val="none" w:sz="0" w:space="0" w:color="auto"/>
        <w:right w:val="none" w:sz="0" w:space="0" w:color="auto"/>
      </w:divBdr>
    </w:div>
    <w:div w:id="800615867">
      <w:bodyDiv w:val="1"/>
      <w:marLeft w:val="0"/>
      <w:marRight w:val="0"/>
      <w:marTop w:val="0"/>
      <w:marBottom w:val="0"/>
      <w:divBdr>
        <w:top w:val="none" w:sz="0" w:space="0" w:color="auto"/>
        <w:left w:val="none" w:sz="0" w:space="0" w:color="auto"/>
        <w:bottom w:val="none" w:sz="0" w:space="0" w:color="auto"/>
        <w:right w:val="none" w:sz="0" w:space="0" w:color="auto"/>
      </w:divBdr>
    </w:div>
    <w:div w:id="800924305">
      <w:bodyDiv w:val="1"/>
      <w:marLeft w:val="0"/>
      <w:marRight w:val="0"/>
      <w:marTop w:val="0"/>
      <w:marBottom w:val="0"/>
      <w:divBdr>
        <w:top w:val="none" w:sz="0" w:space="0" w:color="auto"/>
        <w:left w:val="none" w:sz="0" w:space="0" w:color="auto"/>
        <w:bottom w:val="none" w:sz="0" w:space="0" w:color="auto"/>
        <w:right w:val="none" w:sz="0" w:space="0" w:color="auto"/>
      </w:divBdr>
    </w:div>
    <w:div w:id="801190962">
      <w:bodyDiv w:val="1"/>
      <w:marLeft w:val="0"/>
      <w:marRight w:val="0"/>
      <w:marTop w:val="0"/>
      <w:marBottom w:val="0"/>
      <w:divBdr>
        <w:top w:val="none" w:sz="0" w:space="0" w:color="auto"/>
        <w:left w:val="none" w:sz="0" w:space="0" w:color="auto"/>
        <w:bottom w:val="none" w:sz="0" w:space="0" w:color="auto"/>
        <w:right w:val="none" w:sz="0" w:space="0" w:color="auto"/>
      </w:divBdr>
    </w:div>
    <w:div w:id="802887441">
      <w:bodyDiv w:val="1"/>
      <w:marLeft w:val="0"/>
      <w:marRight w:val="0"/>
      <w:marTop w:val="0"/>
      <w:marBottom w:val="0"/>
      <w:divBdr>
        <w:top w:val="none" w:sz="0" w:space="0" w:color="auto"/>
        <w:left w:val="none" w:sz="0" w:space="0" w:color="auto"/>
        <w:bottom w:val="none" w:sz="0" w:space="0" w:color="auto"/>
        <w:right w:val="none" w:sz="0" w:space="0" w:color="auto"/>
      </w:divBdr>
    </w:div>
    <w:div w:id="803815798">
      <w:bodyDiv w:val="1"/>
      <w:marLeft w:val="0"/>
      <w:marRight w:val="0"/>
      <w:marTop w:val="0"/>
      <w:marBottom w:val="0"/>
      <w:divBdr>
        <w:top w:val="none" w:sz="0" w:space="0" w:color="auto"/>
        <w:left w:val="none" w:sz="0" w:space="0" w:color="auto"/>
        <w:bottom w:val="none" w:sz="0" w:space="0" w:color="auto"/>
        <w:right w:val="none" w:sz="0" w:space="0" w:color="auto"/>
      </w:divBdr>
    </w:div>
    <w:div w:id="803818567">
      <w:bodyDiv w:val="1"/>
      <w:marLeft w:val="0"/>
      <w:marRight w:val="0"/>
      <w:marTop w:val="0"/>
      <w:marBottom w:val="0"/>
      <w:divBdr>
        <w:top w:val="none" w:sz="0" w:space="0" w:color="auto"/>
        <w:left w:val="none" w:sz="0" w:space="0" w:color="auto"/>
        <w:bottom w:val="none" w:sz="0" w:space="0" w:color="auto"/>
        <w:right w:val="none" w:sz="0" w:space="0" w:color="auto"/>
      </w:divBdr>
    </w:div>
    <w:div w:id="803933101">
      <w:bodyDiv w:val="1"/>
      <w:marLeft w:val="0"/>
      <w:marRight w:val="0"/>
      <w:marTop w:val="0"/>
      <w:marBottom w:val="0"/>
      <w:divBdr>
        <w:top w:val="none" w:sz="0" w:space="0" w:color="auto"/>
        <w:left w:val="none" w:sz="0" w:space="0" w:color="auto"/>
        <w:bottom w:val="none" w:sz="0" w:space="0" w:color="auto"/>
        <w:right w:val="none" w:sz="0" w:space="0" w:color="auto"/>
      </w:divBdr>
    </w:div>
    <w:div w:id="805663294">
      <w:bodyDiv w:val="1"/>
      <w:marLeft w:val="0"/>
      <w:marRight w:val="0"/>
      <w:marTop w:val="0"/>
      <w:marBottom w:val="0"/>
      <w:divBdr>
        <w:top w:val="none" w:sz="0" w:space="0" w:color="auto"/>
        <w:left w:val="none" w:sz="0" w:space="0" w:color="auto"/>
        <w:bottom w:val="none" w:sz="0" w:space="0" w:color="auto"/>
        <w:right w:val="none" w:sz="0" w:space="0" w:color="auto"/>
      </w:divBdr>
    </w:div>
    <w:div w:id="808399480">
      <w:bodyDiv w:val="1"/>
      <w:marLeft w:val="0"/>
      <w:marRight w:val="0"/>
      <w:marTop w:val="0"/>
      <w:marBottom w:val="0"/>
      <w:divBdr>
        <w:top w:val="none" w:sz="0" w:space="0" w:color="auto"/>
        <w:left w:val="none" w:sz="0" w:space="0" w:color="auto"/>
        <w:bottom w:val="none" w:sz="0" w:space="0" w:color="auto"/>
        <w:right w:val="none" w:sz="0" w:space="0" w:color="auto"/>
      </w:divBdr>
    </w:div>
    <w:div w:id="811096904">
      <w:bodyDiv w:val="1"/>
      <w:marLeft w:val="0"/>
      <w:marRight w:val="0"/>
      <w:marTop w:val="0"/>
      <w:marBottom w:val="0"/>
      <w:divBdr>
        <w:top w:val="none" w:sz="0" w:space="0" w:color="auto"/>
        <w:left w:val="none" w:sz="0" w:space="0" w:color="auto"/>
        <w:bottom w:val="none" w:sz="0" w:space="0" w:color="auto"/>
        <w:right w:val="none" w:sz="0" w:space="0" w:color="auto"/>
      </w:divBdr>
    </w:div>
    <w:div w:id="811102158">
      <w:bodyDiv w:val="1"/>
      <w:marLeft w:val="0"/>
      <w:marRight w:val="0"/>
      <w:marTop w:val="0"/>
      <w:marBottom w:val="0"/>
      <w:divBdr>
        <w:top w:val="none" w:sz="0" w:space="0" w:color="auto"/>
        <w:left w:val="none" w:sz="0" w:space="0" w:color="auto"/>
        <w:bottom w:val="none" w:sz="0" w:space="0" w:color="auto"/>
        <w:right w:val="none" w:sz="0" w:space="0" w:color="auto"/>
      </w:divBdr>
    </w:div>
    <w:div w:id="811337376">
      <w:bodyDiv w:val="1"/>
      <w:marLeft w:val="0"/>
      <w:marRight w:val="0"/>
      <w:marTop w:val="0"/>
      <w:marBottom w:val="0"/>
      <w:divBdr>
        <w:top w:val="none" w:sz="0" w:space="0" w:color="auto"/>
        <w:left w:val="none" w:sz="0" w:space="0" w:color="auto"/>
        <w:bottom w:val="none" w:sz="0" w:space="0" w:color="auto"/>
        <w:right w:val="none" w:sz="0" w:space="0" w:color="auto"/>
      </w:divBdr>
    </w:div>
    <w:div w:id="814419526">
      <w:bodyDiv w:val="1"/>
      <w:marLeft w:val="0"/>
      <w:marRight w:val="0"/>
      <w:marTop w:val="0"/>
      <w:marBottom w:val="0"/>
      <w:divBdr>
        <w:top w:val="none" w:sz="0" w:space="0" w:color="auto"/>
        <w:left w:val="none" w:sz="0" w:space="0" w:color="auto"/>
        <w:bottom w:val="none" w:sz="0" w:space="0" w:color="auto"/>
        <w:right w:val="none" w:sz="0" w:space="0" w:color="auto"/>
      </w:divBdr>
    </w:div>
    <w:div w:id="815561404">
      <w:bodyDiv w:val="1"/>
      <w:marLeft w:val="0"/>
      <w:marRight w:val="0"/>
      <w:marTop w:val="0"/>
      <w:marBottom w:val="0"/>
      <w:divBdr>
        <w:top w:val="none" w:sz="0" w:space="0" w:color="auto"/>
        <w:left w:val="none" w:sz="0" w:space="0" w:color="auto"/>
        <w:bottom w:val="none" w:sz="0" w:space="0" w:color="auto"/>
        <w:right w:val="none" w:sz="0" w:space="0" w:color="auto"/>
      </w:divBdr>
    </w:div>
    <w:div w:id="815877914">
      <w:bodyDiv w:val="1"/>
      <w:marLeft w:val="0"/>
      <w:marRight w:val="0"/>
      <w:marTop w:val="0"/>
      <w:marBottom w:val="0"/>
      <w:divBdr>
        <w:top w:val="none" w:sz="0" w:space="0" w:color="auto"/>
        <w:left w:val="none" w:sz="0" w:space="0" w:color="auto"/>
        <w:bottom w:val="none" w:sz="0" w:space="0" w:color="auto"/>
        <w:right w:val="none" w:sz="0" w:space="0" w:color="auto"/>
      </w:divBdr>
    </w:div>
    <w:div w:id="816145280">
      <w:bodyDiv w:val="1"/>
      <w:marLeft w:val="0"/>
      <w:marRight w:val="0"/>
      <w:marTop w:val="0"/>
      <w:marBottom w:val="0"/>
      <w:divBdr>
        <w:top w:val="none" w:sz="0" w:space="0" w:color="auto"/>
        <w:left w:val="none" w:sz="0" w:space="0" w:color="auto"/>
        <w:bottom w:val="none" w:sz="0" w:space="0" w:color="auto"/>
        <w:right w:val="none" w:sz="0" w:space="0" w:color="auto"/>
      </w:divBdr>
    </w:div>
    <w:div w:id="816727160">
      <w:bodyDiv w:val="1"/>
      <w:marLeft w:val="0"/>
      <w:marRight w:val="0"/>
      <w:marTop w:val="0"/>
      <w:marBottom w:val="0"/>
      <w:divBdr>
        <w:top w:val="none" w:sz="0" w:space="0" w:color="auto"/>
        <w:left w:val="none" w:sz="0" w:space="0" w:color="auto"/>
        <w:bottom w:val="none" w:sz="0" w:space="0" w:color="auto"/>
        <w:right w:val="none" w:sz="0" w:space="0" w:color="auto"/>
      </w:divBdr>
    </w:div>
    <w:div w:id="817451981">
      <w:bodyDiv w:val="1"/>
      <w:marLeft w:val="0"/>
      <w:marRight w:val="0"/>
      <w:marTop w:val="0"/>
      <w:marBottom w:val="0"/>
      <w:divBdr>
        <w:top w:val="none" w:sz="0" w:space="0" w:color="auto"/>
        <w:left w:val="none" w:sz="0" w:space="0" w:color="auto"/>
        <w:bottom w:val="none" w:sz="0" w:space="0" w:color="auto"/>
        <w:right w:val="none" w:sz="0" w:space="0" w:color="auto"/>
      </w:divBdr>
    </w:div>
    <w:div w:id="819617567">
      <w:bodyDiv w:val="1"/>
      <w:marLeft w:val="0"/>
      <w:marRight w:val="0"/>
      <w:marTop w:val="0"/>
      <w:marBottom w:val="0"/>
      <w:divBdr>
        <w:top w:val="none" w:sz="0" w:space="0" w:color="auto"/>
        <w:left w:val="none" w:sz="0" w:space="0" w:color="auto"/>
        <w:bottom w:val="none" w:sz="0" w:space="0" w:color="auto"/>
        <w:right w:val="none" w:sz="0" w:space="0" w:color="auto"/>
      </w:divBdr>
    </w:div>
    <w:div w:id="819886671">
      <w:bodyDiv w:val="1"/>
      <w:marLeft w:val="0"/>
      <w:marRight w:val="0"/>
      <w:marTop w:val="0"/>
      <w:marBottom w:val="0"/>
      <w:divBdr>
        <w:top w:val="none" w:sz="0" w:space="0" w:color="auto"/>
        <w:left w:val="none" w:sz="0" w:space="0" w:color="auto"/>
        <w:bottom w:val="none" w:sz="0" w:space="0" w:color="auto"/>
        <w:right w:val="none" w:sz="0" w:space="0" w:color="auto"/>
      </w:divBdr>
    </w:div>
    <w:div w:id="820465072">
      <w:bodyDiv w:val="1"/>
      <w:marLeft w:val="0"/>
      <w:marRight w:val="0"/>
      <w:marTop w:val="0"/>
      <w:marBottom w:val="0"/>
      <w:divBdr>
        <w:top w:val="none" w:sz="0" w:space="0" w:color="auto"/>
        <w:left w:val="none" w:sz="0" w:space="0" w:color="auto"/>
        <w:bottom w:val="none" w:sz="0" w:space="0" w:color="auto"/>
        <w:right w:val="none" w:sz="0" w:space="0" w:color="auto"/>
      </w:divBdr>
    </w:div>
    <w:div w:id="820536678">
      <w:bodyDiv w:val="1"/>
      <w:marLeft w:val="0"/>
      <w:marRight w:val="0"/>
      <w:marTop w:val="0"/>
      <w:marBottom w:val="0"/>
      <w:divBdr>
        <w:top w:val="none" w:sz="0" w:space="0" w:color="auto"/>
        <w:left w:val="none" w:sz="0" w:space="0" w:color="auto"/>
        <w:bottom w:val="none" w:sz="0" w:space="0" w:color="auto"/>
        <w:right w:val="none" w:sz="0" w:space="0" w:color="auto"/>
      </w:divBdr>
    </w:div>
    <w:div w:id="820538076">
      <w:bodyDiv w:val="1"/>
      <w:marLeft w:val="0"/>
      <w:marRight w:val="0"/>
      <w:marTop w:val="0"/>
      <w:marBottom w:val="0"/>
      <w:divBdr>
        <w:top w:val="none" w:sz="0" w:space="0" w:color="auto"/>
        <w:left w:val="none" w:sz="0" w:space="0" w:color="auto"/>
        <w:bottom w:val="none" w:sz="0" w:space="0" w:color="auto"/>
        <w:right w:val="none" w:sz="0" w:space="0" w:color="auto"/>
      </w:divBdr>
    </w:div>
    <w:div w:id="820541834">
      <w:bodyDiv w:val="1"/>
      <w:marLeft w:val="0"/>
      <w:marRight w:val="0"/>
      <w:marTop w:val="0"/>
      <w:marBottom w:val="0"/>
      <w:divBdr>
        <w:top w:val="none" w:sz="0" w:space="0" w:color="auto"/>
        <w:left w:val="none" w:sz="0" w:space="0" w:color="auto"/>
        <w:bottom w:val="none" w:sz="0" w:space="0" w:color="auto"/>
        <w:right w:val="none" w:sz="0" w:space="0" w:color="auto"/>
      </w:divBdr>
    </w:div>
    <w:div w:id="821628518">
      <w:bodyDiv w:val="1"/>
      <w:marLeft w:val="0"/>
      <w:marRight w:val="0"/>
      <w:marTop w:val="0"/>
      <w:marBottom w:val="0"/>
      <w:divBdr>
        <w:top w:val="none" w:sz="0" w:space="0" w:color="auto"/>
        <w:left w:val="none" w:sz="0" w:space="0" w:color="auto"/>
        <w:bottom w:val="none" w:sz="0" w:space="0" w:color="auto"/>
        <w:right w:val="none" w:sz="0" w:space="0" w:color="auto"/>
      </w:divBdr>
    </w:div>
    <w:div w:id="821704190">
      <w:bodyDiv w:val="1"/>
      <w:marLeft w:val="0"/>
      <w:marRight w:val="0"/>
      <w:marTop w:val="0"/>
      <w:marBottom w:val="0"/>
      <w:divBdr>
        <w:top w:val="none" w:sz="0" w:space="0" w:color="auto"/>
        <w:left w:val="none" w:sz="0" w:space="0" w:color="auto"/>
        <w:bottom w:val="none" w:sz="0" w:space="0" w:color="auto"/>
        <w:right w:val="none" w:sz="0" w:space="0" w:color="auto"/>
      </w:divBdr>
    </w:div>
    <w:div w:id="822237643">
      <w:bodyDiv w:val="1"/>
      <w:marLeft w:val="0"/>
      <w:marRight w:val="0"/>
      <w:marTop w:val="0"/>
      <w:marBottom w:val="0"/>
      <w:divBdr>
        <w:top w:val="none" w:sz="0" w:space="0" w:color="auto"/>
        <w:left w:val="none" w:sz="0" w:space="0" w:color="auto"/>
        <w:bottom w:val="none" w:sz="0" w:space="0" w:color="auto"/>
        <w:right w:val="none" w:sz="0" w:space="0" w:color="auto"/>
      </w:divBdr>
    </w:div>
    <w:div w:id="826097483">
      <w:bodyDiv w:val="1"/>
      <w:marLeft w:val="0"/>
      <w:marRight w:val="0"/>
      <w:marTop w:val="0"/>
      <w:marBottom w:val="0"/>
      <w:divBdr>
        <w:top w:val="none" w:sz="0" w:space="0" w:color="auto"/>
        <w:left w:val="none" w:sz="0" w:space="0" w:color="auto"/>
        <w:bottom w:val="none" w:sz="0" w:space="0" w:color="auto"/>
        <w:right w:val="none" w:sz="0" w:space="0" w:color="auto"/>
      </w:divBdr>
    </w:div>
    <w:div w:id="828715915">
      <w:bodyDiv w:val="1"/>
      <w:marLeft w:val="0"/>
      <w:marRight w:val="0"/>
      <w:marTop w:val="0"/>
      <w:marBottom w:val="0"/>
      <w:divBdr>
        <w:top w:val="none" w:sz="0" w:space="0" w:color="auto"/>
        <w:left w:val="none" w:sz="0" w:space="0" w:color="auto"/>
        <w:bottom w:val="none" w:sz="0" w:space="0" w:color="auto"/>
        <w:right w:val="none" w:sz="0" w:space="0" w:color="auto"/>
      </w:divBdr>
    </w:div>
    <w:div w:id="828834582">
      <w:bodyDiv w:val="1"/>
      <w:marLeft w:val="0"/>
      <w:marRight w:val="0"/>
      <w:marTop w:val="0"/>
      <w:marBottom w:val="0"/>
      <w:divBdr>
        <w:top w:val="none" w:sz="0" w:space="0" w:color="auto"/>
        <w:left w:val="none" w:sz="0" w:space="0" w:color="auto"/>
        <w:bottom w:val="none" w:sz="0" w:space="0" w:color="auto"/>
        <w:right w:val="none" w:sz="0" w:space="0" w:color="auto"/>
      </w:divBdr>
    </w:div>
    <w:div w:id="828983523">
      <w:bodyDiv w:val="1"/>
      <w:marLeft w:val="0"/>
      <w:marRight w:val="0"/>
      <w:marTop w:val="0"/>
      <w:marBottom w:val="0"/>
      <w:divBdr>
        <w:top w:val="none" w:sz="0" w:space="0" w:color="auto"/>
        <w:left w:val="none" w:sz="0" w:space="0" w:color="auto"/>
        <w:bottom w:val="none" w:sz="0" w:space="0" w:color="auto"/>
        <w:right w:val="none" w:sz="0" w:space="0" w:color="auto"/>
      </w:divBdr>
    </w:div>
    <w:div w:id="829101857">
      <w:bodyDiv w:val="1"/>
      <w:marLeft w:val="0"/>
      <w:marRight w:val="0"/>
      <w:marTop w:val="0"/>
      <w:marBottom w:val="0"/>
      <w:divBdr>
        <w:top w:val="none" w:sz="0" w:space="0" w:color="auto"/>
        <w:left w:val="none" w:sz="0" w:space="0" w:color="auto"/>
        <w:bottom w:val="none" w:sz="0" w:space="0" w:color="auto"/>
        <w:right w:val="none" w:sz="0" w:space="0" w:color="auto"/>
      </w:divBdr>
    </w:div>
    <w:div w:id="832987571">
      <w:bodyDiv w:val="1"/>
      <w:marLeft w:val="0"/>
      <w:marRight w:val="0"/>
      <w:marTop w:val="0"/>
      <w:marBottom w:val="0"/>
      <w:divBdr>
        <w:top w:val="none" w:sz="0" w:space="0" w:color="auto"/>
        <w:left w:val="none" w:sz="0" w:space="0" w:color="auto"/>
        <w:bottom w:val="none" w:sz="0" w:space="0" w:color="auto"/>
        <w:right w:val="none" w:sz="0" w:space="0" w:color="auto"/>
      </w:divBdr>
    </w:div>
    <w:div w:id="833640414">
      <w:bodyDiv w:val="1"/>
      <w:marLeft w:val="0"/>
      <w:marRight w:val="0"/>
      <w:marTop w:val="0"/>
      <w:marBottom w:val="0"/>
      <w:divBdr>
        <w:top w:val="none" w:sz="0" w:space="0" w:color="auto"/>
        <w:left w:val="none" w:sz="0" w:space="0" w:color="auto"/>
        <w:bottom w:val="none" w:sz="0" w:space="0" w:color="auto"/>
        <w:right w:val="none" w:sz="0" w:space="0" w:color="auto"/>
      </w:divBdr>
    </w:div>
    <w:div w:id="835847711">
      <w:bodyDiv w:val="1"/>
      <w:marLeft w:val="0"/>
      <w:marRight w:val="0"/>
      <w:marTop w:val="0"/>
      <w:marBottom w:val="0"/>
      <w:divBdr>
        <w:top w:val="none" w:sz="0" w:space="0" w:color="auto"/>
        <w:left w:val="none" w:sz="0" w:space="0" w:color="auto"/>
        <w:bottom w:val="none" w:sz="0" w:space="0" w:color="auto"/>
        <w:right w:val="none" w:sz="0" w:space="0" w:color="auto"/>
      </w:divBdr>
    </w:div>
    <w:div w:id="837311612">
      <w:bodyDiv w:val="1"/>
      <w:marLeft w:val="0"/>
      <w:marRight w:val="0"/>
      <w:marTop w:val="0"/>
      <w:marBottom w:val="0"/>
      <w:divBdr>
        <w:top w:val="none" w:sz="0" w:space="0" w:color="auto"/>
        <w:left w:val="none" w:sz="0" w:space="0" w:color="auto"/>
        <w:bottom w:val="none" w:sz="0" w:space="0" w:color="auto"/>
        <w:right w:val="none" w:sz="0" w:space="0" w:color="auto"/>
      </w:divBdr>
    </w:div>
    <w:div w:id="839658599">
      <w:bodyDiv w:val="1"/>
      <w:marLeft w:val="0"/>
      <w:marRight w:val="0"/>
      <w:marTop w:val="0"/>
      <w:marBottom w:val="0"/>
      <w:divBdr>
        <w:top w:val="none" w:sz="0" w:space="0" w:color="auto"/>
        <w:left w:val="none" w:sz="0" w:space="0" w:color="auto"/>
        <w:bottom w:val="none" w:sz="0" w:space="0" w:color="auto"/>
        <w:right w:val="none" w:sz="0" w:space="0" w:color="auto"/>
      </w:divBdr>
    </w:div>
    <w:div w:id="841166894">
      <w:bodyDiv w:val="1"/>
      <w:marLeft w:val="0"/>
      <w:marRight w:val="0"/>
      <w:marTop w:val="0"/>
      <w:marBottom w:val="0"/>
      <w:divBdr>
        <w:top w:val="none" w:sz="0" w:space="0" w:color="auto"/>
        <w:left w:val="none" w:sz="0" w:space="0" w:color="auto"/>
        <w:bottom w:val="none" w:sz="0" w:space="0" w:color="auto"/>
        <w:right w:val="none" w:sz="0" w:space="0" w:color="auto"/>
      </w:divBdr>
    </w:div>
    <w:div w:id="842165280">
      <w:bodyDiv w:val="1"/>
      <w:marLeft w:val="0"/>
      <w:marRight w:val="0"/>
      <w:marTop w:val="0"/>
      <w:marBottom w:val="0"/>
      <w:divBdr>
        <w:top w:val="none" w:sz="0" w:space="0" w:color="auto"/>
        <w:left w:val="none" w:sz="0" w:space="0" w:color="auto"/>
        <w:bottom w:val="none" w:sz="0" w:space="0" w:color="auto"/>
        <w:right w:val="none" w:sz="0" w:space="0" w:color="auto"/>
      </w:divBdr>
    </w:div>
    <w:div w:id="844324590">
      <w:bodyDiv w:val="1"/>
      <w:marLeft w:val="0"/>
      <w:marRight w:val="0"/>
      <w:marTop w:val="0"/>
      <w:marBottom w:val="0"/>
      <w:divBdr>
        <w:top w:val="none" w:sz="0" w:space="0" w:color="auto"/>
        <w:left w:val="none" w:sz="0" w:space="0" w:color="auto"/>
        <w:bottom w:val="none" w:sz="0" w:space="0" w:color="auto"/>
        <w:right w:val="none" w:sz="0" w:space="0" w:color="auto"/>
      </w:divBdr>
    </w:div>
    <w:div w:id="844444532">
      <w:bodyDiv w:val="1"/>
      <w:marLeft w:val="0"/>
      <w:marRight w:val="0"/>
      <w:marTop w:val="0"/>
      <w:marBottom w:val="0"/>
      <w:divBdr>
        <w:top w:val="none" w:sz="0" w:space="0" w:color="auto"/>
        <w:left w:val="none" w:sz="0" w:space="0" w:color="auto"/>
        <w:bottom w:val="none" w:sz="0" w:space="0" w:color="auto"/>
        <w:right w:val="none" w:sz="0" w:space="0" w:color="auto"/>
      </w:divBdr>
    </w:div>
    <w:div w:id="844591930">
      <w:bodyDiv w:val="1"/>
      <w:marLeft w:val="0"/>
      <w:marRight w:val="0"/>
      <w:marTop w:val="0"/>
      <w:marBottom w:val="0"/>
      <w:divBdr>
        <w:top w:val="none" w:sz="0" w:space="0" w:color="auto"/>
        <w:left w:val="none" w:sz="0" w:space="0" w:color="auto"/>
        <w:bottom w:val="none" w:sz="0" w:space="0" w:color="auto"/>
        <w:right w:val="none" w:sz="0" w:space="0" w:color="auto"/>
      </w:divBdr>
    </w:div>
    <w:div w:id="847134792">
      <w:bodyDiv w:val="1"/>
      <w:marLeft w:val="0"/>
      <w:marRight w:val="0"/>
      <w:marTop w:val="0"/>
      <w:marBottom w:val="0"/>
      <w:divBdr>
        <w:top w:val="none" w:sz="0" w:space="0" w:color="auto"/>
        <w:left w:val="none" w:sz="0" w:space="0" w:color="auto"/>
        <w:bottom w:val="none" w:sz="0" w:space="0" w:color="auto"/>
        <w:right w:val="none" w:sz="0" w:space="0" w:color="auto"/>
      </w:divBdr>
    </w:div>
    <w:div w:id="848955751">
      <w:bodyDiv w:val="1"/>
      <w:marLeft w:val="0"/>
      <w:marRight w:val="0"/>
      <w:marTop w:val="0"/>
      <w:marBottom w:val="0"/>
      <w:divBdr>
        <w:top w:val="none" w:sz="0" w:space="0" w:color="auto"/>
        <w:left w:val="none" w:sz="0" w:space="0" w:color="auto"/>
        <w:bottom w:val="none" w:sz="0" w:space="0" w:color="auto"/>
        <w:right w:val="none" w:sz="0" w:space="0" w:color="auto"/>
      </w:divBdr>
    </w:div>
    <w:div w:id="852577209">
      <w:bodyDiv w:val="1"/>
      <w:marLeft w:val="0"/>
      <w:marRight w:val="0"/>
      <w:marTop w:val="0"/>
      <w:marBottom w:val="0"/>
      <w:divBdr>
        <w:top w:val="none" w:sz="0" w:space="0" w:color="auto"/>
        <w:left w:val="none" w:sz="0" w:space="0" w:color="auto"/>
        <w:bottom w:val="none" w:sz="0" w:space="0" w:color="auto"/>
        <w:right w:val="none" w:sz="0" w:space="0" w:color="auto"/>
      </w:divBdr>
    </w:div>
    <w:div w:id="853880446">
      <w:bodyDiv w:val="1"/>
      <w:marLeft w:val="0"/>
      <w:marRight w:val="0"/>
      <w:marTop w:val="0"/>
      <w:marBottom w:val="0"/>
      <w:divBdr>
        <w:top w:val="none" w:sz="0" w:space="0" w:color="auto"/>
        <w:left w:val="none" w:sz="0" w:space="0" w:color="auto"/>
        <w:bottom w:val="none" w:sz="0" w:space="0" w:color="auto"/>
        <w:right w:val="none" w:sz="0" w:space="0" w:color="auto"/>
      </w:divBdr>
    </w:div>
    <w:div w:id="855726277">
      <w:bodyDiv w:val="1"/>
      <w:marLeft w:val="0"/>
      <w:marRight w:val="0"/>
      <w:marTop w:val="0"/>
      <w:marBottom w:val="0"/>
      <w:divBdr>
        <w:top w:val="none" w:sz="0" w:space="0" w:color="auto"/>
        <w:left w:val="none" w:sz="0" w:space="0" w:color="auto"/>
        <w:bottom w:val="none" w:sz="0" w:space="0" w:color="auto"/>
        <w:right w:val="none" w:sz="0" w:space="0" w:color="auto"/>
      </w:divBdr>
    </w:div>
    <w:div w:id="855969862">
      <w:bodyDiv w:val="1"/>
      <w:marLeft w:val="0"/>
      <w:marRight w:val="0"/>
      <w:marTop w:val="0"/>
      <w:marBottom w:val="0"/>
      <w:divBdr>
        <w:top w:val="none" w:sz="0" w:space="0" w:color="auto"/>
        <w:left w:val="none" w:sz="0" w:space="0" w:color="auto"/>
        <w:bottom w:val="none" w:sz="0" w:space="0" w:color="auto"/>
        <w:right w:val="none" w:sz="0" w:space="0" w:color="auto"/>
      </w:divBdr>
    </w:div>
    <w:div w:id="856652150">
      <w:bodyDiv w:val="1"/>
      <w:marLeft w:val="0"/>
      <w:marRight w:val="0"/>
      <w:marTop w:val="0"/>
      <w:marBottom w:val="0"/>
      <w:divBdr>
        <w:top w:val="none" w:sz="0" w:space="0" w:color="auto"/>
        <w:left w:val="none" w:sz="0" w:space="0" w:color="auto"/>
        <w:bottom w:val="none" w:sz="0" w:space="0" w:color="auto"/>
        <w:right w:val="none" w:sz="0" w:space="0" w:color="auto"/>
      </w:divBdr>
    </w:div>
    <w:div w:id="858545531">
      <w:bodyDiv w:val="1"/>
      <w:marLeft w:val="0"/>
      <w:marRight w:val="0"/>
      <w:marTop w:val="0"/>
      <w:marBottom w:val="0"/>
      <w:divBdr>
        <w:top w:val="none" w:sz="0" w:space="0" w:color="auto"/>
        <w:left w:val="none" w:sz="0" w:space="0" w:color="auto"/>
        <w:bottom w:val="none" w:sz="0" w:space="0" w:color="auto"/>
        <w:right w:val="none" w:sz="0" w:space="0" w:color="auto"/>
      </w:divBdr>
    </w:div>
    <w:div w:id="861743261">
      <w:bodyDiv w:val="1"/>
      <w:marLeft w:val="0"/>
      <w:marRight w:val="0"/>
      <w:marTop w:val="0"/>
      <w:marBottom w:val="0"/>
      <w:divBdr>
        <w:top w:val="none" w:sz="0" w:space="0" w:color="auto"/>
        <w:left w:val="none" w:sz="0" w:space="0" w:color="auto"/>
        <w:bottom w:val="none" w:sz="0" w:space="0" w:color="auto"/>
        <w:right w:val="none" w:sz="0" w:space="0" w:color="auto"/>
      </w:divBdr>
    </w:div>
    <w:div w:id="862401746">
      <w:bodyDiv w:val="1"/>
      <w:marLeft w:val="0"/>
      <w:marRight w:val="0"/>
      <w:marTop w:val="0"/>
      <w:marBottom w:val="0"/>
      <w:divBdr>
        <w:top w:val="none" w:sz="0" w:space="0" w:color="auto"/>
        <w:left w:val="none" w:sz="0" w:space="0" w:color="auto"/>
        <w:bottom w:val="none" w:sz="0" w:space="0" w:color="auto"/>
        <w:right w:val="none" w:sz="0" w:space="0" w:color="auto"/>
      </w:divBdr>
    </w:div>
    <w:div w:id="862520761">
      <w:bodyDiv w:val="1"/>
      <w:marLeft w:val="0"/>
      <w:marRight w:val="0"/>
      <w:marTop w:val="0"/>
      <w:marBottom w:val="0"/>
      <w:divBdr>
        <w:top w:val="none" w:sz="0" w:space="0" w:color="auto"/>
        <w:left w:val="none" w:sz="0" w:space="0" w:color="auto"/>
        <w:bottom w:val="none" w:sz="0" w:space="0" w:color="auto"/>
        <w:right w:val="none" w:sz="0" w:space="0" w:color="auto"/>
      </w:divBdr>
    </w:div>
    <w:div w:id="865213904">
      <w:bodyDiv w:val="1"/>
      <w:marLeft w:val="0"/>
      <w:marRight w:val="0"/>
      <w:marTop w:val="0"/>
      <w:marBottom w:val="0"/>
      <w:divBdr>
        <w:top w:val="none" w:sz="0" w:space="0" w:color="auto"/>
        <w:left w:val="none" w:sz="0" w:space="0" w:color="auto"/>
        <w:bottom w:val="none" w:sz="0" w:space="0" w:color="auto"/>
        <w:right w:val="none" w:sz="0" w:space="0" w:color="auto"/>
      </w:divBdr>
    </w:div>
    <w:div w:id="865874666">
      <w:bodyDiv w:val="1"/>
      <w:marLeft w:val="0"/>
      <w:marRight w:val="0"/>
      <w:marTop w:val="0"/>
      <w:marBottom w:val="0"/>
      <w:divBdr>
        <w:top w:val="none" w:sz="0" w:space="0" w:color="auto"/>
        <w:left w:val="none" w:sz="0" w:space="0" w:color="auto"/>
        <w:bottom w:val="none" w:sz="0" w:space="0" w:color="auto"/>
        <w:right w:val="none" w:sz="0" w:space="0" w:color="auto"/>
      </w:divBdr>
    </w:div>
    <w:div w:id="866334724">
      <w:bodyDiv w:val="1"/>
      <w:marLeft w:val="0"/>
      <w:marRight w:val="0"/>
      <w:marTop w:val="0"/>
      <w:marBottom w:val="0"/>
      <w:divBdr>
        <w:top w:val="none" w:sz="0" w:space="0" w:color="auto"/>
        <w:left w:val="none" w:sz="0" w:space="0" w:color="auto"/>
        <w:bottom w:val="none" w:sz="0" w:space="0" w:color="auto"/>
        <w:right w:val="none" w:sz="0" w:space="0" w:color="auto"/>
      </w:divBdr>
    </w:div>
    <w:div w:id="866990350">
      <w:bodyDiv w:val="1"/>
      <w:marLeft w:val="0"/>
      <w:marRight w:val="0"/>
      <w:marTop w:val="0"/>
      <w:marBottom w:val="0"/>
      <w:divBdr>
        <w:top w:val="none" w:sz="0" w:space="0" w:color="auto"/>
        <w:left w:val="none" w:sz="0" w:space="0" w:color="auto"/>
        <w:bottom w:val="none" w:sz="0" w:space="0" w:color="auto"/>
        <w:right w:val="none" w:sz="0" w:space="0" w:color="auto"/>
      </w:divBdr>
    </w:div>
    <w:div w:id="869950240">
      <w:bodyDiv w:val="1"/>
      <w:marLeft w:val="0"/>
      <w:marRight w:val="0"/>
      <w:marTop w:val="0"/>
      <w:marBottom w:val="0"/>
      <w:divBdr>
        <w:top w:val="none" w:sz="0" w:space="0" w:color="auto"/>
        <w:left w:val="none" w:sz="0" w:space="0" w:color="auto"/>
        <w:bottom w:val="none" w:sz="0" w:space="0" w:color="auto"/>
        <w:right w:val="none" w:sz="0" w:space="0" w:color="auto"/>
      </w:divBdr>
    </w:div>
    <w:div w:id="870608147">
      <w:bodyDiv w:val="1"/>
      <w:marLeft w:val="0"/>
      <w:marRight w:val="0"/>
      <w:marTop w:val="0"/>
      <w:marBottom w:val="0"/>
      <w:divBdr>
        <w:top w:val="none" w:sz="0" w:space="0" w:color="auto"/>
        <w:left w:val="none" w:sz="0" w:space="0" w:color="auto"/>
        <w:bottom w:val="none" w:sz="0" w:space="0" w:color="auto"/>
        <w:right w:val="none" w:sz="0" w:space="0" w:color="auto"/>
      </w:divBdr>
    </w:div>
    <w:div w:id="872427655">
      <w:bodyDiv w:val="1"/>
      <w:marLeft w:val="0"/>
      <w:marRight w:val="0"/>
      <w:marTop w:val="0"/>
      <w:marBottom w:val="0"/>
      <w:divBdr>
        <w:top w:val="none" w:sz="0" w:space="0" w:color="auto"/>
        <w:left w:val="none" w:sz="0" w:space="0" w:color="auto"/>
        <w:bottom w:val="none" w:sz="0" w:space="0" w:color="auto"/>
        <w:right w:val="none" w:sz="0" w:space="0" w:color="auto"/>
      </w:divBdr>
    </w:div>
    <w:div w:id="875510773">
      <w:bodyDiv w:val="1"/>
      <w:marLeft w:val="0"/>
      <w:marRight w:val="0"/>
      <w:marTop w:val="0"/>
      <w:marBottom w:val="0"/>
      <w:divBdr>
        <w:top w:val="none" w:sz="0" w:space="0" w:color="auto"/>
        <w:left w:val="none" w:sz="0" w:space="0" w:color="auto"/>
        <w:bottom w:val="none" w:sz="0" w:space="0" w:color="auto"/>
        <w:right w:val="none" w:sz="0" w:space="0" w:color="auto"/>
      </w:divBdr>
    </w:div>
    <w:div w:id="876116134">
      <w:bodyDiv w:val="1"/>
      <w:marLeft w:val="0"/>
      <w:marRight w:val="0"/>
      <w:marTop w:val="0"/>
      <w:marBottom w:val="0"/>
      <w:divBdr>
        <w:top w:val="none" w:sz="0" w:space="0" w:color="auto"/>
        <w:left w:val="none" w:sz="0" w:space="0" w:color="auto"/>
        <w:bottom w:val="none" w:sz="0" w:space="0" w:color="auto"/>
        <w:right w:val="none" w:sz="0" w:space="0" w:color="auto"/>
      </w:divBdr>
    </w:div>
    <w:div w:id="876894158">
      <w:bodyDiv w:val="1"/>
      <w:marLeft w:val="0"/>
      <w:marRight w:val="0"/>
      <w:marTop w:val="0"/>
      <w:marBottom w:val="0"/>
      <w:divBdr>
        <w:top w:val="none" w:sz="0" w:space="0" w:color="auto"/>
        <w:left w:val="none" w:sz="0" w:space="0" w:color="auto"/>
        <w:bottom w:val="none" w:sz="0" w:space="0" w:color="auto"/>
        <w:right w:val="none" w:sz="0" w:space="0" w:color="auto"/>
      </w:divBdr>
    </w:div>
    <w:div w:id="877815208">
      <w:bodyDiv w:val="1"/>
      <w:marLeft w:val="0"/>
      <w:marRight w:val="0"/>
      <w:marTop w:val="0"/>
      <w:marBottom w:val="0"/>
      <w:divBdr>
        <w:top w:val="none" w:sz="0" w:space="0" w:color="auto"/>
        <w:left w:val="none" w:sz="0" w:space="0" w:color="auto"/>
        <w:bottom w:val="none" w:sz="0" w:space="0" w:color="auto"/>
        <w:right w:val="none" w:sz="0" w:space="0" w:color="auto"/>
      </w:divBdr>
    </w:div>
    <w:div w:id="879129455">
      <w:bodyDiv w:val="1"/>
      <w:marLeft w:val="0"/>
      <w:marRight w:val="0"/>
      <w:marTop w:val="0"/>
      <w:marBottom w:val="0"/>
      <w:divBdr>
        <w:top w:val="none" w:sz="0" w:space="0" w:color="auto"/>
        <w:left w:val="none" w:sz="0" w:space="0" w:color="auto"/>
        <w:bottom w:val="none" w:sz="0" w:space="0" w:color="auto"/>
        <w:right w:val="none" w:sz="0" w:space="0" w:color="auto"/>
      </w:divBdr>
    </w:div>
    <w:div w:id="879322136">
      <w:bodyDiv w:val="1"/>
      <w:marLeft w:val="0"/>
      <w:marRight w:val="0"/>
      <w:marTop w:val="0"/>
      <w:marBottom w:val="0"/>
      <w:divBdr>
        <w:top w:val="none" w:sz="0" w:space="0" w:color="auto"/>
        <w:left w:val="none" w:sz="0" w:space="0" w:color="auto"/>
        <w:bottom w:val="none" w:sz="0" w:space="0" w:color="auto"/>
        <w:right w:val="none" w:sz="0" w:space="0" w:color="auto"/>
      </w:divBdr>
    </w:div>
    <w:div w:id="882905375">
      <w:bodyDiv w:val="1"/>
      <w:marLeft w:val="0"/>
      <w:marRight w:val="0"/>
      <w:marTop w:val="0"/>
      <w:marBottom w:val="0"/>
      <w:divBdr>
        <w:top w:val="none" w:sz="0" w:space="0" w:color="auto"/>
        <w:left w:val="none" w:sz="0" w:space="0" w:color="auto"/>
        <w:bottom w:val="none" w:sz="0" w:space="0" w:color="auto"/>
        <w:right w:val="none" w:sz="0" w:space="0" w:color="auto"/>
      </w:divBdr>
    </w:div>
    <w:div w:id="883062708">
      <w:bodyDiv w:val="1"/>
      <w:marLeft w:val="0"/>
      <w:marRight w:val="0"/>
      <w:marTop w:val="0"/>
      <w:marBottom w:val="0"/>
      <w:divBdr>
        <w:top w:val="none" w:sz="0" w:space="0" w:color="auto"/>
        <w:left w:val="none" w:sz="0" w:space="0" w:color="auto"/>
        <w:bottom w:val="none" w:sz="0" w:space="0" w:color="auto"/>
        <w:right w:val="none" w:sz="0" w:space="0" w:color="auto"/>
      </w:divBdr>
    </w:div>
    <w:div w:id="883714421">
      <w:bodyDiv w:val="1"/>
      <w:marLeft w:val="0"/>
      <w:marRight w:val="0"/>
      <w:marTop w:val="0"/>
      <w:marBottom w:val="0"/>
      <w:divBdr>
        <w:top w:val="none" w:sz="0" w:space="0" w:color="auto"/>
        <w:left w:val="none" w:sz="0" w:space="0" w:color="auto"/>
        <w:bottom w:val="none" w:sz="0" w:space="0" w:color="auto"/>
        <w:right w:val="none" w:sz="0" w:space="0" w:color="auto"/>
      </w:divBdr>
    </w:div>
    <w:div w:id="884951321">
      <w:bodyDiv w:val="1"/>
      <w:marLeft w:val="0"/>
      <w:marRight w:val="0"/>
      <w:marTop w:val="0"/>
      <w:marBottom w:val="0"/>
      <w:divBdr>
        <w:top w:val="none" w:sz="0" w:space="0" w:color="auto"/>
        <w:left w:val="none" w:sz="0" w:space="0" w:color="auto"/>
        <w:bottom w:val="none" w:sz="0" w:space="0" w:color="auto"/>
        <w:right w:val="none" w:sz="0" w:space="0" w:color="auto"/>
      </w:divBdr>
    </w:div>
    <w:div w:id="885726769">
      <w:bodyDiv w:val="1"/>
      <w:marLeft w:val="0"/>
      <w:marRight w:val="0"/>
      <w:marTop w:val="0"/>
      <w:marBottom w:val="0"/>
      <w:divBdr>
        <w:top w:val="none" w:sz="0" w:space="0" w:color="auto"/>
        <w:left w:val="none" w:sz="0" w:space="0" w:color="auto"/>
        <w:bottom w:val="none" w:sz="0" w:space="0" w:color="auto"/>
        <w:right w:val="none" w:sz="0" w:space="0" w:color="auto"/>
      </w:divBdr>
    </w:div>
    <w:div w:id="886069145">
      <w:bodyDiv w:val="1"/>
      <w:marLeft w:val="0"/>
      <w:marRight w:val="0"/>
      <w:marTop w:val="0"/>
      <w:marBottom w:val="0"/>
      <w:divBdr>
        <w:top w:val="none" w:sz="0" w:space="0" w:color="auto"/>
        <w:left w:val="none" w:sz="0" w:space="0" w:color="auto"/>
        <w:bottom w:val="none" w:sz="0" w:space="0" w:color="auto"/>
        <w:right w:val="none" w:sz="0" w:space="0" w:color="auto"/>
      </w:divBdr>
    </w:div>
    <w:div w:id="887107963">
      <w:bodyDiv w:val="1"/>
      <w:marLeft w:val="0"/>
      <w:marRight w:val="0"/>
      <w:marTop w:val="0"/>
      <w:marBottom w:val="0"/>
      <w:divBdr>
        <w:top w:val="none" w:sz="0" w:space="0" w:color="auto"/>
        <w:left w:val="none" w:sz="0" w:space="0" w:color="auto"/>
        <w:bottom w:val="none" w:sz="0" w:space="0" w:color="auto"/>
        <w:right w:val="none" w:sz="0" w:space="0" w:color="auto"/>
      </w:divBdr>
    </w:div>
    <w:div w:id="887187259">
      <w:bodyDiv w:val="1"/>
      <w:marLeft w:val="0"/>
      <w:marRight w:val="0"/>
      <w:marTop w:val="0"/>
      <w:marBottom w:val="0"/>
      <w:divBdr>
        <w:top w:val="none" w:sz="0" w:space="0" w:color="auto"/>
        <w:left w:val="none" w:sz="0" w:space="0" w:color="auto"/>
        <w:bottom w:val="none" w:sz="0" w:space="0" w:color="auto"/>
        <w:right w:val="none" w:sz="0" w:space="0" w:color="auto"/>
      </w:divBdr>
    </w:div>
    <w:div w:id="889345304">
      <w:bodyDiv w:val="1"/>
      <w:marLeft w:val="0"/>
      <w:marRight w:val="0"/>
      <w:marTop w:val="0"/>
      <w:marBottom w:val="0"/>
      <w:divBdr>
        <w:top w:val="none" w:sz="0" w:space="0" w:color="auto"/>
        <w:left w:val="none" w:sz="0" w:space="0" w:color="auto"/>
        <w:bottom w:val="none" w:sz="0" w:space="0" w:color="auto"/>
        <w:right w:val="none" w:sz="0" w:space="0" w:color="auto"/>
      </w:divBdr>
    </w:div>
    <w:div w:id="890075849">
      <w:bodyDiv w:val="1"/>
      <w:marLeft w:val="0"/>
      <w:marRight w:val="0"/>
      <w:marTop w:val="0"/>
      <w:marBottom w:val="0"/>
      <w:divBdr>
        <w:top w:val="none" w:sz="0" w:space="0" w:color="auto"/>
        <w:left w:val="none" w:sz="0" w:space="0" w:color="auto"/>
        <w:bottom w:val="none" w:sz="0" w:space="0" w:color="auto"/>
        <w:right w:val="none" w:sz="0" w:space="0" w:color="auto"/>
      </w:divBdr>
    </w:div>
    <w:div w:id="893657499">
      <w:bodyDiv w:val="1"/>
      <w:marLeft w:val="0"/>
      <w:marRight w:val="0"/>
      <w:marTop w:val="0"/>
      <w:marBottom w:val="0"/>
      <w:divBdr>
        <w:top w:val="none" w:sz="0" w:space="0" w:color="auto"/>
        <w:left w:val="none" w:sz="0" w:space="0" w:color="auto"/>
        <w:bottom w:val="none" w:sz="0" w:space="0" w:color="auto"/>
        <w:right w:val="none" w:sz="0" w:space="0" w:color="auto"/>
      </w:divBdr>
    </w:div>
    <w:div w:id="894435862">
      <w:bodyDiv w:val="1"/>
      <w:marLeft w:val="0"/>
      <w:marRight w:val="0"/>
      <w:marTop w:val="0"/>
      <w:marBottom w:val="0"/>
      <w:divBdr>
        <w:top w:val="none" w:sz="0" w:space="0" w:color="auto"/>
        <w:left w:val="none" w:sz="0" w:space="0" w:color="auto"/>
        <w:bottom w:val="none" w:sz="0" w:space="0" w:color="auto"/>
        <w:right w:val="none" w:sz="0" w:space="0" w:color="auto"/>
      </w:divBdr>
    </w:div>
    <w:div w:id="895362589">
      <w:bodyDiv w:val="1"/>
      <w:marLeft w:val="0"/>
      <w:marRight w:val="0"/>
      <w:marTop w:val="0"/>
      <w:marBottom w:val="0"/>
      <w:divBdr>
        <w:top w:val="none" w:sz="0" w:space="0" w:color="auto"/>
        <w:left w:val="none" w:sz="0" w:space="0" w:color="auto"/>
        <w:bottom w:val="none" w:sz="0" w:space="0" w:color="auto"/>
        <w:right w:val="none" w:sz="0" w:space="0" w:color="auto"/>
      </w:divBdr>
    </w:div>
    <w:div w:id="896209970">
      <w:bodyDiv w:val="1"/>
      <w:marLeft w:val="0"/>
      <w:marRight w:val="0"/>
      <w:marTop w:val="0"/>
      <w:marBottom w:val="0"/>
      <w:divBdr>
        <w:top w:val="none" w:sz="0" w:space="0" w:color="auto"/>
        <w:left w:val="none" w:sz="0" w:space="0" w:color="auto"/>
        <w:bottom w:val="none" w:sz="0" w:space="0" w:color="auto"/>
        <w:right w:val="none" w:sz="0" w:space="0" w:color="auto"/>
      </w:divBdr>
    </w:div>
    <w:div w:id="896235888">
      <w:bodyDiv w:val="1"/>
      <w:marLeft w:val="0"/>
      <w:marRight w:val="0"/>
      <w:marTop w:val="0"/>
      <w:marBottom w:val="0"/>
      <w:divBdr>
        <w:top w:val="none" w:sz="0" w:space="0" w:color="auto"/>
        <w:left w:val="none" w:sz="0" w:space="0" w:color="auto"/>
        <w:bottom w:val="none" w:sz="0" w:space="0" w:color="auto"/>
        <w:right w:val="none" w:sz="0" w:space="0" w:color="auto"/>
      </w:divBdr>
    </w:div>
    <w:div w:id="898134830">
      <w:bodyDiv w:val="1"/>
      <w:marLeft w:val="0"/>
      <w:marRight w:val="0"/>
      <w:marTop w:val="0"/>
      <w:marBottom w:val="0"/>
      <w:divBdr>
        <w:top w:val="none" w:sz="0" w:space="0" w:color="auto"/>
        <w:left w:val="none" w:sz="0" w:space="0" w:color="auto"/>
        <w:bottom w:val="none" w:sz="0" w:space="0" w:color="auto"/>
        <w:right w:val="none" w:sz="0" w:space="0" w:color="auto"/>
      </w:divBdr>
    </w:div>
    <w:div w:id="899245712">
      <w:bodyDiv w:val="1"/>
      <w:marLeft w:val="0"/>
      <w:marRight w:val="0"/>
      <w:marTop w:val="0"/>
      <w:marBottom w:val="0"/>
      <w:divBdr>
        <w:top w:val="none" w:sz="0" w:space="0" w:color="auto"/>
        <w:left w:val="none" w:sz="0" w:space="0" w:color="auto"/>
        <w:bottom w:val="none" w:sz="0" w:space="0" w:color="auto"/>
        <w:right w:val="none" w:sz="0" w:space="0" w:color="auto"/>
      </w:divBdr>
    </w:div>
    <w:div w:id="899488112">
      <w:bodyDiv w:val="1"/>
      <w:marLeft w:val="0"/>
      <w:marRight w:val="0"/>
      <w:marTop w:val="0"/>
      <w:marBottom w:val="0"/>
      <w:divBdr>
        <w:top w:val="none" w:sz="0" w:space="0" w:color="auto"/>
        <w:left w:val="none" w:sz="0" w:space="0" w:color="auto"/>
        <w:bottom w:val="none" w:sz="0" w:space="0" w:color="auto"/>
        <w:right w:val="none" w:sz="0" w:space="0" w:color="auto"/>
      </w:divBdr>
    </w:div>
    <w:div w:id="900485421">
      <w:bodyDiv w:val="1"/>
      <w:marLeft w:val="0"/>
      <w:marRight w:val="0"/>
      <w:marTop w:val="0"/>
      <w:marBottom w:val="0"/>
      <w:divBdr>
        <w:top w:val="none" w:sz="0" w:space="0" w:color="auto"/>
        <w:left w:val="none" w:sz="0" w:space="0" w:color="auto"/>
        <w:bottom w:val="none" w:sz="0" w:space="0" w:color="auto"/>
        <w:right w:val="none" w:sz="0" w:space="0" w:color="auto"/>
      </w:divBdr>
    </w:div>
    <w:div w:id="901017812">
      <w:bodyDiv w:val="1"/>
      <w:marLeft w:val="0"/>
      <w:marRight w:val="0"/>
      <w:marTop w:val="0"/>
      <w:marBottom w:val="0"/>
      <w:divBdr>
        <w:top w:val="none" w:sz="0" w:space="0" w:color="auto"/>
        <w:left w:val="none" w:sz="0" w:space="0" w:color="auto"/>
        <w:bottom w:val="none" w:sz="0" w:space="0" w:color="auto"/>
        <w:right w:val="none" w:sz="0" w:space="0" w:color="auto"/>
      </w:divBdr>
    </w:div>
    <w:div w:id="904221827">
      <w:bodyDiv w:val="1"/>
      <w:marLeft w:val="0"/>
      <w:marRight w:val="0"/>
      <w:marTop w:val="0"/>
      <w:marBottom w:val="0"/>
      <w:divBdr>
        <w:top w:val="none" w:sz="0" w:space="0" w:color="auto"/>
        <w:left w:val="none" w:sz="0" w:space="0" w:color="auto"/>
        <w:bottom w:val="none" w:sz="0" w:space="0" w:color="auto"/>
        <w:right w:val="none" w:sz="0" w:space="0" w:color="auto"/>
      </w:divBdr>
    </w:div>
    <w:div w:id="904728746">
      <w:bodyDiv w:val="1"/>
      <w:marLeft w:val="0"/>
      <w:marRight w:val="0"/>
      <w:marTop w:val="0"/>
      <w:marBottom w:val="0"/>
      <w:divBdr>
        <w:top w:val="none" w:sz="0" w:space="0" w:color="auto"/>
        <w:left w:val="none" w:sz="0" w:space="0" w:color="auto"/>
        <w:bottom w:val="none" w:sz="0" w:space="0" w:color="auto"/>
        <w:right w:val="none" w:sz="0" w:space="0" w:color="auto"/>
      </w:divBdr>
    </w:div>
    <w:div w:id="905800152">
      <w:bodyDiv w:val="1"/>
      <w:marLeft w:val="0"/>
      <w:marRight w:val="0"/>
      <w:marTop w:val="0"/>
      <w:marBottom w:val="0"/>
      <w:divBdr>
        <w:top w:val="none" w:sz="0" w:space="0" w:color="auto"/>
        <w:left w:val="none" w:sz="0" w:space="0" w:color="auto"/>
        <w:bottom w:val="none" w:sz="0" w:space="0" w:color="auto"/>
        <w:right w:val="none" w:sz="0" w:space="0" w:color="auto"/>
      </w:divBdr>
    </w:div>
    <w:div w:id="906761644">
      <w:bodyDiv w:val="1"/>
      <w:marLeft w:val="0"/>
      <w:marRight w:val="0"/>
      <w:marTop w:val="0"/>
      <w:marBottom w:val="0"/>
      <w:divBdr>
        <w:top w:val="none" w:sz="0" w:space="0" w:color="auto"/>
        <w:left w:val="none" w:sz="0" w:space="0" w:color="auto"/>
        <w:bottom w:val="none" w:sz="0" w:space="0" w:color="auto"/>
        <w:right w:val="none" w:sz="0" w:space="0" w:color="auto"/>
      </w:divBdr>
    </w:div>
    <w:div w:id="906961107">
      <w:bodyDiv w:val="1"/>
      <w:marLeft w:val="0"/>
      <w:marRight w:val="0"/>
      <w:marTop w:val="0"/>
      <w:marBottom w:val="0"/>
      <w:divBdr>
        <w:top w:val="none" w:sz="0" w:space="0" w:color="auto"/>
        <w:left w:val="none" w:sz="0" w:space="0" w:color="auto"/>
        <w:bottom w:val="none" w:sz="0" w:space="0" w:color="auto"/>
        <w:right w:val="none" w:sz="0" w:space="0" w:color="auto"/>
      </w:divBdr>
    </w:div>
    <w:div w:id="907963298">
      <w:bodyDiv w:val="1"/>
      <w:marLeft w:val="0"/>
      <w:marRight w:val="0"/>
      <w:marTop w:val="0"/>
      <w:marBottom w:val="0"/>
      <w:divBdr>
        <w:top w:val="none" w:sz="0" w:space="0" w:color="auto"/>
        <w:left w:val="none" w:sz="0" w:space="0" w:color="auto"/>
        <w:bottom w:val="none" w:sz="0" w:space="0" w:color="auto"/>
        <w:right w:val="none" w:sz="0" w:space="0" w:color="auto"/>
      </w:divBdr>
    </w:div>
    <w:div w:id="909659289">
      <w:bodyDiv w:val="1"/>
      <w:marLeft w:val="0"/>
      <w:marRight w:val="0"/>
      <w:marTop w:val="0"/>
      <w:marBottom w:val="0"/>
      <w:divBdr>
        <w:top w:val="none" w:sz="0" w:space="0" w:color="auto"/>
        <w:left w:val="none" w:sz="0" w:space="0" w:color="auto"/>
        <w:bottom w:val="none" w:sz="0" w:space="0" w:color="auto"/>
        <w:right w:val="none" w:sz="0" w:space="0" w:color="auto"/>
      </w:divBdr>
    </w:div>
    <w:div w:id="911230872">
      <w:bodyDiv w:val="1"/>
      <w:marLeft w:val="0"/>
      <w:marRight w:val="0"/>
      <w:marTop w:val="0"/>
      <w:marBottom w:val="0"/>
      <w:divBdr>
        <w:top w:val="none" w:sz="0" w:space="0" w:color="auto"/>
        <w:left w:val="none" w:sz="0" w:space="0" w:color="auto"/>
        <w:bottom w:val="none" w:sz="0" w:space="0" w:color="auto"/>
        <w:right w:val="none" w:sz="0" w:space="0" w:color="auto"/>
      </w:divBdr>
    </w:div>
    <w:div w:id="912813366">
      <w:bodyDiv w:val="1"/>
      <w:marLeft w:val="0"/>
      <w:marRight w:val="0"/>
      <w:marTop w:val="0"/>
      <w:marBottom w:val="0"/>
      <w:divBdr>
        <w:top w:val="none" w:sz="0" w:space="0" w:color="auto"/>
        <w:left w:val="none" w:sz="0" w:space="0" w:color="auto"/>
        <w:bottom w:val="none" w:sz="0" w:space="0" w:color="auto"/>
        <w:right w:val="none" w:sz="0" w:space="0" w:color="auto"/>
      </w:divBdr>
    </w:div>
    <w:div w:id="914364810">
      <w:bodyDiv w:val="1"/>
      <w:marLeft w:val="0"/>
      <w:marRight w:val="0"/>
      <w:marTop w:val="0"/>
      <w:marBottom w:val="0"/>
      <w:divBdr>
        <w:top w:val="none" w:sz="0" w:space="0" w:color="auto"/>
        <w:left w:val="none" w:sz="0" w:space="0" w:color="auto"/>
        <w:bottom w:val="none" w:sz="0" w:space="0" w:color="auto"/>
        <w:right w:val="none" w:sz="0" w:space="0" w:color="auto"/>
      </w:divBdr>
    </w:div>
    <w:div w:id="914586194">
      <w:bodyDiv w:val="1"/>
      <w:marLeft w:val="0"/>
      <w:marRight w:val="0"/>
      <w:marTop w:val="0"/>
      <w:marBottom w:val="0"/>
      <w:divBdr>
        <w:top w:val="none" w:sz="0" w:space="0" w:color="auto"/>
        <w:left w:val="none" w:sz="0" w:space="0" w:color="auto"/>
        <w:bottom w:val="none" w:sz="0" w:space="0" w:color="auto"/>
        <w:right w:val="none" w:sz="0" w:space="0" w:color="auto"/>
      </w:divBdr>
    </w:div>
    <w:div w:id="914975060">
      <w:bodyDiv w:val="1"/>
      <w:marLeft w:val="0"/>
      <w:marRight w:val="0"/>
      <w:marTop w:val="0"/>
      <w:marBottom w:val="0"/>
      <w:divBdr>
        <w:top w:val="none" w:sz="0" w:space="0" w:color="auto"/>
        <w:left w:val="none" w:sz="0" w:space="0" w:color="auto"/>
        <w:bottom w:val="none" w:sz="0" w:space="0" w:color="auto"/>
        <w:right w:val="none" w:sz="0" w:space="0" w:color="auto"/>
      </w:divBdr>
    </w:div>
    <w:div w:id="915624765">
      <w:bodyDiv w:val="1"/>
      <w:marLeft w:val="0"/>
      <w:marRight w:val="0"/>
      <w:marTop w:val="0"/>
      <w:marBottom w:val="0"/>
      <w:divBdr>
        <w:top w:val="none" w:sz="0" w:space="0" w:color="auto"/>
        <w:left w:val="none" w:sz="0" w:space="0" w:color="auto"/>
        <w:bottom w:val="none" w:sz="0" w:space="0" w:color="auto"/>
        <w:right w:val="none" w:sz="0" w:space="0" w:color="auto"/>
      </w:divBdr>
    </w:div>
    <w:div w:id="916594748">
      <w:bodyDiv w:val="1"/>
      <w:marLeft w:val="0"/>
      <w:marRight w:val="0"/>
      <w:marTop w:val="0"/>
      <w:marBottom w:val="0"/>
      <w:divBdr>
        <w:top w:val="none" w:sz="0" w:space="0" w:color="auto"/>
        <w:left w:val="none" w:sz="0" w:space="0" w:color="auto"/>
        <w:bottom w:val="none" w:sz="0" w:space="0" w:color="auto"/>
        <w:right w:val="none" w:sz="0" w:space="0" w:color="auto"/>
      </w:divBdr>
    </w:div>
    <w:div w:id="917053359">
      <w:bodyDiv w:val="1"/>
      <w:marLeft w:val="0"/>
      <w:marRight w:val="0"/>
      <w:marTop w:val="0"/>
      <w:marBottom w:val="0"/>
      <w:divBdr>
        <w:top w:val="none" w:sz="0" w:space="0" w:color="auto"/>
        <w:left w:val="none" w:sz="0" w:space="0" w:color="auto"/>
        <w:bottom w:val="none" w:sz="0" w:space="0" w:color="auto"/>
        <w:right w:val="none" w:sz="0" w:space="0" w:color="auto"/>
      </w:divBdr>
    </w:div>
    <w:div w:id="917131891">
      <w:bodyDiv w:val="1"/>
      <w:marLeft w:val="0"/>
      <w:marRight w:val="0"/>
      <w:marTop w:val="0"/>
      <w:marBottom w:val="0"/>
      <w:divBdr>
        <w:top w:val="none" w:sz="0" w:space="0" w:color="auto"/>
        <w:left w:val="none" w:sz="0" w:space="0" w:color="auto"/>
        <w:bottom w:val="none" w:sz="0" w:space="0" w:color="auto"/>
        <w:right w:val="none" w:sz="0" w:space="0" w:color="auto"/>
      </w:divBdr>
    </w:div>
    <w:div w:id="919215520">
      <w:bodyDiv w:val="1"/>
      <w:marLeft w:val="0"/>
      <w:marRight w:val="0"/>
      <w:marTop w:val="0"/>
      <w:marBottom w:val="0"/>
      <w:divBdr>
        <w:top w:val="none" w:sz="0" w:space="0" w:color="auto"/>
        <w:left w:val="none" w:sz="0" w:space="0" w:color="auto"/>
        <w:bottom w:val="none" w:sz="0" w:space="0" w:color="auto"/>
        <w:right w:val="none" w:sz="0" w:space="0" w:color="auto"/>
      </w:divBdr>
    </w:div>
    <w:div w:id="920791220">
      <w:bodyDiv w:val="1"/>
      <w:marLeft w:val="0"/>
      <w:marRight w:val="0"/>
      <w:marTop w:val="0"/>
      <w:marBottom w:val="0"/>
      <w:divBdr>
        <w:top w:val="none" w:sz="0" w:space="0" w:color="auto"/>
        <w:left w:val="none" w:sz="0" w:space="0" w:color="auto"/>
        <w:bottom w:val="none" w:sz="0" w:space="0" w:color="auto"/>
        <w:right w:val="none" w:sz="0" w:space="0" w:color="auto"/>
      </w:divBdr>
    </w:div>
    <w:div w:id="921646935">
      <w:bodyDiv w:val="1"/>
      <w:marLeft w:val="0"/>
      <w:marRight w:val="0"/>
      <w:marTop w:val="0"/>
      <w:marBottom w:val="0"/>
      <w:divBdr>
        <w:top w:val="none" w:sz="0" w:space="0" w:color="auto"/>
        <w:left w:val="none" w:sz="0" w:space="0" w:color="auto"/>
        <w:bottom w:val="none" w:sz="0" w:space="0" w:color="auto"/>
        <w:right w:val="none" w:sz="0" w:space="0" w:color="auto"/>
      </w:divBdr>
    </w:div>
    <w:div w:id="923028421">
      <w:bodyDiv w:val="1"/>
      <w:marLeft w:val="0"/>
      <w:marRight w:val="0"/>
      <w:marTop w:val="0"/>
      <w:marBottom w:val="0"/>
      <w:divBdr>
        <w:top w:val="none" w:sz="0" w:space="0" w:color="auto"/>
        <w:left w:val="none" w:sz="0" w:space="0" w:color="auto"/>
        <w:bottom w:val="none" w:sz="0" w:space="0" w:color="auto"/>
        <w:right w:val="none" w:sz="0" w:space="0" w:color="auto"/>
      </w:divBdr>
    </w:div>
    <w:div w:id="923296028">
      <w:bodyDiv w:val="1"/>
      <w:marLeft w:val="0"/>
      <w:marRight w:val="0"/>
      <w:marTop w:val="0"/>
      <w:marBottom w:val="0"/>
      <w:divBdr>
        <w:top w:val="none" w:sz="0" w:space="0" w:color="auto"/>
        <w:left w:val="none" w:sz="0" w:space="0" w:color="auto"/>
        <w:bottom w:val="none" w:sz="0" w:space="0" w:color="auto"/>
        <w:right w:val="none" w:sz="0" w:space="0" w:color="auto"/>
      </w:divBdr>
    </w:div>
    <w:div w:id="923562878">
      <w:bodyDiv w:val="1"/>
      <w:marLeft w:val="0"/>
      <w:marRight w:val="0"/>
      <w:marTop w:val="0"/>
      <w:marBottom w:val="0"/>
      <w:divBdr>
        <w:top w:val="none" w:sz="0" w:space="0" w:color="auto"/>
        <w:left w:val="none" w:sz="0" w:space="0" w:color="auto"/>
        <w:bottom w:val="none" w:sz="0" w:space="0" w:color="auto"/>
        <w:right w:val="none" w:sz="0" w:space="0" w:color="auto"/>
      </w:divBdr>
    </w:div>
    <w:div w:id="928544057">
      <w:bodyDiv w:val="1"/>
      <w:marLeft w:val="0"/>
      <w:marRight w:val="0"/>
      <w:marTop w:val="0"/>
      <w:marBottom w:val="0"/>
      <w:divBdr>
        <w:top w:val="none" w:sz="0" w:space="0" w:color="auto"/>
        <w:left w:val="none" w:sz="0" w:space="0" w:color="auto"/>
        <w:bottom w:val="none" w:sz="0" w:space="0" w:color="auto"/>
        <w:right w:val="none" w:sz="0" w:space="0" w:color="auto"/>
      </w:divBdr>
    </w:div>
    <w:div w:id="928661247">
      <w:bodyDiv w:val="1"/>
      <w:marLeft w:val="0"/>
      <w:marRight w:val="0"/>
      <w:marTop w:val="0"/>
      <w:marBottom w:val="0"/>
      <w:divBdr>
        <w:top w:val="none" w:sz="0" w:space="0" w:color="auto"/>
        <w:left w:val="none" w:sz="0" w:space="0" w:color="auto"/>
        <w:bottom w:val="none" w:sz="0" w:space="0" w:color="auto"/>
        <w:right w:val="none" w:sz="0" w:space="0" w:color="auto"/>
      </w:divBdr>
    </w:div>
    <w:div w:id="928737939">
      <w:bodyDiv w:val="1"/>
      <w:marLeft w:val="0"/>
      <w:marRight w:val="0"/>
      <w:marTop w:val="0"/>
      <w:marBottom w:val="0"/>
      <w:divBdr>
        <w:top w:val="none" w:sz="0" w:space="0" w:color="auto"/>
        <w:left w:val="none" w:sz="0" w:space="0" w:color="auto"/>
        <w:bottom w:val="none" w:sz="0" w:space="0" w:color="auto"/>
        <w:right w:val="none" w:sz="0" w:space="0" w:color="auto"/>
      </w:divBdr>
    </w:div>
    <w:div w:id="930896416">
      <w:bodyDiv w:val="1"/>
      <w:marLeft w:val="0"/>
      <w:marRight w:val="0"/>
      <w:marTop w:val="0"/>
      <w:marBottom w:val="0"/>
      <w:divBdr>
        <w:top w:val="none" w:sz="0" w:space="0" w:color="auto"/>
        <w:left w:val="none" w:sz="0" w:space="0" w:color="auto"/>
        <w:bottom w:val="none" w:sz="0" w:space="0" w:color="auto"/>
        <w:right w:val="none" w:sz="0" w:space="0" w:color="auto"/>
      </w:divBdr>
    </w:div>
    <w:div w:id="931476457">
      <w:bodyDiv w:val="1"/>
      <w:marLeft w:val="0"/>
      <w:marRight w:val="0"/>
      <w:marTop w:val="0"/>
      <w:marBottom w:val="0"/>
      <w:divBdr>
        <w:top w:val="none" w:sz="0" w:space="0" w:color="auto"/>
        <w:left w:val="none" w:sz="0" w:space="0" w:color="auto"/>
        <w:bottom w:val="none" w:sz="0" w:space="0" w:color="auto"/>
        <w:right w:val="none" w:sz="0" w:space="0" w:color="auto"/>
      </w:divBdr>
    </w:div>
    <w:div w:id="933128611">
      <w:bodyDiv w:val="1"/>
      <w:marLeft w:val="0"/>
      <w:marRight w:val="0"/>
      <w:marTop w:val="0"/>
      <w:marBottom w:val="0"/>
      <w:divBdr>
        <w:top w:val="none" w:sz="0" w:space="0" w:color="auto"/>
        <w:left w:val="none" w:sz="0" w:space="0" w:color="auto"/>
        <w:bottom w:val="none" w:sz="0" w:space="0" w:color="auto"/>
        <w:right w:val="none" w:sz="0" w:space="0" w:color="auto"/>
      </w:divBdr>
    </w:div>
    <w:div w:id="935360308">
      <w:bodyDiv w:val="1"/>
      <w:marLeft w:val="0"/>
      <w:marRight w:val="0"/>
      <w:marTop w:val="0"/>
      <w:marBottom w:val="0"/>
      <w:divBdr>
        <w:top w:val="none" w:sz="0" w:space="0" w:color="auto"/>
        <w:left w:val="none" w:sz="0" w:space="0" w:color="auto"/>
        <w:bottom w:val="none" w:sz="0" w:space="0" w:color="auto"/>
        <w:right w:val="none" w:sz="0" w:space="0" w:color="auto"/>
      </w:divBdr>
    </w:div>
    <w:div w:id="936719858">
      <w:bodyDiv w:val="1"/>
      <w:marLeft w:val="0"/>
      <w:marRight w:val="0"/>
      <w:marTop w:val="0"/>
      <w:marBottom w:val="0"/>
      <w:divBdr>
        <w:top w:val="none" w:sz="0" w:space="0" w:color="auto"/>
        <w:left w:val="none" w:sz="0" w:space="0" w:color="auto"/>
        <w:bottom w:val="none" w:sz="0" w:space="0" w:color="auto"/>
        <w:right w:val="none" w:sz="0" w:space="0" w:color="auto"/>
      </w:divBdr>
    </w:div>
    <w:div w:id="939026798">
      <w:bodyDiv w:val="1"/>
      <w:marLeft w:val="0"/>
      <w:marRight w:val="0"/>
      <w:marTop w:val="0"/>
      <w:marBottom w:val="0"/>
      <w:divBdr>
        <w:top w:val="none" w:sz="0" w:space="0" w:color="auto"/>
        <w:left w:val="none" w:sz="0" w:space="0" w:color="auto"/>
        <w:bottom w:val="none" w:sz="0" w:space="0" w:color="auto"/>
        <w:right w:val="none" w:sz="0" w:space="0" w:color="auto"/>
      </w:divBdr>
    </w:div>
    <w:div w:id="939459163">
      <w:bodyDiv w:val="1"/>
      <w:marLeft w:val="0"/>
      <w:marRight w:val="0"/>
      <w:marTop w:val="0"/>
      <w:marBottom w:val="0"/>
      <w:divBdr>
        <w:top w:val="none" w:sz="0" w:space="0" w:color="auto"/>
        <w:left w:val="none" w:sz="0" w:space="0" w:color="auto"/>
        <w:bottom w:val="none" w:sz="0" w:space="0" w:color="auto"/>
        <w:right w:val="none" w:sz="0" w:space="0" w:color="auto"/>
      </w:divBdr>
    </w:div>
    <w:div w:id="940841385">
      <w:bodyDiv w:val="1"/>
      <w:marLeft w:val="0"/>
      <w:marRight w:val="0"/>
      <w:marTop w:val="0"/>
      <w:marBottom w:val="0"/>
      <w:divBdr>
        <w:top w:val="none" w:sz="0" w:space="0" w:color="auto"/>
        <w:left w:val="none" w:sz="0" w:space="0" w:color="auto"/>
        <w:bottom w:val="none" w:sz="0" w:space="0" w:color="auto"/>
        <w:right w:val="none" w:sz="0" w:space="0" w:color="auto"/>
      </w:divBdr>
    </w:div>
    <w:div w:id="941842158">
      <w:bodyDiv w:val="1"/>
      <w:marLeft w:val="0"/>
      <w:marRight w:val="0"/>
      <w:marTop w:val="0"/>
      <w:marBottom w:val="0"/>
      <w:divBdr>
        <w:top w:val="none" w:sz="0" w:space="0" w:color="auto"/>
        <w:left w:val="none" w:sz="0" w:space="0" w:color="auto"/>
        <w:bottom w:val="none" w:sz="0" w:space="0" w:color="auto"/>
        <w:right w:val="none" w:sz="0" w:space="0" w:color="auto"/>
      </w:divBdr>
    </w:div>
    <w:div w:id="946347009">
      <w:bodyDiv w:val="1"/>
      <w:marLeft w:val="0"/>
      <w:marRight w:val="0"/>
      <w:marTop w:val="0"/>
      <w:marBottom w:val="0"/>
      <w:divBdr>
        <w:top w:val="none" w:sz="0" w:space="0" w:color="auto"/>
        <w:left w:val="none" w:sz="0" w:space="0" w:color="auto"/>
        <w:bottom w:val="none" w:sz="0" w:space="0" w:color="auto"/>
        <w:right w:val="none" w:sz="0" w:space="0" w:color="auto"/>
      </w:divBdr>
    </w:div>
    <w:div w:id="947155483">
      <w:bodyDiv w:val="1"/>
      <w:marLeft w:val="0"/>
      <w:marRight w:val="0"/>
      <w:marTop w:val="0"/>
      <w:marBottom w:val="0"/>
      <w:divBdr>
        <w:top w:val="none" w:sz="0" w:space="0" w:color="auto"/>
        <w:left w:val="none" w:sz="0" w:space="0" w:color="auto"/>
        <w:bottom w:val="none" w:sz="0" w:space="0" w:color="auto"/>
        <w:right w:val="none" w:sz="0" w:space="0" w:color="auto"/>
      </w:divBdr>
    </w:div>
    <w:div w:id="950743735">
      <w:bodyDiv w:val="1"/>
      <w:marLeft w:val="0"/>
      <w:marRight w:val="0"/>
      <w:marTop w:val="0"/>
      <w:marBottom w:val="0"/>
      <w:divBdr>
        <w:top w:val="none" w:sz="0" w:space="0" w:color="auto"/>
        <w:left w:val="none" w:sz="0" w:space="0" w:color="auto"/>
        <w:bottom w:val="none" w:sz="0" w:space="0" w:color="auto"/>
        <w:right w:val="none" w:sz="0" w:space="0" w:color="auto"/>
      </w:divBdr>
    </w:div>
    <w:div w:id="951477691">
      <w:bodyDiv w:val="1"/>
      <w:marLeft w:val="0"/>
      <w:marRight w:val="0"/>
      <w:marTop w:val="0"/>
      <w:marBottom w:val="0"/>
      <w:divBdr>
        <w:top w:val="none" w:sz="0" w:space="0" w:color="auto"/>
        <w:left w:val="none" w:sz="0" w:space="0" w:color="auto"/>
        <w:bottom w:val="none" w:sz="0" w:space="0" w:color="auto"/>
        <w:right w:val="none" w:sz="0" w:space="0" w:color="auto"/>
      </w:divBdr>
    </w:div>
    <w:div w:id="952634438">
      <w:bodyDiv w:val="1"/>
      <w:marLeft w:val="0"/>
      <w:marRight w:val="0"/>
      <w:marTop w:val="0"/>
      <w:marBottom w:val="0"/>
      <w:divBdr>
        <w:top w:val="none" w:sz="0" w:space="0" w:color="auto"/>
        <w:left w:val="none" w:sz="0" w:space="0" w:color="auto"/>
        <w:bottom w:val="none" w:sz="0" w:space="0" w:color="auto"/>
        <w:right w:val="none" w:sz="0" w:space="0" w:color="auto"/>
      </w:divBdr>
    </w:div>
    <w:div w:id="952636524">
      <w:bodyDiv w:val="1"/>
      <w:marLeft w:val="0"/>
      <w:marRight w:val="0"/>
      <w:marTop w:val="0"/>
      <w:marBottom w:val="0"/>
      <w:divBdr>
        <w:top w:val="none" w:sz="0" w:space="0" w:color="auto"/>
        <w:left w:val="none" w:sz="0" w:space="0" w:color="auto"/>
        <w:bottom w:val="none" w:sz="0" w:space="0" w:color="auto"/>
        <w:right w:val="none" w:sz="0" w:space="0" w:color="auto"/>
      </w:divBdr>
    </w:div>
    <w:div w:id="953682010">
      <w:bodyDiv w:val="1"/>
      <w:marLeft w:val="0"/>
      <w:marRight w:val="0"/>
      <w:marTop w:val="0"/>
      <w:marBottom w:val="0"/>
      <w:divBdr>
        <w:top w:val="none" w:sz="0" w:space="0" w:color="auto"/>
        <w:left w:val="none" w:sz="0" w:space="0" w:color="auto"/>
        <w:bottom w:val="none" w:sz="0" w:space="0" w:color="auto"/>
        <w:right w:val="none" w:sz="0" w:space="0" w:color="auto"/>
      </w:divBdr>
    </w:div>
    <w:div w:id="954290572">
      <w:bodyDiv w:val="1"/>
      <w:marLeft w:val="0"/>
      <w:marRight w:val="0"/>
      <w:marTop w:val="0"/>
      <w:marBottom w:val="0"/>
      <w:divBdr>
        <w:top w:val="none" w:sz="0" w:space="0" w:color="auto"/>
        <w:left w:val="none" w:sz="0" w:space="0" w:color="auto"/>
        <w:bottom w:val="none" w:sz="0" w:space="0" w:color="auto"/>
        <w:right w:val="none" w:sz="0" w:space="0" w:color="auto"/>
      </w:divBdr>
    </w:div>
    <w:div w:id="954562491">
      <w:bodyDiv w:val="1"/>
      <w:marLeft w:val="0"/>
      <w:marRight w:val="0"/>
      <w:marTop w:val="0"/>
      <w:marBottom w:val="0"/>
      <w:divBdr>
        <w:top w:val="none" w:sz="0" w:space="0" w:color="auto"/>
        <w:left w:val="none" w:sz="0" w:space="0" w:color="auto"/>
        <w:bottom w:val="none" w:sz="0" w:space="0" w:color="auto"/>
        <w:right w:val="none" w:sz="0" w:space="0" w:color="auto"/>
      </w:divBdr>
    </w:div>
    <w:div w:id="955210749">
      <w:bodyDiv w:val="1"/>
      <w:marLeft w:val="0"/>
      <w:marRight w:val="0"/>
      <w:marTop w:val="0"/>
      <w:marBottom w:val="0"/>
      <w:divBdr>
        <w:top w:val="none" w:sz="0" w:space="0" w:color="auto"/>
        <w:left w:val="none" w:sz="0" w:space="0" w:color="auto"/>
        <w:bottom w:val="none" w:sz="0" w:space="0" w:color="auto"/>
        <w:right w:val="none" w:sz="0" w:space="0" w:color="auto"/>
      </w:divBdr>
    </w:div>
    <w:div w:id="957219031">
      <w:bodyDiv w:val="1"/>
      <w:marLeft w:val="0"/>
      <w:marRight w:val="0"/>
      <w:marTop w:val="0"/>
      <w:marBottom w:val="0"/>
      <w:divBdr>
        <w:top w:val="none" w:sz="0" w:space="0" w:color="auto"/>
        <w:left w:val="none" w:sz="0" w:space="0" w:color="auto"/>
        <w:bottom w:val="none" w:sz="0" w:space="0" w:color="auto"/>
        <w:right w:val="none" w:sz="0" w:space="0" w:color="auto"/>
      </w:divBdr>
    </w:div>
    <w:div w:id="957761860">
      <w:bodyDiv w:val="1"/>
      <w:marLeft w:val="0"/>
      <w:marRight w:val="0"/>
      <w:marTop w:val="0"/>
      <w:marBottom w:val="0"/>
      <w:divBdr>
        <w:top w:val="none" w:sz="0" w:space="0" w:color="auto"/>
        <w:left w:val="none" w:sz="0" w:space="0" w:color="auto"/>
        <w:bottom w:val="none" w:sz="0" w:space="0" w:color="auto"/>
        <w:right w:val="none" w:sz="0" w:space="0" w:color="auto"/>
      </w:divBdr>
    </w:div>
    <w:div w:id="958298358">
      <w:bodyDiv w:val="1"/>
      <w:marLeft w:val="0"/>
      <w:marRight w:val="0"/>
      <w:marTop w:val="0"/>
      <w:marBottom w:val="0"/>
      <w:divBdr>
        <w:top w:val="none" w:sz="0" w:space="0" w:color="auto"/>
        <w:left w:val="none" w:sz="0" w:space="0" w:color="auto"/>
        <w:bottom w:val="none" w:sz="0" w:space="0" w:color="auto"/>
        <w:right w:val="none" w:sz="0" w:space="0" w:color="auto"/>
      </w:divBdr>
    </w:div>
    <w:div w:id="958414418">
      <w:bodyDiv w:val="1"/>
      <w:marLeft w:val="0"/>
      <w:marRight w:val="0"/>
      <w:marTop w:val="0"/>
      <w:marBottom w:val="0"/>
      <w:divBdr>
        <w:top w:val="none" w:sz="0" w:space="0" w:color="auto"/>
        <w:left w:val="none" w:sz="0" w:space="0" w:color="auto"/>
        <w:bottom w:val="none" w:sz="0" w:space="0" w:color="auto"/>
        <w:right w:val="none" w:sz="0" w:space="0" w:color="auto"/>
      </w:divBdr>
    </w:div>
    <w:div w:id="958686861">
      <w:bodyDiv w:val="1"/>
      <w:marLeft w:val="0"/>
      <w:marRight w:val="0"/>
      <w:marTop w:val="0"/>
      <w:marBottom w:val="0"/>
      <w:divBdr>
        <w:top w:val="none" w:sz="0" w:space="0" w:color="auto"/>
        <w:left w:val="none" w:sz="0" w:space="0" w:color="auto"/>
        <w:bottom w:val="none" w:sz="0" w:space="0" w:color="auto"/>
        <w:right w:val="none" w:sz="0" w:space="0" w:color="auto"/>
      </w:divBdr>
    </w:div>
    <w:div w:id="958996096">
      <w:bodyDiv w:val="1"/>
      <w:marLeft w:val="0"/>
      <w:marRight w:val="0"/>
      <w:marTop w:val="0"/>
      <w:marBottom w:val="0"/>
      <w:divBdr>
        <w:top w:val="none" w:sz="0" w:space="0" w:color="auto"/>
        <w:left w:val="none" w:sz="0" w:space="0" w:color="auto"/>
        <w:bottom w:val="none" w:sz="0" w:space="0" w:color="auto"/>
        <w:right w:val="none" w:sz="0" w:space="0" w:color="auto"/>
      </w:divBdr>
    </w:div>
    <w:div w:id="959647729">
      <w:bodyDiv w:val="1"/>
      <w:marLeft w:val="0"/>
      <w:marRight w:val="0"/>
      <w:marTop w:val="0"/>
      <w:marBottom w:val="0"/>
      <w:divBdr>
        <w:top w:val="none" w:sz="0" w:space="0" w:color="auto"/>
        <w:left w:val="none" w:sz="0" w:space="0" w:color="auto"/>
        <w:bottom w:val="none" w:sz="0" w:space="0" w:color="auto"/>
        <w:right w:val="none" w:sz="0" w:space="0" w:color="auto"/>
      </w:divBdr>
    </w:div>
    <w:div w:id="959872010">
      <w:bodyDiv w:val="1"/>
      <w:marLeft w:val="0"/>
      <w:marRight w:val="0"/>
      <w:marTop w:val="0"/>
      <w:marBottom w:val="0"/>
      <w:divBdr>
        <w:top w:val="none" w:sz="0" w:space="0" w:color="auto"/>
        <w:left w:val="none" w:sz="0" w:space="0" w:color="auto"/>
        <w:bottom w:val="none" w:sz="0" w:space="0" w:color="auto"/>
        <w:right w:val="none" w:sz="0" w:space="0" w:color="auto"/>
      </w:divBdr>
    </w:div>
    <w:div w:id="961420475">
      <w:bodyDiv w:val="1"/>
      <w:marLeft w:val="0"/>
      <w:marRight w:val="0"/>
      <w:marTop w:val="0"/>
      <w:marBottom w:val="0"/>
      <w:divBdr>
        <w:top w:val="none" w:sz="0" w:space="0" w:color="auto"/>
        <w:left w:val="none" w:sz="0" w:space="0" w:color="auto"/>
        <w:bottom w:val="none" w:sz="0" w:space="0" w:color="auto"/>
        <w:right w:val="none" w:sz="0" w:space="0" w:color="auto"/>
      </w:divBdr>
    </w:div>
    <w:div w:id="966349790">
      <w:bodyDiv w:val="1"/>
      <w:marLeft w:val="0"/>
      <w:marRight w:val="0"/>
      <w:marTop w:val="0"/>
      <w:marBottom w:val="0"/>
      <w:divBdr>
        <w:top w:val="none" w:sz="0" w:space="0" w:color="auto"/>
        <w:left w:val="none" w:sz="0" w:space="0" w:color="auto"/>
        <w:bottom w:val="none" w:sz="0" w:space="0" w:color="auto"/>
        <w:right w:val="none" w:sz="0" w:space="0" w:color="auto"/>
      </w:divBdr>
    </w:div>
    <w:div w:id="968164248">
      <w:bodyDiv w:val="1"/>
      <w:marLeft w:val="0"/>
      <w:marRight w:val="0"/>
      <w:marTop w:val="0"/>
      <w:marBottom w:val="0"/>
      <w:divBdr>
        <w:top w:val="none" w:sz="0" w:space="0" w:color="auto"/>
        <w:left w:val="none" w:sz="0" w:space="0" w:color="auto"/>
        <w:bottom w:val="none" w:sz="0" w:space="0" w:color="auto"/>
        <w:right w:val="none" w:sz="0" w:space="0" w:color="auto"/>
      </w:divBdr>
    </w:div>
    <w:div w:id="968317451">
      <w:bodyDiv w:val="1"/>
      <w:marLeft w:val="0"/>
      <w:marRight w:val="0"/>
      <w:marTop w:val="0"/>
      <w:marBottom w:val="0"/>
      <w:divBdr>
        <w:top w:val="none" w:sz="0" w:space="0" w:color="auto"/>
        <w:left w:val="none" w:sz="0" w:space="0" w:color="auto"/>
        <w:bottom w:val="none" w:sz="0" w:space="0" w:color="auto"/>
        <w:right w:val="none" w:sz="0" w:space="0" w:color="auto"/>
      </w:divBdr>
    </w:div>
    <w:div w:id="968895734">
      <w:bodyDiv w:val="1"/>
      <w:marLeft w:val="0"/>
      <w:marRight w:val="0"/>
      <w:marTop w:val="0"/>
      <w:marBottom w:val="0"/>
      <w:divBdr>
        <w:top w:val="none" w:sz="0" w:space="0" w:color="auto"/>
        <w:left w:val="none" w:sz="0" w:space="0" w:color="auto"/>
        <w:bottom w:val="none" w:sz="0" w:space="0" w:color="auto"/>
        <w:right w:val="none" w:sz="0" w:space="0" w:color="auto"/>
      </w:divBdr>
    </w:div>
    <w:div w:id="974483039">
      <w:bodyDiv w:val="1"/>
      <w:marLeft w:val="0"/>
      <w:marRight w:val="0"/>
      <w:marTop w:val="0"/>
      <w:marBottom w:val="0"/>
      <w:divBdr>
        <w:top w:val="none" w:sz="0" w:space="0" w:color="auto"/>
        <w:left w:val="none" w:sz="0" w:space="0" w:color="auto"/>
        <w:bottom w:val="none" w:sz="0" w:space="0" w:color="auto"/>
        <w:right w:val="none" w:sz="0" w:space="0" w:color="auto"/>
      </w:divBdr>
    </w:div>
    <w:div w:id="974525863">
      <w:bodyDiv w:val="1"/>
      <w:marLeft w:val="0"/>
      <w:marRight w:val="0"/>
      <w:marTop w:val="0"/>
      <w:marBottom w:val="0"/>
      <w:divBdr>
        <w:top w:val="none" w:sz="0" w:space="0" w:color="auto"/>
        <w:left w:val="none" w:sz="0" w:space="0" w:color="auto"/>
        <w:bottom w:val="none" w:sz="0" w:space="0" w:color="auto"/>
        <w:right w:val="none" w:sz="0" w:space="0" w:color="auto"/>
      </w:divBdr>
    </w:div>
    <w:div w:id="975719423">
      <w:bodyDiv w:val="1"/>
      <w:marLeft w:val="0"/>
      <w:marRight w:val="0"/>
      <w:marTop w:val="0"/>
      <w:marBottom w:val="0"/>
      <w:divBdr>
        <w:top w:val="none" w:sz="0" w:space="0" w:color="auto"/>
        <w:left w:val="none" w:sz="0" w:space="0" w:color="auto"/>
        <w:bottom w:val="none" w:sz="0" w:space="0" w:color="auto"/>
        <w:right w:val="none" w:sz="0" w:space="0" w:color="auto"/>
      </w:divBdr>
    </w:div>
    <w:div w:id="977493255">
      <w:bodyDiv w:val="1"/>
      <w:marLeft w:val="0"/>
      <w:marRight w:val="0"/>
      <w:marTop w:val="0"/>
      <w:marBottom w:val="0"/>
      <w:divBdr>
        <w:top w:val="none" w:sz="0" w:space="0" w:color="auto"/>
        <w:left w:val="none" w:sz="0" w:space="0" w:color="auto"/>
        <w:bottom w:val="none" w:sz="0" w:space="0" w:color="auto"/>
        <w:right w:val="none" w:sz="0" w:space="0" w:color="auto"/>
      </w:divBdr>
    </w:div>
    <w:div w:id="978072390">
      <w:bodyDiv w:val="1"/>
      <w:marLeft w:val="0"/>
      <w:marRight w:val="0"/>
      <w:marTop w:val="0"/>
      <w:marBottom w:val="0"/>
      <w:divBdr>
        <w:top w:val="none" w:sz="0" w:space="0" w:color="auto"/>
        <w:left w:val="none" w:sz="0" w:space="0" w:color="auto"/>
        <w:bottom w:val="none" w:sz="0" w:space="0" w:color="auto"/>
        <w:right w:val="none" w:sz="0" w:space="0" w:color="auto"/>
      </w:divBdr>
    </w:div>
    <w:div w:id="978220908">
      <w:bodyDiv w:val="1"/>
      <w:marLeft w:val="0"/>
      <w:marRight w:val="0"/>
      <w:marTop w:val="0"/>
      <w:marBottom w:val="0"/>
      <w:divBdr>
        <w:top w:val="none" w:sz="0" w:space="0" w:color="auto"/>
        <w:left w:val="none" w:sz="0" w:space="0" w:color="auto"/>
        <w:bottom w:val="none" w:sz="0" w:space="0" w:color="auto"/>
        <w:right w:val="none" w:sz="0" w:space="0" w:color="auto"/>
      </w:divBdr>
    </w:div>
    <w:div w:id="979728495">
      <w:bodyDiv w:val="1"/>
      <w:marLeft w:val="0"/>
      <w:marRight w:val="0"/>
      <w:marTop w:val="0"/>
      <w:marBottom w:val="0"/>
      <w:divBdr>
        <w:top w:val="none" w:sz="0" w:space="0" w:color="auto"/>
        <w:left w:val="none" w:sz="0" w:space="0" w:color="auto"/>
        <w:bottom w:val="none" w:sz="0" w:space="0" w:color="auto"/>
        <w:right w:val="none" w:sz="0" w:space="0" w:color="auto"/>
      </w:divBdr>
    </w:div>
    <w:div w:id="980158468">
      <w:bodyDiv w:val="1"/>
      <w:marLeft w:val="0"/>
      <w:marRight w:val="0"/>
      <w:marTop w:val="0"/>
      <w:marBottom w:val="0"/>
      <w:divBdr>
        <w:top w:val="none" w:sz="0" w:space="0" w:color="auto"/>
        <w:left w:val="none" w:sz="0" w:space="0" w:color="auto"/>
        <w:bottom w:val="none" w:sz="0" w:space="0" w:color="auto"/>
        <w:right w:val="none" w:sz="0" w:space="0" w:color="auto"/>
      </w:divBdr>
    </w:div>
    <w:div w:id="982664118">
      <w:bodyDiv w:val="1"/>
      <w:marLeft w:val="0"/>
      <w:marRight w:val="0"/>
      <w:marTop w:val="0"/>
      <w:marBottom w:val="0"/>
      <w:divBdr>
        <w:top w:val="none" w:sz="0" w:space="0" w:color="auto"/>
        <w:left w:val="none" w:sz="0" w:space="0" w:color="auto"/>
        <w:bottom w:val="none" w:sz="0" w:space="0" w:color="auto"/>
        <w:right w:val="none" w:sz="0" w:space="0" w:color="auto"/>
      </w:divBdr>
    </w:div>
    <w:div w:id="985822691">
      <w:bodyDiv w:val="1"/>
      <w:marLeft w:val="0"/>
      <w:marRight w:val="0"/>
      <w:marTop w:val="0"/>
      <w:marBottom w:val="0"/>
      <w:divBdr>
        <w:top w:val="none" w:sz="0" w:space="0" w:color="auto"/>
        <w:left w:val="none" w:sz="0" w:space="0" w:color="auto"/>
        <w:bottom w:val="none" w:sz="0" w:space="0" w:color="auto"/>
        <w:right w:val="none" w:sz="0" w:space="0" w:color="auto"/>
      </w:divBdr>
    </w:div>
    <w:div w:id="985889277">
      <w:bodyDiv w:val="1"/>
      <w:marLeft w:val="0"/>
      <w:marRight w:val="0"/>
      <w:marTop w:val="0"/>
      <w:marBottom w:val="0"/>
      <w:divBdr>
        <w:top w:val="none" w:sz="0" w:space="0" w:color="auto"/>
        <w:left w:val="none" w:sz="0" w:space="0" w:color="auto"/>
        <w:bottom w:val="none" w:sz="0" w:space="0" w:color="auto"/>
        <w:right w:val="none" w:sz="0" w:space="0" w:color="auto"/>
      </w:divBdr>
    </w:div>
    <w:div w:id="986318024">
      <w:bodyDiv w:val="1"/>
      <w:marLeft w:val="0"/>
      <w:marRight w:val="0"/>
      <w:marTop w:val="0"/>
      <w:marBottom w:val="0"/>
      <w:divBdr>
        <w:top w:val="none" w:sz="0" w:space="0" w:color="auto"/>
        <w:left w:val="none" w:sz="0" w:space="0" w:color="auto"/>
        <w:bottom w:val="none" w:sz="0" w:space="0" w:color="auto"/>
        <w:right w:val="none" w:sz="0" w:space="0" w:color="auto"/>
      </w:divBdr>
    </w:div>
    <w:div w:id="987828173">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989289029">
      <w:bodyDiv w:val="1"/>
      <w:marLeft w:val="0"/>
      <w:marRight w:val="0"/>
      <w:marTop w:val="0"/>
      <w:marBottom w:val="0"/>
      <w:divBdr>
        <w:top w:val="none" w:sz="0" w:space="0" w:color="auto"/>
        <w:left w:val="none" w:sz="0" w:space="0" w:color="auto"/>
        <w:bottom w:val="none" w:sz="0" w:space="0" w:color="auto"/>
        <w:right w:val="none" w:sz="0" w:space="0" w:color="auto"/>
      </w:divBdr>
    </w:div>
    <w:div w:id="990019404">
      <w:bodyDiv w:val="1"/>
      <w:marLeft w:val="0"/>
      <w:marRight w:val="0"/>
      <w:marTop w:val="0"/>
      <w:marBottom w:val="0"/>
      <w:divBdr>
        <w:top w:val="none" w:sz="0" w:space="0" w:color="auto"/>
        <w:left w:val="none" w:sz="0" w:space="0" w:color="auto"/>
        <w:bottom w:val="none" w:sz="0" w:space="0" w:color="auto"/>
        <w:right w:val="none" w:sz="0" w:space="0" w:color="auto"/>
      </w:divBdr>
    </w:div>
    <w:div w:id="992418028">
      <w:bodyDiv w:val="1"/>
      <w:marLeft w:val="0"/>
      <w:marRight w:val="0"/>
      <w:marTop w:val="0"/>
      <w:marBottom w:val="0"/>
      <w:divBdr>
        <w:top w:val="none" w:sz="0" w:space="0" w:color="auto"/>
        <w:left w:val="none" w:sz="0" w:space="0" w:color="auto"/>
        <w:bottom w:val="none" w:sz="0" w:space="0" w:color="auto"/>
        <w:right w:val="none" w:sz="0" w:space="0" w:color="auto"/>
      </w:divBdr>
    </w:div>
    <w:div w:id="992444025">
      <w:bodyDiv w:val="1"/>
      <w:marLeft w:val="0"/>
      <w:marRight w:val="0"/>
      <w:marTop w:val="0"/>
      <w:marBottom w:val="0"/>
      <w:divBdr>
        <w:top w:val="none" w:sz="0" w:space="0" w:color="auto"/>
        <w:left w:val="none" w:sz="0" w:space="0" w:color="auto"/>
        <w:bottom w:val="none" w:sz="0" w:space="0" w:color="auto"/>
        <w:right w:val="none" w:sz="0" w:space="0" w:color="auto"/>
      </w:divBdr>
    </w:div>
    <w:div w:id="992563776">
      <w:bodyDiv w:val="1"/>
      <w:marLeft w:val="0"/>
      <w:marRight w:val="0"/>
      <w:marTop w:val="0"/>
      <w:marBottom w:val="0"/>
      <w:divBdr>
        <w:top w:val="none" w:sz="0" w:space="0" w:color="auto"/>
        <w:left w:val="none" w:sz="0" w:space="0" w:color="auto"/>
        <w:bottom w:val="none" w:sz="0" w:space="0" w:color="auto"/>
        <w:right w:val="none" w:sz="0" w:space="0" w:color="auto"/>
      </w:divBdr>
    </w:div>
    <w:div w:id="996954637">
      <w:bodyDiv w:val="1"/>
      <w:marLeft w:val="0"/>
      <w:marRight w:val="0"/>
      <w:marTop w:val="0"/>
      <w:marBottom w:val="0"/>
      <w:divBdr>
        <w:top w:val="none" w:sz="0" w:space="0" w:color="auto"/>
        <w:left w:val="none" w:sz="0" w:space="0" w:color="auto"/>
        <w:bottom w:val="none" w:sz="0" w:space="0" w:color="auto"/>
        <w:right w:val="none" w:sz="0" w:space="0" w:color="auto"/>
      </w:divBdr>
    </w:div>
    <w:div w:id="997462198">
      <w:bodyDiv w:val="1"/>
      <w:marLeft w:val="0"/>
      <w:marRight w:val="0"/>
      <w:marTop w:val="0"/>
      <w:marBottom w:val="0"/>
      <w:divBdr>
        <w:top w:val="none" w:sz="0" w:space="0" w:color="auto"/>
        <w:left w:val="none" w:sz="0" w:space="0" w:color="auto"/>
        <w:bottom w:val="none" w:sz="0" w:space="0" w:color="auto"/>
        <w:right w:val="none" w:sz="0" w:space="0" w:color="auto"/>
      </w:divBdr>
    </w:div>
    <w:div w:id="998190267">
      <w:bodyDiv w:val="1"/>
      <w:marLeft w:val="0"/>
      <w:marRight w:val="0"/>
      <w:marTop w:val="0"/>
      <w:marBottom w:val="0"/>
      <w:divBdr>
        <w:top w:val="none" w:sz="0" w:space="0" w:color="auto"/>
        <w:left w:val="none" w:sz="0" w:space="0" w:color="auto"/>
        <w:bottom w:val="none" w:sz="0" w:space="0" w:color="auto"/>
        <w:right w:val="none" w:sz="0" w:space="0" w:color="auto"/>
      </w:divBdr>
    </w:div>
    <w:div w:id="998997304">
      <w:bodyDiv w:val="1"/>
      <w:marLeft w:val="0"/>
      <w:marRight w:val="0"/>
      <w:marTop w:val="0"/>
      <w:marBottom w:val="0"/>
      <w:divBdr>
        <w:top w:val="none" w:sz="0" w:space="0" w:color="auto"/>
        <w:left w:val="none" w:sz="0" w:space="0" w:color="auto"/>
        <w:bottom w:val="none" w:sz="0" w:space="0" w:color="auto"/>
        <w:right w:val="none" w:sz="0" w:space="0" w:color="auto"/>
      </w:divBdr>
    </w:div>
    <w:div w:id="1001929013">
      <w:bodyDiv w:val="1"/>
      <w:marLeft w:val="0"/>
      <w:marRight w:val="0"/>
      <w:marTop w:val="0"/>
      <w:marBottom w:val="0"/>
      <w:divBdr>
        <w:top w:val="none" w:sz="0" w:space="0" w:color="auto"/>
        <w:left w:val="none" w:sz="0" w:space="0" w:color="auto"/>
        <w:bottom w:val="none" w:sz="0" w:space="0" w:color="auto"/>
        <w:right w:val="none" w:sz="0" w:space="0" w:color="auto"/>
      </w:divBdr>
    </w:div>
    <w:div w:id="1002053997">
      <w:bodyDiv w:val="1"/>
      <w:marLeft w:val="0"/>
      <w:marRight w:val="0"/>
      <w:marTop w:val="0"/>
      <w:marBottom w:val="0"/>
      <w:divBdr>
        <w:top w:val="none" w:sz="0" w:space="0" w:color="auto"/>
        <w:left w:val="none" w:sz="0" w:space="0" w:color="auto"/>
        <w:bottom w:val="none" w:sz="0" w:space="0" w:color="auto"/>
        <w:right w:val="none" w:sz="0" w:space="0" w:color="auto"/>
      </w:divBdr>
    </w:div>
    <w:div w:id="1002780984">
      <w:bodyDiv w:val="1"/>
      <w:marLeft w:val="0"/>
      <w:marRight w:val="0"/>
      <w:marTop w:val="0"/>
      <w:marBottom w:val="0"/>
      <w:divBdr>
        <w:top w:val="none" w:sz="0" w:space="0" w:color="auto"/>
        <w:left w:val="none" w:sz="0" w:space="0" w:color="auto"/>
        <w:bottom w:val="none" w:sz="0" w:space="0" w:color="auto"/>
        <w:right w:val="none" w:sz="0" w:space="0" w:color="auto"/>
      </w:divBdr>
    </w:div>
    <w:div w:id="1004750535">
      <w:bodyDiv w:val="1"/>
      <w:marLeft w:val="0"/>
      <w:marRight w:val="0"/>
      <w:marTop w:val="0"/>
      <w:marBottom w:val="0"/>
      <w:divBdr>
        <w:top w:val="none" w:sz="0" w:space="0" w:color="auto"/>
        <w:left w:val="none" w:sz="0" w:space="0" w:color="auto"/>
        <w:bottom w:val="none" w:sz="0" w:space="0" w:color="auto"/>
        <w:right w:val="none" w:sz="0" w:space="0" w:color="auto"/>
      </w:divBdr>
    </w:div>
    <w:div w:id="1006056720">
      <w:bodyDiv w:val="1"/>
      <w:marLeft w:val="0"/>
      <w:marRight w:val="0"/>
      <w:marTop w:val="0"/>
      <w:marBottom w:val="0"/>
      <w:divBdr>
        <w:top w:val="none" w:sz="0" w:space="0" w:color="auto"/>
        <w:left w:val="none" w:sz="0" w:space="0" w:color="auto"/>
        <w:bottom w:val="none" w:sz="0" w:space="0" w:color="auto"/>
        <w:right w:val="none" w:sz="0" w:space="0" w:color="auto"/>
      </w:divBdr>
    </w:div>
    <w:div w:id="1006128376">
      <w:bodyDiv w:val="1"/>
      <w:marLeft w:val="0"/>
      <w:marRight w:val="0"/>
      <w:marTop w:val="0"/>
      <w:marBottom w:val="0"/>
      <w:divBdr>
        <w:top w:val="none" w:sz="0" w:space="0" w:color="auto"/>
        <w:left w:val="none" w:sz="0" w:space="0" w:color="auto"/>
        <w:bottom w:val="none" w:sz="0" w:space="0" w:color="auto"/>
        <w:right w:val="none" w:sz="0" w:space="0" w:color="auto"/>
      </w:divBdr>
    </w:div>
    <w:div w:id="1007516497">
      <w:bodyDiv w:val="1"/>
      <w:marLeft w:val="0"/>
      <w:marRight w:val="0"/>
      <w:marTop w:val="0"/>
      <w:marBottom w:val="0"/>
      <w:divBdr>
        <w:top w:val="none" w:sz="0" w:space="0" w:color="auto"/>
        <w:left w:val="none" w:sz="0" w:space="0" w:color="auto"/>
        <w:bottom w:val="none" w:sz="0" w:space="0" w:color="auto"/>
        <w:right w:val="none" w:sz="0" w:space="0" w:color="auto"/>
      </w:divBdr>
    </w:div>
    <w:div w:id="1007829557">
      <w:bodyDiv w:val="1"/>
      <w:marLeft w:val="0"/>
      <w:marRight w:val="0"/>
      <w:marTop w:val="0"/>
      <w:marBottom w:val="0"/>
      <w:divBdr>
        <w:top w:val="none" w:sz="0" w:space="0" w:color="auto"/>
        <w:left w:val="none" w:sz="0" w:space="0" w:color="auto"/>
        <w:bottom w:val="none" w:sz="0" w:space="0" w:color="auto"/>
        <w:right w:val="none" w:sz="0" w:space="0" w:color="auto"/>
      </w:divBdr>
    </w:div>
    <w:div w:id="1013148369">
      <w:bodyDiv w:val="1"/>
      <w:marLeft w:val="0"/>
      <w:marRight w:val="0"/>
      <w:marTop w:val="0"/>
      <w:marBottom w:val="0"/>
      <w:divBdr>
        <w:top w:val="none" w:sz="0" w:space="0" w:color="auto"/>
        <w:left w:val="none" w:sz="0" w:space="0" w:color="auto"/>
        <w:bottom w:val="none" w:sz="0" w:space="0" w:color="auto"/>
        <w:right w:val="none" w:sz="0" w:space="0" w:color="auto"/>
      </w:divBdr>
    </w:div>
    <w:div w:id="1014302779">
      <w:bodyDiv w:val="1"/>
      <w:marLeft w:val="0"/>
      <w:marRight w:val="0"/>
      <w:marTop w:val="0"/>
      <w:marBottom w:val="0"/>
      <w:divBdr>
        <w:top w:val="none" w:sz="0" w:space="0" w:color="auto"/>
        <w:left w:val="none" w:sz="0" w:space="0" w:color="auto"/>
        <w:bottom w:val="none" w:sz="0" w:space="0" w:color="auto"/>
        <w:right w:val="none" w:sz="0" w:space="0" w:color="auto"/>
      </w:divBdr>
    </w:div>
    <w:div w:id="1015814593">
      <w:bodyDiv w:val="1"/>
      <w:marLeft w:val="0"/>
      <w:marRight w:val="0"/>
      <w:marTop w:val="0"/>
      <w:marBottom w:val="0"/>
      <w:divBdr>
        <w:top w:val="none" w:sz="0" w:space="0" w:color="auto"/>
        <w:left w:val="none" w:sz="0" w:space="0" w:color="auto"/>
        <w:bottom w:val="none" w:sz="0" w:space="0" w:color="auto"/>
        <w:right w:val="none" w:sz="0" w:space="0" w:color="auto"/>
      </w:divBdr>
    </w:div>
    <w:div w:id="1017151122">
      <w:bodyDiv w:val="1"/>
      <w:marLeft w:val="0"/>
      <w:marRight w:val="0"/>
      <w:marTop w:val="0"/>
      <w:marBottom w:val="0"/>
      <w:divBdr>
        <w:top w:val="none" w:sz="0" w:space="0" w:color="auto"/>
        <w:left w:val="none" w:sz="0" w:space="0" w:color="auto"/>
        <w:bottom w:val="none" w:sz="0" w:space="0" w:color="auto"/>
        <w:right w:val="none" w:sz="0" w:space="0" w:color="auto"/>
      </w:divBdr>
    </w:div>
    <w:div w:id="1017347461">
      <w:bodyDiv w:val="1"/>
      <w:marLeft w:val="0"/>
      <w:marRight w:val="0"/>
      <w:marTop w:val="0"/>
      <w:marBottom w:val="0"/>
      <w:divBdr>
        <w:top w:val="none" w:sz="0" w:space="0" w:color="auto"/>
        <w:left w:val="none" w:sz="0" w:space="0" w:color="auto"/>
        <w:bottom w:val="none" w:sz="0" w:space="0" w:color="auto"/>
        <w:right w:val="none" w:sz="0" w:space="0" w:color="auto"/>
      </w:divBdr>
    </w:div>
    <w:div w:id="1017661697">
      <w:bodyDiv w:val="1"/>
      <w:marLeft w:val="0"/>
      <w:marRight w:val="0"/>
      <w:marTop w:val="0"/>
      <w:marBottom w:val="0"/>
      <w:divBdr>
        <w:top w:val="none" w:sz="0" w:space="0" w:color="auto"/>
        <w:left w:val="none" w:sz="0" w:space="0" w:color="auto"/>
        <w:bottom w:val="none" w:sz="0" w:space="0" w:color="auto"/>
        <w:right w:val="none" w:sz="0" w:space="0" w:color="auto"/>
      </w:divBdr>
    </w:div>
    <w:div w:id="1019115390">
      <w:bodyDiv w:val="1"/>
      <w:marLeft w:val="0"/>
      <w:marRight w:val="0"/>
      <w:marTop w:val="0"/>
      <w:marBottom w:val="0"/>
      <w:divBdr>
        <w:top w:val="none" w:sz="0" w:space="0" w:color="auto"/>
        <w:left w:val="none" w:sz="0" w:space="0" w:color="auto"/>
        <w:bottom w:val="none" w:sz="0" w:space="0" w:color="auto"/>
        <w:right w:val="none" w:sz="0" w:space="0" w:color="auto"/>
      </w:divBdr>
    </w:div>
    <w:div w:id="1019241013">
      <w:bodyDiv w:val="1"/>
      <w:marLeft w:val="0"/>
      <w:marRight w:val="0"/>
      <w:marTop w:val="0"/>
      <w:marBottom w:val="0"/>
      <w:divBdr>
        <w:top w:val="none" w:sz="0" w:space="0" w:color="auto"/>
        <w:left w:val="none" w:sz="0" w:space="0" w:color="auto"/>
        <w:bottom w:val="none" w:sz="0" w:space="0" w:color="auto"/>
        <w:right w:val="none" w:sz="0" w:space="0" w:color="auto"/>
      </w:divBdr>
    </w:div>
    <w:div w:id="1019620896">
      <w:bodyDiv w:val="1"/>
      <w:marLeft w:val="0"/>
      <w:marRight w:val="0"/>
      <w:marTop w:val="0"/>
      <w:marBottom w:val="0"/>
      <w:divBdr>
        <w:top w:val="none" w:sz="0" w:space="0" w:color="auto"/>
        <w:left w:val="none" w:sz="0" w:space="0" w:color="auto"/>
        <w:bottom w:val="none" w:sz="0" w:space="0" w:color="auto"/>
        <w:right w:val="none" w:sz="0" w:space="0" w:color="auto"/>
      </w:divBdr>
    </w:div>
    <w:div w:id="1021783049">
      <w:bodyDiv w:val="1"/>
      <w:marLeft w:val="0"/>
      <w:marRight w:val="0"/>
      <w:marTop w:val="0"/>
      <w:marBottom w:val="0"/>
      <w:divBdr>
        <w:top w:val="none" w:sz="0" w:space="0" w:color="auto"/>
        <w:left w:val="none" w:sz="0" w:space="0" w:color="auto"/>
        <w:bottom w:val="none" w:sz="0" w:space="0" w:color="auto"/>
        <w:right w:val="none" w:sz="0" w:space="0" w:color="auto"/>
      </w:divBdr>
    </w:div>
    <w:div w:id="1021931867">
      <w:bodyDiv w:val="1"/>
      <w:marLeft w:val="0"/>
      <w:marRight w:val="0"/>
      <w:marTop w:val="0"/>
      <w:marBottom w:val="0"/>
      <w:divBdr>
        <w:top w:val="none" w:sz="0" w:space="0" w:color="auto"/>
        <w:left w:val="none" w:sz="0" w:space="0" w:color="auto"/>
        <w:bottom w:val="none" w:sz="0" w:space="0" w:color="auto"/>
        <w:right w:val="none" w:sz="0" w:space="0" w:color="auto"/>
      </w:divBdr>
    </w:div>
    <w:div w:id="1023090617">
      <w:bodyDiv w:val="1"/>
      <w:marLeft w:val="0"/>
      <w:marRight w:val="0"/>
      <w:marTop w:val="0"/>
      <w:marBottom w:val="0"/>
      <w:divBdr>
        <w:top w:val="none" w:sz="0" w:space="0" w:color="auto"/>
        <w:left w:val="none" w:sz="0" w:space="0" w:color="auto"/>
        <w:bottom w:val="none" w:sz="0" w:space="0" w:color="auto"/>
        <w:right w:val="none" w:sz="0" w:space="0" w:color="auto"/>
      </w:divBdr>
    </w:div>
    <w:div w:id="1024286484">
      <w:bodyDiv w:val="1"/>
      <w:marLeft w:val="0"/>
      <w:marRight w:val="0"/>
      <w:marTop w:val="0"/>
      <w:marBottom w:val="0"/>
      <w:divBdr>
        <w:top w:val="none" w:sz="0" w:space="0" w:color="auto"/>
        <w:left w:val="none" w:sz="0" w:space="0" w:color="auto"/>
        <w:bottom w:val="none" w:sz="0" w:space="0" w:color="auto"/>
        <w:right w:val="none" w:sz="0" w:space="0" w:color="auto"/>
      </w:divBdr>
    </w:div>
    <w:div w:id="1025983830">
      <w:bodyDiv w:val="1"/>
      <w:marLeft w:val="0"/>
      <w:marRight w:val="0"/>
      <w:marTop w:val="0"/>
      <w:marBottom w:val="0"/>
      <w:divBdr>
        <w:top w:val="none" w:sz="0" w:space="0" w:color="auto"/>
        <w:left w:val="none" w:sz="0" w:space="0" w:color="auto"/>
        <w:bottom w:val="none" w:sz="0" w:space="0" w:color="auto"/>
        <w:right w:val="none" w:sz="0" w:space="0" w:color="auto"/>
      </w:divBdr>
    </w:div>
    <w:div w:id="1029526302">
      <w:bodyDiv w:val="1"/>
      <w:marLeft w:val="0"/>
      <w:marRight w:val="0"/>
      <w:marTop w:val="0"/>
      <w:marBottom w:val="0"/>
      <w:divBdr>
        <w:top w:val="none" w:sz="0" w:space="0" w:color="auto"/>
        <w:left w:val="none" w:sz="0" w:space="0" w:color="auto"/>
        <w:bottom w:val="none" w:sz="0" w:space="0" w:color="auto"/>
        <w:right w:val="none" w:sz="0" w:space="0" w:color="auto"/>
      </w:divBdr>
    </w:div>
    <w:div w:id="1030036678">
      <w:bodyDiv w:val="1"/>
      <w:marLeft w:val="0"/>
      <w:marRight w:val="0"/>
      <w:marTop w:val="0"/>
      <w:marBottom w:val="0"/>
      <w:divBdr>
        <w:top w:val="none" w:sz="0" w:space="0" w:color="auto"/>
        <w:left w:val="none" w:sz="0" w:space="0" w:color="auto"/>
        <w:bottom w:val="none" w:sz="0" w:space="0" w:color="auto"/>
        <w:right w:val="none" w:sz="0" w:space="0" w:color="auto"/>
      </w:divBdr>
    </w:div>
    <w:div w:id="1031297058">
      <w:bodyDiv w:val="1"/>
      <w:marLeft w:val="0"/>
      <w:marRight w:val="0"/>
      <w:marTop w:val="0"/>
      <w:marBottom w:val="0"/>
      <w:divBdr>
        <w:top w:val="none" w:sz="0" w:space="0" w:color="auto"/>
        <w:left w:val="none" w:sz="0" w:space="0" w:color="auto"/>
        <w:bottom w:val="none" w:sz="0" w:space="0" w:color="auto"/>
        <w:right w:val="none" w:sz="0" w:space="0" w:color="auto"/>
      </w:divBdr>
    </w:div>
    <w:div w:id="1031801909">
      <w:bodyDiv w:val="1"/>
      <w:marLeft w:val="0"/>
      <w:marRight w:val="0"/>
      <w:marTop w:val="0"/>
      <w:marBottom w:val="0"/>
      <w:divBdr>
        <w:top w:val="none" w:sz="0" w:space="0" w:color="auto"/>
        <w:left w:val="none" w:sz="0" w:space="0" w:color="auto"/>
        <w:bottom w:val="none" w:sz="0" w:space="0" w:color="auto"/>
        <w:right w:val="none" w:sz="0" w:space="0" w:color="auto"/>
      </w:divBdr>
    </w:div>
    <w:div w:id="1033269165">
      <w:bodyDiv w:val="1"/>
      <w:marLeft w:val="0"/>
      <w:marRight w:val="0"/>
      <w:marTop w:val="0"/>
      <w:marBottom w:val="0"/>
      <w:divBdr>
        <w:top w:val="none" w:sz="0" w:space="0" w:color="auto"/>
        <w:left w:val="none" w:sz="0" w:space="0" w:color="auto"/>
        <w:bottom w:val="none" w:sz="0" w:space="0" w:color="auto"/>
        <w:right w:val="none" w:sz="0" w:space="0" w:color="auto"/>
      </w:divBdr>
    </w:div>
    <w:div w:id="1033312490">
      <w:bodyDiv w:val="1"/>
      <w:marLeft w:val="0"/>
      <w:marRight w:val="0"/>
      <w:marTop w:val="0"/>
      <w:marBottom w:val="0"/>
      <w:divBdr>
        <w:top w:val="none" w:sz="0" w:space="0" w:color="auto"/>
        <w:left w:val="none" w:sz="0" w:space="0" w:color="auto"/>
        <w:bottom w:val="none" w:sz="0" w:space="0" w:color="auto"/>
        <w:right w:val="none" w:sz="0" w:space="0" w:color="auto"/>
      </w:divBdr>
    </w:div>
    <w:div w:id="1034697420">
      <w:bodyDiv w:val="1"/>
      <w:marLeft w:val="0"/>
      <w:marRight w:val="0"/>
      <w:marTop w:val="0"/>
      <w:marBottom w:val="0"/>
      <w:divBdr>
        <w:top w:val="none" w:sz="0" w:space="0" w:color="auto"/>
        <w:left w:val="none" w:sz="0" w:space="0" w:color="auto"/>
        <w:bottom w:val="none" w:sz="0" w:space="0" w:color="auto"/>
        <w:right w:val="none" w:sz="0" w:space="0" w:color="auto"/>
      </w:divBdr>
    </w:div>
    <w:div w:id="1034883370">
      <w:bodyDiv w:val="1"/>
      <w:marLeft w:val="0"/>
      <w:marRight w:val="0"/>
      <w:marTop w:val="0"/>
      <w:marBottom w:val="0"/>
      <w:divBdr>
        <w:top w:val="none" w:sz="0" w:space="0" w:color="auto"/>
        <w:left w:val="none" w:sz="0" w:space="0" w:color="auto"/>
        <w:bottom w:val="none" w:sz="0" w:space="0" w:color="auto"/>
        <w:right w:val="none" w:sz="0" w:space="0" w:color="auto"/>
      </w:divBdr>
    </w:div>
    <w:div w:id="1035813025">
      <w:bodyDiv w:val="1"/>
      <w:marLeft w:val="0"/>
      <w:marRight w:val="0"/>
      <w:marTop w:val="0"/>
      <w:marBottom w:val="0"/>
      <w:divBdr>
        <w:top w:val="none" w:sz="0" w:space="0" w:color="auto"/>
        <w:left w:val="none" w:sz="0" w:space="0" w:color="auto"/>
        <w:bottom w:val="none" w:sz="0" w:space="0" w:color="auto"/>
        <w:right w:val="none" w:sz="0" w:space="0" w:color="auto"/>
      </w:divBdr>
    </w:div>
    <w:div w:id="1037239852">
      <w:bodyDiv w:val="1"/>
      <w:marLeft w:val="0"/>
      <w:marRight w:val="0"/>
      <w:marTop w:val="0"/>
      <w:marBottom w:val="0"/>
      <w:divBdr>
        <w:top w:val="none" w:sz="0" w:space="0" w:color="auto"/>
        <w:left w:val="none" w:sz="0" w:space="0" w:color="auto"/>
        <w:bottom w:val="none" w:sz="0" w:space="0" w:color="auto"/>
        <w:right w:val="none" w:sz="0" w:space="0" w:color="auto"/>
      </w:divBdr>
    </w:div>
    <w:div w:id="1037437707">
      <w:bodyDiv w:val="1"/>
      <w:marLeft w:val="0"/>
      <w:marRight w:val="0"/>
      <w:marTop w:val="0"/>
      <w:marBottom w:val="0"/>
      <w:divBdr>
        <w:top w:val="none" w:sz="0" w:space="0" w:color="auto"/>
        <w:left w:val="none" w:sz="0" w:space="0" w:color="auto"/>
        <w:bottom w:val="none" w:sz="0" w:space="0" w:color="auto"/>
        <w:right w:val="none" w:sz="0" w:space="0" w:color="auto"/>
      </w:divBdr>
    </w:div>
    <w:div w:id="1037697960">
      <w:bodyDiv w:val="1"/>
      <w:marLeft w:val="0"/>
      <w:marRight w:val="0"/>
      <w:marTop w:val="0"/>
      <w:marBottom w:val="0"/>
      <w:divBdr>
        <w:top w:val="none" w:sz="0" w:space="0" w:color="auto"/>
        <w:left w:val="none" w:sz="0" w:space="0" w:color="auto"/>
        <w:bottom w:val="none" w:sz="0" w:space="0" w:color="auto"/>
        <w:right w:val="none" w:sz="0" w:space="0" w:color="auto"/>
      </w:divBdr>
    </w:div>
    <w:div w:id="1038507614">
      <w:bodyDiv w:val="1"/>
      <w:marLeft w:val="0"/>
      <w:marRight w:val="0"/>
      <w:marTop w:val="0"/>
      <w:marBottom w:val="0"/>
      <w:divBdr>
        <w:top w:val="none" w:sz="0" w:space="0" w:color="auto"/>
        <w:left w:val="none" w:sz="0" w:space="0" w:color="auto"/>
        <w:bottom w:val="none" w:sz="0" w:space="0" w:color="auto"/>
        <w:right w:val="none" w:sz="0" w:space="0" w:color="auto"/>
      </w:divBdr>
    </w:div>
    <w:div w:id="1040326705">
      <w:bodyDiv w:val="1"/>
      <w:marLeft w:val="0"/>
      <w:marRight w:val="0"/>
      <w:marTop w:val="0"/>
      <w:marBottom w:val="0"/>
      <w:divBdr>
        <w:top w:val="none" w:sz="0" w:space="0" w:color="auto"/>
        <w:left w:val="none" w:sz="0" w:space="0" w:color="auto"/>
        <w:bottom w:val="none" w:sz="0" w:space="0" w:color="auto"/>
        <w:right w:val="none" w:sz="0" w:space="0" w:color="auto"/>
      </w:divBdr>
    </w:div>
    <w:div w:id="1043477648">
      <w:bodyDiv w:val="1"/>
      <w:marLeft w:val="0"/>
      <w:marRight w:val="0"/>
      <w:marTop w:val="0"/>
      <w:marBottom w:val="0"/>
      <w:divBdr>
        <w:top w:val="none" w:sz="0" w:space="0" w:color="auto"/>
        <w:left w:val="none" w:sz="0" w:space="0" w:color="auto"/>
        <w:bottom w:val="none" w:sz="0" w:space="0" w:color="auto"/>
        <w:right w:val="none" w:sz="0" w:space="0" w:color="auto"/>
      </w:divBdr>
    </w:div>
    <w:div w:id="1043871426">
      <w:bodyDiv w:val="1"/>
      <w:marLeft w:val="0"/>
      <w:marRight w:val="0"/>
      <w:marTop w:val="0"/>
      <w:marBottom w:val="0"/>
      <w:divBdr>
        <w:top w:val="none" w:sz="0" w:space="0" w:color="auto"/>
        <w:left w:val="none" w:sz="0" w:space="0" w:color="auto"/>
        <w:bottom w:val="none" w:sz="0" w:space="0" w:color="auto"/>
        <w:right w:val="none" w:sz="0" w:space="0" w:color="auto"/>
      </w:divBdr>
    </w:div>
    <w:div w:id="1044983534">
      <w:bodyDiv w:val="1"/>
      <w:marLeft w:val="0"/>
      <w:marRight w:val="0"/>
      <w:marTop w:val="0"/>
      <w:marBottom w:val="0"/>
      <w:divBdr>
        <w:top w:val="none" w:sz="0" w:space="0" w:color="auto"/>
        <w:left w:val="none" w:sz="0" w:space="0" w:color="auto"/>
        <w:bottom w:val="none" w:sz="0" w:space="0" w:color="auto"/>
        <w:right w:val="none" w:sz="0" w:space="0" w:color="auto"/>
      </w:divBdr>
    </w:div>
    <w:div w:id="1045763488">
      <w:bodyDiv w:val="1"/>
      <w:marLeft w:val="0"/>
      <w:marRight w:val="0"/>
      <w:marTop w:val="0"/>
      <w:marBottom w:val="0"/>
      <w:divBdr>
        <w:top w:val="none" w:sz="0" w:space="0" w:color="auto"/>
        <w:left w:val="none" w:sz="0" w:space="0" w:color="auto"/>
        <w:bottom w:val="none" w:sz="0" w:space="0" w:color="auto"/>
        <w:right w:val="none" w:sz="0" w:space="0" w:color="auto"/>
      </w:divBdr>
    </w:div>
    <w:div w:id="1045830994">
      <w:bodyDiv w:val="1"/>
      <w:marLeft w:val="0"/>
      <w:marRight w:val="0"/>
      <w:marTop w:val="0"/>
      <w:marBottom w:val="0"/>
      <w:divBdr>
        <w:top w:val="none" w:sz="0" w:space="0" w:color="auto"/>
        <w:left w:val="none" w:sz="0" w:space="0" w:color="auto"/>
        <w:bottom w:val="none" w:sz="0" w:space="0" w:color="auto"/>
        <w:right w:val="none" w:sz="0" w:space="0" w:color="auto"/>
      </w:divBdr>
    </w:div>
    <w:div w:id="1046492676">
      <w:bodyDiv w:val="1"/>
      <w:marLeft w:val="0"/>
      <w:marRight w:val="0"/>
      <w:marTop w:val="0"/>
      <w:marBottom w:val="0"/>
      <w:divBdr>
        <w:top w:val="none" w:sz="0" w:space="0" w:color="auto"/>
        <w:left w:val="none" w:sz="0" w:space="0" w:color="auto"/>
        <w:bottom w:val="none" w:sz="0" w:space="0" w:color="auto"/>
        <w:right w:val="none" w:sz="0" w:space="0" w:color="auto"/>
      </w:divBdr>
    </w:div>
    <w:div w:id="1047609583">
      <w:bodyDiv w:val="1"/>
      <w:marLeft w:val="0"/>
      <w:marRight w:val="0"/>
      <w:marTop w:val="0"/>
      <w:marBottom w:val="0"/>
      <w:divBdr>
        <w:top w:val="none" w:sz="0" w:space="0" w:color="auto"/>
        <w:left w:val="none" w:sz="0" w:space="0" w:color="auto"/>
        <w:bottom w:val="none" w:sz="0" w:space="0" w:color="auto"/>
        <w:right w:val="none" w:sz="0" w:space="0" w:color="auto"/>
      </w:divBdr>
    </w:div>
    <w:div w:id="1047947307">
      <w:bodyDiv w:val="1"/>
      <w:marLeft w:val="0"/>
      <w:marRight w:val="0"/>
      <w:marTop w:val="0"/>
      <w:marBottom w:val="0"/>
      <w:divBdr>
        <w:top w:val="none" w:sz="0" w:space="0" w:color="auto"/>
        <w:left w:val="none" w:sz="0" w:space="0" w:color="auto"/>
        <w:bottom w:val="none" w:sz="0" w:space="0" w:color="auto"/>
        <w:right w:val="none" w:sz="0" w:space="0" w:color="auto"/>
      </w:divBdr>
    </w:div>
    <w:div w:id="1048383365">
      <w:bodyDiv w:val="1"/>
      <w:marLeft w:val="0"/>
      <w:marRight w:val="0"/>
      <w:marTop w:val="0"/>
      <w:marBottom w:val="0"/>
      <w:divBdr>
        <w:top w:val="none" w:sz="0" w:space="0" w:color="auto"/>
        <w:left w:val="none" w:sz="0" w:space="0" w:color="auto"/>
        <w:bottom w:val="none" w:sz="0" w:space="0" w:color="auto"/>
        <w:right w:val="none" w:sz="0" w:space="0" w:color="auto"/>
      </w:divBdr>
    </w:div>
    <w:div w:id="1049451219">
      <w:bodyDiv w:val="1"/>
      <w:marLeft w:val="0"/>
      <w:marRight w:val="0"/>
      <w:marTop w:val="0"/>
      <w:marBottom w:val="0"/>
      <w:divBdr>
        <w:top w:val="none" w:sz="0" w:space="0" w:color="auto"/>
        <w:left w:val="none" w:sz="0" w:space="0" w:color="auto"/>
        <w:bottom w:val="none" w:sz="0" w:space="0" w:color="auto"/>
        <w:right w:val="none" w:sz="0" w:space="0" w:color="auto"/>
      </w:divBdr>
    </w:div>
    <w:div w:id="1051032258">
      <w:bodyDiv w:val="1"/>
      <w:marLeft w:val="0"/>
      <w:marRight w:val="0"/>
      <w:marTop w:val="0"/>
      <w:marBottom w:val="0"/>
      <w:divBdr>
        <w:top w:val="none" w:sz="0" w:space="0" w:color="auto"/>
        <w:left w:val="none" w:sz="0" w:space="0" w:color="auto"/>
        <w:bottom w:val="none" w:sz="0" w:space="0" w:color="auto"/>
        <w:right w:val="none" w:sz="0" w:space="0" w:color="auto"/>
      </w:divBdr>
    </w:div>
    <w:div w:id="1051684785">
      <w:bodyDiv w:val="1"/>
      <w:marLeft w:val="0"/>
      <w:marRight w:val="0"/>
      <w:marTop w:val="0"/>
      <w:marBottom w:val="0"/>
      <w:divBdr>
        <w:top w:val="none" w:sz="0" w:space="0" w:color="auto"/>
        <w:left w:val="none" w:sz="0" w:space="0" w:color="auto"/>
        <w:bottom w:val="none" w:sz="0" w:space="0" w:color="auto"/>
        <w:right w:val="none" w:sz="0" w:space="0" w:color="auto"/>
      </w:divBdr>
    </w:div>
    <w:div w:id="1055201297">
      <w:bodyDiv w:val="1"/>
      <w:marLeft w:val="0"/>
      <w:marRight w:val="0"/>
      <w:marTop w:val="0"/>
      <w:marBottom w:val="0"/>
      <w:divBdr>
        <w:top w:val="none" w:sz="0" w:space="0" w:color="auto"/>
        <w:left w:val="none" w:sz="0" w:space="0" w:color="auto"/>
        <w:bottom w:val="none" w:sz="0" w:space="0" w:color="auto"/>
        <w:right w:val="none" w:sz="0" w:space="0" w:color="auto"/>
      </w:divBdr>
    </w:div>
    <w:div w:id="1055853753">
      <w:bodyDiv w:val="1"/>
      <w:marLeft w:val="0"/>
      <w:marRight w:val="0"/>
      <w:marTop w:val="0"/>
      <w:marBottom w:val="0"/>
      <w:divBdr>
        <w:top w:val="none" w:sz="0" w:space="0" w:color="auto"/>
        <w:left w:val="none" w:sz="0" w:space="0" w:color="auto"/>
        <w:bottom w:val="none" w:sz="0" w:space="0" w:color="auto"/>
        <w:right w:val="none" w:sz="0" w:space="0" w:color="auto"/>
      </w:divBdr>
    </w:div>
    <w:div w:id="1057778304">
      <w:bodyDiv w:val="1"/>
      <w:marLeft w:val="0"/>
      <w:marRight w:val="0"/>
      <w:marTop w:val="0"/>
      <w:marBottom w:val="0"/>
      <w:divBdr>
        <w:top w:val="none" w:sz="0" w:space="0" w:color="auto"/>
        <w:left w:val="none" w:sz="0" w:space="0" w:color="auto"/>
        <w:bottom w:val="none" w:sz="0" w:space="0" w:color="auto"/>
        <w:right w:val="none" w:sz="0" w:space="0" w:color="auto"/>
      </w:divBdr>
    </w:div>
    <w:div w:id="1057779750">
      <w:bodyDiv w:val="1"/>
      <w:marLeft w:val="0"/>
      <w:marRight w:val="0"/>
      <w:marTop w:val="0"/>
      <w:marBottom w:val="0"/>
      <w:divBdr>
        <w:top w:val="none" w:sz="0" w:space="0" w:color="auto"/>
        <w:left w:val="none" w:sz="0" w:space="0" w:color="auto"/>
        <w:bottom w:val="none" w:sz="0" w:space="0" w:color="auto"/>
        <w:right w:val="none" w:sz="0" w:space="0" w:color="auto"/>
      </w:divBdr>
    </w:div>
    <w:div w:id="1058359087">
      <w:bodyDiv w:val="1"/>
      <w:marLeft w:val="0"/>
      <w:marRight w:val="0"/>
      <w:marTop w:val="0"/>
      <w:marBottom w:val="0"/>
      <w:divBdr>
        <w:top w:val="none" w:sz="0" w:space="0" w:color="auto"/>
        <w:left w:val="none" w:sz="0" w:space="0" w:color="auto"/>
        <w:bottom w:val="none" w:sz="0" w:space="0" w:color="auto"/>
        <w:right w:val="none" w:sz="0" w:space="0" w:color="auto"/>
      </w:divBdr>
    </w:div>
    <w:div w:id="1058476807">
      <w:bodyDiv w:val="1"/>
      <w:marLeft w:val="0"/>
      <w:marRight w:val="0"/>
      <w:marTop w:val="0"/>
      <w:marBottom w:val="0"/>
      <w:divBdr>
        <w:top w:val="none" w:sz="0" w:space="0" w:color="auto"/>
        <w:left w:val="none" w:sz="0" w:space="0" w:color="auto"/>
        <w:bottom w:val="none" w:sz="0" w:space="0" w:color="auto"/>
        <w:right w:val="none" w:sz="0" w:space="0" w:color="auto"/>
      </w:divBdr>
    </w:div>
    <w:div w:id="1059091638">
      <w:bodyDiv w:val="1"/>
      <w:marLeft w:val="0"/>
      <w:marRight w:val="0"/>
      <w:marTop w:val="0"/>
      <w:marBottom w:val="0"/>
      <w:divBdr>
        <w:top w:val="none" w:sz="0" w:space="0" w:color="auto"/>
        <w:left w:val="none" w:sz="0" w:space="0" w:color="auto"/>
        <w:bottom w:val="none" w:sz="0" w:space="0" w:color="auto"/>
        <w:right w:val="none" w:sz="0" w:space="0" w:color="auto"/>
      </w:divBdr>
    </w:div>
    <w:div w:id="1060009460">
      <w:bodyDiv w:val="1"/>
      <w:marLeft w:val="0"/>
      <w:marRight w:val="0"/>
      <w:marTop w:val="0"/>
      <w:marBottom w:val="0"/>
      <w:divBdr>
        <w:top w:val="none" w:sz="0" w:space="0" w:color="auto"/>
        <w:left w:val="none" w:sz="0" w:space="0" w:color="auto"/>
        <w:bottom w:val="none" w:sz="0" w:space="0" w:color="auto"/>
        <w:right w:val="none" w:sz="0" w:space="0" w:color="auto"/>
      </w:divBdr>
    </w:div>
    <w:div w:id="1062289328">
      <w:bodyDiv w:val="1"/>
      <w:marLeft w:val="0"/>
      <w:marRight w:val="0"/>
      <w:marTop w:val="0"/>
      <w:marBottom w:val="0"/>
      <w:divBdr>
        <w:top w:val="none" w:sz="0" w:space="0" w:color="auto"/>
        <w:left w:val="none" w:sz="0" w:space="0" w:color="auto"/>
        <w:bottom w:val="none" w:sz="0" w:space="0" w:color="auto"/>
        <w:right w:val="none" w:sz="0" w:space="0" w:color="auto"/>
      </w:divBdr>
    </w:div>
    <w:div w:id="1062363902">
      <w:bodyDiv w:val="1"/>
      <w:marLeft w:val="0"/>
      <w:marRight w:val="0"/>
      <w:marTop w:val="0"/>
      <w:marBottom w:val="0"/>
      <w:divBdr>
        <w:top w:val="none" w:sz="0" w:space="0" w:color="auto"/>
        <w:left w:val="none" w:sz="0" w:space="0" w:color="auto"/>
        <w:bottom w:val="none" w:sz="0" w:space="0" w:color="auto"/>
        <w:right w:val="none" w:sz="0" w:space="0" w:color="auto"/>
      </w:divBdr>
    </w:div>
    <w:div w:id="1064790996">
      <w:bodyDiv w:val="1"/>
      <w:marLeft w:val="0"/>
      <w:marRight w:val="0"/>
      <w:marTop w:val="0"/>
      <w:marBottom w:val="0"/>
      <w:divBdr>
        <w:top w:val="none" w:sz="0" w:space="0" w:color="auto"/>
        <w:left w:val="none" w:sz="0" w:space="0" w:color="auto"/>
        <w:bottom w:val="none" w:sz="0" w:space="0" w:color="auto"/>
        <w:right w:val="none" w:sz="0" w:space="0" w:color="auto"/>
      </w:divBdr>
    </w:div>
    <w:div w:id="1070541931">
      <w:bodyDiv w:val="1"/>
      <w:marLeft w:val="0"/>
      <w:marRight w:val="0"/>
      <w:marTop w:val="0"/>
      <w:marBottom w:val="0"/>
      <w:divBdr>
        <w:top w:val="none" w:sz="0" w:space="0" w:color="auto"/>
        <w:left w:val="none" w:sz="0" w:space="0" w:color="auto"/>
        <w:bottom w:val="none" w:sz="0" w:space="0" w:color="auto"/>
        <w:right w:val="none" w:sz="0" w:space="0" w:color="auto"/>
      </w:divBdr>
    </w:div>
    <w:div w:id="1071081762">
      <w:bodyDiv w:val="1"/>
      <w:marLeft w:val="0"/>
      <w:marRight w:val="0"/>
      <w:marTop w:val="0"/>
      <w:marBottom w:val="0"/>
      <w:divBdr>
        <w:top w:val="none" w:sz="0" w:space="0" w:color="auto"/>
        <w:left w:val="none" w:sz="0" w:space="0" w:color="auto"/>
        <w:bottom w:val="none" w:sz="0" w:space="0" w:color="auto"/>
        <w:right w:val="none" w:sz="0" w:space="0" w:color="auto"/>
      </w:divBdr>
    </w:div>
    <w:div w:id="1071152074">
      <w:bodyDiv w:val="1"/>
      <w:marLeft w:val="0"/>
      <w:marRight w:val="0"/>
      <w:marTop w:val="0"/>
      <w:marBottom w:val="0"/>
      <w:divBdr>
        <w:top w:val="none" w:sz="0" w:space="0" w:color="auto"/>
        <w:left w:val="none" w:sz="0" w:space="0" w:color="auto"/>
        <w:bottom w:val="none" w:sz="0" w:space="0" w:color="auto"/>
        <w:right w:val="none" w:sz="0" w:space="0" w:color="auto"/>
      </w:divBdr>
    </w:div>
    <w:div w:id="1072434809">
      <w:bodyDiv w:val="1"/>
      <w:marLeft w:val="0"/>
      <w:marRight w:val="0"/>
      <w:marTop w:val="0"/>
      <w:marBottom w:val="0"/>
      <w:divBdr>
        <w:top w:val="none" w:sz="0" w:space="0" w:color="auto"/>
        <w:left w:val="none" w:sz="0" w:space="0" w:color="auto"/>
        <w:bottom w:val="none" w:sz="0" w:space="0" w:color="auto"/>
        <w:right w:val="none" w:sz="0" w:space="0" w:color="auto"/>
      </w:divBdr>
    </w:div>
    <w:div w:id="1072579697">
      <w:bodyDiv w:val="1"/>
      <w:marLeft w:val="0"/>
      <w:marRight w:val="0"/>
      <w:marTop w:val="0"/>
      <w:marBottom w:val="0"/>
      <w:divBdr>
        <w:top w:val="none" w:sz="0" w:space="0" w:color="auto"/>
        <w:left w:val="none" w:sz="0" w:space="0" w:color="auto"/>
        <w:bottom w:val="none" w:sz="0" w:space="0" w:color="auto"/>
        <w:right w:val="none" w:sz="0" w:space="0" w:color="auto"/>
      </w:divBdr>
    </w:div>
    <w:div w:id="1072921952">
      <w:bodyDiv w:val="1"/>
      <w:marLeft w:val="0"/>
      <w:marRight w:val="0"/>
      <w:marTop w:val="0"/>
      <w:marBottom w:val="0"/>
      <w:divBdr>
        <w:top w:val="none" w:sz="0" w:space="0" w:color="auto"/>
        <w:left w:val="none" w:sz="0" w:space="0" w:color="auto"/>
        <w:bottom w:val="none" w:sz="0" w:space="0" w:color="auto"/>
        <w:right w:val="none" w:sz="0" w:space="0" w:color="auto"/>
      </w:divBdr>
    </w:div>
    <w:div w:id="1073503295">
      <w:bodyDiv w:val="1"/>
      <w:marLeft w:val="0"/>
      <w:marRight w:val="0"/>
      <w:marTop w:val="0"/>
      <w:marBottom w:val="0"/>
      <w:divBdr>
        <w:top w:val="none" w:sz="0" w:space="0" w:color="auto"/>
        <w:left w:val="none" w:sz="0" w:space="0" w:color="auto"/>
        <w:bottom w:val="none" w:sz="0" w:space="0" w:color="auto"/>
        <w:right w:val="none" w:sz="0" w:space="0" w:color="auto"/>
      </w:divBdr>
    </w:div>
    <w:div w:id="1076900009">
      <w:bodyDiv w:val="1"/>
      <w:marLeft w:val="0"/>
      <w:marRight w:val="0"/>
      <w:marTop w:val="0"/>
      <w:marBottom w:val="0"/>
      <w:divBdr>
        <w:top w:val="none" w:sz="0" w:space="0" w:color="auto"/>
        <w:left w:val="none" w:sz="0" w:space="0" w:color="auto"/>
        <w:bottom w:val="none" w:sz="0" w:space="0" w:color="auto"/>
        <w:right w:val="none" w:sz="0" w:space="0" w:color="auto"/>
      </w:divBdr>
    </w:div>
    <w:div w:id="1079252085">
      <w:bodyDiv w:val="1"/>
      <w:marLeft w:val="0"/>
      <w:marRight w:val="0"/>
      <w:marTop w:val="0"/>
      <w:marBottom w:val="0"/>
      <w:divBdr>
        <w:top w:val="none" w:sz="0" w:space="0" w:color="auto"/>
        <w:left w:val="none" w:sz="0" w:space="0" w:color="auto"/>
        <w:bottom w:val="none" w:sz="0" w:space="0" w:color="auto"/>
        <w:right w:val="none" w:sz="0" w:space="0" w:color="auto"/>
      </w:divBdr>
    </w:div>
    <w:div w:id="1079400949">
      <w:bodyDiv w:val="1"/>
      <w:marLeft w:val="0"/>
      <w:marRight w:val="0"/>
      <w:marTop w:val="0"/>
      <w:marBottom w:val="0"/>
      <w:divBdr>
        <w:top w:val="none" w:sz="0" w:space="0" w:color="auto"/>
        <w:left w:val="none" w:sz="0" w:space="0" w:color="auto"/>
        <w:bottom w:val="none" w:sz="0" w:space="0" w:color="auto"/>
        <w:right w:val="none" w:sz="0" w:space="0" w:color="auto"/>
      </w:divBdr>
    </w:div>
    <w:div w:id="1080323541">
      <w:bodyDiv w:val="1"/>
      <w:marLeft w:val="0"/>
      <w:marRight w:val="0"/>
      <w:marTop w:val="0"/>
      <w:marBottom w:val="0"/>
      <w:divBdr>
        <w:top w:val="none" w:sz="0" w:space="0" w:color="auto"/>
        <w:left w:val="none" w:sz="0" w:space="0" w:color="auto"/>
        <w:bottom w:val="none" w:sz="0" w:space="0" w:color="auto"/>
        <w:right w:val="none" w:sz="0" w:space="0" w:color="auto"/>
      </w:divBdr>
    </w:div>
    <w:div w:id="1080443994">
      <w:bodyDiv w:val="1"/>
      <w:marLeft w:val="0"/>
      <w:marRight w:val="0"/>
      <w:marTop w:val="0"/>
      <w:marBottom w:val="0"/>
      <w:divBdr>
        <w:top w:val="none" w:sz="0" w:space="0" w:color="auto"/>
        <w:left w:val="none" w:sz="0" w:space="0" w:color="auto"/>
        <w:bottom w:val="none" w:sz="0" w:space="0" w:color="auto"/>
        <w:right w:val="none" w:sz="0" w:space="0" w:color="auto"/>
      </w:divBdr>
    </w:div>
    <w:div w:id="1082336845">
      <w:bodyDiv w:val="1"/>
      <w:marLeft w:val="0"/>
      <w:marRight w:val="0"/>
      <w:marTop w:val="0"/>
      <w:marBottom w:val="0"/>
      <w:divBdr>
        <w:top w:val="none" w:sz="0" w:space="0" w:color="auto"/>
        <w:left w:val="none" w:sz="0" w:space="0" w:color="auto"/>
        <w:bottom w:val="none" w:sz="0" w:space="0" w:color="auto"/>
        <w:right w:val="none" w:sz="0" w:space="0" w:color="auto"/>
      </w:divBdr>
    </w:div>
    <w:div w:id="1083989509">
      <w:bodyDiv w:val="1"/>
      <w:marLeft w:val="0"/>
      <w:marRight w:val="0"/>
      <w:marTop w:val="0"/>
      <w:marBottom w:val="0"/>
      <w:divBdr>
        <w:top w:val="none" w:sz="0" w:space="0" w:color="auto"/>
        <w:left w:val="none" w:sz="0" w:space="0" w:color="auto"/>
        <w:bottom w:val="none" w:sz="0" w:space="0" w:color="auto"/>
        <w:right w:val="none" w:sz="0" w:space="0" w:color="auto"/>
      </w:divBdr>
    </w:div>
    <w:div w:id="1084035373">
      <w:bodyDiv w:val="1"/>
      <w:marLeft w:val="0"/>
      <w:marRight w:val="0"/>
      <w:marTop w:val="0"/>
      <w:marBottom w:val="0"/>
      <w:divBdr>
        <w:top w:val="none" w:sz="0" w:space="0" w:color="auto"/>
        <w:left w:val="none" w:sz="0" w:space="0" w:color="auto"/>
        <w:bottom w:val="none" w:sz="0" w:space="0" w:color="auto"/>
        <w:right w:val="none" w:sz="0" w:space="0" w:color="auto"/>
      </w:divBdr>
    </w:div>
    <w:div w:id="1084914038">
      <w:bodyDiv w:val="1"/>
      <w:marLeft w:val="0"/>
      <w:marRight w:val="0"/>
      <w:marTop w:val="0"/>
      <w:marBottom w:val="0"/>
      <w:divBdr>
        <w:top w:val="none" w:sz="0" w:space="0" w:color="auto"/>
        <w:left w:val="none" w:sz="0" w:space="0" w:color="auto"/>
        <w:bottom w:val="none" w:sz="0" w:space="0" w:color="auto"/>
        <w:right w:val="none" w:sz="0" w:space="0" w:color="auto"/>
      </w:divBdr>
    </w:div>
    <w:div w:id="1087579772">
      <w:bodyDiv w:val="1"/>
      <w:marLeft w:val="0"/>
      <w:marRight w:val="0"/>
      <w:marTop w:val="0"/>
      <w:marBottom w:val="0"/>
      <w:divBdr>
        <w:top w:val="none" w:sz="0" w:space="0" w:color="auto"/>
        <w:left w:val="none" w:sz="0" w:space="0" w:color="auto"/>
        <w:bottom w:val="none" w:sz="0" w:space="0" w:color="auto"/>
        <w:right w:val="none" w:sz="0" w:space="0" w:color="auto"/>
      </w:divBdr>
    </w:div>
    <w:div w:id="1089738445">
      <w:bodyDiv w:val="1"/>
      <w:marLeft w:val="0"/>
      <w:marRight w:val="0"/>
      <w:marTop w:val="0"/>
      <w:marBottom w:val="0"/>
      <w:divBdr>
        <w:top w:val="none" w:sz="0" w:space="0" w:color="auto"/>
        <w:left w:val="none" w:sz="0" w:space="0" w:color="auto"/>
        <w:bottom w:val="none" w:sz="0" w:space="0" w:color="auto"/>
        <w:right w:val="none" w:sz="0" w:space="0" w:color="auto"/>
      </w:divBdr>
    </w:div>
    <w:div w:id="1090009959">
      <w:bodyDiv w:val="1"/>
      <w:marLeft w:val="0"/>
      <w:marRight w:val="0"/>
      <w:marTop w:val="0"/>
      <w:marBottom w:val="0"/>
      <w:divBdr>
        <w:top w:val="none" w:sz="0" w:space="0" w:color="auto"/>
        <w:left w:val="none" w:sz="0" w:space="0" w:color="auto"/>
        <w:bottom w:val="none" w:sz="0" w:space="0" w:color="auto"/>
        <w:right w:val="none" w:sz="0" w:space="0" w:color="auto"/>
      </w:divBdr>
    </w:div>
    <w:div w:id="1090277619">
      <w:bodyDiv w:val="1"/>
      <w:marLeft w:val="0"/>
      <w:marRight w:val="0"/>
      <w:marTop w:val="0"/>
      <w:marBottom w:val="0"/>
      <w:divBdr>
        <w:top w:val="none" w:sz="0" w:space="0" w:color="auto"/>
        <w:left w:val="none" w:sz="0" w:space="0" w:color="auto"/>
        <w:bottom w:val="none" w:sz="0" w:space="0" w:color="auto"/>
        <w:right w:val="none" w:sz="0" w:space="0" w:color="auto"/>
      </w:divBdr>
    </w:div>
    <w:div w:id="1096053967">
      <w:bodyDiv w:val="1"/>
      <w:marLeft w:val="0"/>
      <w:marRight w:val="0"/>
      <w:marTop w:val="0"/>
      <w:marBottom w:val="0"/>
      <w:divBdr>
        <w:top w:val="none" w:sz="0" w:space="0" w:color="auto"/>
        <w:left w:val="none" w:sz="0" w:space="0" w:color="auto"/>
        <w:bottom w:val="none" w:sz="0" w:space="0" w:color="auto"/>
        <w:right w:val="none" w:sz="0" w:space="0" w:color="auto"/>
      </w:divBdr>
    </w:div>
    <w:div w:id="1096362045">
      <w:bodyDiv w:val="1"/>
      <w:marLeft w:val="0"/>
      <w:marRight w:val="0"/>
      <w:marTop w:val="0"/>
      <w:marBottom w:val="0"/>
      <w:divBdr>
        <w:top w:val="none" w:sz="0" w:space="0" w:color="auto"/>
        <w:left w:val="none" w:sz="0" w:space="0" w:color="auto"/>
        <w:bottom w:val="none" w:sz="0" w:space="0" w:color="auto"/>
        <w:right w:val="none" w:sz="0" w:space="0" w:color="auto"/>
      </w:divBdr>
    </w:div>
    <w:div w:id="1098789326">
      <w:bodyDiv w:val="1"/>
      <w:marLeft w:val="0"/>
      <w:marRight w:val="0"/>
      <w:marTop w:val="0"/>
      <w:marBottom w:val="0"/>
      <w:divBdr>
        <w:top w:val="none" w:sz="0" w:space="0" w:color="auto"/>
        <w:left w:val="none" w:sz="0" w:space="0" w:color="auto"/>
        <w:bottom w:val="none" w:sz="0" w:space="0" w:color="auto"/>
        <w:right w:val="none" w:sz="0" w:space="0" w:color="auto"/>
      </w:divBdr>
    </w:div>
    <w:div w:id="1101536355">
      <w:bodyDiv w:val="1"/>
      <w:marLeft w:val="0"/>
      <w:marRight w:val="0"/>
      <w:marTop w:val="0"/>
      <w:marBottom w:val="0"/>
      <w:divBdr>
        <w:top w:val="none" w:sz="0" w:space="0" w:color="auto"/>
        <w:left w:val="none" w:sz="0" w:space="0" w:color="auto"/>
        <w:bottom w:val="none" w:sz="0" w:space="0" w:color="auto"/>
        <w:right w:val="none" w:sz="0" w:space="0" w:color="auto"/>
      </w:divBdr>
    </w:div>
    <w:div w:id="1105269807">
      <w:bodyDiv w:val="1"/>
      <w:marLeft w:val="0"/>
      <w:marRight w:val="0"/>
      <w:marTop w:val="0"/>
      <w:marBottom w:val="0"/>
      <w:divBdr>
        <w:top w:val="none" w:sz="0" w:space="0" w:color="auto"/>
        <w:left w:val="none" w:sz="0" w:space="0" w:color="auto"/>
        <w:bottom w:val="none" w:sz="0" w:space="0" w:color="auto"/>
        <w:right w:val="none" w:sz="0" w:space="0" w:color="auto"/>
      </w:divBdr>
    </w:div>
    <w:div w:id="1109080814">
      <w:bodyDiv w:val="1"/>
      <w:marLeft w:val="0"/>
      <w:marRight w:val="0"/>
      <w:marTop w:val="0"/>
      <w:marBottom w:val="0"/>
      <w:divBdr>
        <w:top w:val="none" w:sz="0" w:space="0" w:color="auto"/>
        <w:left w:val="none" w:sz="0" w:space="0" w:color="auto"/>
        <w:bottom w:val="none" w:sz="0" w:space="0" w:color="auto"/>
        <w:right w:val="none" w:sz="0" w:space="0" w:color="auto"/>
      </w:divBdr>
    </w:div>
    <w:div w:id="1110316885">
      <w:bodyDiv w:val="1"/>
      <w:marLeft w:val="0"/>
      <w:marRight w:val="0"/>
      <w:marTop w:val="0"/>
      <w:marBottom w:val="0"/>
      <w:divBdr>
        <w:top w:val="none" w:sz="0" w:space="0" w:color="auto"/>
        <w:left w:val="none" w:sz="0" w:space="0" w:color="auto"/>
        <w:bottom w:val="none" w:sz="0" w:space="0" w:color="auto"/>
        <w:right w:val="none" w:sz="0" w:space="0" w:color="auto"/>
      </w:divBdr>
    </w:div>
    <w:div w:id="1110508819">
      <w:bodyDiv w:val="1"/>
      <w:marLeft w:val="0"/>
      <w:marRight w:val="0"/>
      <w:marTop w:val="0"/>
      <w:marBottom w:val="0"/>
      <w:divBdr>
        <w:top w:val="none" w:sz="0" w:space="0" w:color="auto"/>
        <w:left w:val="none" w:sz="0" w:space="0" w:color="auto"/>
        <w:bottom w:val="none" w:sz="0" w:space="0" w:color="auto"/>
        <w:right w:val="none" w:sz="0" w:space="0" w:color="auto"/>
      </w:divBdr>
    </w:div>
    <w:div w:id="1110971820">
      <w:bodyDiv w:val="1"/>
      <w:marLeft w:val="0"/>
      <w:marRight w:val="0"/>
      <w:marTop w:val="0"/>
      <w:marBottom w:val="0"/>
      <w:divBdr>
        <w:top w:val="none" w:sz="0" w:space="0" w:color="auto"/>
        <w:left w:val="none" w:sz="0" w:space="0" w:color="auto"/>
        <w:bottom w:val="none" w:sz="0" w:space="0" w:color="auto"/>
        <w:right w:val="none" w:sz="0" w:space="0" w:color="auto"/>
      </w:divBdr>
    </w:div>
    <w:div w:id="1110973023">
      <w:bodyDiv w:val="1"/>
      <w:marLeft w:val="0"/>
      <w:marRight w:val="0"/>
      <w:marTop w:val="0"/>
      <w:marBottom w:val="0"/>
      <w:divBdr>
        <w:top w:val="none" w:sz="0" w:space="0" w:color="auto"/>
        <w:left w:val="none" w:sz="0" w:space="0" w:color="auto"/>
        <w:bottom w:val="none" w:sz="0" w:space="0" w:color="auto"/>
        <w:right w:val="none" w:sz="0" w:space="0" w:color="auto"/>
      </w:divBdr>
    </w:div>
    <w:div w:id="1110973039">
      <w:bodyDiv w:val="1"/>
      <w:marLeft w:val="0"/>
      <w:marRight w:val="0"/>
      <w:marTop w:val="0"/>
      <w:marBottom w:val="0"/>
      <w:divBdr>
        <w:top w:val="none" w:sz="0" w:space="0" w:color="auto"/>
        <w:left w:val="none" w:sz="0" w:space="0" w:color="auto"/>
        <w:bottom w:val="none" w:sz="0" w:space="0" w:color="auto"/>
        <w:right w:val="none" w:sz="0" w:space="0" w:color="auto"/>
      </w:divBdr>
    </w:div>
    <w:div w:id="1111390435">
      <w:bodyDiv w:val="1"/>
      <w:marLeft w:val="0"/>
      <w:marRight w:val="0"/>
      <w:marTop w:val="0"/>
      <w:marBottom w:val="0"/>
      <w:divBdr>
        <w:top w:val="none" w:sz="0" w:space="0" w:color="auto"/>
        <w:left w:val="none" w:sz="0" w:space="0" w:color="auto"/>
        <w:bottom w:val="none" w:sz="0" w:space="0" w:color="auto"/>
        <w:right w:val="none" w:sz="0" w:space="0" w:color="auto"/>
      </w:divBdr>
    </w:div>
    <w:div w:id="1113743252">
      <w:bodyDiv w:val="1"/>
      <w:marLeft w:val="0"/>
      <w:marRight w:val="0"/>
      <w:marTop w:val="0"/>
      <w:marBottom w:val="0"/>
      <w:divBdr>
        <w:top w:val="none" w:sz="0" w:space="0" w:color="auto"/>
        <w:left w:val="none" w:sz="0" w:space="0" w:color="auto"/>
        <w:bottom w:val="none" w:sz="0" w:space="0" w:color="auto"/>
        <w:right w:val="none" w:sz="0" w:space="0" w:color="auto"/>
      </w:divBdr>
    </w:div>
    <w:div w:id="1117140256">
      <w:bodyDiv w:val="1"/>
      <w:marLeft w:val="0"/>
      <w:marRight w:val="0"/>
      <w:marTop w:val="0"/>
      <w:marBottom w:val="0"/>
      <w:divBdr>
        <w:top w:val="none" w:sz="0" w:space="0" w:color="auto"/>
        <w:left w:val="none" w:sz="0" w:space="0" w:color="auto"/>
        <w:bottom w:val="none" w:sz="0" w:space="0" w:color="auto"/>
        <w:right w:val="none" w:sz="0" w:space="0" w:color="auto"/>
      </w:divBdr>
    </w:div>
    <w:div w:id="1117530082">
      <w:bodyDiv w:val="1"/>
      <w:marLeft w:val="0"/>
      <w:marRight w:val="0"/>
      <w:marTop w:val="0"/>
      <w:marBottom w:val="0"/>
      <w:divBdr>
        <w:top w:val="none" w:sz="0" w:space="0" w:color="auto"/>
        <w:left w:val="none" w:sz="0" w:space="0" w:color="auto"/>
        <w:bottom w:val="none" w:sz="0" w:space="0" w:color="auto"/>
        <w:right w:val="none" w:sz="0" w:space="0" w:color="auto"/>
      </w:divBdr>
    </w:div>
    <w:div w:id="1119689617">
      <w:bodyDiv w:val="1"/>
      <w:marLeft w:val="0"/>
      <w:marRight w:val="0"/>
      <w:marTop w:val="0"/>
      <w:marBottom w:val="0"/>
      <w:divBdr>
        <w:top w:val="none" w:sz="0" w:space="0" w:color="auto"/>
        <w:left w:val="none" w:sz="0" w:space="0" w:color="auto"/>
        <w:bottom w:val="none" w:sz="0" w:space="0" w:color="auto"/>
        <w:right w:val="none" w:sz="0" w:space="0" w:color="auto"/>
      </w:divBdr>
    </w:div>
    <w:div w:id="1120415552">
      <w:bodyDiv w:val="1"/>
      <w:marLeft w:val="0"/>
      <w:marRight w:val="0"/>
      <w:marTop w:val="0"/>
      <w:marBottom w:val="0"/>
      <w:divBdr>
        <w:top w:val="none" w:sz="0" w:space="0" w:color="auto"/>
        <w:left w:val="none" w:sz="0" w:space="0" w:color="auto"/>
        <w:bottom w:val="none" w:sz="0" w:space="0" w:color="auto"/>
        <w:right w:val="none" w:sz="0" w:space="0" w:color="auto"/>
      </w:divBdr>
    </w:div>
    <w:div w:id="1121648846">
      <w:bodyDiv w:val="1"/>
      <w:marLeft w:val="0"/>
      <w:marRight w:val="0"/>
      <w:marTop w:val="0"/>
      <w:marBottom w:val="0"/>
      <w:divBdr>
        <w:top w:val="none" w:sz="0" w:space="0" w:color="auto"/>
        <w:left w:val="none" w:sz="0" w:space="0" w:color="auto"/>
        <w:bottom w:val="none" w:sz="0" w:space="0" w:color="auto"/>
        <w:right w:val="none" w:sz="0" w:space="0" w:color="auto"/>
      </w:divBdr>
    </w:div>
    <w:div w:id="1121648938">
      <w:bodyDiv w:val="1"/>
      <w:marLeft w:val="0"/>
      <w:marRight w:val="0"/>
      <w:marTop w:val="0"/>
      <w:marBottom w:val="0"/>
      <w:divBdr>
        <w:top w:val="none" w:sz="0" w:space="0" w:color="auto"/>
        <w:left w:val="none" w:sz="0" w:space="0" w:color="auto"/>
        <w:bottom w:val="none" w:sz="0" w:space="0" w:color="auto"/>
        <w:right w:val="none" w:sz="0" w:space="0" w:color="auto"/>
      </w:divBdr>
    </w:div>
    <w:div w:id="1123383903">
      <w:bodyDiv w:val="1"/>
      <w:marLeft w:val="0"/>
      <w:marRight w:val="0"/>
      <w:marTop w:val="0"/>
      <w:marBottom w:val="0"/>
      <w:divBdr>
        <w:top w:val="none" w:sz="0" w:space="0" w:color="auto"/>
        <w:left w:val="none" w:sz="0" w:space="0" w:color="auto"/>
        <w:bottom w:val="none" w:sz="0" w:space="0" w:color="auto"/>
        <w:right w:val="none" w:sz="0" w:space="0" w:color="auto"/>
      </w:divBdr>
    </w:div>
    <w:div w:id="1123579627">
      <w:bodyDiv w:val="1"/>
      <w:marLeft w:val="0"/>
      <w:marRight w:val="0"/>
      <w:marTop w:val="0"/>
      <w:marBottom w:val="0"/>
      <w:divBdr>
        <w:top w:val="none" w:sz="0" w:space="0" w:color="auto"/>
        <w:left w:val="none" w:sz="0" w:space="0" w:color="auto"/>
        <w:bottom w:val="none" w:sz="0" w:space="0" w:color="auto"/>
        <w:right w:val="none" w:sz="0" w:space="0" w:color="auto"/>
      </w:divBdr>
    </w:div>
    <w:div w:id="1123692464">
      <w:bodyDiv w:val="1"/>
      <w:marLeft w:val="0"/>
      <w:marRight w:val="0"/>
      <w:marTop w:val="0"/>
      <w:marBottom w:val="0"/>
      <w:divBdr>
        <w:top w:val="none" w:sz="0" w:space="0" w:color="auto"/>
        <w:left w:val="none" w:sz="0" w:space="0" w:color="auto"/>
        <w:bottom w:val="none" w:sz="0" w:space="0" w:color="auto"/>
        <w:right w:val="none" w:sz="0" w:space="0" w:color="auto"/>
      </w:divBdr>
    </w:div>
    <w:div w:id="1123773429">
      <w:bodyDiv w:val="1"/>
      <w:marLeft w:val="0"/>
      <w:marRight w:val="0"/>
      <w:marTop w:val="0"/>
      <w:marBottom w:val="0"/>
      <w:divBdr>
        <w:top w:val="none" w:sz="0" w:space="0" w:color="auto"/>
        <w:left w:val="none" w:sz="0" w:space="0" w:color="auto"/>
        <w:bottom w:val="none" w:sz="0" w:space="0" w:color="auto"/>
        <w:right w:val="none" w:sz="0" w:space="0" w:color="auto"/>
      </w:divBdr>
    </w:div>
    <w:div w:id="1125855154">
      <w:bodyDiv w:val="1"/>
      <w:marLeft w:val="0"/>
      <w:marRight w:val="0"/>
      <w:marTop w:val="0"/>
      <w:marBottom w:val="0"/>
      <w:divBdr>
        <w:top w:val="none" w:sz="0" w:space="0" w:color="auto"/>
        <w:left w:val="none" w:sz="0" w:space="0" w:color="auto"/>
        <w:bottom w:val="none" w:sz="0" w:space="0" w:color="auto"/>
        <w:right w:val="none" w:sz="0" w:space="0" w:color="auto"/>
      </w:divBdr>
    </w:div>
    <w:div w:id="1126971871">
      <w:bodyDiv w:val="1"/>
      <w:marLeft w:val="0"/>
      <w:marRight w:val="0"/>
      <w:marTop w:val="0"/>
      <w:marBottom w:val="0"/>
      <w:divBdr>
        <w:top w:val="none" w:sz="0" w:space="0" w:color="auto"/>
        <w:left w:val="none" w:sz="0" w:space="0" w:color="auto"/>
        <w:bottom w:val="none" w:sz="0" w:space="0" w:color="auto"/>
        <w:right w:val="none" w:sz="0" w:space="0" w:color="auto"/>
      </w:divBdr>
    </w:div>
    <w:div w:id="1127552343">
      <w:bodyDiv w:val="1"/>
      <w:marLeft w:val="0"/>
      <w:marRight w:val="0"/>
      <w:marTop w:val="0"/>
      <w:marBottom w:val="0"/>
      <w:divBdr>
        <w:top w:val="none" w:sz="0" w:space="0" w:color="auto"/>
        <w:left w:val="none" w:sz="0" w:space="0" w:color="auto"/>
        <w:bottom w:val="none" w:sz="0" w:space="0" w:color="auto"/>
        <w:right w:val="none" w:sz="0" w:space="0" w:color="auto"/>
      </w:divBdr>
    </w:div>
    <w:div w:id="1128089463">
      <w:bodyDiv w:val="1"/>
      <w:marLeft w:val="0"/>
      <w:marRight w:val="0"/>
      <w:marTop w:val="0"/>
      <w:marBottom w:val="0"/>
      <w:divBdr>
        <w:top w:val="none" w:sz="0" w:space="0" w:color="auto"/>
        <w:left w:val="none" w:sz="0" w:space="0" w:color="auto"/>
        <w:bottom w:val="none" w:sz="0" w:space="0" w:color="auto"/>
        <w:right w:val="none" w:sz="0" w:space="0" w:color="auto"/>
      </w:divBdr>
    </w:div>
    <w:div w:id="1128090716">
      <w:bodyDiv w:val="1"/>
      <w:marLeft w:val="0"/>
      <w:marRight w:val="0"/>
      <w:marTop w:val="0"/>
      <w:marBottom w:val="0"/>
      <w:divBdr>
        <w:top w:val="none" w:sz="0" w:space="0" w:color="auto"/>
        <w:left w:val="none" w:sz="0" w:space="0" w:color="auto"/>
        <w:bottom w:val="none" w:sz="0" w:space="0" w:color="auto"/>
        <w:right w:val="none" w:sz="0" w:space="0" w:color="auto"/>
      </w:divBdr>
    </w:div>
    <w:div w:id="1128745867">
      <w:bodyDiv w:val="1"/>
      <w:marLeft w:val="0"/>
      <w:marRight w:val="0"/>
      <w:marTop w:val="0"/>
      <w:marBottom w:val="0"/>
      <w:divBdr>
        <w:top w:val="none" w:sz="0" w:space="0" w:color="auto"/>
        <w:left w:val="none" w:sz="0" w:space="0" w:color="auto"/>
        <w:bottom w:val="none" w:sz="0" w:space="0" w:color="auto"/>
        <w:right w:val="none" w:sz="0" w:space="0" w:color="auto"/>
      </w:divBdr>
    </w:div>
    <w:div w:id="1128931690">
      <w:bodyDiv w:val="1"/>
      <w:marLeft w:val="0"/>
      <w:marRight w:val="0"/>
      <w:marTop w:val="0"/>
      <w:marBottom w:val="0"/>
      <w:divBdr>
        <w:top w:val="none" w:sz="0" w:space="0" w:color="auto"/>
        <w:left w:val="none" w:sz="0" w:space="0" w:color="auto"/>
        <w:bottom w:val="none" w:sz="0" w:space="0" w:color="auto"/>
        <w:right w:val="none" w:sz="0" w:space="0" w:color="auto"/>
      </w:divBdr>
    </w:div>
    <w:div w:id="1129975930">
      <w:bodyDiv w:val="1"/>
      <w:marLeft w:val="0"/>
      <w:marRight w:val="0"/>
      <w:marTop w:val="0"/>
      <w:marBottom w:val="0"/>
      <w:divBdr>
        <w:top w:val="none" w:sz="0" w:space="0" w:color="auto"/>
        <w:left w:val="none" w:sz="0" w:space="0" w:color="auto"/>
        <w:bottom w:val="none" w:sz="0" w:space="0" w:color="auto"/>
        <w:right w:val="none" w:sz="0" w:space="0" w:color="auto"/>
      </w:divBdr>
    </w:div>
    <w:div w:id="1131945340">
      <w:bodyDiv w:val="1"/>
      <w:marLeft w:val="0"/>
      <w:marRight w:val="0"/>
      <w:marTop w:val="0"/>
      <w:marBottom w:val="0"/>
      <w:divBdr>
        <w:top w:val="none" w:sz="0" w:space="0" w:color="auto"/>
        <w:left w:val="none" w:sz="0" w:space="0" w:color="auto"/>
        <w:bottom w:val="none" w:sz="0" w:space="0" w:color="auto"/>
        <w:right w:val="none" w:sz="0" w:space="0" w:color="auto"/>
      </w:divBdr>
    </w:div>
    <w:div w:id="1132216078">
      <w:bodyDiv w:val="1"/>
      <w:marLeft w:val="0"/>
      <w:marRight w:val="0"/>
      <w:marTop w:val="0"/>
      <w:marBottom w:val="0"/>
      <w:divBdr>
        <w:top w:val="none" w:sz="0" w:space="0" w:color="auto"/>
        <w:left w:val="none" w:sz="0" w:space="0" w:color="auto"/>
        <w:bottom w:val="none" w:sz="0" w:space="0" w:color="auto"/>
        <w:right w:val="none" w:sz="0" w:space="0" w:color="auto"/>
      </w:divBdr>
    </w:div>
    <w:div w:id="1134837477">
      <w:bodyDiv w:val="1"/>
      <w:marLeft w:val="0"/>
      <w:marRight w:val="0"/>
      <w:marTop w:val="0"/>
      <w:marBottom w:val="0"/>
      <w:divBdr>
        <w:top w:val="none" w:sz="0" w:space="0" w:color="auto"/>
        <w:left w:val="none" w:sz="0" w:space="0" w:color="auto"/>
        <w:bottom w:val="none" w:sz="0" w:space="0" w:color="auto"/>
        <w:right w:val="none" w:sz="0" w:space="0" w:color="auto"/>
      </w:divBdr>
    </w:div>
    <w:div w:id="1134907273">
      <w:bodyDiv w:val="1"/>
      <w:marLeft w:val="0"/>
      <w:marRight w:val="0"/>
      <w:marTop w:val="0"/>
      <w:marBottom w:val="0"/>
      <w:divBdr>
        <w:top w:val="none" w:sz="0" w:space="0" w:color="auto"/>
        <w:left w:val="none" w:sz="0" w:space="0" w:color="auto"/>
        <w:bottom w:val="none" w:sz="0" w:space="0" w:color="auto"/>
        <w:right w:val="none" w:sz="0" w:space="0" w:color="auto"/>
      </w:divBdr>
    </w:div>
    <w:div w:id="1135872687">
      <w:bodyDiv w:val="1"/>
      <w:marLeft w:val="0"/>
      <w:marRight w:val="0"/>
      <w:marTop w:val="0"/>
      <w:marBottom w:val="0"/>
      <w:divBdr>
        <w:top w:val="none" w:sz="0" w:space="0" w:color="auto"/>
        <w:left w:val="none" w:sz="0" w:space="0" w:color="auto"/>
        <w:bottom w:val="none" w:sz="0" w:space="0" w:color="auto"/>
        <w:right w:val="none" w:sz="0" w:space="0" w:color="auto"/>
      </w:divBdr>
    </w:div>
    <w:div w:id="1138962175">
      <w:bodyDiv w:val="1"/>
      <w:marLeft w:val="0"/>
      <w:marRight w:val="0"/>
      <w:marTop w:val="0"/>
      <w:marBottom w:val="0"/>
      <w:divBdr>
        <w:top w:val="none" w:sz="0" w:space="0" w:color="auto"/>
        <w:left w:val="none" w:sz="0" w:space="0" w:color="auto"/>
        <w:bottom w:val="none" w:sz="0" w:space="0" w:color="auto"/>
        <w:right w:val="none" w:sz="0" w:space="0" w:color="auto"/>
      </w:divBdr>
    </w:div>
    <w:div w:id="1139109335">
      <w:bodyDiv w:val="1"/>
      <w:marLeft w:val="0"/>
      <w:marRight w:val="0"/>
      <w:marTop w:val="0"/>
      <w:marBottom w:val="0"/>
      <w:divBdr>
        <w:top w:val="none" w:sz="0" w:space="0" w:color="auto"/>
        <w:left w:val="none" w:sz="0" w:space="0" w:color="auto"/>
        <w:bottom w:val="none" w:sz="0" w:space="0" w:color="auto"/>
        <w:right w:val="none" w:sz="0" w:space="0" w:color="auto"/>
      </w:divBdr>
    </w:div>
    <w:div w:id="1140001755">
      <w:bodyDiv w:val="1"/>
      <w:marLeft w:val="0"/>
      <w:marRight w:val="0"/>
      <w:marTop w:val="0"/>
      <w:marBottom w:val="0"/>
      <w:divBdr>
        <w:top w:val="none" w:sz="0" w:space="0" w:color="auto"/>
        <w:left w:val="none" w:sz="0" w:space="0" w:color="auto"/>
        <w:bottom w:val="none" w:sz="0" w:space="0" w:color="auto"/>
        <w:right w:val="none" w:sz="0" w:space="0" w:color="auto"/>
      </w:divBdr>
    </w:div>
    <w:div w:id="1140153201">
      <w:bodyDiv w:val="1"/>
      <w:marLeft w:val="0"/>
      <w:marRight w:val="0"/>
      <w:marTop w:val="0"/>
      <w:marBottom w:val="0"/>
      <w:divBdr>
        <w:top w:val="none" w:sz="0" w:space="0" w:color="auto"/>
        <w:left w:val="none" w:sz="0" w:space="0" w:color="auto"/>
        <w:bottom w:val="none" w:sz="0" w:space="0" w:color="auto"/>
        <w:right w:val="none" w:sz="0" w:space="0" w:color="auto"/>
      </w:divBdr>
    </w:div>
    <w:div w:id="1140877668">
      <w:bodyDiv w:val="1"/>
      <w:marLeft w:val="0"/>
      <w:marRight w:val="0"/>
      <w:marTop w:val="0"/>
      <w:marBottom w:val="0"/>
      <w:divBdr>
        <w:top w:val="none" w:sz="0" w:space="0" w:color="auto"/>
        <w:left w:val="none" w:sz="0" w:space="0" w:color="auto"/>
        <w:bottom w:val="none" w:sz="0" w:space="0" w:color="auto"/>
        <w:right w:val="none" w:sz="0" w:space="0" w:color="auto"/>
      </w:divBdr>
    </w:div>
    <w:div w:id="1142431789">
      <w:bodyDiv w:val="1"/>
      <w:marLeft w:val="0"/>
      <w:marRight w:val="0"/>
      <w:marTop w:val="0"/>
      <w:marBottom w:val="0"/>
      <w:divBdr>
        <w:top w:val="none" w:sz="0" w:space="0" w:color="auto"/>
        <w:left w:val="none" w:sz="0" w:space="0" w:color="auto"/>
        <w:bottom w:val="none" w:sz="0" w:space="0" w:color="auto"/>
        <w:right w:val="none" w:sz="0" w:space="0" w:color="auto"/>
      </w:divBdr>
    </w:div>
    <w:div w:id="1142890279">
      <w:bodyDiv w:val="1"/>
      <w:marLeft w:val="0"/>
      <w:marRight w:val="0"/>
      <w:marTop w:val="0"/>
      <w:marBottom w:val="0"/>
      <w:divBdr>
        <w:top w:val="none" w:sz="0" w:space="0" w:color="auto"/>
        <w:left w:val="none" w:sz="0" w:space="0" w:color="auto"/>
        <w:bottom w:val="none" w:sz="0" w:space="0" w:color="auto"/>
        <w:right w:val="none" w:sz="0" w:space="0" w:color="auto"/>
      </w:divBdr>
    </w:div>
    <w:div w:id="1143154798">
      <w:bodyDiv w:val="1"/>
      <w:marLeft w:val="0"/>
      <w:marRight w:val="0"/>
      <w:marTop w:val="0"/>
      <w:marBottom w:val="0"/>
      <w:divBdr>
        <w:top w:val="none" w:sz="0" w:space="0" w:color="auto"/>
        <w:left w:val="none" w:sz="0" w:space="0" w:color="auto"/>
        <w:bottom w:val="none" w:sz="0" w:space="0" w:color="auto"/>
        <w:right w:val="none" w:sz="0" w:space="0" w:color="auto"/>
      </w:divBdr>
    </w:div>
    <w:div w:id="1144084227">
      <w:bodyDiv w:val="1"/>
      <w:marLeft w:val="0"/>
      <w:marRight w:val="0"/>
      <w:marTop w:val="0"/>
      <w:marBottom w:val="0"/>
      <w:divBdr>
        <w:top w:val="none" w:sz="0" w:space="0" w:color="auto"/>
        <w:left w:val="none" w:sz="0" w:space="0" w:color="auto"/>
        <w:bottom w:val="none" w:sz="0" w:space="0" w:color="auto"/>
        <w:right w:val="none" w:sz="0" w:space="0" w:color="auto"/>
      </w:divBdr>
    </w:div>
    <w:div w:id="1145009081">
      <w:bodyDiv w:val="1"/>
      <w:marLeft w:val="0"/>
      <w:marRight w:val="0"/>
      <w:marTop w:val="0"/>
      <w:marBottom w:val="0"/>
      <w:divBdr>
        <w:top w:val="none" w:sz="0" w:space="0" w:color="auto"/>
        <w:left w:val="none" w:sz="0" w:space="0" w:color="auto"/>
        <w:bottom w:val="none" w:sz="0" w:space="0" w:color="auto"/>
        <w:right w:val="none" w:sz="0" w:space="0" w:color="auto"/>
      </w:divBdr>
    </w:div>
    <w:div w:id="1145125564">
      <w:bodyDiv w:val="1"/>
      <w:marLeft w:val="0"/>
      <w:marRight w:val="0"/>
      <w:marTop w:val="0"/>
      <w:marBottom w:val="0"/>
      <w:divBdr>
        <w:top w:val="none" w:sz="0" w:space="0" w:color="auto"/>
        <w:left w:val="none" w:sz="0" w:space="0" w:color="auto"/>
        <w:bottom w:val="none" w:sz="0" w:space="0" w:color="auto"/>
        <w:right w:val="none" w:sz="0" w:space="0" w:color="auto"/>
      </w:divBdr>
    </w:div>
    <w:div w:id="1145779856">
      <w:bodyDiv w:val="1"/>
      <w:marLeft w:val="0"/>
      <w:marRight w:val="0"/>
      <w:marTop w:val="0"/>
      <w:marBottom w:val="0"/>
      <w:divBdr>
        <w:top w:val="none" w:sz="0" w:space="0" w:color="auto"/>
        <w:left w:val="none" w:sz="0" w:space="0" w:color="auto"/>
        <w:bottom w:val="none" w:sz="0" w:space="0" w:color="auto"/>
        <w:right w:val="none" w:sz="0" w:space="0" w:color="auto"/>
      </w:divBdr>
    </w:div>
    <w:div w:id="1146316533">
      <w:bodyDiv w:val="1"/>
      <w:marLeft w:val="0"/>
      <w:marRight w:val="0"/>
      <w:marTop w:val="0"/>
      <w:marBottom w:val="0"/>
      <w:divBdr>
        <w:top w:val="none" w:sz="0" w:space="0" w:color="auto"/>
        <w:left w:val="none" w:sz="0" w:space="0" w:color="auto"/>
        <w:bottom w:val="none" w:sz="0" w:space="0" w:color="auto"/>
        <w:right w:val="none" w:sz="0" w:space="0" w:color="auto"/>
      </w:divBdr>
    </w:div>
    <w:div w:id="1146818976">
      <w:bodyDiv w:val="1"/>
      <w:marLeft w:val="0"/>
      <w:marRight w:val="0"/>
      <w:marTop w:val="0"/>
      <w:marBottom w:val="0"/>
      <w:divBdr>
        <w:top w:val="none" w:sz="0" w:space="0" w:color="auto"/>
        <w:left w:val="none" w:sz="0" w:space="0" w:color="auto"/>
        <w:bottom w:val="none" w:sz="0" w:space="0" w:color="auto"/>
        <w:right w:val="none" w:sz="0" w:space="0" w:color="auto"/>
      </w:divBdr>
    </w:div>
    <w:div w:id="1146974600">
      <w:bodyDiv w:val="1"/>
      <w:marLeft w:val="0"/>
      <w:marRight w:val="0"/>
      <w:marTop w:val="0"/>
      <w:marBottom w:val="0"/>
      <w:divBdr>
        <w:top w:val="none" w:sz="0" w:space="0" w:color="auto"/>
        <w:left w:val="none" w:sz="0" w:space="0" w:color="auto"/>
        <w:bottom w:val="none" w:sz="0" w:space="0" w:color="auto"/>
        <w:right w:val="none" w:sz="0" w:space="0" w:color="auto"/>
      </w:divBdr>
    </w:div>
    <w:div w:id="1147673412">
      <w:bodyDiv w:val="1"/>
      <w:marLeft w:val="0"/>
      <w:marRight w:val="0"/>
      <w:marTop w:val="0"/>
      <w:marBottom w:val="0"/>
      <w:divBdr>
        <w:top w:val="none" w:sz="0" w:space="0" w:color="auto"/>
        <w:left w:val="none" w:sz="0" w:space="0" w:color="auto"/>
        <w:bottom w:val="none" w:sz="0" w:space="0" w:color="auto"/>
        <w:right w:val="none" w:sz="0" w:space="0" w:color="auto"/>
      </w:divBdr>
    </w:div>
    <w:div w:id="1150055625">
      <w:bodyDiv w:val="1"/>
      <w:marLeft w:val="0"/>
      <w:marRight w:val="0"/>
      <w:marTop w:val="0"/>
      <w:marBottom w:val="0"/>
      <w:divBdr>
        <w:top w:val="none" w:sz="0" w:space="0" w:color="auto"/>
        <w:left w:val="none" w:sz="0" w:space="0" w:color="auto"/>
        <w:bottom w:val="none" w:sz="0" w:space="0" w:color="auto"/>
        <w:right w:val="none" w:sz="0" w:space="0" w:color="auto"/>
      </w:divBdr>
    </w:div>
    <w:div w:id="1150443855">
      <w:bodyDiv w:val="1"/>
      <w:marLeft w:val="0"/>
      <w:marRight w:val="0"/>
      <w:marTop w:val="0"/>
      <w:marBottom w:val="0"/>
      <w:divBdr>
        <w:top w:val="none" w:sz="0" w:space="0" w:color="auto"/>
        <w:left w:val="none" w:sz="0" w:space="0" w:color="auto"/>
        <w:bottom w:val="none" w:sz="0" w:space="0" w:color="auto"/>
        <w:right w:val="none" w:sz="0" w:space="0" w:color="auto"/>
      </w:divBdr>
    </w:div>
    <w:div w:id="1152211333">
      <w:bodyDiv w:val="1"/>
      <w:marLeft w:val="0"/>
      <w:marRight w:val="0"/>
      <w:marTop w:val="0"/>
      <w:marBottom w:val="0"/>
      <w:divBdr>
        <w:top w:val="none" w:sz="0" w:space="0" w:color="auto"/>
        <w:left w:val="none" w:sz="0" w:space="0" w:color="auto"/>
        <w:bottom w:val="none" w:sz="0" w:space="0" w:color="auto"/>
        <w:right w:val="none" w:sz="0" w:space="0" w:color="auto"/>
      </w:divBdr>
    </w:div>
    <w:div w:id="1152334582">
      <w:bodyDiv w:val="1"/>
      <w:marLeft w:val="0"/>
      <w:marRight w:val="0"/>
      <w:marTop w:val="0"/>
      <w:marBottom w:val="0"/>
      <w:divBdr>
        <w:top w:val="none" w:sz="0" w:space="0" w:color="auto"/>
        <w:left w:val="none" w:sz="0" w:space="0" w:color="auto"/>
        <w:bottom w:val="none" w:sz="0" w:space="0" w:color="auto"/>
        <w:right w:val="none" w:sz="0" w:space="0" w:color="auto"/>
      </w:divBdr>
    </w:div>
    <w:div w:id="1153762810">
      <w:bodyDiv w:val="1"/>
      <w:marLeft w:val="0"/>
      <w:marRight w:val="0"/>
      <w:marTop w:val="0"/>
      <w:marBottom w:val="0"/>
      <w:divBdr>
        <w:top w:val="none" w:sz="0" w:space="0" w:color="auto"/>
        <w:left w:val="none" w:sz="0" w:space="0" w:color="auto"/>
        <w:bottom w:val="none" w:sz="0" w:space="0" w:color="auto"/>
        <w:right w:val="none" w:sz="0" w:space="0" w:color="auto"/>
      </w:divBdr>
    </w:div>
    <w:div w:id="1153832207">
      <w:bodyDiv w:val="1"/>
      <w:marLeft w:val="0"/>
      <w:marRight w:val="0"/>
      <w:marTop w:val="0"/>
      <w:marBottom w:val="0"/>
      <w:divBdr>
        <w:top w:val="none" w:sz="0" w:space="0" w:color="auto"/>
        <w:left w:val="none" w:sz="0" w:space="0" w:color="auto"/>
        <w:bottom w:val="none" w:sz="0" w:space="0" w:color="auto"/>
        <w:right w:val="none" w:sz="0" w:space="0" w:color="auto"/>
      </w:divBdr>
    </w:div>
    <w:div w:id="1154875867">
      <w:bodyDiv w:val="1"/>
      <w:marLeft w:val="0"/>
      <w:marRight w:val="0"/>
      <w:marTop w:val="0"/>
      <w:marBottom w:val="0"/>
      <w:divBdr>
        <w:top w:val="none" w:sz="0" w:space="0" w:color="auto"/>
        <w:left w:val="none" w:sz="0" w:space="0" w:color="auto"/>
        <w:bottom w:val="none" w:sz="0" w:space="0" w:color="auto"/>
        <w:right w:val="none" w:sz="0" w:space="0" w:color="auto"/>
      </w:divBdr>
    </w:div>
    <w:div w:id="1155027015">
      <w:bodyDiv w:val="1"/>
      <w:marLeft w:val="0"/>
      <w:marRight w:val="0"/>
      <w:marTop w:val="0"/>
      <w:marBottom w:val="0"/>
      <w:divBdr>
        <w:top w:val="none" w:sz="0" w:space="0" w:color="auto"/>
        <w:left w:val="none" w:sz="0" w:space="0" w:color="auto"/>
        <w:bottom w:val="none" w:sz="0" w:space="0" w:color="auto"/>
        <w:right w:val="none" w:sz="0" w:space="0" w:color="auto"/>
      </w:divBdr>
    </w:div>
    <w:div w:id="1155295872">
      <w:bodyDiv w:val="1"/>
      <w:marLeft w:val="0"/>
      <w:marRight w:val="0"/>
      <w:marTop w:val="0"/>
      <w:marBottom w:val="0"/>
      <w:divBdr>
        <w:top w:val="none" w:sz="0" w:space="0" w:color="auto"/>
        <w:left w:val="none" w:sz="0" w:space="0" w:color="auto"/>
        <w:bottom w:val="none" w:sz="0" w:space="0" w:color="auto"/>
        <w:right w:val="none" w:sz="0" w:space="0" w:color="auto"/>
      </w:divBdr>
    </w:div>
    <w:div w:id="1158034100">
      <w:bodyDiv w:val="1"/>
      <w:marLeft w:val="0"/>
      <w:marRight w:val="0"/>
      <w:marTop w:val="0"/>
      <w:marBottom w:val="0"/>
      <w:divBdr>
        <w:top w:val="none" w:sz="0" w:space="0" w:color="auto"/>
        <w:left w:val="none" w:sz="0" w:space="0" w:color="auto"/>
        <w:bottom w:val="none" w:sz="0" w:space="0" w:color="auto"/>
        <w:right w:val="none" w:sz="0" w:space="0" w:color="auto"/>
      </w:divBdr>
    </w:div>
    <w:div w:id="1158617281">
      <w:bodyDiv w:val="1"/>
      <w:marLeft w:val="0"/>
      <w:marRight w:val="0"/>
      <w:marTop w:val="0"/>
      <w:marBottom w:val="0"/>
      <w:divBdr>
        <w:top w:val="none" w:sz="0" w:space="0" w:color="auto"/>
        <w:left w:val="none" w:sz="0" w:space="0" w:color="auto"/>
        <w:bottom w:val="none" w:sz="0" w:space="0" w:color="auto"/>
        <w:right w:val="none" w:sz="0" w:space="0" w:color="auto"/>
      </w:divBdr>
    </w:div>
    <w:div w:id="1158695860">
      <w:bodyDiv w:val="1"/>
      <w:marLeft w:val="0"/>
      <w:marRight w:val="0"/>
      <w:marTop w:val="0"/>
      <w:marBottom w:val="0"/>
      <w:divBdr>
        <w:top w:val="none" w:sz="0" w:space="0" w:color="auto"/>
        <w:left w:val="none" w:sz="0" w:space="0" w:color="auto"/>
        <w:bottom w:val="none" w:sz="0" w:space="0" w:color="auto"/>
        <w:right w:val="none" w:sz="0" w:space="0" w:color="auto"/>
      </w:divBdr>
    </w:div>
    <w:div w:id="1160927408">
      <w:bodyDiv w:val="1"/>
      <w:marLeft w:val="0"/>
      <w:marRight w:val="0"/>
      <w:marTop w:val="0"/>
      <w:marBottom w:val="0"/>
      <w:divBdr>
        <w:top w:val="none" w:sz="0" w:space="0" w:color="auto"/>
        <w:left w:val="none" w:sz="0" w:space="0" w:color="auto"/>
        <w:bottom w:val="none" w:sz="0" w:space="0" w:color="auto"/>
        <w:right w:val="none" w:sz="0" w:space="0" w:color="auto"/>
      </w:divBdr>
    </w:div>
    <w:div w:id="1163744414">
      <w:bodyDiv w:val="1"/>
      <w:marLeft w:val="0"/>
      <w:marRight w:val="0"/>
      <w:marTop w:val="0"/>
      <w:marBottom w:val="0"/>
      <w:divBdr>
        <w:top w:val="none" w:sz="0" w:space="0" w:color="auto"/>
        <w:left w:val="none" w:sz="0" w:space="0" w:color="auto"/>
        <w:bottom w:val="none" w:sz="0" w:space="0" w:color="auto"/>
        <w:right w:val="none" w:sz="0" w:space="0" w:color="auto"/>
      </w:divBdr>
    </w:div>
    <w:div w:id="1164275230">
      <w:bodyDiv w:val="1"/>
      <w:marLeft w:val="0"/>
      <w:marRight w:val="0"/>
      <w:marTop w:val="0"/>
      <w:marBottom w:val="0"/>
      <w:divBdr>
        <w:top w:val="none" w:sz="0" w:space="0" w:color="auto"/>
        <w:left w:val="none" w:sz="0" w:space="0" w:color="auto"/>
        <w:bottom w:val="none" w:sz="0" w:space="0" w:color="auto"/>
        <w:right w:val="none" w:sz="0" w:space="0" w:color="auto"/>
      </w:divBdr>
    </w:div>
    <w:div w:id="1164734908">
      <w:bodyDiv w:val="1"/>
      <w:marLeft w:val="0"/>
      <w:marRight w:val="0"/>
      <w:marTop w:val="0"/>
      <w:marBottom w:val="0"/>
      <w:divBdr>
        <w:top w:val="none" w:sz="0" w:space="0" w:color="auto"/>
        <w:left w:val="none" w:sz="0" w:space="0" w:color="auto"/>
        <w:bottom w:val="none" w:sz="0" w:space="0" w:color="auto"/>
        <w:right w:val="none" w:sz="0" w:space="0" w:color="auto"/>
      </w:divBdr>
    </w:div>
    <w:div w:id="1164780414">
      <w:bodyDiv w:val="1"/>
      <w:marLeft w:val="0"/>
      <w:marRight w:val="0"/>
      <w:marTop w:val="0"/>
      <w:marBottom w:val="0"/>
      <w:divBdr>
        <w:top w:val="none" w:sz="0" w:space="0" w:color="auto"/>
        <w:left w:val="none" w:sz="0" w:space="0" w:color="auto"/>
        <w:bottom w:val="none" w:sz="0" w:space="0" w:color="auto"/>
        <w:right w:val="none" w:sz="0" w:space="0" w:color="auto"/>
      </w:divBdr>
    </w:div>
    <w:div w:id="1165171590">
      <w:bodyDiv w:val="1"/>
      <w:marLeft w:val="0"/>
      <w:marRight w:val="0"/>
      <w:marTop w:val="0"/>
      <w:marBottom w:val="0"/>
      <w:divBdr>
        <w:top w:val="none" w:sz="0" w:space="0" w:color="auto"/>
        <w:left w:val="none" w:sz="0" w:space="0" w:color="auto"/>
        <w:bottom w:val="none" w:sz="0" w:space="0" w:color="auto"/>
        <w:right w:val="none" w:sz="0" w:space="0" w:color="auto"/>
      </w:divBdr>
    </w:div>
    <w:div w:id="1167478346">
      <w:bodyDiv w:val="1"/>
      <w:marLeft w:val="0"/>
      <w:marRight w:val="0"/>
      <w:marTop w:val="0"/>
      <w:marBottom w:val="0"/>
      <w:divBdr>
        <w:top w:val="none" w:sz="0" w:space="0" w:color="auto"/>
        <w:left w:val="none" w:sz="0" w:space="0" w:color="auto"/>
        <w:bottom w:val="none" w:sz="0" w:space="0" w:color="auto"/>
        <w:right w:val="none" w:sz="0" w:space="0" w:color="auto"/>
      </w:divBdr>
    </w:div>
    <w:div w:id="1167480217">
      <w:bodyDiv w:val="1"/>
      <w:marLeft w:val="0"/>
      <w:marRight w:val="0"/>
      <w:marTop w:val="0"/>
      <w:marBottom w:val="0"/>
      <w:divBdr>
        <w:top w:val="none" w:sz="0" w:space="0" w:color="auto"/>
        <w:left w:val="none" w:sz="0" w:space="0" w:color="auto"/>
        <w:bottom w:val="none" w:sz="0" w:space="0" w:color="auto"/>
        <w:right w:val="none" w:sz="0" w:space="0" w:color="auto"/>
      </w:divBdr>
    </w:div>
    <w:div w:id="1168012843">
      <w:bodyDiv w:val="1"/>
      <w:marLeft w:val="0"/>
      <w:marRight w:val="0"/>
      <w:marTop w:val="0"/>
      <w:marBottom w:val="0"/>
      <w:divBdr>
        <w:top w:val="none" w:sz="0" w:space="0" w:color="auto"/>
        <w:left w:val="none" w:sz="0" w:space="0" w:color="auto"/>
        <w:bottom w:val="none" w:sz="0" w:space="0" w:color="auto"/>
        <w:right w:val="none" w:sz="0" w:space="0" w:color="auto"/>
      </w:divBdr>
    </w:div>
    <w:div w:id="1169709559">
      <w:bodyDiv w:val="1"/>
      <w:marLeft w:val="0"/>
      <w:marRight w:val="0"/>
      <w:marTop w:val="0"/>
      <w:marBottom w:val="0"/>
      <w:divBdr>
        <w:top w:val="none" w:sz="0" w:space="0" w:color="auto"/>
        <w:left w:val="none" w:sz="0" w:space="0" w:color="auto"/>
        <w:bottom w:val="none" w:sz="0" w:space="0" w:color="auto"/>
        <w:right w:val="none" w:sz="0" w:space="0" w:color="auto"/>
      </w:divBdr>
    </w:div>
    <w:div w:id="1169907212">
      <w:bodyDiv w:val="1"/>
      <w:marLeft w:val="0"/>
      <w:marRight w:val="0"/>
      <w:marTop w:val="0"/>
      <w:marBottom w:val="0"/>
      <w:divBdr>
        <w:top w:val="none" w:sz="0" w:space="0" w:color="auto"/>
        <w:left w:val="none" w:sz="0" w:space="0" w:color="auto"/>
        <w:bottom w:val="none" w:sz="0" w:space="0" w:color="auto"/>
        <w:right w:val="none" w:sz="0" w:space="0" w:color="auto"/>
      </w:divBdr>
    </w:div>
    <w:div w:id="1170411933">
      <w:bodyDiv w:val="1"/>
      <w:marLeft w:val="0"/>
      <w:marRight w:val="0"/>
      <w:marTop w:val="0"/>
      <w:marBottom w:val="0"/>
      <w:divBdr>
        <w:top w:val="none" w:sz="0" w:space="0" w:color="auto"/>
        <w:left w:val="none" w:sz="0" w:space="0" w:color="auto"/>
        <w:bottom w:val="none" w:sz="0" w:space="0" w:color="auto"/>
        <w:right w:val="none" w:sz="0" w:space="0" w:color="auto"/>
      </w:divBdr>
    </w:div>
    <w:div w:id="1171144862">
      <w:bodyDiv w:val="1"/>
      <w:marLeft w:val="0"/>
      <w:marRight w:val="0"/>
      <w:marTop w:val="0"/>
      <w:marBottom w:val="0"/>
      <w:divBdr>
        <w:top w:val="none" w:sz="0" w:space="0" w:color="auto"/>
        <w:left w:val="none" w:sz="0" w:space="0" w:color="auto"/>
        <w:bottom w:val="none" w:sz="0" w:space="0" w:color="auto"/>
        <w:right w:val="none" w:sz="0" w:space="0" w:color="auto"/>
      </w:divBdr>
    </w:div>
    <w:div w:id="1172067980">
      <w:bodyDiv w:val="1"/>
      <w:marLeft w:val="0"/>
      <w:marRight w:val="0"/>
      <w:marTop w:val="0"/>
      <w:marBottom w:val="0"/>
      <w:divBdr>
        <w:top w:val="none" w:sz="0" w:space="0" w:color="auto"/>
        <w:left w:val="none" w:sz="0" w:space="0" w:color="auto"/>
        <w:bottom w:val="none" w:sz="0" w:space="0" w:color="auto"/>
        <w:right w:val="none" w:sz="0" w:space="0" w:color="auto"/>
      </w:divBdr>
    </w:div>
    <w:div w:id="1173565585">
      <w:bodyDiv w:val="1"/>
      <w:marLeft w:val="0"/>
      <w:marRight w:val="0"/>
      <w:marTop w:val="0"/>
      <w:marBottom w:val="0"/>
      <w:divBdr>
        <w:top w:val="none" w:sz="0" w:space="0" w:color="auto"/>
        <w:left w:val="none" w:sz="0" w:space="0" w:color="auto"/>
        <w:bottom w:val="none" w:sz="0" w:space="0" w:color="auto"/>
        <w:right w:val="none" w:sz="0" w:space="0" w:color="auto"/>
      </w:divBdr>
    </w:div>
    <w:div w:id="1175415606">
      <w:bodyDiv w:val="1"/>
      <w:marLeft w:val="0"/>
      <w:marRight w:val="0"/>
      <w:marTop w:val="0"/>
      <w:marBottom w:val="0"/>
      <w:divBdr>
        <w:top w:val="none" w:sz="0" w:space="0" w:color="auto"/>
        <w:left w:val="none" w:sz="0" w:space="0" w:color="auto"/>
        <w:bottom w:val="none" w:sz="0" w:space="0" w:color="auto"/>
        <w:right w:val="none" w:sz="0" w:space="0" w:color="auto"/>
      </w:divBdr>
    </w:div>
    <w:div w:id="1176770586">
      <w:bodyDiv w:val="1"/>
      <w:marLeft w:val="0"/>
      <w:marRight w:val="0"/>
      <w:marTop w:val="0"/>
      <w:marBottom w:val="0"/>
      <w:divBdr>
        <w:top w:val="none" w:sz="0" w:space="0" w:color="auto"/>
        <w:left w:val="none" w:sz="0" w:space="0" w:color="auto"/>
        <w:bottom w:val="none" w:sz="0" w:space="0" w:color="auto"/>
        <w:right w:val="none" w:sz="0" w:space="0" w:color="auto"/>
      </w:divBdr>
    </w:div>
    <w:div w:id="1177959237">
      <w:bodyDiv w:val="1"/>
      <w:marLeft w:val="0"/>
      <w:marRight w:val="0"/>
      <w:marTop w:val="0"/>
      <w:marBottom w:val="0"/>
      <w:divBdr>
        <w:top w:val="none" w:sz="0" w:space="0" w:color="auto"/>
        <w:left w:val="none" w:sz="0" w:space="0" w:color="auto"/>
        <w:bottom w:val="none" w:sz="0" w:space="0" w:color="auto"/>
        <w:right w:val="none" w:sz="0" w:space="0" w:color="auto"/>
      </w:divBdr>
    </w:div>
    <w:div w:id="1179351114">
      <w:bodyDiv w:val="1"/>
      <w:marLeft w:val="0"/>
      <w:marRight w:val="0"/>
      <w:marTop w:val="0"/>
      <w:marBottom w:val="0"/>
      <w:divBdr>
        <w:top w:val="none" w:sz="0" w:space="0" w:color="auto"/>
        <w:left w:val="none" w:sz="0" w:space="0" w:color="auto"/>
        <w:bottom w:val="none" w:sz="0" w:space="0" w:color="auto"/>
        <w:right w:val="none" w:sz="0" w:space="0" w:color="auto"/>
      </w:divBdr>
    </w:div>
    <w:div w:id="1180049789">
      <w:bodyDiv w:val="1"/>
      <w:marLeft w:val="0"/>
      <w:marRight w:val="0"/>
      <w:marTop w:val="0"/>
      <w:marBottom w:val="0"/>
      <w:divBdr>
        <w:top w:val="none" w:sz="0" w:space="0" w:color="auto"/>
        <w:left w:val="none" w:sz="0" w:space="0" w:color="auto"/>
        <w:bottom w:val="none" w:sz="0" w:space="0" w:color="auto"/>
        <w:right w:val="none" w:sz="0" w:space="0" w:color="auto"/>
      </w:divBdr>
    </w:div>
    <w:div w:id="1180773422">
      <w:bodyDiv w:val="1"/>
      <w:marLeft w:val="0"/>
      <w:marRight w:val="0"/>
      <w:marTop w:val="0"/>
      <w:marBottom w:val="0"/>
      <w:divBdr>
        <w:top w:val="none" w:sz="0" w:space="0" w:color="auto"/>
        <w:left w:val="none" w:sz="0" w:space="0" w:color="auto"/>
        <w:bottom w:val="none" w:sz="0" w:space="0" w:color="auto"/>
        <w:right w:val="none" w:sz="0" w:space="0" w:color="auto"/>
      </w:divBdr>
    </w:div>
    <w:div w:id="1180779672">
      <w:bodyDiv w:val="1"/>
      <w:marLeft w:val="0"/>
      <w:marRight w:val="0"/>
      <w:marTop w:val="0"/>
      <w:marBottom w:val="0"/>
      <w:divBdr>
        <w:top w:val="none" w:sz="0" w:space="0" w:color="auto"/>
        <w:left w:val="none" w:sz="0" w:space="0" w:color="auto"/>
        <w:bottom w:val="none" w:sz="0" w:space="0" w:color="auto"/>
        <w:right w:val="none" w:sz="0" w:space="0" w:color="auto"/>
      </w:divBdr>
    </w:div>
    <w:div w:id="1181894142">
      <w:bodyDiv w:val="1"/>
      <w:marLeft w:val="0"/>
      <w:marRight w:val="0"/>
      <w:marTop w:val="0"/>
      <w:marBottom w:val="0"/>
      <w:divBdr>
        <w:top w:val="none" w:sz="0" w:space="0" w:color="auto"/>
        <w:left w:val="none" w:sz="0" w:space="0" w:color="auto"/>
        <w:bottom w:val="none" w:sz="0" w:space="0" w:color="auto"/>
        <w:right w:val="none" w:sz="0" w:space="0" w:color="auto"/>
      </w:divBdr>
    </w:div>
    <w:div w:id="1183056302">
      <w:bodyDiv w:val="1"/>
      <w:marLeft w:val="0"/>
      <w:marRight w:val="0"/>
      <w:marTop w:val="0"/>
      <w:marBottom w:val="0"/>
      <w:divBdr>
        <w:top w:val="none" w:sz="0" w:space="0" w:color="auto"/>
        <w:left w:val="none" w:sz="0" w:space="0" w:color="auto"/>
        <w:bottom w:val="none" w:sz="0" w:space="0" w:color="auto"/>
        <w:right w:val="none" w:sz="0" w:space="0" w:color="auto"/>
      </w:divBdr>
    </w:div>
    <w:div w:id="1183277108">
      <w:bodyDiv w:val="1"/>
      <w:marLeft w:val="0"/>
      <w:marRight w:val="0"/>
      <w:marTop w:val="0"/>
      <w:marBottom w:val="0"/>
      <w:divBdr>
        <w:top w:val="none" w:sz="0" w:space="0" w:color="auto"/>
        <w:left w:val="none" w:sz="0" w:space="0" w:color="auto"/>
        <w:bottom w:val="none" w:sz="0" w:space="0" w:color="auto"/>
        <w:right w:val="none" w:sz="0" w:space="0" w:color="auto"/>
      </w:divBdr>
    </w:div>
    <w:div w:id="1183281779">
      <w:bodyDiv w:val="1"/>
      <w:marLeft w:val="0"/>
      <w:marRight w:val="0"/>
      <w:marTop w:val="0"/>
      <w:marBottom w:val="0"/>
      <w:divBdr>
        <w:top w:val="none" w:sz="0" w:space="0" w:color="auto"/>
        <w:left w:val="none" w:sz="0" w:space="0" w:color="auto"/>
        <w:bottom w:val="none" w:sz="0" w:space="0" w:color="auto"/>
        <w:right w:val="none" w:sz="0" w:space="0" w:color="auto"/>
      </w:divBdr>
    </w:div>
    <w:div w:id="1185168003">
      <w:bodyDiv w:val="1"/>
      <w:marLeft w:val="0"/>
      <w:marRight w:val="0"/>
      <w:marTop w:val="0"/>
      <w:marBottom w:val="0"/>
      <w:divBdr>
        <w:top w:val="none" w:sz="0" w:space="0" w:color="auto"/>
        <w:left w:val="none" w:sz="0" w:space="0" w:color="auto"/>
        <w:bottom w:val="none" w:sz="0" w:space="0" w:color="auto"/>
        <w:right w:val="none" w:sz="0" w:space="0" w:color="auto"/>
      </w:divBdr>
    </w:div>
    <w:div w:id="1186359043">
      <w:bodyDiv w:val="1"/>
      <w:marLeft w:val="0"/>
      <w:marRight w:val="0"/>
      <w:marTop w:val="0"/>
      <w:marBottom w:val="0"/>
      <w:divBdr>
        <w:top w:val="none" w:sz="0" w:space="0" w:color="auto"/>
        <w:left w:val="none" w:sz="0" w:space="0" w:color="auto"/>
        <w:bottom w:val="none" w:sz="0" w:space="0" w:color="auto"/>
        <w:right w:val="none" w:sz="0" w:space="0" w:color="auto"/>
      </w:divBdr>
    </w:div>
    <w:div w:id="1189292619">
      <w:bodyDiv w:val="1"/>
      <w:marLeft w:val="0"/>
      <w:marRight w:val="0"/>
      <w:marTop w:val="0"/>
      <w:marBottom w:val="0"/>
      <w:divBdr>
        <w:top w:val="none" w:sz="0" w:space="0" w:color="auto"/>
        <w:left w:val="none" w:sz="0" w:space="0" w:color="auto"/>
        <w:bottom w:val="none" w:sz="0" w:space="0" w:color="auto"/>
        <w:right w:val="none" w:sz="0" w:space="0" w:color="auto"/>
      </w:divBdr>
    </w:div>
    <w:div w:id="1191921342">
      <w:bodyDiv w:val="1"/>
      <w:marLeft w:val="0"/>
      <w:marRight w:val="0"/>
      <w:marTop w:val="0"/>
      <w:marBottom w:val="0"/>
      <w:divBdr>
        <w:top w:val="none" w:sz="0" w:space="0" w:color="auto"/>
        <w:left w:val="none" w:sz="0" w:space="0" w:color="auto"/>
        <w:bottom w:val="none" w:sz="0" w:space="0" w:color="auto"/>
        <w:right w:val="none" w:sz="0" w:space="0" w:color="auto"/>
      </w:divBdr>
    </w:div>
    <w:div w:id="1193225613">
      <w:bodyDiv w:val="1"/>
      <w:marLeft w:val="0"/>
      <w:marRight w:val="0"/>
      <w:marTop w:val="0"/>
      <w:marBottom w:val="0"/>
      <w:divBdr>
        <w:top w:val="none" w:sz="0" w:space="0" w:color="auto"/>
        <w:left w:val="none" w:sz="0" w:space="0" w:color="auto"/>
        <w:bottom w:val="none" w:sz="0" w:space="0" w:color="auto"/>
        <w:right w:val="none" w:sz="0" w:space="0" w:color="auto"/>
      </w:divBdr>
    </w:div>
    <w:div w:id="1193765006">
      <w:bodyDiv w:val="1"/>
      <w:marLeft w:val="0"/>
      <w:marRight w:val="0"/>
      <w:marTop w:val="0"/>
      <w:marBottom w:val="0"/>
      <w:divBdr>
        <w:top w:val="none" w:sz="0" w:space="0" w:color="auto"/>
        <w:left w:val="none" w:sz="0" w:space="0" w:color="auto"/>
        <w:bottom w:val="none" w:sz="0" w:space="0" w:color="auto"/>
        <w:right w:val="none" w:sz="0" w:space="0" w:color="auto"/>
      </w:divBdr>
    </w:div>
    <w:div w:id="1193805271">
      <w:bodyDiv w:val="1"/>
      <w:marLeft w:val="0"/>
      <w:marRight w:val="0"/>
      <w:marTop w:val="0"/>
      <w:marBottom w:val="0"/>
      <w:divBdr>
        <w:top w:val="none" w:sz="0" w:space="0" w:color="auto"/>
        <w:left w:val="none" w:sz="0" w:space="0" w:color="auto"/>
        <w:bottom w:val="none" w:sz="0" w:space="0" w:color="auto"/>
        <w:right w:val="none" w:sz="0" w:space="0" w:color="auto"/>
      </w:divBdr>
    </w:div>
    <w:div w:id="1194734050">
      <w:bodyDiv w:val="1"/>
      <w:marLeft w:val="0"/>
      <w:marRight w:val="0"/>
      <w:marTop w:val="0"/>
      <w:marBottom w:val="0"/>
      <w:divBdr>
        <w:top w:val="none" w:sz="0" w:space="0" w:color="auto"/>
        <w:left w:val="none" w:sz="0" w:space="0" w:color="auto"/>
        <w:bottom w:val="none" w:sz="0" w:space="0" w:color="auto"/>
        <w:right w:val="none" w:sz="0" w:space="0" w:color="auto"/>
      </w:divBdr>
    </w:div>
    <w:div w:id="1196426745">
      <w:bodyDiv w:val="1"/>
      <w:marLeft w:val="0"/>
      <w:marRight w:val="0"/>
      <w:marTop w:val="0"/>
      <w:marBottom w:val="0"/>
      <w:divBdr>
        <w:top w:val="none" w:sz="0" w:space="0" w:color="auto"/>
        <w:left w:val="none" w:sz="0" w:space="0" w:color="auto"/>
        <w:bottom w:val="none" w:sz="0" w:space="0" w:color="auto"/>
        <w:right w:val="none" w:sz="0" w:space="0" w:color="auto"/>
      </w:divBdr>
    </w:div>
    <w:div w:id="1198271721">
      <w:bodyDiv w:val="1"/>
      <w:marLeft w:val="0"/>
      <w:marRight w:val="0"/>
      <w:marTop w:val="0"/>
      <w:marBottom w:val="0"/>
      <w:divBdr>
        <w:top w:val="none" w:sz="0" w:space="0" w:color="auto"/>
        <w:left w:val="none" w:sz="0" w:space="0" w:color="auto"/>
        <w:bottom w:val="none" w:sz="0" w:space="0" w:color="auto"/>
        <w:right w:val="none" w:sz="0" w:space="0" w:color="auto"/>
      </w:divBdr>
    </w:div>
    <w:div w:id="1199852815">
      <w:bodyDiv w:val="1"/>
      <w:marLeft w:val="0"/>
      <w:marRight w:val="0"/>
      <w:marTop w:val="0"/>
      <w:marBottom w:val="0"/>
      <w:divBdr>
        <w:top w:val="none" w:sz="0" w:space="0" w:color="auto"/>
        <w:left w:val="none" w:sz="0" w:space="0" w:color="auto"/>
        <w:bottom w:val="none" w:sz="0" w:space="0" w:color="auto"/>
        <w:right w:val="none" w:sz="0" w:space="0" w:color="auto"/>
      </w:divBdr>
    </w:div>
    <w:div w:id="1200969587">
      <w:bodyDiv w:val="1"/>
      <w:marLeft w:val="0"/>
      <w:marRight w:val="0"/>
      <w:marTop w:val="0"/>
      <w:marBottom w:val="0"/>
      <w:divBdr>
        <w:top w:val="none" w:sz="0" w:space="0" w:color="auto"/>
        <w:left w:val="none" w:sz="0" w:space="0" w:color="auto"/>
        <w:bottom w:val="none" w:sz="0" w:space="0" w:color="auto"/>
        <w:right w:val="none" w:sz="0" w:space="0" w:color="auto"/>
      </w:divBdr>
    </w:div>
    <w:div w:id="1202130467">
      <w:bodyDiv w:val="1"/>
      <w:marLeft w:val="0"/>
      <w:marRight w:val="0"/>
      <w:marTop w:val="0"/>
      <w:marBottom w:val="0"/>
      <w:divBdr>
        <w:top w:val="none" w:sz="0" w:space="0" w:color="auto"/>
        <w:left w:val="none" w:sz="0" w:space="0" w:color="auto"/>
        <w:bottom w:val="none" w:sz="0" w:space="0" w:color="auto"/>
        <w:right w:val="none" w:sz="0" w:space="0" w:color="auto"/>
      </w:divBdr>
    </w:div>
    <w:div w:id="1202279557">
      <w:bodyDiv w:val="1"/>
      <w:marLeft w:val="0"/>
      <w:marRight w:val="0"/>
      <w:marTop w:val="0"/>
      <w:marBottom w:val="0"/>
      <w:divBdr>
        <w:top w:val="none" w:sz="0" w:space="0" w:color="auto"/>
        <w:left w:val="none" w:sz="0" w:space="0" w:color="auto"/>
        <w:bottom w:val="none" w:sz="0" w:space="0" w:color="auto"/>
        <w:right w:val="none" w:sz="0" w:space="0" w:color="auto"/>
      </w:divBdr>
    </w:div>
    <w:div w:id="1205481731">
      <w:bodyDiv w:val="1"/>
      <w:marLeft w:val="0"/>
      <w:marRight w:val="0"/>
      <w:marTop w:val="0"/>
      <w:marBottom w:val="0"/>
      <w:divBdr>
        <w:top w:val="none" w:sz="0" w:space="0" w:color="auto"/>
        <w:left w:val="none" w:sz="0" w:space="0" w:color="auto"/>
        <w:bottom w:val="none" w:sz="0" w:space="0" w:color="auto"/>
        <w:right w:val="none" w:sz="0" w:space="0" w:color="auto"/>
      </w:divBdr>
    </w:div>
    <w:div w:id="1205867971">
      <w:bodyDiv w:val="1"/>
      <w:marLeft w:val="0"/>
      <w:marRight w:val="0"/>
      <w:marTop w:val="0"/>
      <w:marBottom w:val="0"/>
      <w:divBdr>
        <w:top w:val="none" w:sz="0" w:space="0" w:color="auto"/>
        <w:left w:val="none" w:sz="0" w:space="0" w:color="auto"/>
        <w:bottom w:val="none" w:sz="0" w:space="0" w:color="auto"/>
        <w:right w:val="none" w:sz="0" w:space="0" w:color="auto"/>
      </w:divBdr>
    </w:div>
    <w:div w:id="1211117461">
      <w:bodyDiv w:val="1"/>
      <w:marLeft w:val="0"/>
      <w:marRight w:val="0"/>
      <w:marTop w:val="0"/>
      <w:marBottom w:val="0"/>
      <w:divBdr>
        <w:top w:val="none" w:sz="0" w:space="0" w:color="auto"/>
        <w:left w:val="none" w:sz="0" w:space="0" w:color="auto"/>
        <w:bottom w:val="none" w:sz="0" w:space="0" w:color="auto"/>
        <w:right w:val="none" w:sz="0" w:space="0" w:color="auto"/>
      </w:divBdr>
    </w:div>
    <w:div w:id="1211922537">
      <w:bodyDiv w:val="1"/>
      <w:marLeft w:val="0"/>
      <w:marRight w:val="0"/>
      <w:marTop w:val="0"/>
      <w:marBottom w:val="0"/>
      <w:divBdr>
        <w:top w:val="none" w:sz="0" w:space="0" w:color="auto"/>
        <w:left w:val="none" w:sz="0" w:space="0" w:color="auto"/>
        <w:bottom w:val="none" w:sz="0" w:space="0" w:color="auto"/>
        <w:right w:val="none" w:sz="0" w:space="0" w:color="auto"/>
      </w:divBdr>
    </w:div>
    <w:div w:id="1213224685">
      <w:bodyDiv w:val="1"/>
      <w:marLeft w:val="0"/>
      <w:marRight w:val="0"/>
      <w:marTop w:val="0"/>
      <w:marBottom w:val="0"/>
      <w:divBdr>
        <w:top w:val="none" w:sz="0" w:space="0" w:color="auto"/>
        <w:left w:val="none" w:sz="0" w:space="0" w:color="auto"/>
        <w:bottom w:val="none" w:sz="0" w:space="0" w:color="auto"/>
        <w:right w:val="none" w:sz="0" w:space="0" w:color="auto"/>
      </w:divBdr>
    </w:div>
    <w:div w:id="1215433505">
      <w:bodyDiv w:val="1"/>
      <w:marLeft w:val="0"/>
      <w:marRight w:val="0"/>
      <w:marTop w:val="0"/>
      <w:marBottom w:val="0"/>
      <w:divBdr>
        <w:top w:val="none" w:sz="0" w:space="0" w:color="auto"/>
        <w:left w:val="none" w:sz="0" w:space="0" w:color="auto"/>
        <w:bottom w:val="none" w:sz="0" w:space="0" w:color="auto"/>
        <w:right w:val="none" w:sz="0" w:space="0" w:color="auto"/>
      </w:divBdr>
    </w:div>
    <w:div w:id="1216311657">
      <w:bodyDiv w:val="1"/>
      <w:marLeft w:val="0"/>
      <w:marRight w:val="0"/>
      <w:marTop w:val="0"/>
      <w:marBottom w:val="0"/>
      <w:divBdr>
        <w:top w:val="none" w:sz="0" w:space="0" w:color="auto"/>
        <w:left w:val="none" w:sz="0" w:space="0" w:color="auto"/>
        <w:bottom w:val="none" w:sz="0" w:space="0" w:color="auto"/>
        <w:right w:val="none" w:sz="0" w:space="0" w:color="auto"/>
      </w:divBdr>
    </w:div>
    <w:div w:id="1216820785">
      <w:bodyDiv w:val="1"/>
      <w:marLeft w:val="0"/>
      <w:marRight w:val="0"/>
      <w:marTop w:val="0"/>
      <w:marBottom w:val="0"/>
      <w:divBdr>
        <w:top w:val="none" w:sz="0" w:space="0" w:color="auto"/>
        <w:left w:val="none" w:sz="0" w:space="0" w:color="auto"/>
        <w:bottom w:val="none" w:sz="0" w:space="0" w:color="auto"/>
        <w:right w:val="none" w:sz="0" w:space="0" w:color="auto"/>
      </w:divBdr>
    </w:div>
    <w:div w:id="1217353391">
      <w:bodyDiv w:val="1"/>
      <w:marLeft w:val="0"/>
      <w:marRight w:val="0"/>
      <w:marTop w:val="0"/>
      <w:marBottom w:val="0"/>
      <w:divBdr>
        <w:top w:val="none" w:sz="0" w:space="0" w:color="auto"/>
        <w:left w:val="none" w:sz="0" w:space="0" w:color="auto"/>
        <w:bottom w:val="none" w:sz="0" w:space="0" w:color="auto"/>
        <w:right w:val="none" w:sz="0" w:space="0" w:color="auto"/>
      </w:divBdr>
    </w:div>
    <w:div w:id="1217426938">
      <w:bodyDiv w:val="1"/>
      <w:marLeft w:val="0"/>
      <w:marRight w:val="0"/>
      <w:marTop w:val="0"/>
      <w:marBottom w:val="0"/>
      <w:divBdr>
        <w:top w:val="none" w:sz="0" w:space="0" w:color="auto"/>
        <w:left w:val="none" w:sz="0" w:space="0" w:color="auto"/>
        <w:bottom w:val="none" w:sz="0" w:space="0" w:color="auto"/>
        <w:right w:val="none" w:sz="0" w:space="0" w:color="auto"/>
      </w:divBdr>
    </w:div>
    <w:div w:id="1218976783">
      <w:bodyDiv w:val="1"/>
      <w:marLeft w:val="0"/>
      <w:marRight w:val="0"/>
      <w:marTop w:val="0"/>
      <w:marBottom w:val="0"/>
      <w:divBdr>
        <w:top w:val="none" w:sz="0" w:space="0" w:color="auto"/>
        <w:left w:val="none" w:sz="0" w:space="0" w:color="auto"/>
        <w:bottom w:val="none" w:sz="0" w:space="0" w:color="auto"/>
        <w:right w:val="none" w:sz="0" w:space="0" w:color="auto"/>
      </w:divBdr>
    </w:div>
    <w:div w:id="1219587225">
      <w:bodyDiv w:val="1"/>
      <w:marLeft w:val="0"/>
      <w:marRight w:val="0"/>
      <w:marTop w:val="0"/>
      <w:marBottom w:val="0"/>
      <w:divBdr>
        <w:top w:val="none" w:sz="0" w:space="0" w:color="auto"/>
        <w:left w:val="none" w:sz="0" w:space="0" w:color="auto"/>
        <w:bottom w:val="none" w:sz="0" w:space="0" w:color="auto"/>
        <w:right w:val="none" w:sz="0" w:space="0" w:color="auto"/>
      </w:divBdr>
    </w:div>
    <w:div w:id="1220559640">
      <w:bodyDiv w:val="1"/>
      <w:marLeft w:val="0"/>
      <w:marRight w:val="0"/>
      <w:marTop w:val="0"/>
      <w:marBottom w:val="0"/>
      <w:divBdr>
        <w:top w:val="none" w:sz="0" w:space="0" w:color="auto"/>
        <w:left w:val="none" w:sz="0" w:space="0" w:color="auto"/>
        <w:bottom w:val="none" w:sz="0" w:space="0" w:color="auto"/>
        <w:right w:val="none" w:sz="0" w:space="0" w:color="auto"/>
      </w:divBdr>
    </w:div>
    <w:div w:id="1221088398">
      <w:bodyDiv w:val="1"/>
      <w:marLeft w:val="0"/>
      <w:marRight w:val="0"/>
      <w:marTop w:val="0"/>
      <w:marBottom w:val="0"/>
      <w:divBdr>
        <w:top w:val="none" w:sz="0" w:space="0" w:color="auto"/>
        <w:left w:val="none" w:sz="0" w:space="0" w:color="auto"/>
        <w:bottom w:val="none" w:sz="0" w:space="0" w:color="auto"/>
        <w:right w:val="none" w:sz="0" w:space="0" w:color="auto"/>
      </w:divBdr>
    </w:div>
    <w:div w:id="1221280948">
      <w:bodyDiv w:val="1"/>
      <w:marLeft w:val="0"/>
      <w:marRight w:val="0"/>
      <w:marTop w:val="0"/>
      <w:marBottom w:val="0"/>
      <w:divBdr>
        <w:top w:val="none" w:sz="0" w:space="0" w:color="auto"/>
        <w:left w:val="none" w:sz="0" w:space="0" w:color="auto"/>
        <w:bottom w:val="none" w:sz="0" w:space="0" w:color="auto"/>
        <w:right w:val="none" w:sz="0" w:space="0" w:color="auto"/>
      </w:divBdr>
    </w:div>
    <w:div w:id="1222790955">
      <w:bodyDiv w:val="1"/>
      <w:marLeft w:val="0"/>
      <w:marRight w:val="0"/>
      <w:marTop w:val="0"/>
      <w:marBottom w:val="0"/>
      <w:divBdr>
        <w:top w:val="none" w:sz="0" w:space="0" w:color="auto"/>
        <w:left w:val="none" w:sz="0" w:space="0" w:color="auto"/>
        <w:bottom w:val="none" w:sz="0" w:space="0" w:color="auto"/>
        <w:right w:val="none" w:sz="0" w:space="0" w:color="auto"/>
      </w:divBdr>
    </w:div>
    <w:div w:id="1224680197">
      <w:bodyDiv w:val="1"/>
      <w:marLeft w:val="0"/>
      <w:marRight w:val="0"/>
      <w:marTop w:val="0"/>
      <w:marBottom w:val="0"/>
      <w:divBdr>
        <w:top w:val="none" w:sz="0" w:space="0" w:color="auto"/>
        <w:left w:val="none" w:sz="0" w:space="0" w:color="auto"/>
        <w:bottom w:val="none" w:sz="0" w:space="0" w:color="auto"/>
        <w:right w:val="none" w:sz="0" w:space="0" w:color="auto"/>
      </w:divBdr>
    </w:div>
    <w:div w:id="1227188160">
      <w:bodyDiv w:val="1"/>
      <w:marLeft w:val="0"/>
      <w:marRight w:val="0"/>
      <w:marTop w:val="0"/>
      <w:marBottom w:val="0"/>
      <w:divBdr>
        <w:top w:val="none" w:sz="0" w:space="0" w:color="auto"/>
        <w:left w:val="none" w:sz="0" w:space="0" w:color="auto"/>
        <w:bottom w:val="none" w:sz="0" w:space="0" w:color="auto"/>
        <w:right w:val="none" w:sz="0" w:space="0" w:color="auto"/>
      </w:divBdr>
    </w:div>
    <w:div w:id="1229801594">
      <w:bodyDiv w:val="1"/>
      <w:marLeft w:val="0"/>
      <w:marRight w:val="0"/>
      <w:marTop w:val="0"/>
      <w:marBottom w:val="0"/>
      <w:divBdr>
        <w:top w:val="none" w:sz="0" w:space="0" w:color="auto"/>
        <w:left w:val="none" w:sz="0" w:space="0" w:color="auto"/>
        <w:bottom w:val="none" w:sz="0" w:space="0" w:color="auto"/>
        <w:right w:val="none" w:sz="0" w:space="0" w:color="auto"/>
      </w:divBdr>
    </w:div>
    <w:div w:id="1231573248">
      <w:bodyDiv w:val="1"/>
      <w:marLeft w:val="0"/>
      <w:marRight w:val="0"/>
      <w:marTop w:val="0"/>
      <w:marBottom w:val="0"/>
      <w:divBdr>
        <w:top w:val="none" w:sz="0" w:space="0" w:color="auto"/>
        <w:left w:val="none" w:sz="0" w:space="0" w:color="auto"/>
        <w:bottom w:val="none" w:sz="0" w:space="0" w:color="auto"/>
        <w:right w:val="none" w:sz="0" w:space="0" w:color="auto"/>
      </w:divBdr>
    </w:div>
    <w:div w:id="1232346617">
      <w:bodyDiv w:val="1"/>
      <w:marLeft w:val="0"/>
      <w:marRight w:val="0"/>
      <w:marTop w:val="0"/>
      <w:marBottom w:val="0"/>
      <w:divBdr>
        <w:top w:val="none" w:sz="0" w:space="0" w:color="auto"/>
        <w:left w:val="none" w:sz="0" w:space="0" w:color="auto"/>
        <w:bottom w:val="none" w:sz="0" w:space="0" w:color="auto"/>
        <w:right w:val="none" w:sz="0" w:space="0" w:color="auto"/>
      </w:divBdr>
    </w:div>
    <w:div w:id="1235820390">
      <w:bodyDiv w:val="1"/>
      <w:marLeft w:val="0"/>
      <w:marRight w:val="0"/>
      <w:marTop w:val="0"/>
      <w:marBottom w:val="0"/>
      <w:divBdr>
        <w:top w:val="none" w:sz="0" w:space="0" w:color="auto"/>
        <w:left w:val="none" w:sz="0" w:space="0" w:color="auto"/>
        <w:bottom w:val="none" w:sz="0" w:space="0" w:color="auto"/>
        <w:right w:val="none" w:sz="0" w:space="0" w:color="auto"/>
      </w:divBdr>
    </w:div>
    <w:div w:id="1239099098">
      <w:bodyDiv w:val="1"/>
      <w:marLeft w:val="0"/>
      <w:marRight w:val="0"/>
      <w:marTop w:val="0"/>
      <w:marBottom w:val="0"/>
      <w:divBdr>
        <w:top w:val="none" w:sz="0" w:space="0" w:color="auto"/>
        <w:left w:val="none" w:sz="0" w:space="0" w:color="auto"/>
        <w:bottom w:val="none" w:sz="0" w:space="0" w:color="auto"/>
        <w:right w:val="none" w:sz="0" w:space="0" w:color="auto"/>
      </w:divBdr>
    </w:div>
    <w:div w:id="1240554627">
      <w:bodyDiv w:val="1"/>
      <w:marLeft w:val="0"/>
      <w:marRight w:val="0"/>
      <w:marTop w:val="0"/>
      <w:marBottom w:val="0"/>
      <w:divBdr>
        <w:top w:val="none" w:sz="0" w:space="0" w:color="auto"/>
        <w:left w:val="none" w:sz="0" w:space="0" w:color="auto"/>
        <w:bottom w:val="none" w:sz="0" w:space="0" w:color="auto"/>
        <w:right w:val="none" w:sz="0" w:space="0" w:color="auto"/>
      </w:divBdr>
    </w:div>
    <w:div w:id="1240991351">
      <w:bodyDiv w:val="1"/>
      <w:marLeft w:val="0"/>
      <w:marRight w:val="0"/>
      <w:marTop w:val="0"/>
      <w:marBottom w:val="0"/>
      <w:divBdr>
        <w:top w:val="none" w:sz="0" w:space="0" w:color="auto"/>
        <w:left w:val="none" w:sz="0" w:space="0" w:color="auto"/>
        <w:bottom w:val="none" w:sz="0" w:space="0" w:color="auto"/>
        <w:right w:val="none" w:sz="0" w:space="0" w:color="auto"/>
      </w:divBdr>
    </w:div>
    <w:div w:id="1241259184">
      <w:bodyDiv w:val="1"/>
      <w:marLeft w:val="0"/>
      <w:marRight w:val="0"/>
      <w:marTop w:val="0"/>
      <w:marBottom w:val="0"/>
      <w:divBdr>
        <w:top w:val="none" w:sz="0" w:space="0" w:color="auto"/>
        <w:left w:val="none" w:sz="0" w:space="0" w:color="auto"/>
        <w:bottom w:val="none" w:sz="0" w:space="0" w:color="auto"/>
        <w:right w:val="none" w:sz="0" w:space="0" w:color="auto"/>
      </w:divBdr>
    </w:div>
    <w:div w:id="1241721300">
      <w:bodyDiv w:val="1"/>
      <w:marLeft w:val="0"/>
      <w:marRight w:val="0"/>
      <w:marTop w:val="0"/>
      <w:marBottom w:val="0"/>
      <w:divBdr>
        <w:top w:val="none" w:sz="0" w:space="0" w:color="auto"/>
        <w:left w:val="none" w:sz="0" w:space="0" w:color="auto"/>
        <w:bottom w:val="none" w:sz="0" w:space="0" w:color="auto"/>
        <w:right w:val="none" w:sz="0" w:space="0" w:color="auto"/>
      </w:divBdr>
    </w:div>
    <w:div w:id="1246113377">
      <w:bodyDiv w:val="1"/>
      <w:marLeft w:val="0"/>
      <w:marRight w:val="0"/>
      <w:marTop w:val="0"/>
      <w:marBottom w:val="0"/>
      <w:divBdr>
        <w:top w:val="none" w:sz="0" w:space="0" w:color="auto"/>
        <w:left w:val="none" w:sz="0" w:space="0" w:color="auto"/>
        <w:bottom w:val="none" w:sz="0" w:space="0" w:color="auto"/>
        <w:right w:val="none" w:sz="0" w:space="0" w:color="auto"/>
      </w:divBdr>
    </w:div>
    <w:div w:id="1246187311">
      <w:bodyDiv w:val="1"/>
      <w:marLeft w:val="0"/>
      <w:marRight w:val="0"/>
      <w:marTop w:val="0"/>
      <w:marBottom w:val="0"/>
      <w:divBdr>
        <w:top w:val="none" w:sz="0" w:space="0" w:color="auto"/>
        <w:left w:val="none" w:sz="0" w:space="0" w:color="auto"/>
        <w:bottom w:val="none" w:sz="0" w:space="0" w:color="auto"/>
        <w:right w:val="none" w:sz="0" w:space="0" w:color="auto"/>
      </w:divBdr>
    </w:div>
    <w:div w:id="1246376608">
      <w:bodyDiv w:val="1"/>
      <w:marLeft w:val="0"/>
      <w:marRight w:val="0"/>
      <w:marTop w:val="0"/>
      <w:marBottom w:val="0"/>
      <w:divBdr>
        <w:top w:val="none" w:sz="0" w:space="0" w:color="auto"/>
        <w:left w:val="none" w:sz="0" w:space="0" w:color="auto"/>
        <w:bottom w:val="none" w:sz="0" w:space="0" w:color="auto"/>
        <w:right w:val="none" w:sz="0" w:space="0" w:color="auto"/>
      </w:divBdr>
    </w:div>
    <w:div w:id="1247686457">
      <w:bodyDiv w:val="1"/>
      <w:marLeft w:val="0"/>
      <w:marRight w:val="0"/>
      <w:marTop w:val="0"/>
      <w:marBottom w:val="0"/>
      <w:divBdr>
        <w:top w:val="none" w:sz="0" w:space="0" w:color="auto"/>
        <w:left w:val="none" w:sz="0" w:space="0" w:color="auto"/>
        <w:bottom w:val="none" w:sz="0" w:space="0" w:color="auto"/>
        <w:right w:val="none" w:sz="0" w:space="0" w:color="auto"/>
      </w:divBdr>
    </w:div>
    <w:div w:id="1248222929">
      <w:bodyDiv w:val="1"/>
      <w:marLeft w:val="0"/>
      <w:marRight w:val="0"/>
      <w:marTop w:val="0"/>
      <w:marBottom w:val="0"/>
      <w:divBdr>
        <w:top w:val="none" w:sz="0" w:space="0" w:color="auto"/>
        <w:left w:val="none" w:sz="0" w:space="0" w:color="auto"/>
        <w:bottom w:val="none" w:sz="0" w:space="0" w:color="auto"/>
        <w:right w:val="none" w:sz="0" w:space="0" w:color="auto"/>
      </w:divBdr>
    </w:div>
    <w:div w:id="1248225402">
      <w:bodyDiv w:val="1"/>
      <w:marLeft w:val="0"/>
      <w:marRight w:val="0"/>
      <w:marTop w:val="0"/>
      <w:marBottom w:val="0"/>
      <w:divBdr>
        <w:top w:val="none" w:sz="0" w:space="0" w:color="auto"/>
        <w:left w:val="none" w:sz="0" w:space="0" w:color="auto"/>
        <w:bottom w:val="none" w:sz="0" w:space="0" w:color="auto"/>
        <w:right w:val="none" w:sz="0" w:space="0" w:color="auto"/>
      </w:divBdr>
    </w:div>
    <w:div w:id="1248421895">
      <w:bodyDiv w:val="1"/>
      <w:marLeft w:val="0"/>
      <w:marRight w:val="0"/>
      <w:marTop w:val="0"/>
      <w:marBottom w:val="0"/>
      <w:divBdr>
        <w:top w:val="none" w:sz="0" w:space="0" w:color="auto"/>
        <w:left w:val="none" w:sz="0" w:space="0" w:color="auto"/>
        <w:bottom w:val="none" w:sz="0" w:space="0" w:color="auto"/>
        <w:right w:val="none" w:sz="0" w:space="0" w:color="auto"/>
      </w:divBdr>
    </w:div>
    <w:div w:id="1250239700">
      <w:bodyDiv w:val="1"/>
      <w:marLeft w:val="0"/>
      <w:marRight w:val="0"/>
      <w:marTop w:val="0"/>
      <w:marBottom w:val="0"/>
      <w:divBdr>
        <w:top w:val="none" w:sz="0" w:space="0" w:color="auto"/>
        <w:left w:val="none" w:sz="0" w:space="0" w:color="auto"/>
        <w:bottom w:val="none" w:sz="0" w:space="0" w:color="auto"/>
        <w:right w:val="none" w:sz="0" w:space="0" w:color="auto"/>
      </w:divBdr>
    </w:div>
    <w:div w:id="1251541789">
      <w:bodyDiv w:val="1"/>
      <w:marLeft w:val="0"/>
      <w:marRight w:val="0"/>
      <w:marTop w:val="0"/>
      <w:marBottom w:val="0"/>
      <w:divBdr>
        <w:top w:val="none" w:sz="0" w:space="0" w:color="auto"/>
        <w:left w:val="none" w:sz="0" w:space="0" w:color="auto"/>
        <w:bottom w:val="none" w:sz="0" w:space="0" w:color="auto"/>
        <w:right w:val="none" w:sz="0" w:space="0" w:color="auto"/>
      </w:divBdr>
    </w:div>
    <w:div w:id="1252737560">
      <w:bodyDiv w:val="1"/>
      <w:marLeft w:val="0"/>
      <w:marRight w:val="0"/>
      <w:marTop w:val="0"/>
      <w:marBottom w:val="0"/>
      <w:divBdr>
        <w:top w:val="none" w:sz="0" w:space="0" w:color="auto"/>
        <w:left w:val="none" w:sz="0" w:space="0" w:color="auto"/>
        <w:bottom w:val="none" w:sz="0" w:space="0" w:color="auto"/>
        <w:right w:val="none" w:sz="0" w:space="0" w:color="auto"/>
      </w:divBdr>
    </w:div>
    <w:div w:id="1254119829">
      <w:bodyDiv w:val="1"/>
      <w:marLeft w:val="0"/>
      <w:marRight w:val="0"/>
      <w:marTop w:val="0"/>
      <w:marBottom w:val="0"/>
      <w:divBdr>
        <w:top w:val="none" w:sz="0" w:space="0" w:color="auto"/>
        <w:left w:val="none" w:sz="0" w:space="0" w:color="auto"/>
        <w:bottom w:val="none" w:sz="0" w:space="0" w:color="auto"/>
        <w:right w:val="none" w:sz="0" w:space="0" w:color="auto"/>
      </w:divBdr>
    </w:div>
    <w:div w:id="1254509059">
      <w:bodyDiv w:val="1"/>
      <w:marLeft w:val="0"/>
      <w:marRight w:val="0"/>
      <w:marTop w:val="0"/>
      <w:marBottom w:val="0"/>
      <w:divBdr>
        <w:top w:val="none" w:sz="0" w:space="0" w:color="auto"/>
        <w:left w:val="none" w:sz="0" w:space="0" w:color="auto"/>
        <w:bottom w:val="none" w:sz="0" w:space="0" w:color="auto"/>
        <w:right w:val="none" w:sz="0" w:space="0" w:color="auto"/>
      </w:divBdr>
    </w:div>
    <w:div w:id="1255095232">
      <w:bodyDiv w:val="1"/>
      <w:marLeft w:val="0"/>
      <w:marRight w:val="0"/>
      <w:marTop w:val="0"/>
      <w:marBottom w:val="0"/>
      <w:divBdr>
        <w:top w:val="none" w:sz="0" w:space="0" w:color="auto"/>
        <w:left w:val="none" w:sz="0" w:space="0" w:color="auto"/>
        <w:bottom w:val="none" w:sz="0" w:space="0" w:color="auto"/>
        <w:right w:val="none" w:sz="0" w:space="0" w:color="auto"/>
      </w:divBdr>
    </w:div>
    <w:div w:id="1255434560">
      <w:bodyDiv w:val="1"/>
      <w:marLeft w:val="0"/>
      <w:marRight w:val="0"/>
      <w:marTop w:val="0"/>
      <w:marBottom w:val="0"/>
      <w:divBdr>
        <w:top w:val="none" w:sz="0" w:space="0" w:color="auto"/>
        <w:left w:val="none" w:sz="0" w:space="0" w:color="auto"/>
        <w:bottom w:val="none" w:sz="0" w:space="0" w:color="auto"/>
        <w:right w:val="none" w:sz="0" w:space="0" w:color="auto"/>
      </w:divBdr>
    </w:div>
    <w:div w:id="1257061477">
      <w:bodyDiv w:val="1"/>
      <w:marLeft w:val="0"/>
      <w:marRight w:val="0"/>
      <w:marTop w:val="0"/>
      <w:marBottom w:val="0"/>
      <w:divBdr>
        <w:top w:val="none" w:sz="0" w:space="0" w:color="auto"/>
        <w:left w:val="none" w:sz="0" w:space="0" w:color="auto"/>
        <w:bottom w:val="none" w:sz="0" w:space="0" w:color="auto"/>
        <w:right w:val="none" w:sz="0" w:space="0" w:color="auto"/>
      </w:divBdr>
    </w:div>
    <w:div w:id="1260022176">
      <w:bodyDiv w:val="1"/>
      <w:marLeft w:val="0"/>
      <w:marRight w:val="0"/>
      <w:marTop w:val="0"/>
      <w:marBottom w:val="0"/>
      <w:divBdr>
        <w:top w:val="none" w:sz="0" w:space="0" w:color="auto"/>
        <w:left w:val="none" w:sz="0" w:space="0" w:color="auto"/>
        <w:bottom w:val="none" w:sz="0" w:space="0" w:color="auto"/>
        <w:right w:val="none" w:sz="0" w:space="0" w:color="auto"/>
      </w:divBdr>
    </w:div>
    <w:div w:id="1260722894">
      <w:bodyDiv w:val="1"/>
      <w:marLeft w:val="0"/>
      <w:marRight w:val="0"/>
      <w:marTop w:val="0"/>
      <w:marBottom w:val="0"/>
      <w:divBdr>
        <w:top w:val="none" w:sz="0" w:space="0" w:color="auto"/>
        <w:left w:val="none" w:sz="0" w:space="0" w:color="auto"/>
        <w:bottom w:val="none" w:sz="0" w:space="0" w:color="auto"/>
        <w:right w:val="none" w:sz="0" w:space="0" w:color="auto"/>
      </w:divBdr>
    </w:div>
    <w:div w:id="1261836428">
      <w:bodyDiv w:val="1"/>
      <w:marLeft w:val="0"/>
      <w:marRight w:val="0"/>
      <w:marTop w:val="0"/>
      <w:marBottom w:val="0"/>
      <w:divBdr>
        <w:top w:val="none" w:sz="0" w:space="0" w:color="auto"/>
        <w:left w:val="none" w:sz="0" w:space="0" w:color="auto"/>
        <w:bottom w:val="none" w:sz="0" w:space="0" w:color="auto"/>
        <w:right w:val="none" w:sz="0" w:space="0" w:color="auto"/>
      </w:divBdr>
    </w:div>
    <w:div w:id="1261989741">
      <w:bodyDiv w:val="1"/>
      <w:marLeft w:val="0"/>
      <w:marRight w:val="0"/>
      <w:marTop w:val="0"/>
      <w:marBottom w:val="0"/>
      <w:divBdr>
        <w:top w:val="none" w:sz="0" w:space="0" w:color="auto"/>
        <w:left w:val="none" w:sz="0" w:space="0" w:color="auto"/>
        <w:bottom w:val="none" w:sz="0" w:space="0" w:color="auto"/>
        <w:right w:val="none" w:sz="0" w:space="0" w:color="auto"/>
      </w:divBdr>
    </w:div>
    <w:div w:id="1264147130">
      <w:bodyDiv w:val="1"/>
      <w:marLeft w:val="0"/>
      <w:marRight w:val="0"/>
      <w:marTop w:val="0"/>
      <w:marBottom w:val="0"/>
      <w:divBdr>
        <w:top w:val="none" w:sz="0" w:space="0" w:color="auto"/>
        <w:left w:val="none" w:sz="0" w:space="0" w:color="auto"/>
        <w:bottom w:val="none" w:sz="0" w:space="0" w:color="auto"/>
        <w:right w:val="none" w:sz="0" w:space="0" w:color="auto"/>
      </w:divBdr>
    </w:div>
    <w:div w:id="1265071060">
      <w:bodyDiv w:val="1"/>
      <w:marLeft w:val="0"/>
      <w:marRight w:val="0"/>
      <w:marTop w:val="0"/>
      <w:marBottom w:val="0"/>
      <w:divBdr>
        <w:top w:val="none" w:sz="0" w:space="0" w:color="auto"/>
        <w:left w:val="none" w:sz="0" w:space="0" w:color="auto"/>
        <w:bottom w:val="none" w:sz="0" w:space="0" w:color="auto"/>
        <w:right w:val="none" w:sz="0" w:space="0" w:color="auto"/>
      </w:divBdr>
    </w:div>
    <w:div w:id="1265310458">
      <w:bodyDiv w:val="1"/>
      <w:marLeft w:val="0"/>
      <w:marRight w:val="0"/>
      <w:marTop w:val="0"/>
      <w:marBottom w:val="0"/>
      <w:divBdr>
        <w:top w:val="none" w:sz="0" w:space="0" w:color="auto"/>
        <w:left w:val="none" w:sz="0" w:space="0" w:color="auto"/>
        <w:bottom w:val="none" w:sz="0" w:space="0" w:color="auto"/>
        <w:right w:val="none" w:sz="0" w:space="0" w:color="auto"/>
      </w:divBdr>
    </w:div>
    <w:div w:id="1265964856">
      <w:bodyDiv w:val="1"/>
      <w:marLeft w:val="0"/>
      <w:marRight w:val="0"/>
      <w:marTop w:val="0"/>
      <w:marBottom w:val="0"/>
      <w:divBdr>
        <w:top w:val="none" w:sz="0" w:space="0" w:color="auto"/>
        <w:left w:val="none" w:sz="0" w:space="0" w:color="auto"/>
        <w:bottom w:val="none" w:sz="0" w:space="0" w:color="auto"/>
        <w:right w:val="none" w:sz="0" w:space="0" w:color="auto"/>
      </w:divBdr>
    </w:div>
    <w:div w:id="1266424017">
      <w:bodyDiv w:val="1"/>
      <w:marLeft w:val="0"/>
      <w:marRight w:val="0"/>
      <w:marTop w:val="0"/>
      <w:marBottom w:val="0"/>
      <w:divBdr>
        <w:top w:val="none" w:sz="0" w:space="0" w:color="auto"/>
        <w:left w:val="none" w:sz="0" w:space="0" w:color="auto"/>
        <w:bottom w:val="none" w:sz="0" w:space="0" w:color="auto"/>
        <w:right w:val="none" w:sz="0" w:space="0" w:color="auto"/>
      </w:divBdr>
    </w:div>
    <w:div w:id="1267008287">
      <w:bodyDiv w:val="1"/>
      <w:marLeft w:val="0"/>
      <w:marRight w:val="0"/>
      <w:marTop w:val="0"/>
      <w:marBottom w:val="0"/>
      <w:divBdr>
        <w:top w:val="none" w:sz="0" w:space="0" w:color="auto"/>
        <w:left w:val="none" w:sz="0" w:space="0" w:color="auto"/>
        <w:bottom w:val="none" w:sz="0" w:space="0" w:color="auto"/>
        <w:right w:val="none" w:sz="0" w:space="0" w:color="auto"/>
      </w:divBdr>
    </w:div>
    <w:div w:id="1268200600">
      <w:bodyDiv w:val="1"/>
      <w:marLeft w:val="0"/>
      <w:marRight w:val="0"/>
      <w:marTop w:val="0"/>
      <w:marBottom w:val="0"/>
      <w:divBdr>
        <w:top w:val="none" w:sz="0" w:space="0" w:color="auto"/>
        <w:left w:val="none" w:sz="0" w:space="0" w:color="auto"/>
        <w:bottom w:val="none" w:sz="0" w:space="0" w:color="auto"/>
        <w:right w:val="none" w:sz="0" w:space="0" w:color="auto"/>
      </w:divBdr>
    </w:div>
    <w:div w:id="1268931093">
      <w:bodyDiv w:val="1"/>
      <w:marLeft w:val="0"/>
      <w:marRight w:val="0"/>
      <w:marTop w:val="0"/>
      <w:marBottom w:val="0"/>
      <w:divBdr>
        <w:top w:val="none" w:sz="0" w:space="0" w:color="auto"/>
        <w:left w:val="none" w:sz="0" w:space="0" w:color="auto"/>
        <w:bottom w:val="none" w:sz="0" w:space="0" w:color="auto"/>
        <w:right w:val="none" w:sz="0" w:space="0" w:color="auto"/>
      </w:divBdr>
    </w:div>
    <w:div w:id="1269704153">
      <w:bodyDiv w:val="1"/>
      <w:marLeft w:val="0"/>
      <w:marRight w:val="0"/>
      <w:marTop w:val="0"/>
      <w:marBottom w:val="0"/>
      <w:divBdr>
        <w:top w:val="none" w:sz="0" w:space="0" w:color="auto"/>
        <w:left w:val="none" w:sz="0" w:space="0" w:color="auto"/>
        <w:bottom w:val="none" w:sz="0" w:space="0" w:color="auto"/>
        <w:right w:val="none" w:sz="0" w:space="0" w:color="auto"/>
      </w:divBdr>
    </w:div>
    <w:div w:id="1272281366">
      <w:bodyDiv w:val="1"/>
      <w:marLeft w:val="0"/>
      <w:marRight w:val="0"/>
      <w:marTop w:val="0"/>
      <w:marBottom w:val="0"/>
      <w:divBdr>
        <w:top w:val="none" w:sz="0" w:space="0" w:color="auto"/>
        <w:left w:val="none" w:sz="0" w:space="0" w:color="auto"/>
        <w:bottom w:val="none" w:sz="0" w:space="0" w:color="auto"/>
        <w:right w:val="none" w:sz="0" w:space="0" w:color="auto"/>
      </w:divBdr>
    </w:div>
    <w:div w:id="1273785494">
      <w:bodyDiv w:val="1"/>
      <w:marLeft w:val="0"/>
      <w:marRight w:val="0"/>
      <w:marTop w:val="0"/>
      <w:marBottom w:val="0"/>
      <w:divBdr>
        <w:top w:val="none" w:sz="0" w:space="0" w:color="auto"/>
        <w:left w:val="none" w:sz="0" w:space="0" w:color="auto"/>
        <w:bottom w:val="none" w:sz="0" w:space="0" w:color="auto"/>
        <w:right w:val="none" w:sz="0" w:space="0" w:color="auto"/>
      </w:divBdr>
    </w:div>
    <w:div w:id="1273902420">
      <w:bodyDiv w:val="1"/>
      <w:marLeft w:val="0"/>
      <w:marRight w:val="0"/>
      <w:marTop w:val="0"/>
      <w:marBottom w:val="0"/>
      <w:divBdr>
        <w:top w:val="none" w:sz="0" w:space="0" w:color="auto"/>
        <w:left w:val="none" w:sz="0" w:space="0" w:color="auto"/>
        <w:bottom w:val="none" w:sz="0" w:space="0" w:color="auto"/>
        <w:right w:val="none" w:sz="0" w:space="0" w:color="auto"/>
      </w:divBdr>
    </w:div>
    <w:div w:id="1278028175">
      <w:bodyDiv w:val="1"/>
      <w:marLeft w:val="0"/>
      <w:marRight w:val="0"/>
      <w:marTop w:val="0"/>
      <w:marBottom w:val="0"/>
      <w:divBdr>
        <w:top w:val="none" w:sz="0" w:space="0" w:color="auto"/>
        <w:left w:val="none" w:sz="0" w:space="0" w:color="auto"/>
        <w:bottom w:val="none" w:sz="0" w:space="0" w:color="auto"/>
        <w:right w:val="none" w:sz="0" w:space="0" w:color="auto"/>
      </w:divBdr>
    </w:div>
    <w:div w:id="1278871499">
      <w:bodyDiv w:val="1"/>
      <w:marLeft w:val="0"/>
      <w:marRight w:val="0"/>
      <w:marTop w:val="0"/>
      <w:marBottom w:val="0"/>
      <w:divBdr>
        <w:top w:val="none" w:sz="0" w:space="0" w:color="auto"/>
        <w:left w:val="none" w:sz="0" w:space="0" w:color="auto"/>
        <w:bottom w:val="none" w:sz="0" w:space="0" w:color="auto"/>
        <w:right w:val="none" w:sz="0" w:space="0" w:color="auto"/>
      </w:divBdr>
    </w:div>
    <w:div w:id="1279025630">
      <w:bodyDiv w:val="1"/>
      <w:marLeft w:val="0"/>
      <w:marRight w:val="0"/>
      <w:marTop w:val="0"/>
      <w:marBottom w:val="0"/>
      <w:divBdr>
        <w:top w:val="none" w:sz="0" w:space="0" w:color="auto"/>
        <w:left w:val="none" w:sz="0" w:space="0" w:color="auto"/>
        <w:bottom w:val="none" w:sz="0" w:space="0" w:color="auto"/>
        <w:right w:val="none" w:sz="0" w:space="0" w:color="auto"/>
      </w:divBdr>
    </w:div>
    <w:div w:id="1279140383">
      <w:bodyDiv w:val="1"/>
      <w:marLeft w:val="0"/>
      <w:marRight w:val="0"/>
      <w:marTop w:val="0"/>
      <w:marBottom w:val="0"/>
      <w:divBdr>
        <w:top w:val="none" w:sz="0" w:space="0" w:color="auto"/>
        <w:left w:val="none" w:sz="0" w:space="0" w:color="auto"/>
        <w:bottom w:val="none" w:sz="0" w:space="0" w:color="auto"/>
        <w:right w:val="none" w:sz="0" w:space="0" w:color="auto"/>
      </w:divBdr>
    </w:div>
    <w:div w:id="1281229266">
      <w:bodyDiv w:val="1"/>
      <w:marLeft w:val="0"/>
      <w:marRight w:val="0"/>
      <w:marTop w:val="0"/>
      <w:marBottom w:val="0"/>
      <w:divBdr>
        <w:top w:val="none" w:sz="0" w:space="0" w:color="auto"/>
        <w:left w:val="none" w:sz="0" w:space="0" w:color="auto"/>
        <w:bottom w:val="none" w:sz="0" w:space="0" w:color="auto"/>
        <w:right w:val="none" w:sz="0" w:space="0" w:color="auto"/>
      </w:divBdr>
    </w:div>
    <w:div w:id="1282615994">
      <w:bodyDiv w:val="1"/>
      <w:marLeft w:val="0"/>
      <w:marRight w:val="0"/>
      <w:marTop w:val="0"/>
      <w:marBottom w:val="0"/>
      <w:divBdr>
        <w:top w:val="none" w:sz="0" w:space="0" w:color="auto"/>
        <w:left w:val="none" w:sz="0" w:space="0" w:color="auto"/>
        <w:bottom w:val="none" w:sz="0" w:space="0" w:color="auto"/>
        <w:right w:val="none" w:sz="0" w:space="0" w:color="auto"/>
      </w:divBdr>
    </w:div>
    <w:div w:id="1284268344">
      <w:bodyDiv w:val="1"/>
      <w:marLeft w:val="0"/>
      <w:marRight w:val="0"/>
      <w:marTop w:val="0"/>
      <w:marBottom w:val="0"/>
      <w:divBdr>
        <w:top w:val="none" w:sz="0" w:space="0" w:color="auto"/>
        <w:left w:val="none" w:sz="0" w:space="0" w:color="auto"/>
        <w:bottom w:val="none" w:sz="0" w:space="0" w:color="auto"/>
        <w:right w:val="none" w:sz="0" w:space="0" w:color="auto"/>
      </w:divBdr>
    </w:div>
    <w:div w:id="1286422892">
      <w:bodyDiv w:val="1"/>
      <w:marLeft w:val="0"/>
      <w:marRight w:val="0"/>
      <w:marTop w:val="0"/>
      <w:marBottom w:val="0"/>
      <w:divBdr>
        <w:top w:val="none" w:sz="0" w:space="0" w:color="auto"/>
        <w:left w:val="none" w:sz="0" w:space="0" w:color="auto"/>
        <w:bottom w:val="none" w:sz="0" w:space="0" w:color="auto"/>
        <w:right w:val="none" w:sz="0" w:space="0" w:color="auto"/>
      </w:divBdr>
    </w:div>
    <w:div w:id="1288464304">
      <w:bodyDiv w:val="1"/>
      <w:marLeft w:val="0"/>
      <w:marRight w:val="0"/>
      <w:marTop w:val="0"/>
      <w:marBottom w:val="0"/>
      <w:divBdr>
        <w:top w:val="none" w:sz="0" w:space="0" w:color="auto"/>
        <w:left w:val="none" w:sz="0" w:space="0" w:color="auto"/>
        <w:bottom w:val="none" w:sz="0" w:space="0" w:color="auto"/>
        <w:right w:val="none" w:sz="0" w:space="0" w:color="auto"/>
      </w:divBdr>
    </w:div>
    <w:div w:id="1288588572">
      <w:bodyDiv w:val="1"/>
      <w:marLeft w:val="0"/>
      <w:marRight w:val="0"/>
      <w:marTop w:val="0"/>
      <w:marBottom w:val="0"/>
      <w:divBdr>
        <w:top w:val="none" w:sz="0" w:space="0" w:color="auto"/>
        <w:left w:val="none" w:sz="0" w:space="0" w:color="auto"/>
        <w:bottom w:val="none" w:sz="0" w:space="0" w:color="auto"/>
        <w:right w:val="none" w:sz="0" w:space="0" w:color="auto"/>
      </w:divBdr>
    </w:div>
    <w:div w:id="1288702019">
      <w:bodyDiv w:val="1"/>
      <w:marLeft w:val="0"/>
      <w:marRight w:val="0"/>
      <w:marTop w:val="0"/>
      <w:marBottom w:val="0"/>
      <w:divBdr>
        <w:top w:val="none" w:sz="0" w:space="0" w:color="auto"/>
        <w:left w:val="none" w:sz="0" w:space="0" w:color="auto"/>
        <w:bottom w:val="none" w:sz="0" w:space="0" w:color="auto"/>
        <w:right w:val="none" w:sz="0" w:space="0" w:color="auto"/>
      </w:divBdr>
    </w:div>
    <w:div w:id="1288780032">
      <w:bodyDiv w:val="1"/>
      <w:marLeft w:val="0"/>
      <w:marRight w:val="0"/>
      <w:marTop w:val="0"/>
      <w:marBottom w:val="0"/>
      <w:divBdr>
        <w:top w:val="none" w:sz="0" w:space="0" w:color="auto"/>
        <w:left w:val="none" w:sz="0" w:space="0" w:color="auto"/>
        <w:bottom w:val="none" w:sz="0" w:space="0" w:color="auto"/>
        <w:right w:val="none" w:sz="0" w:space="0" w:color="auto"/>
      </w:divBdr>
    </w:div>
    <w:div w:id="1289433567">
      <w:bodyDiv w:val="1"/>
      <w:marLeft w:val="0"/>
      <w:marRight w:val="0"/>
      <w:marTop w:val="0"/>
      <w:marBottom w:val="0"/>
      <w:divBdr>
        <w:top w:val="none" w:sz="0" w:space="0" w:color="auto"/>
        <w:left w:val="none" w:sz="0" w:space="0" w:color="auto"/>
        <w:bottom w:val="none" w:sz="0" w:space="0" w:color="auto"/>
        <w:right w:val="none" w:sz="0" w:space="0" w:color="auto"/>
      </w:divBdr>
    </w:div>
    <w:div w:id="1291126067">
      <w:bodyDiv w:val="1"/>
      <w:marLeft w:val="0"/>
      <w:marRight w:val="0"/>
      <w:marTop w:val="0"/>
      <w:marBottom w:val="0"/>
      <w:divBdr>
        <w:top w:val="none" w:sz="0" w:space="0" w:color="auto"/>
        <w:left w:val="none" w:sz="0" w:space="0" w:color="auto"/>
        <w:bottom w:val="none" w:sz="0" w:space="0" w:color="auto"/>
        <w:right w:val="none" w:sz="0" w:space="0" w:color="auto"/>
      </w:divBdr>
    </w:div>
    <w:div w:id="1291783339">
      <w:bodyDiv w:val="1"/>
      <w:marLeft w:val="0"/>
      <w:marRight w:val="0"/>
      <w:marTop w:val="0"/>
      <w:marBottom w:val="0"/>
      <w:divBdr>
        <w:top w:val="none" w:sz="0" w:space="0" w:color="auto"/>
        <w:left w:val="none" w:sz="0" w:space="0" w:color="auto"/>
        <w:bottom w:val="none" w:sz="0" w:space="0" w:color="auto"/>
        <w:right w:val="none" w:sz="0" w:space="0" w:color="auto"/>
      </w:divBdr>
    </w:div>
    <w:div w:id="1293250483">
      <w:bodyDiv w:val="1"/>
      <w:marLeft w:val="0"/>
      <w:marRight w:val="0"/>
      <w:marTop w:val="0"/>
      <w:marBottom w:val="0"/>
      <w:divBdr>
        <w:top w:val="none" w:sz="0" w:space="0" w:color="auto"/>
        <w:left w:val="none" w:sz="0" w:space="0" w:color="auto"/>
        <w:bottom w:val="none" w:sz="0" w:space="0" w:color="auto"/>
        <w:right w:val="none" w:sz="0" w:space="0" w:color="auto"/>
      </w:divBdr>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
    <w:div w:id="1294170595">
      <w:bodyDiv w:val="1"/>
      <w:marLeft w:val="0"/>
      <w:marRight w:val="0"/>
      <w:marTop w:val="0"/>
      <w:marBottom w:val="0"/>
      <w:divBdr>
        <w:top w:val="none" w:sz="0" w:space="0" w:color="auto"/>
        <w:left w:val="none" w:sz="0" w:space="0" w:color="auto"/>
        <w:bottom w:val="none" w:sz="0" w:space="0" w:color="auto"/>
        <w:right w:val="none" w:sz="0" w:space="0" w:color="auto"/>
      </w:divBdr>
    </w:div>
    <w:div w:id="1296522413">
      <w:bodyDiv w:val="1"/>
      <w:marLeft w:val="0"/>
      <w:marRight w:val="0"/>
      <w:marTop w:val="0"/>
      <w:marBottom w:val="0"/>
      <w:divBdr>
        <w:top w:val="none" w:sz="0" w:space="0" w:color="auto"/>
        <w:left w:val="none" w:sz="0" w:space="0" w:color="auto"/>
        <w:bottom w:val="none" w:sz="0" w:space="0" w:color="auto"/>
        <w:right w:val="none" w:sz="0" w:space="0" w:color="auto"/>
      </w:divBdr>
    </w:div>
    <w:div w:id="1298024725">
      <w:bodyDiv w:val="1"/>
      <w:marLeft w:val="0"/>
      <w:marRight w:val="0"/>
      <w:marTop w:val="0"/>
      <w:marBottom w:val="0"/>
      <w:divBdr>
        <w:top w:val="none" w:sz="0" w:space="0" w:color="auto"/>
        <w:left w:val="none" w:sz="0" w:space="0" w:color="auto"/>
        <w:bottom w:val="none" w:sz="0" w:space="0" w:color="auto"/>
        <w:right w:val="none" w:sz="0" w:space="0" w:color="auto"/>
      </w:divBdr>
    </w:div>
    <w:div w:id="1298143965">
      <w:bodyDiv w:val="1"/>
      <w:marLeft w:val="0"/>
      <w:marRight w:val="0"/>
      <w:marTop w:val="0"/>
      <w:marBottom w:val="0"/>
      <w:divBdr>
        <w:top w:val="none" w:sz="0" w:space="0" w:color="auto"/>
        <w:left w:val="none" w:sz="0" w:space="0" w:color="auto"/>
        <w:bottom w:val="none" w:sz="0" w:space="0" w:color="auto"/>
        <w:right w:val="none" w:sz="0" w:space="0" w:color="auto"/>
      </w:divBdr>
    </w:div>
    <w:div w:id="1298411973">
      <w:bodyDiv w:val="1"/>
      <w:marLeft w:val="0"/>
      <w:marRight w:val="0"/>
      <w:marTop w:val="0"/>
      <w:marBottom w:val="0"/>
      <w:divBdr>
        <w:top w:val="none" w:sz="0" w:space="0" w:color="auto"/>
        <w:left w:val="none" w:sz="0" w:space="0" w:color="auto"/>
        <w:bottom w:val="none" w:sz="0" w:space="0" w:color="auto"/>
        <w:right w:val="none" w:sz="0" w:space="0" w:color="auto"/>
      </w:divBdr>
    </w:div>
    <w:div w:id="1300303520">
      <w:bodyDiv w:val="1"/>
      <w:marLeft w:val="0"/>
      <w:marRight w:val="0"/>
      <w:marTop w:val="0"/>
      <w:marBottom w:val="0"/>
      <w:divBdr>
        <w:top w:val="none" w:sz="0" w:space="0" w:color="auto"/>
        <w:left w:val="none" w:sz="0" w:space="0" w:color="auto"/>
        <w:bottom w:val="none" w:sz="0" w:space="0" w:color="auto"/>
        <w:right w:val="none" w:sz="0" w:space="0" w:color="auto"/>
      </w:divBdr>
    </w:div>
    <w:div w:id="1300376788">
      <w:bodyDiv w:val="1"/>
      <w:marLeft w:val="0"/>
      <w:marRight w:val="0"/>
      <w:marTop w:val="0"/>
      <w:marBottom w:val="0"/>
      <w:divBdr>
        <w:top w:val="none" w:sz="0" w:space="0" w:color="auto"/>
        <w:left w:val="none" w:sz="0" w:space="0" w:color="auto"/>
        <w:bottom w:val="none" w:sz="0" w:space="0" w:color="auto"/>
        <w:right w:val="none" w:sz="0" w:space="0" w:color="auto"/>
      </w:divBdr>
    </w:div>
    <w:div w:id="1302468200">
      <w:bodyDiv w:val="1"/>
      <w:marLeft w:val="0"/>
      <w:marRight w:val="0"/>
      <w:marTop w:val="0"/>
      <w:marBottom w:val="0"/>
      <w:divBdr>
        <w:top w:val="none" w:sz="0" w:space="0" w:color="auto"/>
        <w:left w:val="none" w:sz="0" w:space="0" w:color="auto"/>
        <w:bottom w:val="none" w:sz="0" w:space="0" w:color="auto"/>
        <w:right w:val="none" w:sz="0" w:space="0" w:color="auto"/>
      </w:divBdr>
    </w:div>
    <w:div w:id="1303654022">
      <w:bodyDiv w:val="1"/>
      <w:marLeft w:val="0"/>
      <w:marRight w:val="0"/>
      <w:marTop w:val="0"/>
      <w:marBottom w:val="0"/>
      <w:divBdr>
        <w:top w:val="none" w:sz="0" w:space="0" w:color="auto"/>
        <w:left w:val="none" w:sz="0" w:space="0" w:color="auto"/>
        <w:bottom w:val="none" w:sz="0" w:space="0" w:color="auto"/>
        <w:right w:val="none" w:sz="0" w:space="0" w:color="auto"/>
      </w:divBdr>
    </w:div>
    <w:div w:id="1303656504">
      <w:bodyDiv w:val="1"/>
      <w:marLeft w:val="0"/>
      <w:marRight w:val="0"/>
      <w:marTop w:val="0"/>
      <w:marBottom w:val="0"/>
      <w:divBdr>
        <w:top w:val="none" w:sz="0" w:space="0" w:color="auto"/>
        <w:left w:val="none" w:sz="0" w:space="0" w:color="auto"/>
        <w:bottom w:val="none" w:sz="0" w:space="0" w:color="auto"/>
        <w:right w:val="none" w:sz="0" w:space="0" w:color="auto"/>
      </w:divBdr>
    </w:div>
    <w:div w:id="1304457653">
      <w:bodyDiv w:val="1"/>
      <w:marLeft w:val="0"/>
      <w:marRight w:val="0"/>
      <w:marTop w:val="0"/>
      <w:marBottom w:val="0"/>
      <w:divBdr>
        <w:top w:val="none" w:sz="0" w:space="0" w:color="auto"/>
        <w:left w:val="none" w:sz="0" w:space="0" w:color="auto"/>
        <w:bottom w:val="none" w:sz="0" w:space="0" w:color="auto"/>
        <w:right w:val="none" w:sz="0" w:space="0" w:color="auto"/>
      </w:divBdr>
    </w:div>
    <w:div w:id="1308317617">
      <w:bodyDiv w:val="1"/>
      <w:marLeft w:val="0"/>
      <w:marRight w:val="0"/>
      <w:marTop w:val="0"/>
      <w:marBottom w:val="0"/>
      <w:divBdr>
        <w:top w:val="none" w:sz="0" w:space="0" w:color="auto"/>
        <w:left w:val="none" w:sz="0" w:space="0" w:color="auto"/>
        <w:bottom w:val="none" w:sz="0" w:space="0" w:color="auto"/>
        <w:right w:val="none" w:sz="0" w:space="0" w:color="auto"/>
      </w:divBdr>
    </w:div>
    <w:div w:id="1310330769">
      <w:bodyDiv w:val="1"/>
      <w:marLeft w:val="0"/>
      <w:marRight w:val="0"/>
      <w:marTop w:val="0"/>
      <w:marBottom w:val="0"/>
      <w:divBdr>
        <w:top w:val="none" w:sz="0" w:space="0" w:color="auto"/>
        <w:left w:val="none" w:sz="0" w:space="0" w:color="auto"/>
        <w:bottom w:val="none" w:sz="0" w:space="0" w:color="auto"/>
        <w:right w:val="none" w:sz="0" w:space="0" w:color="auto"/>
      </w:divBdr>
    </w:div>
    <w:div w:id="1313289695">
      <w:bodyDiv w:val="1"/>
      <w:marLeft w:val="0"/>
      <w:marRight w:val="0"/>
      <w:marTop w:val="0"/>
      <w:marBottom w:val="0"/>
      <w:divBdr>
        <w:top w:val="none" w:sz="0" w:space="0" w:color="auto"/>
        <w:left w:val="none" w:sz="0" w:space="0" w:color="auto"/>
        <w:bottom w:val="none" w:sz="0" w:space="0" w:color="auto"/>
        <w:right w:val="none" w:sz="0" w:space="0" w:color="auto"/>
      </w:divBdr>
    </w:div>
    <w:div w:id="1313369238">
      <w:bodyDiv w:val="1"/>
      <w:marLeft w:val="0"/>
      <w:marRight w:val="0"/>
      <w:marTop w:val="0"/>
      <w:marBottom w:val="0"/>
      <w:divBdr>
        <w:top w:val="none" w:sz="0" w:space="0" w:color="auto"/>
        <w:left w:val="none" w:sz="0" w:space="0" w:color="auto"/>
        <w:bottom w:val="none" w:sz="0" w:space="0" w:color="auto"/>
        <w:right w:val="none" w:sz="0" w:space="0" w:color="auto"/>
      </w:divBdr>
    </w:div>
    <w:div w:id="1315842535">
      <w:bodyDiv w:val="1"/>
      <w:marLeft w:val="0"/>
      <w:marRight w:val="0"/>
      <w:marTop w:val="0"/>
      <w:marBottom w:val="0"/>
      <w:divBdr>
        <w:top w:val="none" w:sz="0" w:space="0" w:color="auto"/>
        <w:left w:val="none" w:sz="0" w:space="0" w:color="auto"/>
        <w:bottom w:val="none" w:sz="0" w:space="0" w:color="auto"/>
        <w:right w:val="none" w:sz="0" w:space="0" w:color="auto"/>
      </w:divBdr>
    </w:div>
    <w:div w:id="1316028671">
      <w:bodyDiv w:val="1"/>
      <w:marLeft w:val="0"/>
      <w:marRight w:val="0"/>
      <w:marTop w:val="0"/>
      <w:marBottom w:val="0"/>
      <w:divBdr>
        <w:top w:val="none" w:sz="0" w:space="0" w:color="auto"/>
        <w:left w:val="none" w:sz="0" w:space="0" w:color="auto"/>
        <w:bottom w:val="none" w:sz="0" w:space="0" w:color="auto"/>
        <w:right w:val="none" w:sz="0" w:space="0" w:color="auto"/>
      </w:divBdr>
    </w:div>
    <w:div w:id="1318994207">
      <w:bodyDiv w:val="1"/>
      <w:marLeft w:val="0"/>
      <w:marRight w:val="0"/>
      <w:marTop w:val="0"/>
      <w:marBottom w:val="0"/>
      <w:divBdr>
        <w:top w:val="none" w:sz="0" w:space="0" w:color="auto"/>
        <w:left w:val="none" w:sz="0" w:space="0" w:color="auto"/>
        <w:bottom w:val="none" w:sz="0" w:space="0" w:color="auto"/>
        <w:right w:val="none" w:sz="0" w:space="0" w:color="auto"/>
      </w:divBdr>
    </w:div>
    <w:div w:id="1320110020">
      <w:bodyDiv w:val="1"/>
      <w:marLeft w:val="0"/>
      <w:marRight w:val="0"/>
      <w:marTop w:val="0"/>
      <w:marBottom w:val="0"/>
      <w:divBdr>
        <w:top w:val="none" w:sz="0" w:space="0" w:color="auto"/>
        <w:left w:val="none" w:sz="0" w:space="0" w:color="auto"/>
        <w:bottom w:val="none" w:sz="0" w:space="0" w:color="auto"/>
        <w:right w:val="none" w:sz="0" w:space="0" w:color="auto"/>
      </w:divBdr>
    </w:div>
    <w:div w:id="1321301880">
      <w:bodyDiv w:val="1"/>
      <w:marLeft w:val="0"/>
      <w:marRight w:val="0"/>
      <w:marTop w:val="0"/>
      <w:marBottom w:val="0"/>
      <w:divBdr>
        <w:top w:val="none" w:sz="0" w:space="0" w:color="auto"/>
        <w:left w:val="none" w:sz="0" w:space="0" w:color="auto"/>
        <w:bottom w:val="none" w:sz="0" w:space="0" w:color="auto"/>
        <w:right w:val="none" w:sz="0" w:space="0" w:color="auto"/>
      </w:divBdr>
    </w:div>
    <w:div w:id="1321664846">
      <w:bodyDiv w:val="1"/>
      <w:marLeft w:val="0"/>
      <w:marRight w:val="0"/>
      <w:marTop w:val="0"/>
      <w:marBottom w:val="0"/>
      <w:divBdr>
        <w:top w:val="none" w:sz="0" w:space="0" w:color="auto"/>
        <w:left w:val="none" w:sz="0" w:space="0" w:color="auto"/>
        <w:bottom w:val="none" w:sz="0" w:space="0" w:color="auto"/>
        <w:right w:val="none" w:sz="0" w:space="0" w:color="auto"/>
      </w:divBdr>
    </w:div>
    <w:div w:id="1322155981">
      <w:bodyDiv w:val="1"/>
      <w:marLeft w:val="0"/>
      <w:marRight w:val="0"/>
      <w:marTop w:val="0"/>
      <w:marBottom w:val="0"/>
      <w:divBdr>
        <w:top w:val="none" w:sz="0" w:space="0" w:color="auto"/>
        <w:left w:val="none" w:sz="0" w:space="0" w:color="auto"/>
        <w:bottom w:val="none" w:sz="0" w:space="0" w:color="auto"/>
        <w:right w:val="none" w:sz="0" w:space="0" w:color="auto"/>
      </w:divBdr>
    </w:div>
    <w:div w:id="1322198106">
      <w:bodyDiv w:val="1"/>
      <w:marLeft w:val="0"/>
      <w:marRight w:val="0"/>
      <w:marTop w:val="0"/>
      <w:marBottom w:val="0"/>
      <w:divBdr>
        <w:top w:val="none" w:sz="0" w:space="0" w:color="auto"/>
        <w:left w:val="none" w:sz="0" w:space="0" w:color="auto"/>
        <w:bottom w:val="none" w:sz="0" w:space="0" w:color="auto"/>
        <w:right w:val="none" w:sz="0" w:space="0" w:color="auto"/>
      </w:divBdr>
    </w:div>
    <w:div w:id="1322925946">
      <w:bodyDiv w:val="1"/>
      <w:marLeft w:val="0"/>
      <w:marRight w:val="0"/>
      <w:marTop w:val="0"/>
      <w:marBottom w:val="0"/>
      <w:divBdr>
        <w:top w:val="none" w:sz="0" w:space="0" w:color="auto"/>
        <w:left w:val="none" w:sz="0" w:space="0" w:color="auto"/>
        <w:bottom w:val="none" w:sz="0" w:space="0" w:color="auto"/>
        <w:right w:val="none" w:sz="0" w:space="0" w:color="auto"/>
      </w:divBdr>
    </w:div>
    <w:div w:id="1324502851">
      <w:bodyDiv w:val="1"/>
      <w:marLeft w:val="0"/>
      <w:marRight w:val="0"/>
      <w:marTop w:val="0"/>
      <w:marBottom w:val="0"/>
      <w:divBdr>
        <w:top w:val="none" w:sz="0" w:space="0" w:color="auto"/>
        <w:left w:val="none" w:sz="0" w:space="0" w:color="auto"/>
        <w:bottom w:val="none" w:sz="0" w:space="0" w:color="auto"/>
        <w:right w:val="none" w:sz="0" w:space="0" w:color="auto"/>
      </w:divBdr>
    </w:div>
    <w:div w:id="1324696109">
      <w:bodyDiv w:val="1"/>
      <w:marLeft w:val="0"/>
      <w:marRight w:val="0"/>
      <w:marTop w:val="0"/>
      <w:marBottom w:val="0"/>
      <w:divBdr>
        <w:top w:val="none" w:sz="0" w:space="0" w:color="auto"/>
        <w:left w:val="none" w:sz="0" w:space="0" w:color="auto"/>
        <w:bottom w:val="none" w:sz="0" w:space="0" w:color="auto"/>
        <w:right w:val="none" w:sz="0" w:space="0" w:color="auto"/>
      </w:divBdr>
    </w:div>
    <w:div w:id="1326669662">
      <w:bodyDiv w:val="1"/>
      <w:marLeft w:val="0"/>
      <w:marRight w:val="0"/>
      <w:marTop w:val="0"/>
      <w:marBottom w:val="0"/>
      <w:divBdr>
        <w:top w:val="none" w:sz="0" w:space="0" w:color="auto"/>
        <w:left w:val="none" w:sz="0" w:space="0" w:color="auto"/>
        <w:bottom w:val="none" w:sz="0" w:space="0" w:color="auto"/>
        <w:right w:val="none" w:sz="0" w:space="0" w:color="auto"/>
      </w:divBdr>
    </w:div>
    <w:div w:id="1330794249">
      <w:bodyDiv w:val="1"/>
      <w:marLeft w:val="0"/>
      <w:marRight w:val="0"/>
      <w:marTop w:val="0"/>
      <w:marBottom w:val="0"/>
      <w:divBdr>
        <w:top w:val="none" w:sz="0" w:space="0" w:color="auto"/>
        <w:left w:val="none" w:sz="0" w:space="0" w:color="auto"/>
        <w:bottom w:val="none" w:sz="0" w:space="0" w:color="auto"/>
        <w:right w:val="none" w:sz="0" w:space="0" w:color="auto"/>
      </w:divBdr>
    </w:div>
    <w:div w:id="1331833733">
      <w:bodyDiv w:val="1"/>
      <w:marLeft w:val="0"/>
      <w:marRight w:val="0"/>
      <w:marTop w:val="0"/>
      <w:marBottom w:val="0"/>
      <w:divBdr>
        <w:top w:val="none" w:sz="0" w:space="0" w:color="auto"/>
        <w:left w:val="none" w:sz="0" w:space="0" w:color="auto"/>
        <w:bottom w:val="none" w:sz="0" w:space="0" w:color="auto"/>
        <w:right w:val="none" w:sz="0" w:space="0" w:color="auto"/>
      </w:divBdr>
    </w:div>
    <w:div w:id="1332636029">
      <w:bodyDiv w:val="1"/>
      <w:marLeft w:val="0"/>
      <w:marRight w:val="0"/>
      <w:marTop w:val="0"/>
      <w:marBottom w:val="0"/>
      <w:divBdr>
        <w:top w:val="none" w:sz="0" w:space="0" w:color="auto"/>
        <w:left w:val="none" w:sz="0" w:space="0" w:color="auto"/>
        <w:bottom w:val="none" w:sz="0" w:space="0" w:color="auto"/>
        <w:right w:val="none" w:sz="0" w:space="0" w:color="auto"/>
      </w:divBdr>
    </w:div>
    <w:div w:id="1333333340">
      <w:bodyDiv w:val="1"/>
      <w:marLeft w:val="0"/>
      <w:marRight w:val="0"/>
      <w:marTop w:val="0"/>
      <w:marBottom w:val="0"/>
      <w:divBdr>
        <w:top w:val="none" w:sz="0" w:space="0" w:color="auto"/>
        <w:left w:val="none" w:sz="0" w:space="0" w:color="auto"/>
        <w:bottom w:val="none" w:sz="0" w:space="0" w:color="auto"/>
        <w:right w:val="none" w:sz="0" w:space="0" w:color="auto"/>
      </w:divBdr>
    </w:div>
    <w:div w:id="1333755164">
      <w:bodyDiv w:val="1"/>
      <w:marLeft w:val="0"/>
      <w:marRight w:val="0"/>
      <w:marTop w:val="0"/>
      <w:marBottom w:val="0"/>
      <w:divBdr>
        <w:top w:val="none" w:sz="0" w:space="0" w:color="auto"/>
        <w:left w:val="none" w:sz="0" w:space="0" w:color="auto"/>
        <w:bottom w:val="none" w:sz="0" w:space="0" w:color="auto"/>
        <w:right w:val="none" w:sz="0" w:space="0" w:color="auto"/>
      </w:divBdr>
    </w:div>
    <w:div w:id="1334258065">
      <w:bodyDiv w:val="1"/>
      <w:marLeft w:val="0"/>
      <w:marRight w:val="0"/>
      <w:marTop w:val="0"/>
      <w:marBottom w:val="0"/>
      <w:divBdr>
        <w:top w:val="none" w:sz="0" w:space="0" w:color="auto"/>
        <w:left w:val="none" w:sz="0" w:space="0" w:color="auto"/>
        <w:bottom w:val="none" w:sz="0" w:space="0" w:color="auto"/>
        <w:right w:val="none" w:sz="0" w:space="0" w:color="auto"/>
      </w:divBdr>
    </w:div>
    <w:div w:id="1335493772">
      <w:bodyDiv w:val="1"/>
      <w:marLeft w:val="0"/>
      <w:marRight w:val="0"/>
      <w:marTop w:val="0"/>
      <w:marBottom w:val="0"/>
      <w:divBdr>
        <w:top w:val="none" w:sz="0" w:space="0" w:color="auto"/>
        <w:left w:val="none" w:sz="0" w:space="0" w:color="auto"/>
        <w:bottom w:val="none" w:sz="0" w:space="0" w:color="auto"/>
        <w:right w:val="none" w:sz="0" w:space="0" w:color="auto"/>
      </w:divBdr>
    </w:div>
    <w:div w:id="1335494851">
      <w:bodyDiv w:val="1"/>
      <w:marLeft w:val="0"/>
      <w:marRight w:val="0"/>
      <w:marTop w:val="0"/>
      <w:marBottom w:val="0"/>
      <w:divBdr>
        <w:top w:val="none" w:sz="0" w:space="0" w:color="auto"/>
        <w:left w:val="none" w:sz="0" w:space="0" w:color="auto"/>
        <w:bottom w:val="none" w:sz="0" w:space="0" w:color="auto"/>
        <w:right w:val="none" w:sz="0" w:space="0" w:color="auto"/>
      </w:divBdr>
    </w:div>
    <w:div w:id="1335844390">
      <w:bodyDiv w:val="1"/>
      <w:marLeft w:val="0"/>
      <w:marRight w:val="0"/>
      <w:marTop w:val="0"/>
      <w:marBottom w:val="0"/>
      <w:divBdr>
        <w:top w:val="none" w:sz="0" w:space="0" w:color="auto"/>
        <w:left w:val="none" w:sz="0" w:space="0" w:color="auto"/>
        <w:bottom w:val="none" w:sz="0" w:space="0" w:color="auto"/>
        <w:right w:val="none" w:sz="0" w:space="0" w:color="auto"/>
      </w:divBdr>
    </w:div>
    <w:div w:id="1339044242">
      <w:bodyDiv w:val="1"/>
      <w:marLeft w:val="0"/>
      <w:marRight w:val="0"/>
      <w:marTop w:val="0"/>
      <w:marBottom w:val="0"/>
      <w:divBdr>
        <w:top w:val="none" w:sz="0" w:space="0" w:color="auto"/>
        <w:left w:val="none" w:sz="0" w:space="0" w:color="auto"/>
        <w:bottom w:val="none" w:sz="0" w:space="0" w:color="auto"/>
        <w:right w:val="none" w:sz="0" w:space="0" w:color="auto"/>
      </w:divBdr>
    </w:div>
    <w:div w:id="1342275268">
      <w:bodyDiv w:val="1"/>
      <w:marLeft w:val="0"/>
      <w:marRight w:val="0"/>
      <w:marTop w:val="0"/>
      <w:marBottom w:val="0"/>
      <w:divBdr>
        <w:top w:val="none" w:sz="0" w:space="0" w:color="auto"/>
        <w:left w:val="none" w:sz="0" w:space="0" w:color="auto"/>
        <w:bottom w:val="none" w:sz="0" w:space="0" w:color="auto"/>
        <w:right w:val="none" w:sz="0" w:space="0" w:color="auto"/>
      </w:divBdr>
    </w:div>
    <w:div w:id="1343121194">
      <w:bodyDiv w:val="1"/>
      <w:marLeft w:val="0"/>
      <w:marRight w:val="0"/>
      <w:marTop w:val="0"/>
      <w:marBottom w:val="0"/>
      <w:divBdr>
        <w:top w:val="none" w:sz="0" w:space="0" w:color="auto"/>
        <w:left w:val="none" w:sz="0" w:space="0" w:color="auto"/>
        <w:bottom w:val="none" w:sz="0" w:space="0" w:color="auto"/>
        <w:right w:val="none" w:sz="0" w:space="0" w:color="auto"/>
      </w:divBdr>
    </w:div>
    <w:div w:id="1344362227">
      <w:bodyDiv w:val="1"/>
      <w:marLeft w:val="0"/>
      <w:marRight w:val="0"/>
      <w:marTop w:val="0"/>
      <w:marBottom w:val="0"/>
      <w:divBdr>
        <w:top w:val="none" w:sz="0" w:space="0" w:color="auto"/>
        <w:left w:val="none" w:sz="0" w:space="0" w:color="auto"/>
        <w:bottom w:val="none" w:sz="0" w:space="0" w:color="auto"/>
        <w:right w:val="none" w:sz="0" w:space="0" w:color="auto"/>
      </w:divBdr>
    </w:div>
    <w:div w:id="1344741240">
      <w:bodyDiv w:val="1"/>
      <w:marLeft w:val="0"/>
      <w:marRight w:val="0"/>
      <w:marTop w:val="0"/>
      <w:marBottom w:val="0"/>
      <w:divBdr>
        <w:top w:val="none" w:sz="0" w:space="0" w:color="auto"/>
        <w:left w:val="none" w:sz="0" w:space="0" w:color="auto"/>
        <w:bottom w:val="none" w:sz="0" w:space="0" w:color="auto"/>
        <w:right w:val="none" w:sz="0" w:space="0" w:color="auto"/>
      </w:divBdr>
    </w:div>
    <w:div w:id="1346714255">
      <w:bodyDiv w:val="1"/>
      <w:marLeft w:val="0"/>
      <w:marRight w:val="0"/>
      <w:marTop w:val="0"/>
      <w:marBottom w:val="0"/>
      <w:divBdr>
        <w:top w:val="none" w:sz="0" w:space="0" w:color="auto"/>
        <w:left w:val="none" w:sz="0" w:space="0" w:color="auto"/>
        <w:bottom w:val="none" w:sz="0" w:space="0" w:color="auto"/>
        <w:right w:val="none" w:sz="0" w:space="0" w:color="auto"/>
      </w:divBdr>
    </w:div>
    <w:div w:id="1347368717">
      <w:bodyDiv w:val="1"/>
      <w:marLeft w:val="0"/>
      <w:marRight w:val="0"/>
      <w:marTop w:val="0"/>
      <w:marBottom w:val="0"/>
      <w:divBdr>
        <w:top w:val="none" w:sz="0" w:space="0" w:color="auto"/>
        <w:left w:val="none" w:sz="0" w:space="0" w:color="auto"/>
        <w:bottom w:val="none" w:sz="0" w:space="0" w:color="auto"/>
        <w:right w:val="none" w:sz="0" w:space="0" w:color="auto"/>
      </w:divBdr>
    </w:div>
    <w:div w:id="1347947311">
      <w:bodyDiv w:val="1"/>
      <w:marLeft w:val="0"/>
      <w:marRight w:val="0"/>
      <w:marTop w:val="0"/>
      <w:marBottom w:val="0"/>
      <w:divBdr>
        <w:top w:val="none" w:sz="0" w:space="0" w:color="auto"/>
        <w:left w:val="none" w:sz="0" w:space="0" w:color="auto"/>
        <w:bottom w:val="none" w:sz="0" w:space="0" w:color="auto"/>
        <w:right w:val="none" w:sz="0" w:space="0" w:color="auto"/>
      </w:divBdr>
    </w:div>
    <w:div w:id="1348752391">
      <w:bodyDiv w:val="1"/>
      <w:marLeft w:val="0"/>
      <w:marRight w:val="0"/>
      <w:marTop w:val="0"/>
      <w:marBottom w:val="0"/>
      <w:divBdr>
        <w:top w:val="none" w:sz="0" w:space="0" w:color="auto"/>
        <w:left w:val="none" w:sz="0" w:space="0" w:color="auto"/>
        <w:bottom w:val="none" w:sz="0" w:space="0" w:color="auto"/>
        <w:right w:val="none" w:sz="0" w:space="0" w:color="auto"/>
      </w:divBdr>
    </w:div>
    <w:div w:id="1349872976">
      <w:bodyDiv w:val="1"/>
      <w:marLeft w:val="0"/>
      <w:marRight w:val="0"/>
      <w:marTop w:val="0"/>
      <w:marBottom w:val="0"/>
      <w:divBdr>
        <w:top w:val="none" w:sz="0" w:space="0" w:color="auto"/>
        <w:left w:val="none" w:sz="0" w:space="0" w:color="auto"/>
        <w:bottom w:val="none" w:sz="0" w:space="0" w:color="auto"/>
        <w:right w:val="none" w:sz="0" w:space="0" w:color="auto"/>
      </w:divBdr>
    </w:div>
    <w:div w:id="1350179439">
      <w:bodyDiv w:val="1"/>
      <w:marLeft w:val="0"/>
      <w:marRight w:val="0"/>
      <w:marTop w:val="0"/>
      <w:marBottom w:val="0"/>
      <w:divBdr>
        <w:top w:val="none" w:sz="0" w:space="0" w:color="auto"/>
        <w:left w:val="none" w:sz="0" w:space="0" w:color="auto"/>
        <w:bottom w:val="none" w:sz="0" w:space="0" w:color="auto"/>
        <w:right w:val="none" w:sz="0" w:space="0" w:color="auto"/>
      </w:divBdr>
    </w:div>
    <w:div w:id="1350445138">
      <w:bodyDiv w:val="1"/>
      <w:marLeft w:val="0"/>
      <w:marRight w:val="0"/>
      <w:marTop w:val="0"/>
      <w:marBottom w:val="0"/>
      <w:divBdr>
        <w:top w:val="none" w:sz="0" w:space="0" w:color="auto"/>
        <w:left w:val="none" w:sz="0" w:space="0" w:color="auto"/>
        <w:bottom w:val="none" w:sz="0" w:space="0" w:color="auto"/>
        <w:right w:val="none" w:sz="0" w:space="0" w:color="auto"/>
      </w:divBdr>
    </w:div>
    <w:div w:id="1351495299">
      <w:bodyDiv w:val="1"/>
      <w:marLeft w:val="0"/>
      <w:marRight w:val="0"/>
      <w:marTop w:val="0"/>
      <w:marBottom w:val="0"/>
      <w:divBdr>
        <w:top w:val="none" w:sz="0" w:space="0" w:color="auto"/>
        <w:left w:val="none" w:sz="0" w:space="0" w:color="auto"/>
        <w:bottom w:val="none" w:sz="0" w:space="0" w:color="auto"/>
        <w:right w:val="none" w:sz="0" w:space="0" w:color="auto"/>
      </w:divBdr>
    </w:div>
    <w:div w:id="1351681567">
      <w:bodyDiv w:val="1"/>
      <w:marLeft w:val="0"/>
      <w:marRight w:val="0"/>
      <w:marTop w:val="0"/>
      <w:marBottom w:val="0"/>
      <w:divBdr>
        <w:top w:val="none" w:sz="0" w:space="0" w:color="auto"/>
        <w:left w:val="none" w:sz="0" w:space="0" w:color="auto"/>
        <w:bottom w:val="none" w:sz="0" w:space="0" w:color="auto"/>
        <w:right w:val="none" w:sz="0" w:space="0" w:color="auto"/>
      </w:divBdr>
    </w:div>
    <w:div w:id="1352147955">
      <w:bodyDiv w:val="1"/>
      <w:marLeft w:val="0"/>
      <w:marRight w:val="0"/>
      <w:marTop w:val="0"/>
      <w:marBottom w:val="0"/>
      <w:divBdr>
        <w:top w:val="none" w:sz="0" w:space="0" w:color="auto"/>
        <w:left w:val="none" w:sz="0" w:space="0" w:color="auto"/>
        <w:bottom w:val="none" w:sz="0" w:space="0" w:color="auto"/>
        <w:right w:val="none" w:sz="0" w:space="0" w:color="auto"/>
      </w:divBdr>
    </w:div>
    <w:div w:id="1352532467">
      <w:bodyDiv w:val="1"/>
      <w:marLeft w:val="0"/>
      <w:marRight w:val="0"/>
      <w:marTop w:val="0"/>
      <w:marBottom w:val="0"/>
      <w:divBdr>
        <w:top w:val="none" w:sz="0" w:space="0" w:color="auto"/>
        <w:left w:val="none" w:sz="0" w:space="0" w:color="auto"/>
        <w:bottom w:val="none" w:sz="0" w:space="0" w:color="auto"/>
        <w:right w:val="none" w:sz="0" w:space="0" w:color="auto"/>
      </w:divBdr>
    </w:div>
    <w:div w:id="1352755685">
      <w:bodyDiv w:val="1"/>
      <w:marLeft w:val="0"/>
      <w:marRight w:val="0"/>
      <w:marTop w:val="0"/>
      <w:marBottom w:val="0"/>
      <w:divBdr>
        <w:top w:val="none" w:sz="0" w:space="0" w:color="auto"/>
        <w:left w:val="none" w:sz="0" w:space="0" w:color="auto"/>
        <w:bottom w:val="none" w:sz="0" w:space="0" w:color="auto"/>
        <w:right w:val="none" w:sz="0" w:space="0" w:color="auto"/>
      </w:divBdr>
    </w:div>
    <w:div w:id="1353528634">
      <w:bodyDiv w:val="1"/>
      <w:marLeft w:val="0"/>
      <w:marRight w:val="0"/>
      <w:marTop w:val="0"/>
      <w:marBottom w:val="0"/>
      <w:divBdr>
        <w:top w:val="none" w:sz="0" w:space="0" w:color="auto"/>
        <w:left w:val="none" w:sz="0" w:space="0" w:color="auto"/>
        <w:bottom w:val="none" w:sz="0" w:space="0" w:color="auto"/>
        <w:right w:val="none" w:sz="0" w:space="0" w:color="auto"/>
      </w:divBdr>
    </w:div>
    <w:div w:id="1354647797">
      <w:bodyDiv w:val="1"/>
      <w:marLeft w:val="0"/>
      <w:marRight w:val="0"/>
      <w:marTop w:val="0"/>
      <w:marBottom w:val="0"/>
      <w:divBdr>
        <w:top w:val="none" w:sz="0" w:space="0" w:color="auto"/>
        <w:left w:val="none" w:sz="0" w:space="0" w:color="auto"/>
        <w:bottom w:val="none" w:sz="0" w:space="0" w:color="auto"/>
        <w:right w:val="none" w:sz="0" w:space="0" w:color="auto"/>
      </w:divBdr>
    </w:div>
    <w:div w:id="1356151273">
      <w:bodyDiv w:val="1"/>
      <w:marLeft w:val="0"/>
      <w:marRight w:val="0"/>
      <w:marTop w:val="0"/>
      <w:marBottom w:val="0"/>
      <w:divBdr>
        <w:top w:val="none" w:sz="0" w:space="0" w:color="auto"/>
        <w:left w:val="none" w:sz="0" w:space="0" w:color="auto"/>
        <w:bottom w:val="none" w:sz="0" w:space="0" w:color="auto"/>
        <w:right w:val="none" w:sz="0" w:space="0" w:color="auto"/>
      </w:divBdr>
    </w:div>
    <w:div w:id="1356274391">
      <w:bodyDiv w:val="1"/>
      <w:marLeft w:val="0"/>
      <w:marRight w:val="0"/>
      <w:marTop w:val="0"/>
      <w:marBottom w:val="0"/>
      <w:divBdr>
        <w:top w:val="none" w:sz="0" w:space="0" w:color="auto"/>
        <w:left w:val="none" w:sz="0" w:space="0" w:color="auto"/>
        <w:bottom w:val="none" w:sz="0" w:space="0" w:color="auto"/>
        <w:right w:val="none" w:sz="0" w:space="0" w:color="auto"/>
      </w:divBdr>
    </w:div>
    <w:div w:id="1357273178">
      <w:bodyDiv w:val="1"/>
      <w:marLeft w:val="0"/>
      <w:marRight w:val="0"/>
      <w:marTop w:val="0"/>
      <w:marBottom w:val="0"/>
      <w:divBdr>
        <w:top w:val="none" w:sz="0" w:space="0" w:color="auto"/>
        <w:left w:val="none" w:sz="0" w:space="0" w:color="auto"/>
        <w:bottom w:val="none" w:sz="0" w:space="0" w:color="auto"/>
        <w:right w:val="none" w:sz="0" w:space="0" w:color="auto"/>
      </w:divBdr>
    </w:div>
    <w:div w:id="1357928857">
      <w:bodyDiv w:val="1"/>
      <w:marLeft w:val="0"/>
      <w:marRight w:val="0"/>
      <w:marTop w:val="0"/>
      <w:marBottom w:val="0"/>
      <w:divBdr>
        <w:top w:val="none" w:sz="0" w:space="0" w:color="auto"/>
        <w:left w:val="none" w:sz="0" w:space="0" w:color="auto"/>
        <w:bottom w:val="none" w:sz="0" w:space="0" w:color="auto"/>
        <w:right w:val="none" w:sz="0" w:space="0" w:color="auto"/>
      </w:divBdr>
    </w:div>
    <w:div w:id="1359433783">
      <w:bodyDiv w:val="1"/>
      <w:marLeft w:val="0"/>
      <w:marRight w:val="0"/>
      <w:marTop w:val="0"/>
      <w:marBottom w:val="0"/>
      <w:divBdr>
        <w:top w:val="none" w:sz="0" w:space="0" w:color="auto"/>
        <w:left w:val="none" w:sz="0" w:space="0" w:color="auto"/>
        <w:bottom w:val="none" w:sz="0" w:space="0" w:color="auto"/>
        <w:right w:val="none" w:sz="0" w:space="0" w:color="auto"/>
      </w:divBdr>
    </w:div>
    <w:div w:id="1359816077">
      <w:bodyDiv w:val="1"/>
      <w:marLeft w:val="0"/>
      <w:marRight w:val="0"/>
      <w:marTop w:val="0"/>
      <w:marBottom w:val="0"/>
      <w:divBdr>
        <w:top w:val="none" w:sz="0" w:space="0" w:color="auto"/>
        <w:left w:val="none" w:sz="0" w:space="0" w:color="auto"/>
        <w:bottom w:val="none" w:sz="0" w:space="0" w:color="auto"/>
        <w:right w:val="none" w:sz="0" w:space="0" w:color="auto"/>
      </w:divBdr>
    </w:div>
    <w:div w:id="1360426254">
      <w:bodyDiv w:val="1"/>
      <w:marLeft w:val="0"/>
      <w:marRight w:val="0"/>
      <w:marTop w:val="0"/>
      <w:marBottom w:val="0"/>
      <w:divBdr>
        <w:top w:val="none" w:sz="0" w:space="0" w:color="auto"/>
        <w:left w:val="none" w:sz="0" w:space="0" w:color="auto"/>
        <w:bottom w:val="none" w:sz="0" w:space="0" w:color="auto"/>
        <w:right w:val="none" w:sz="0" w:space="0" w:color="auto"/>
      </w:divBdr>
    </w:div>
    <w:div w:id="1361280322">
      <w:bodyDiv w:val="1"/>
      <w:marLeft w:val="0"/>
      <w:marRight w:val="0"/>
      <w:marTop w:val="0"/>
      <w:marBottom w:val="0"/>
      <w:divBdr>
        <w:top w:val="none" w:sz="0" w:space="0" w:color="auto"/>
        <w:left w:val="none" w:sz="0" w:space="0" w:color="auto"/>
        <w:bottom w:val="none" w:sz="0" w:space="0" w:color="auto"/>
        <w:right w:val="none" w:sz="0" w:space="0" w:color="auto"/>
      </w:divBdr>
    </w:div>
    <w:div w:id="1361711258">
      <w:bodyDiv w:val="1"/>
      <w:marLeft w:val="0"/>
      <w:marRight w:val="0"/>
      <w:marTop w:val="0"/>
      <w:marBottom w:val="0"/>
      <w:divBdr>
        <w:top w:val="none" w:sz="0" w:space="0" w:color="auto"/>
        <w:left w:val="none" w:sz="0" w:space="0" w:color="auto"/>
        <w:bottom w:val="none" w:sz="0" w:space="0" w:color="auto"/>
        <w:right w:val="none" w:sz="0" w:space="0" w:color="auto"/>
      </w:divBdr>
    </w:div>
    <w:div w:id="1363824280">
      <w:bodyDiv w:val="1"/>
      <w:marLeft w:val="0"/>
      <w:marRight w:val="0"/>
      <w:marTop w:val="0"/>
      <w:marBottom w:val="0"/>
      <w:divBdr>
        <w:top w:val="none" w:sz="0" w:space="0" w:color="auto"/>
        <w:left w:val="none" w:sz="0" w:space="0" w:color="auto"/>
        <w:bottom w:val="none" w:sz="0" w:space="0" w:color="auto"/>
        <w:right w:val="none" w:sz="0" w:space="0" w:color="auto"/>
      </w:divBdr>
    </w:div>
    <w:div w:id="1364793657">
      <w:bodyDiv w:val="1"/>
      <w:marLeft w:val="0"/>
      <w:marRight w:val="0"/>
      <w:marTop w:val="0"/>
      <w:marBottom w:val="0"/>
      <w:divBdr>
        <w:top w:val="none" w:sz="0" w:space="0" w:color="auto"/>
        <w:left w:val="none" w:sz="0" w:space="0" w:color="auto"/>
        <w:bottom w:val="none" w:sz="0" w:space="0" w:color="auto"/>
        <w:right w:val="none" w:sz="0" w:space="0" w:color="auto"/>
      </w:divBdr>
    </w:div>
    <w:div w:id="1370185187">
      <w:bodyDiv w:val="1"/>
      <w:marLeft w:val="0"/>
      <w:marRight w:val="0"/>
      <w:marTop w:val="0"/>
      <w:marBottom w:val="0"/>
      <w:divBdr>
        <w:top w:val="none" w:sz="0" w:space="0" w:color="auto"/>
        <w:left w:val="none" w:sz="0" w:space="0" w:color="auto"/>
        <w:bottom w:val="none" w:sz="0" w:space="0" w:color="auto"/>
        <w:right w:val="none" w:sz="0" w:space="0" w:color="auto"/>
      </w:divBdr>
    </w:div>
    <w:div w:id="1372263835">
      <w:bodyDiv w:val="1"/>
      <w:marLeft w:val="0"/>
      <w:marRight w:val="0"/>
      <w:marTop w:val="0"/>
      <w:marBottom w:val="0"/>
      <w:divBdr>
        <w:top w:val="none" w:sz="0" w:space="0" w:color="auto"/>
        <w:left w:val="none" w:sz="0" w:space="0" w:color="auto"/>
        <w:bottom w:val="none" w:sz="0" w:space="0" w:color="auto"/>
        <w:right w:val="none" w:sz="0" w:space="0" w:color="auto"/>
      </w:divBdr>
    </w:div>
    <w:div w:id="1374187942">
      <w:bodyDiv w:val="1"/>
      <w:marLeft w:val="0"/>
      <w:marRight w:val="0"/>
      <w:marTop w:val="0"/>
      <w:marBottom w:val="0"/>
      <w:divBdr>
        <w:top w:val="none" w:sz="0" w:space="0" w:color="auto"/>
        <w:left w:val="none" w:sz="0" w:space="0" w:color="auto"/>
        <w:bottom w:val="none" w:sz="0" w:space="0" w:color="auto"/>
        <w:right w:val="none" w:sz="0" w:space="0" w:color="auto"/>
      </w:divBdr>
    </w:div>
    <w:div w:id="1377972250">
      <w:bodyDiv w:val="1"/>
      <w:marLeft w:val="0"/>
      <w:marRight w:val="0"/>
      <w:marTop w:val="0"/>
      <w:marBottom w:val="0"/>
      <w:divBdr>
        <w:top w:val="none" w:sz="0" w:space="0" w:color="auto"/>
        <w:left w:val="none" w:sz="0" w:space="0" w:color="auto"/>
        <w:bottom w:val="none" w:sz="0" w:space="0" w:color="auto"/>
        <w:right w:val="none" w:sz="0" w:space="0" w:color="auto"/>
      </w:divBdr>
    </w:div>
    <w:div w:id="1378551992">
      <w:bodyDiv w:val="1"/>
      <w:marLeft w:val="0"/>
      <w:marRight w:val="0"/>
      <w:marTop w:val="0"/>
      <w:marBottom w:val="0"/>
      <w:divBdr>
        <w:top w:val="none" w:sz="0" w:space="0" w:color="auto"/>
        <w:left w:val="none" w:sz="0" w:space="0" w:color="auto"/>
        <w:bottom w:val="none" w:sz="0" w:space="0" w:color="auto"/>
        <w:right w:val="none" w:sz="0" w:space="0" w:color="auto"/>
      </w:divBdr>
    </w:div>
    <w:div w:id="1378629930">
      <w:bodyDiv w:val="1"/>
      <w:marLeft w:val="0"/>
      <w:marRight w:val="0"/>
      <w:marTop w:val="0"/>
      <w:marBottom w:val="0"/>
      <w:divBdr>
        <w:top w:val="none" w:sz="0" w:space="0" w:color="auto"/>
        <w:left w:val="none" w:sz="0" w:space="0" w:color="auto"/>
        <w:bottom w:val="none" w:sz="0" w:space="0" w:color="auto"/>
        <w:right w:val="none" w:sz="0" w:space="0" w:color="auto"/>
      </w:divBdr>
    </w:div>
    <w:div w:id="1379159703">
      <w:bodyDiv w:val="1"/>
      <w:marLeft w:val="0"/>
      <w:marRight w:val="0"/>
      <w:marTop w:val="0"/>
      <w:marBottom w:val="0"/>
      <w:divBdr>
        <w:top w:val="none" w:sz="0" w:space="0" w:color="auto"/>
        <w:left w:val="none" w:sz="0" w:space="0" w:color="auto"/>
        <w:bottom w:val="none" w:sz="0" w:space="0" w:color="auto"/>
        <w:right w:val="none" w:sz="0" w:space="0" w:color="auto"/>
      </w:divBdr>
    </w:div>
    <w:div w:id="1380085999">
      <w:bodyDiv w:val="1"/>
      <w:marLeft w:val="0"/>
      <w:marRight w:val="0"/>
      <w:marTop w:val="0"/>
      <w:marBottom w:val="0"/>
      <w:divBdr>
        <w:top w:val="none" w:sz="0" w:space="0" w:color="auto"/>
        <w:left w:val="none" w:sz="0" w:space="0" w:color="auto"/>
        <w:bottom w:val="none" w:sz="0" w:space="0" w:color="auto"/>
        <w:right w:val="none" w:sz="0" w:space="0" w:color="auto"/>
      </w:divBdr>
    </w:div>
    <w:div w:id="1380937792">
      <w:bodyDiv w:val="1"/>
      <w:marLeft w:val="0"/>
      <w:marRight w:val="0"/>
      <w:marTop w:val="0"/>
      <w:marBottom w:val="0"/>
      <w:divBdr>
        <w:top w:val="none" w:sz="0" w:space="0" w:color="auto"/>
        <w:left w:val="none" w:sz="0" w:space="0" w:color="auto"/>
        <w:bottom w:val="none" w:sz="0" w:space="0" w:color="auto"/>
        <w:right w:val="none" w:sz="0" w:space="0" w:color="auto"/>
      </w:divBdr>
    </w:div>
    <w:div w:id="1381171798">
      <w:bodyDiv w:val="1"/>
      <w:marLeft w:val="0"/>
      <w:marRight w:val="0"/>
      <w:marTop w:val="0"/>
      <w:marBottom w:val="0"/>
      <w:divBdr>
        <w:top w:val="none" w:sz="0" w:space="0" w:color="auto"/>
        <w:left w:val="none" w:sz="0" w:space="0" w:color="auto"/>
        <w:bottom w:val="none" w:sz="0" w:space="0" w:color="auto"/>
        <w:right w:val="none" w:sz="0" w:space="0" w:color="auto"/>
      </w:divBdr>
    </w:div>
    <w:div w:id="1383557368">
      <w:bodyDiv w:val="1"/>
      <w:marLeft w:val="0"/>
      <w:marRight w:val="0"/>
      <w:marTop w:val="0"/>
      <w:marBottom w:val="0"/>
      <w:divBdr>
        <w:top w:val="none" w:sz="0" w:space="0" w:color="auto"/>
        <w:left w:val="none" w:sz="0" w:space="0" w:color="auto"/>
        <w:bottom w:val="none" w:sz="0" w:space="0" w:color="auto"/>
        <w:right w:val="none" w:sz="0" w:space="0" w:color="auto"/>
      </w:divBdr>
    </w:div>
    <w:div w:id="1383943437">
      <w:bodyDiv w:val="1"/>
      <w:marLeft w:val="0"/>
      <w:marRight w:val="0"/>
      <w:marTop w:val="0"/>
      <w:marBottom w:val="0"/>
      <w:divBdr>
        <w:top w:val="none" w:sz="0" w:space="0" w:color="auto"/>
        <w:left w:val="none" w:sz="0" w:space="0" w:color="auto"/>
        <w:bottom w:val="none" w:sz="0" w:space="0" w:color="auto"/>
        <w:right w:val="none" w:sz="0" w:space="0" w:color="auto"/>
      </w:divBdr>
    </w:div>
    <w:div w:id="1386024089">
      <w:bodyDiv w:val="1"/>
      <w:marLeft w:val="0"/>
      <w:marRight w:val="0"/>
      <w:marTop w:val="0"/>
      <w:marBottom w:val="0"/>
      <w:divBdr>
        <w:top w:val="none" w:sz="0" w:space="0" w:color="auto"/>
        <w:left w:val="none" w:sz="0" w:space="0" w:color="auto"/>
        <w:bottom w:val="none" w:sz="0" w:space="0" w:color="auto"/>
        <w:right w:val="none" w:sz="0" w:space="0" w:color="auto"/>
      </w:divBdr>
    </w:div>
    <w:div w:id="1387800841">
      <w:bodyDiv w:val="1"/>
      <w:marLeft w:val="0"/>
      <w:marRight w:val="0"/>
      <w:marTop w:val="0"/>
      <w:marBottom w:val="0"/>
      <w:divBdr>
        <w:top w:val="none" w:sz="0" w:space="0" w:color="auto"/>
        <w:left w:val="none" w:sz="0" w:space="0" w:color="auto"/>
        <w:bottom w:val="none" w:sz="0" w:space="0" w:color="auto"/>
        <w:right w:val="none" w:sz="0" w:space="0" w:color="auto"/>
      </w:divBdr>
    </w:div>
    <w:div w:id="1388605997">
      <w:bodyDiv w:val="1"/>
      <w:marLeft w:val="0"/>
      <w:marRight w:val="0"/>
      <w:marTop w:val="0"/>
      <w:marBottom w:val="0"/>
      <w:divBdr>
        <w:top w:val="none" w:sz="0" w:space="0" w:color="auto"/>
        <w:left w:val="none" w:sz="0" w:space="0" w:color="auto"/>
        <w:bottom w:val="none" w:sz="0" w:space="0" w:color="auto"/>
        <w:right w:val="none" w:sz="0" w:space="0" w:color="auto"/>
      </w:divBdr>
    </w:div>
    <w:div w:id="1389722797">
      <w:bodyDiv w:val="1"/>
      <w:marLeft w:val="0"/>
      <w:marRight w:val="0"/>
      <w:marTop w:val="0"/>
      <w:marBottom w:val="0"/>
      <w:divBdr>
        <w:top w:val="none" w:sz="0" w:space="0" w:color="auto"/>
        <w:left w:val="none" w:sz="0" w:space="0" w:color="auto"/>
        <w:bottom w:val="none" w:sz="0" w:space="0" w:color="auto"/>
        <w:right w:val="none" w:sz="0" w:space="0" w:color="auto"/>
      </w:divBdr>
    </w:div>
    <w:div w:id="1389840975">
      <w:bodyDiv w:val="1"/>
      <w:marLeft w:val="0"/>
      <w:marRight w:val="0"/>
      <w:marTop w:val="0"/>
      <w:marBottom w:val="0"/>
      <w:divBdr>
        <w:top w:val="none" w:sz="0" w:space="0" w:color="auto"/>
        <w:left w:val="none" w:sz="0" w:space="0" w:color="auto"/>
        <w:bottom w:val="none" w:sz="0" w:space="0" w:color="auto"/>
        <w:right w:val="none" w:sz="0" w:space="0" w:color="auto"/>
      </w:divBdr>
    </w:div>
    <w:div w:id="1389961232">
      <w:bodyDiv w:val="1"/>
      <w:marLeft w:val="0"/>
      <w:marRight w:val="0"/>
      <w:marTop w:val="0"/>
      <w:marBottom w:val="0"/>
      <w:divBdr>
        <w:top w:val="none" w:sz="0" w:space="0" w:color="auto"/>
        <w:left w:val="none" w:sz="0" w:space="0" w:color="auto"/>
        <w:bottom w:val="none" w:sz="0" w:space="0" w:color="auto"/>
        <w:right w:val="none" w:sz="0" w:space="0" w:color="auto"/>
      </w:divBdr>
    </w:div>
    <w:div w:id="1390227870">
      <w:bodyDiv w:val="1"/>
      <w:marLeft w:val="0"/>
      <w:marRight w:val="0"/>
      <w:marTop w:val="0"/>
      <w:marBottom w:val="0"/>
      <w:divBdr>
        <w:top w:val="none" w:sz="0" w:space="0" w:color="auto"/>
        <w:left w:val="none" w:sz="0" w:space="0" w:color="auto"/>
        <w:bottom w:val="none" w:sz="0" w:space="0" w:color="auto"/>
        <w:right w:val="none" w:sz="0" w:space="0" w:color="auto"/>
      </w:divBdr>
    </w:div>
    <w:div w:id="1390882186">
      <w:bodyDiv w:val="1"/>
      <w:marLeft w:val="0"/>
      <w:marRight w:val="0"/>
      <w:marTop w:val="0"/>
      <w:marBottom w:val="0"/>
      <w:divBdr>
        <w:top w:val="none" w:sz="0" w:space="0" w:color="auto"/>
        <w:left w:val="none" w:sz="0" w:space="0" w:color="auto"/>
        <w:bottom w:val="none" w:sz="0" w:space="0" w:color="auto"/>
        <w:right w:val="none" w:sz="0" w:space="0" w:color="auto"/>
      </w:divBdr>
    </w:div>
    <w:div w:id="1391803805">
      <w:bodyDiv w:val="1"/>
      <w:marLeft w:val="0"/>
      <w:marRight w:val="0"/>
      <w:marTop w:val="0"/>
      <w:marBottom w:val="0"/>
      <w:divBdr>
        <w:top w:val="none" w:sz="0" w:space="0" w:color="auto"/>
        <w:left w:val="none" w:sz="0" w:space="0" w:color="auto"/>
        <w:bottom w:val="none" w:sz="0" w:space="0" w:color="auto"/>
        <w:right w:val="none" w:sz="0" w:space="0" w:color="auto"/>
      </w:divBdr>
    </w:div>
    <w:div w:id="1393767633">
      <w:bodyDiv w:val="1"/>
      <w:marLeft w:val="0"/>
      <w:marRight w:val="0"/>
      <w:marTop w:val="0"/>
      <w:marBottom w:val="0"/>
      <w:divBdr>
        <w:top w:val="none" w:sz="0" w:space="0" w:color="auto"/>
        <w:left w:val="none" w:sz="0" w:space="0" w:color="auto"/>
        <w:bottom w:val="none" w:sz="0" w:space="0" w:color="auto"/>
        <w:right w:val="none" w:sz="0" w:space="0" w:color="auto"/>
      </w:divBdr>
      <w:divsChild>
        <w:div w:id="209732017">
          <w:marLeft w:val="0"/>
          <w:marRight w:val="0"/>
          <w:marTop w:val="0"/>
          <w:marBottom w:val="0"/>
          <w:divBdr>
            <w:top w:val="none" w:sz="0" w:space="0" w:color="auto"/>
            <w:left w:val="none" w:sz="0" w:space="0" w:color="auto"/>
            <w:bottom w:val="none" w:sz="0" w:space="0" w:color="auto"/>
            <w:right w:val="none" w:sz="0" w:space="0" w:color="auto"/>
          </w:divBdr>
        </w:div>
        <w:div w:id="862548662">
          <w:marLeft w:val="0"/>
          <w:marRight w:val="0"/>
          <w:marTop w:val="0"/>
          <w:marBottom w:val="0"/>
          <w:divBdr>
            <w:top w:val="none" w:sz="0" w:space="0" w:color="auto"/>
            <w:left w:val="none" w:sz="0" w:space="0" w:color="auto"/>
            <w:bottom w:val="none" w:sz="0" w:space="0" w:color="auto"/>
            <w:right w:val="none" w:sz="0" w:space="0" w:color="auto"/>
          </w:divBdr>
        </w:div>
        <w:div w:id="1471944423">
          <w:marLeft w:val="0"/>
          <w:marRight w:val="0"/>
          <w:marTop w:val="0"/>
          <w:marBottom w:val="0"/>
          <w:divBdr>
            <w:top w:val="none" w:sz="0" w:space="0" w:color="auto"/>
            <w:left w:val="none" w:sz="0" w:space="0" w:color="auto"/>
            <w:bottom w:val="none" w:sz="0" w:space="0" w:color="auto"/>
            <w:right w:val="none" w:sz="0" w:space="0" w:color="auto"/>
          </w:divBdr>
        </w:div>
        <w:div w:id="662511343">
          <w:marLeft w:val="0"/>
          <w:marRight w:val="0"/>
          <w:marTop w:val="0"/>
          <w:marBottom w:val="0"/>
          <w:divBdr>
            <w:top w:val="none" w:sz="0" w:space="0" w:color="auto"/>
            <w:left w:val="none" w:sz="0" w:space="0" w:color="auto"/>
            <w:bottom w:val="none" w:sz="0" w:space="0" w:color="auto"/>
            <w:right w:val="none" w:sz="0" w:space="0" w:color="auto"/>
          </w:divBdr>
        </w:div>
      </w:divsChild>
    </w:div>
    <w:div w:id="1394893712">
      <w:bodyDiv w:val="1"/>
      <w:marLeft w:val="0"/>
      <w:marRight w:val="0"/>
      <w:marTop w:val="0"/>
      <w:marBottom w:val="0"/>
      <w:divBdr>
        <w:top w:val="none" w:sz="0" w:space="0" w:color="auto"/>
        <w:left w:val="none" w:sz="0" w:space="0" w:color="auto"/>
        <w:bottom w:val="none" w:sz="0" w:space="0" w:color="auto"/>
        <w:right w:val="none" w:sz="0" w:space="0" w:color="auto"/>
      </w:divBdr>
    </w:div>
    <w:div w:id="1395663410">
      <w:bodyDiv w:val="1"/>
      <w:marLeft w:val="0"/>
      <w:marRight w:val="0"/>
      <w:marTop w:val="0"/>
      <w:marBottom w:val="0"/>
      <w:divBdr>
        <w:top w:val="none" w:sz="0" w:space="0" w:color="auto"/>
        <w:left w:val="none" w:sz="0" w:space="0" w:color="auto"/>
        <w:bottom w:val="none" w:sz="0" w:space="0" w:color="auto"/>
        <w:right w:val="none" w:sz="0" w:space="0" w:color="auto"/>
      </w:divBdr>
    </w:div>
    <w:div w:id="1396007771">
      <w:bodyDiv w:val="1"/>
      <w:marLeft w:val="0"/>
      <w:marRight w:val="0"/>
      <w:marTop w:val="0"/>
      <w:marBottom w:val="0"/>
      <w:divBdr>
        <w:top w:val="none" w:sz="0" w:space="0" w:color="auto"/>
        <w:left w:val="none" w:sz="0" w:space="0" w:color="auto"/>
        <w:bottom w:val="none" w:sz="0" w:space="0" w:color="auto"/>
        <w:right w:val="none" w:sz="0" w:space="0" w:color="auto"/>
      </w:divBdr>
    </w:div>
    <w:div w:id="1396315640">
      <w:bodyDiv w:val="1"/>
      <w:marLeft w:val="0"/>
      <w:marRight w:val="0"/>
      <w:marTop w:val="0"/>
      <w:marBottom w:val="0"/>
      <w:divBdr>
        <w:top w:val="none" w:sz="0" w:space="0" w:color="auto"/>
        <w:left w:val="none" w:sz="0" w:space="0" w:color="auto"/>
        <w:bottom w:val="none" w:sz="0" w:space="0" w:color="auto"/>
        <w:right w:val="none" w:sz="0" w:space="0" w:color="auto"/>
      </w:divBdr>
    </w:div>
    <w:div w:id="1396392782">
      <w:bodyDiv w:val="1"/>
      <w:marLeft w:val="0"/>
      <w:marRight w:val="0"/>
      <w:marTop w:val="0"/>
      <w:marBottom w:val="0"/>
      <w:divBdr>
        <w:top w:val="none" w:sz="0" w:space="0" w:color="auto"/>
        <w:left w:val="none" w:sz="0" w:space="0" w:color="auto"/>
        <w:bottom w:val="none" w:sz="0" w:space="0" w:color="auto"/>
        <w:right w:val="none" w:sz="0" w:space="0" w:color="auto"/>
      </w:divBdr>
    </w:div>
    <w:div w:id="1396662168">
      <w:bodyDiv w:val="1"/>
      <w:marLeft w:val="0"/>
      <w:marRight w:val="0"/>
      <w:marTop w:val="0"/>
      <w:marBottom w:val="0"/>
      <w:divBdr>
        <w:top w:val="none" w:sz="0" w:space="0" w:color="auto"/>
        <w:left w:val="none" w:sz="0" w:space="0" w:color="auto"/>
        <w:bottom w:val="none" w:sz="0" w:space="0" w:color="auto"/>
        <w:right w:val="none" w:sz="0" w:space="0" w:color="auto"/>
      </w:divBdr>
    </w:div>
    <w:div w:id="1399590096">
      <w:bodyDiv w:val="1"/>
      <w:marLeft w:val="0"/>
      <w:marRight w:val="0"/>
      <w:marTop w:val="0"/>
      <w:marBottom w:val="0"/>
      <w:divBdr>
        <w:top w:val="none" w:sz="0" w:space="0" w:color="auto"/>
        <w:left w:val="none" w:sz="0" w:space="0" w:color="auto"/>
        <w:bottom w:val="none" w:sz="0" w:space="0" w:color="auto"/>
        <w:right w:val="none" w:sz="0" w:space="0" w:color="auto"/>
      </w:divBdr>
    </w:div>
    <w:div w:id="1400860999">
      <w:bodyDiv w:val="1"/>
      <w:marLeft w:val="0"/>
      <w:marRight w:val="0"/>
      <w:marTop w:val="0"/>
      <w:marBottom w:val="0"/>
      <w:divBdr>
        <w:top w:val="none" w:sz="0" w:space="0" w:color="auto"/>
        <w:left w:val="none" w:sz="0" w:space="0" w:color="auto"/>
        <w:bottom w:val="none" w:sz="0" w:space="0" w:color="auto"/>
        <w:right w:val="none" w:sz="0" w:space="0" w:color="auto"/>
      </w:divBdr>
    </w:div>
    <w:div w:id="1400906372">
      <w:bodyDiv w:val="1"/>
      <w:marLeft w:val="0"/>
      <w:marRight w:val="0"/>
      <w:marTop w:val="0"/>
      <w:marBottom w:val="0"/>
      <w:divBdr>
        <w:top w:val="none" w:sz="0" w:space="0" w:color="auto"/>
        <w:left w:val="none" w:sz="0" w:space="0" w:color="auto"/>
        <w:bottom w:val="none" w:sz="0" w:space="0" w:color="auto"/>
        <w:right w:val="none" w:sz="0" w:space="0" w:color="auto"/>
      </w:divBdr>
    </w:div>
    <w:div w:id="1405100338">
      <w:bodyDiv w:val="1"/>
      <w:marLeft w:val="0"/>
      <w:marRight w:val="0"/>
      <w:marTop w:val="0"/>
      <w:marBottom w:val="0"/>
      <w:divBdr>
        <w:top w:val="none" w:sz="0" w:space="0" w:color="auto"/>
        <w:left w:val="none" w:sz="0" w:space="0" w:color="auto"/>
        <w:bottom w:val="none" w:sz="0" w:space="0" w:color="auto"/>
        <w:right w:val="none" w:sz="0" w:space="0" w:color="auto"/>
      </w:divBdr>
    </w:div>
    <w:div w:id="1406225173">
      <w:bodyDiv w:val="1"/>
      <w:marLeft w:val="0"/>
      <w:marRight w:val="0"/>
      <w:marTop w:val="0"/>
      <w:marBottom w:val="0"/>
      <w:divBdr>
        <w:top w:val="none" w:sz="0" w:space="0" w:color="auto"/>
        <w:left w:val="none" w:sz="0" w:space="0" w:color="auto"/>
        <w:bottom w:val="none" w:sz="0" w:space="0" w:color="auto"/>
        <w:right w:val="none" w:sz="0" w:space="0" w:color="auto"/>
      </w:divBdr>
    </w:div>
    <w:div w:id="1406609682">
      <w:bodyDiv w:val="1"/>
      <w:marLeft w:val="0"/>
      <w:marRight w:val="0"/>
      <w:marTop w:val="0"/>
      <w:marBottom w:val="0"/>
      <w:divBdr>
        <w:top w:val="none" w:sz="0" w:space="0" w:color="auto"/>
        <w:left w:val="none" w:sz="0" w:space="0" w:color="auto"/>
        <w:bottom w:val="none" w:sz="0" w:space="0" w:color="auto"/>
        <w:right w:val="none" w:sz="0" w:space="0" w:color="auto"/>
      </w:divBdr>
    </w:div>
    <w:div w:id="1408457696">
      <w:bodyDiv w:val="1"/>
      <w:marLeft w:val="0"/>
      <w:marRight w:val="0"/>
      <w:marTop w:val="0"/>
      <w:marBottom w:val="0"/>
      <w:divBdr>
        <w:top w:val="none" w:sz="0" w:space="0" w:color="auto"/>
        <w:left w:val="none" w:sz="0" w:space="0" w:color="auto"/>
        <w:bottom w:val="none" w:sz="0" w:space="0" w:color="auto"/>
        <w:right w:val="none" w:sz="0" w:space="0" w:color="auto"/>
      </w:divBdr>
    </w:div>
    <w:div w:id="1409572274">
      <w:bodyDiv w:val="1"/>
      <w:marLeft w:val="0"/>
      <w:marRight w:val="0"/>
      <w:marTop w:val="0"/>
      <w:marBottom w:val="0"/>
      <w:divBdr>
        <w:top w:val="none" w:sz="0" w:space="0" w:color="auto"/>
        <w:left w:val="none" w:sz="0" w:space="0" w:color="auto"/>
        <w:bottom w:val="none" w:sz="0" w:space="0" w:color="auto"/>
        <w:right w:val="none" w:sz="0" w:space="0" w:color="auto"/>
      </w:divBdr>
    </w:div>
    <w:div w:id="1409842407">
      <w:bodyDiv w:val="1"/>
      <w:marLeft w:val="0"/>
      <w:marRight w:val="0"/>
      <w:marTop w:val="0"/>
      <w:marBottom w:val="0"/>
      <w:divBdr>
        <w:top w:val="none" w:sz="0" w:space="0" w:color="auto"/>
        <w:left w:val="none" w:sz="0" w:space="0" w:color="auto"/>
        <w:bottom w:val="none" w:sz="0" w:space="0" w:color="auto"/>
        <w:right w:val="none" w:sz="0" w:space="0" w:color="auto"/>
      </w:divBdr>
    </w:div>
    <w:div w:id="1410809208">
      <w:bodyDiv w:val="1"/>
      <w:marLeft w:val="0"/>
      <w:marRight w:val="0"/>
      <w:marTop w:val="0"/>
      <w:marBottom w:val="0"/>
      <w:divBdr>
        <w:top w:val="none" w:sz="0" w:space="0" w:color="auto"/>
        <w:left w:val="none" w:sz="0" w:space="0" w:color="auto"/>
        <w:bottom w:val="none" w:sz="0" w:space="0" w:color="auto"/>
        <w:right w:val="none" w:sz="0" w:space="0" w:color="auto"/>
      </w:divBdr>
    </w:div>
    <w:div w:id="1411852116">
      <w:bodyDiv w:val="1"/>
      <w:marLeft w:val="0"/>
      <w:marRight w:val="0"/>
      <w:marTop w:val="0"/>
      <w:marBottom w:val="0"/>
      <w:divBdr>
        <w:top w:val="none" w:sz="0" w:space="0" w:color="auto"/>
        <w:left w:val="none" w:sz="0" w:space="0" w:color="auto"/>
        <w:bottom w:val="none" w:sz="0" w:space="0" w:color="auto"/>
        <w:right w:val="none" w:sz="0" w:space="0" w:color="auto"/>
      </w:divBdr>
    </w:div>
    <w:div w:id="1412238393">
      <w:bodyDiv w:val="1"/>
      <w:marLeft w:val="0"/>
      <w:marRight w:val="0"/>
      <w:marTop w:val="0"/>
      <w:marBottom w:val="0"/>
      <w:divBdr>
        <w:top w:val="none" w:sz="0" w:space="0" w:color="auto"/>
        <w:left w:val="none" w:sz="0" w:space="0" w:color="auto"/>
        <w:bottom w:val="none" w:sz="0" w:space="0" w:color="auto"/>
        <w:right w:val="none" w:sz="0" w:space="0" w:color="auto"/>
      </w:divBdr>
    </w:div>
    <w:div w:id="1413550223">
      <w:bodyDiv w:val="1"/>
      <w:marLeft w:val="0"/>
      <w:marRight w:val="0"/>
      <w:marTop w:val="0"/>
      <w:marBottom w:val="0"/>
      <w:divBdr>
        <w:top w:val="none" w:sz="0" w:space="0" w:color="auto"/>
        <w:left w:val="none" w:sz="0" w:space="0" w:color="auto"/>
        <w:bottom w:val="none" w:sz="0" w:space="0" w:color="auto"/>
        <w:right w:val="none" w:sz="0" w:space="0" w:color="auto"/>
      </w:divBdr>
    </w:div>
    <w:div w:id="1414009572">
      <w:bodyDiv w:val="1"/>
      <w:marLeft w:val="0"/>
      <w:marRight w:val="0"/>
      <w:marTop w:val="0"/>
      <w:marBottom w:val="0"/>
      <w:divBdr>
        <w:top w:val="none" w:sz="0" w:space="0" w:color="auto"/>
        <w:left w:val="none" w:sz="0" w:space="0" w:color="auto"/>
        <w:bottom w:val="none" w:sz="0" w:space="0" w:color="auto"/>
        <w:right w:val="none" w:sz="0" w:space="0" w:color="auto"/>
      </w:divBdr>
    </w:div>
    <w:div w:id="1414623991">
      <w:bodyDiv w:val="1"/>
      <w:marLeft w:val="0"/>
      <w:marRight w:val="0"/>
      <w:marTop w:val="0"/>
      <w:marBottom w:val="0"/>
      <w:divBdr>
        <w:top w:val="none" w:sz="0" w:space="0" w:color="auto"/>
        <w:left w:val="none" w:sz="0" w:space="0" w:color="auto"/>
        <w:bottom w:val="none" w:sz="0" w:space="0" w:color="auto"/>
        <w:right w:val="none" w:sz="0" w:space="0" w:color="auto"/>
      </w:divBdr>
    </w:div>
    <w:div w:id="1415394125">
      <w:bodyDiv w:val="1"/>
      <w:marLeft w:val="0"/>
      <w:marRight w:val="0"/>
      <w:marTop w:val="0"/>
      <w:marBottom w:val="0"/>
      <w:divBdr>
        <w:top w:val="none" w:sz="0" w:space="0" w:color="auto"/>
        <w:left w:val="none" w:sz="0" w:space="0" w:color="auto"/>
        <w:bottom w:val="none" w:sz="0" w:space="0" w:color="auto"/>
        <w:right w:val="none" w:sz="0" w:space="0" w:color="auto"/>
      </w:divBdr>
    </w:div>
    <w:div w:id="1415739423">
      <w:bodyDiv w:val="1"/>
      <w:marLeft w:val="0"/>
      <w:marRight w:val="0"/>
      <w:marTop w:val="0"/>
      <w:marBottom w:val="0"/>
      <w:divBdr>
        <w:top w:val="none" w:sz="0" w:space="0" w:color="auto"/>
        <w:left w:val="none" w:sz="0" w:space="0" w:color="auto"/>
        <w:bottom w:val="none" w:sz="0" w:space="0" w:color="auto"/>
        <w:right w:val="none" w:sz="0" w:space="0" w:color="auto"/>
      </w:divBdr>
    </w:div>
    <w:div w:id="1417553209">
      <w:bodyDiv w:val="1"/>
      <w:marLeft w:val="0"/>
      <w:marRight w:val="0"/>
      <w:marTop w:val="0"/>
      <w:marBottom w:val="0"/>
      <w:divBdr>
        <w:top w:val="none" w:sz="0" w:space="0" w:color="auto"/>
        <w:left w:val="none" w:sz="0" w:space="0" w:color="auto"/>
        <w:bottom w:val="none" w:sz="0" w:space="0" w:color="auto"/>
        <w:right w:val="none" w:sz="0" w:space="0" w:color="auto"/>
      </w:divBdr>
    </w:div>
    <w:div w:id="1417745164">
      <w:bodyDiv w:val="1"/>
      <w:marLeft w:val="0"/>
      <w:marRight w:val="0"/>
      <w:marTop w:val="0"/>
      <w:marBottom w:val="0"/>
      <w:divBdr>
        <w:top w:val="none" w:sz="0" w:space="0" w:color="auto"/>
        <w:left w:val="none" w:sz="0" w:space="0" w:color="auto"/>
        <w:bottom w:val="none" w:sz="0" w:space="0" w:color="auto"/>
        <w:right w:val="none" w:sz="0" w:space="0" w:color="auto"/>
      </w:divBdr>
    </w:div>
    <w:div w:id="1418207409">
      <w:bodyDiv w:val="1"/>
      <w:marLeft w:val="0"/>
      <w:marRight w:val="0"/>
      <w:marTop w:val="0"/>
      <w:marBottom w:val="0"/>
      <w:divBdr>
        <w:top w:val="none" w:sz="0" w:space="0" w:color="auto"/>
        <w:left w:val="none" w:sz="0" w:space="0" w:color="auto"/>
        <w:bottom w:val="none" w:sz="0" w:space="0" w:color="auto"/>
        <w:right w:val="none" w:sz="0" w:space="0" w:color="auto"/>
      </w:divBdr>
    </w:div>
    <w:div w:id="1418868485">
      <w:bodyDiv w:val="1"/>
      <w:marLeft w:val="0"/>
      <w:marRight w:val="0"/>
      <w:marTop w:val="0"/>
      <w:marBottom w:val="0"/>
      <w:divBdr>
        <w:top w:val="none" w:sz="0" w:space="0" w:color="auto"/>
        <w:left w:val="none" w:sz="0" w:space="0" w:color="auto"/>
        <w:bottom w:val="none" w:sz="0" w:space="0" w:color="auto"/>
        <w:right w:val="none" w:sz="0" w:space="0" w:color="auto"/>
      </w:divBdr>
    </w:div>
    <w:div w:id="1420443179">
      <w:bodyDiv w:val="1"/>
      <w:marLeft w:val="0"/>
      <w:marRight w:val="0"/>
      <w:marTop w:val="0"/>
      <w:marBottom w:val="0"/>
      <w:divBdr>
        <w:top w:val="none" w:sz="0" w:space="0" w:color="auto"/>
        <w:left w:val="none" w:sz="0" w:space="0" w:color="auto"/>
        <w:bottom w:val="none" w:sz="0" w:space="0" w:color="auto"/>
        <w:right w:val="none" w:sz="0" w:space="0" w:color="auto"/>
      </w:divBdr>
    </w:div>
    <w:div w:id="1422603502">
      <w:bodyDiv w:val="1"/>
      <w:marLeft w:val="0"/>
      <w:marRight w:val="0"/>
      <w:marTop w:val="0"/>
      <w:marBottom w:val="0"/>
      <w:divBdr>
        <w:top w:val="none" w:sz="0" w:space="0" w:color="auto"/>
        <w:left w:val="none" w:sz="0" w:space="0" w:color="auto"/>
        <w:bottom w:val="none" w:sz="0" w:space="0" w:color="auto"/>
        <w:right w:val="none" w:sz="0" w:space="0" w:color="auto"/>
      </w:divBdr>
    </w:div>
    <w:div w:id="1423187671">
      <w:bodyDiv w:val="1"/>
      <w:marLeft w:val="0"/>
      <w:marRight w:val="0"/>
      <w:marTop w:val="0"/>
      <w:marBottom w:val="0"/>
      <w:divBdr>
        <w:top w:val="none" w:sz="0" w:space="0" w:color="auto"/>
        <w:left w:val="none" w:sz="0" w:space="0" w:color="auto"/>
        <w:bottom w:val="none" w:sz="0" w:space="0" w:color="auto"/>
        <w:right w:val="none" w:sz="0" w:space="0" w:color="auto"/>
      </w:divBdr>
    </w:div>
    <w:div w:id="1423258445">
      <w:bodyDiv w:val="1"/>
      <w:marLeft w:val="0"/>
      <w:marRight w:val="0"/>
      <w:marTop w:val="0"/>
      <w:marBottom w:val="0"/>
      <w:divBdr>
        <w:top w:val="none" w:sz="0" w:space="0" w:color="auto"/>
        <w:left w:val="none" w:sz="0" w:space="0" w:color="auto"/>
        <w:bottom w:val="none" w:sz="0" w:space="0" w:color="auto"/>
        <w:right w:val="none" w:sz="0" w:space="0" w:color="auto"/>
      </w:divBdr>
    </w:div>
    <w:div w:id="1425764188">
      <w:bodyDiv w:val="1"/>
      <w:marLeft w:val="0"/>
      <w:marRight w:val="0"/>
      <w:marTop w:val="0"/>
      <w:marBottom w:val="0"/>
      <w:divBdr>
        <w:top w:val="none" w:sz="0" w:space="0" w:color="auto"/>
        <w:left w:val="none" w:sz="0" w:space="0" w:color="auto"/>
        <w:bottom w:val="none" w:sz="0" w:space="0" w:color="auto"/>
        <w:right w:val="none" w:sz="0" w:space="0" w:color="auto"/>
      </w:divBdr>
    </w:div>
    <w:div w:id="1429428478">
      <w:bodyDiv w:val="1"/>
      <w:marLeft w:val="0"/>
      <w:marRight w:val="0"/>
      <w:marTop w:val="0"/>
      <w:marBottom w:val="0"/>
      <w:divBdr>
        <w:top w:val="none" w:sz="0" w:space="0" w:color="auto"/>
        <w:left w:val="none" w:sz="0" w:space="0" w:color="auto"/>
        <w:bottom w:val="none" w:sz="0" w:space="0" w:color="auto"/>
        <w:right w:val="none" w:sz="0" w:space="0" w:color="auto"/>
      </w:divBdr>
    </w:div>
    <w:div w:id="1430001413">
      <w:bodyDiv w:val="1"/>
      <w:marLeft w:val="0"/>
      <w:marRight w:val="0"/>
      <w:marTop w:val="0"/>
      <w:marBottom w:val="0"/>
      <w:divBdr>
        <w:top w:val="none" w:sz="0" w:space="0" w:color="auto"/>
        <w:left w:val="none" w:sz="0" w:space="0" w:color="auto"/>
        <w:bottom w:val="none" w:sz="0" w:space="0" w:color="auto"/>
        <w:right w:val="none" w:sz="0" w:space="0" w:color="auto"/>
      </w:divBdr>
    </w:div>
    <w:div w:id="1431050795">
      <w:bodyDiv w:val="1"/>
      <w:marLeft w:val="0"/>
      <w:marRight w:val="0"/>
      <w:marTop w:val="0"/>
      <w:marBottom w:val="0"/>
      <w:divBdr>
        <w:top w:val="none" w:sz="0" w:space="0" w:color="auto"/>
        <w:left w:val="none" w:sz="0" w:space="0" w:color="auto"/>
        <w:bottom w:val="none" w:sz="0" w:space="0" w:color="auto"/>
        <w:right w:val="none" w:sz="0" w:space="0" w:color="auto"/>
      </w:divBdr>
    </w:div>
    <w:div w:id="1434596497">
      <w:bodyDiv w:val="1"/>
      <w:marLeft w:val="0"/>
      <w:marRight w:val="0"/>
      <w:marTop w:val="0"/>
      <w:marBottom w:val="0"/>
      <w:divBdr>
        <w:top w:val="none" w:sz="0" w:space="0" w:color="auto"/>
        <w:left w:val="none" w:sz="0" w:space="0" w:color="auto"/>
        <w:bottom w:val="none" w:sz="0" w:space="0" w:color="auto"/>
        <w:right w:val="none" w:sz="0" w:space="0" w:color="auto"/>
      </w:divBdr>
    </w:div>
    <w:div w:id="1434741136">
      <w:bodyDiv w:val="1"/>
      <w:marLeft w:val="0"/>
      <w:marRight w:val="0"/>
      <w:marTop w:val="0"/>
      <w:marBottom w:val="0"/>
      <w:divBdr>
        <w:top w:val="none" w:sz="0" w:space="0" w:color="auto"/>
        <w:left w:val="none" w:sz="0" w:space="0" w:color="auto"/>
        <w:bottom w:val="none" w:sz="0" w:space="0" w:color="auto"/>
        <w:right w:val="none" w:sz="0" w:space="0" w:color="auto"/>
      </w:divBdr>
    </w:div>
    <w:div w:id="1434933346">
      <w:bodyDiv w:val="1"/>
      <w:marLeft w:val="0"/>
      <w:marRight w:val="0"/>
      <w:marTop w:val="0"/>
      <w:marBottom w:val="0"/>
      <w:divBdr>
        <w:top w:val="none" w:sz="0" w:space="0" w:color="auto"/>
        <w:left w:val="none" w:sz="0" w:space="0" w:color="auto"/>
        <w:bottom w:val="none" w:sz="0" w:space="0" w:color="auto"/>
        <w:right w:val="none" w:sz="0" w:space="0" w:color="auto"/>
      </w:divBdr>
    </w:div>
    <w:div w:id="1437559968">
      <w:bodyDiv w:val="1"/>
      <w:marLeft w:val="0"/>
      <w:marRight w:val="0"/>
      <w:marTop w:val="0"/>
      <w:marBottom w:val="0"/>
      <w:divBdr>
        <w:top w:val="none" w:sz="0" w:space="0" w:color="auto"/>
        <w:left w:val="none" w:sz="0" w:space="0" w:color="auto"/>
        <w:bottom w:val="none" w:sz="0" w:space="0" w:color="auto"/>
        <w:right w:val="none" w:sz="0" w:space="0" w:color="auto"/>
      </w:divBdr>
    </w:div>
    <w:div w:id="1439060843">
      <w:bodyDiv w:val="1"/>
      <w:marLeft w:val="0"/>
      <w:marRight w:val="0"/>
      <w:marTop w:val="0"/>
      <w:marBottom w:val="0"/>
      <w:divBdr>
        <w:top w:val="none" w:sz="0" w:space="0" w:color="auto"/>
        <w:left w:val="none" w:sz="0" w:space="0" w:color="auto"/>
        <w:bottom w:val="none" w:sz="0" w:space="0" w:color="auto"/>
        <w:right w:val="none" w:sz="0" w:space="0" w:color="auto"/>
      </w:divBdr>
    </w:div>
    <w:div w:id="1439596535">
      <w:bodyDiv w:val="1"/>
      <w:marLeft w:val="0"/>
      <w:marRight w:val="0"/>
      <w:marTop w:val="0"/>
      <w:marBottom w:val="0"/>
      <w:divBdr>
        <w:top w:val="none" w:sz="0" w:space="0" w:color="auto"/>
        <w:left w:val="none" w:sz="0" w:space="0" w:color="auto"/>
        <w:bottom w:val="none" w:sz="0" w:space="0" w:color="auto"/>
        <w:right w:val="none" w:sz="0" w:space="0" w:color="auto"/>
      </w:divBdr>
    </w:div>
    <w:div w:id="1440833459">
      <w:bodyDiv w:val="1"/>
      <w:marLeft w:val="0"/>
      <w:marRight w:val="0"/>
      <w:marTop w:val="0"/>
      <w:marBottom w:val="0"/>
      <w:divBdr>
        <w:top w:val="none" w:sz="0" w:space="0" w:color="auto"/>
        <w:left w:val="none" w:sz="0" w:space="0" w:color="auto"/>
        <w:bottom w:val="none" w:sz="0" w:space="0" w:color="auto"/>
        <w:right w:val="none" w:sz="0" w:space="0" w:color="auto"/>
      </w:divBdr>
    </w:div>
    <w:div w:id="1440904647">
      <w:bodyDiv w:val="1"/>
      <w:marLeft w:val="0"/>
      <w:marRight w:val="0"/>
      <w:marTop w:val="0"/>
      <w:marBottom w:val="0"/>
      <w:divBdr>
        <w:top w:val="none" w:sz="0" w:space="0" w:color="auto"/>
        <w:left w:val="none" w:sz="0" w:space="0" w:color="auto"/>
        <w:bottom w:val="none" w:sz="0" w:space="0" w:color="auto"/>
        <w:right w:val="none" w:sz="0" w:space="0" w:color="auto"/>
      </w:divBdr>
    </w:div>
    <w:div w:id="1441293190">
      <w:bodyDiv w:val="1"/>
      <w:marLeft w:val="0"/>
      <w:marRight w:val="0"/>
      <w:marTop w:val="0"/>
      <w:marBottom w:val="0"/>
      <w:divBdr>
        <w:top w:val="none" w:sz="0" w:space="0" w:color="auto"/>
        <w:left w:val="none" w:sz="0" w:space="0" w:color="auto"/>
        <w:bottom w:val="none" w:sz="0" w:space="0" w:color="auto"/>
        <w:right w:val="none" w:sz="0" w:space="0" w:color="auto"/>
      </w:divBdr>
    </w:div>
    <w:div w:id="1441677581">
      <w:bodyDiv w:val="1"/>
      <w:marLeft w:val="0"/>
      <w:marRight w:val="0"/>
      <w:marTop w:val="0"/>
      <w:marBottom w:val="0"/>
      <w:divBdr>
        <w:top w:val="none" w:sz="0" w:space="0" w:color="auto"/>
        <w:left w:val="none" w:sz="0" w:space="0" w:color="auto"/>
        <w:bottom w:val="none" w:sz="0" w:space="0" w:color="auto"/>
        <w:right w:val="none" w:sz="0" w:space="0" w:color="auto"/>
      </w:divBdr>
    </w:div>
    <w:div w:id="1441797141">
      <w:bodyDiv w:val="1"/>
      <w:marLeft w:val="0"/>
      <w:marRight w:val="0"/>
      <w:marTop w:val="0"/>
      <w:marBottom w:val="0"/>
      <w:divBdr>
        <w:top w:val="none" w:sz="0" w:space="0" w:color="auto"/>
        <w:left w:val="none" w:sz="0" w:space="0" w:color="auto"/>
        <w:bottom w:val="none" w:sz="0" w:space="0" w:color="auto"/>
        <w:right w:val="none" w:sz="0" w:space="0" w:color="auto"/>
      </w:divBdr>
    </w:div>
    <w:div w:id="1442383817">
      <w:bodyDiv w:val="1"/>
      <w:marLeft w:val="0"/>
      <w:marRight w:val="0"/>
      <w:marTop w:val="0"/>
      <w:marBottom w:val="0"/>
      <w:divBdr>
        <w:top w:val="none" w:sz="0" w:space="0" w:color="auto"/>
        <w:left w:val="none" w:sz="0" w:space="0" w:color="auto"/>
        <w:bottom w:val="none" w:sz="0" w:space="0" w:color="auto"/>
        <w:right w:val="none" w:sz="0" w:space="0" w:color="auto"/>
      </w:divBdr>
    </w:div>
    <w:div w:id="1446273772">
      <w:bodyDiv w:val="1"/>
      <w:marLeft w:val="0"/>
      <w:marRight w:val="0"/>
      <w:marTop w:val="0"/>
      <w:marBottom w:val="0"/>
      <w:divBdr>
        <w:top w:val="none" w:sz="0" w:space="0" w:color="auto"/>
        <w:left w:val="none" w:sz="0" w:space="0" w:color="auto"/>
        <w:bottom w:val="none" w:sz="0" w:space="0" w:color="auto"/>
        <w:right w:val="none" w:sz="0" w:space="0" w:color="auto"/>
      </w:divBdr>
    </w:div>
    <w:div w:id="1448885441">
      <w:bodyDiv w:val="1"/>
      <w:marLeft w:val="0"/>
      <w:marRight w:val="0"/>
      <w:marTop w:val="0"/>
      <w:marBottom w:val="0"/>
      <w:divBdr>
        <w:top w:val="none" w:sz="0" w:space="0" w:color="auto"/>
        <w:left w:val="none" w:sz="0" w:space="0" w:color="auto"/>
        <w:bottom w:val="none" w:sz="0" w:space="0" w:color="auto"/>
        <w:right w:val="none" w:sz="0" w:space="0" w:color="auto"/>
      </w:divBdr>
    </w:div>
    <w:div w:id="1449350306">
      <w:bodyDiv w:val="1"/>
      <w:marLeft w:val="0"/>
      <w:marRight w:val="0"/>
      <w:marTop w:val="0"/>
      <w:marBottom w:val="0"/>
      <w:divBdr>
        <w:top w:val="none" w:sz="0" w:space="0" w:color="auto"/>
        <w:left w:val="none" w:sz="0" w:space="0" w:color="auto"/>
        <w:bottom w:val="none" w:sz="0" w:space="0" w:color="auto"/>
        <w:right w:val="none" w:sz="0" w:space="0" w:color="auto"/>
      </w:divBdr>
    </w:div>
    <w:div w:id="1449426472">
      <w:bodyDiv w:val="1"/>
      <w:marLeft w:val="0"/>
      <w:marRight w:val="0"/>
      <w:marTop w:val="0"/>
      <w:marBottom w:val="0"/>
      <w:divBdr>
        <w:top w:val="none" w:sz="0" w:space="0" w:color="auto"/>
        <w:left w:val="none" w:sz="0" w:space="0" w:color="auto"/>
        <w:bottom w:val="none" w:sz="0" w:space="0" w:color="auto"/>
        <w:right w:val="none" w:sz="0" w:space="0" w:color="auto"/>
      </w:divBdr>
    </w:div>
    <w:div w:id="1451969541">
      <w:bodyDiv w:val="1"/>
      <w:marLeft w:val="0"/>
      <w:marRight w:val="0"/>
      <w:marTop w:val="0"/>
      <w:marBottom w:val="0"/>
      <w:divBdr>
        <w:top w:val="none" w:sz="0" w:space="0" w:color="auto"/>
        <w:left w:val="none" w:sz="0" w:space="0" w:color="auto"/>
        <w:bottom w:val="none" w:sz="0" w:space="0" w:color="auto"/>
        <w:right w:val="none" w:sz="0" w:space="0" w:color="auto"/>
      </w:divBdr>
    </w:div>
    <w:div w:id="1453133678">
      <w:bodyDiv w:val="1"/>
      <w:marLeft w:val="0"/>
      <w:marRight w:val="0"/>
      <w:marTop w:val="0"/>
      <w:marBottom w:val="0"/>
      <w:divBdr>
        <w:top w:val="none" w:sz="0" w:space="0" w:color="auto"/>
        <w:left w:val="none" w:sz="0" w:space="0" w:color="auto"/>
        <w:bottom w:val="none" w:sz="0" w:space="0" w:color="auto"/>
        <w:right w:val="none" w:sz="0" w:space="0" w:color="auto"/>
      </w:divBdr>
    </w:div>
    <w:div w:id="1455171102">
      <w:bodyDiv w:val="1"/>
      <w:marLeft w:val="0"/>
      <w:marRight w:val="0"/>
      <w:marTop w:val="0"/>
      <w:marBottom w:val="0"/>
      <w:divBdr>
        <w:top w:val="none" w:sz="0" w:space="0" w:color="auto"/>
        <w:left w:val="none" w:sz="0" w:space="0" w:color="auto"/>
        <w:bottom w:val="none" w:sz="0" w:space="0" w:color="auto"/>
        <w:right w:val="none" w:sz="0" w:space="0" w:color="auto"/>
      </w:divBdr>
    </w:div>
    <w:div w:id="1455324134">
      <w:bodyDiv w:val="1"/>
      <w:marLeft w:val="0"/>
      <w:marRight w:val="0"/>
      <w:marTop w:val="0"/>
      <w:marBottom w:val="0"/>
      <w:divBdr>
        <w:top w:val="none" w:sz="0" w:space="0" w:color="auto"/>
        <w:left w:val="none" w:sz="0" w:space="0" w:color="auto"/>
        <w:bottom w:val="none" w:sz="0" w:space="0" w:color="auto"/>
        <w:right w:val="none" w:sz="0" w:space="0" w:color="auto"/>
      </w:divBdr>
    </w:div>
    <w:div w:id="1455640987">
      <w:bodyDiv w:val="1"/>
      <w:marLeft w:val="0"/>
      <w:marRight w:val="0"/>
      <w:marTop w:val="0"/>
      <w:marBottom w:val="0"/>
      <w:divBdr>
        <w:top w:val="none" w:sz="0" w:space="0" w:color="auto"/>
        <w:left w:val="none" w:sz="0" w:space="0" w:color="auto"/>
        <w:bottom w:val="none" w:sz="0" w:space="0" w:color="auto"/>
        <w:right w:val="none" w:sz="0" w:space="0" w:color="auto"/>
      </w:divBdr>
    </w:div>
    <w:div w:id="1457865911">
      <w:bodyDiv w:val="1"/>
      <w:marLeft w:val="0"/>
      <w:marRight w:val="0"/>
      <w:marTop w:val="0"/>
      <w:marBottom w:val="0"/>
      <w:divBdr>
        <w:top w:val="none" w:sz="0" w:space="0" w:color="auto"/>
        <w:left w:val="none" w:sz="0" w:space="0" w:color="auto"/>
        <w:bottom w:val="none" w:sz="0" w:space="0" w:color="auto"/>
        <w:right w:val="none" w:sz="0" w:space="0" w:color="auto"/>
      </w:divBdr>
    </w:div>
    <w:div w:id="1458528942">
      <w:bodyDiv w:val="1"/>
      <w:marLeft w:val="0"/>
      <w:marRight w:val="0"/>
      <w:marTop w:val="0"/>
      <w:marBottom w:val="0"/>
      <w:divBdr>
        <w:top w:val="none" w:sz="0" w:space="0" w:color="auto"/>
        <w:left w:val="none" w:sz="0" w:space="0" w:color="auto"/>
        <w:bottom w:val="none" w:sz="0" w:space="0" w:color="auto"/>
        <w:right w:val="none" w:sz="0" w:space="0" w:color="auto"/>
      </w:divBdr>
    </w:div>
    <w:div w:id="1459881345">
      <w:bodyDiv w:val="1"/>
      <w:marLeft w:val="0"/>
      <w:marRight w:val="0"/>
      <w:marTop w:val="0"/>
      <w:marBottom w:val="0"/>
      <w:divBdr>
        <w:top w:val="none" w:sz="0" w:space="0" w:color="auto"/>
        <w:left w:val="none" w:sz="0" w:space="0" w:color="auto"/>
        <w:bottom w:val="none" w:sz="0" w:space="0" w:color="auto"/>
        <w:right w:val="none" w:sz="0" w:space="0" w:color="auto"/>
      </w:divBdr>
    </w:div>
    <w:div w:id="1459952975">
      <w:bodyDiv w:val="1"/>
      <w:marLeft w:val="0"/>
      <w:marRight w:val="0"/>
      <w:marTop w:val="0"/>
      <w:marBottom w:val="0"/>
      <w:divBdr>
        <w:top w:val="none" w:sz="0" w:space="0" w:color="auto"/>
        <w:left w:val="none" w:sz="0" w:space="0" w:color="auto"/>
        <w:bottom w:val="none" w:sz="0" w:space="0" w:color="auto"/>
        <w:right w:val="none" w:sz="0" w:space="0" w:color="auto"/>
      </w:divBdr>
    </w:div>
    <w:div w:id="1460108892">
      <w:bodyDiv w:val="1"/>
      <w:marLeft w:val="0"/>
      <w:marRight w:val="0"/>
      <w:marTop w:val="0"/>
      <w:marBottom w:val="0"/>
      <w:divBdr>
        <w:top w:val="none" w:sz="0" w:space="0" w:color="auto"/>
        <w:left w:val="none" w:sz="0" w:space="0" w:color="auto"/>
        <w:bottom w:val="none" w:sz="0" w:space="0" w:color="auto"/>
        <w:right w:val="none" w:sz="0" w:space="0" w:color="auto"/>
      </w:divBdr>
    </w:div>
    <w:div w:id="1460298905">
      <w:bodyDiv w:val="1"/>
      <w:marLeft w:val="0"/>
      <w:marRight w:val="0"/>
      <w:marTop w:val="0"/>
      <w:marBottom w:val="0"/>
      <w:divBdr>
        <w:top w:val="none" w:sz="0" w:space="0" w:color="auto"/>
        <w:left w:val="none" w:sz="0" w:space="0" w:color="auto"/>
        <w:bottom w:val="none" w:sz="0" w:space="0" w:color="auto"/>
        <w:right w:val="none" w:sz="0" w:space="0" w:color="auto"/>
      </w:divBdr>
    </w:div>
    <w:div w:id="1460760728">
      <w:bodyDiv w:val="1"/>
      <w:marLeft w:val="0"/>
      <w:marRight w:val="0"/>
      <w:marTop w:val="0"/>
      <w:marBottom w:val="0"/>
      <w:divBdr>
        <w:top w:val="none" w:sz="0" w:space="0" w:color="auto"/>
        <w:left w:val="none" w:sz="0" w:space="0" w:color="auto"/>
        <w:bottom w:val="none" w:sz="0" w:space="0" w:color="auto"/>
        <w:right w:val="none" w:sz="0" w:space="0" w:color="auto"/>
      </w:divBdr>
    </w:div>
    <w:div w:id="1461144276">
      <w:bodyDiv w:val="1"/>
      <w:marLeft w:val="0"/>
      <w:marRight w:val="0"/>
      <w:marTop w:val="0"/>
      <w:marBottom w:val="0"/>
      <w:divBdr>
        <w:top w:val="none" w:sz="0" w:space="0" w:color="auto"/>
        <w:left w:val="none" w:sz="0" w:space="0" w:color="auto"/>
        <w:bottom w:val="none" w:sz="0" w:space="0" w:color="auto"/>
        <w:right w:val="none" w:sz="0" w:space="0" w:color="auto"/>
      </w:divBdr>
    </w:div>
    <w:div w:id="1462110024">
      <w:bodyDiv w:val="1"/>
      <w:marLeft w:val="0"/>
      <w:marRight w:val="0"/>
      <w:marTop w:val="0"/>
      <w:marBottom w:val="0"/>
      <w:divBdr>
        <w:top w:val="none" w:sz="0" w:space="0" w:color="auto"/>
        <w:left w:val="none" w:sz="0" w:space="0" w:color="auto"/>
        <w:bottom w:val="none" w:sz="0" w:space="0" w:color="auto"/>
        <w:right w:val="none" w:sz="0" w:space="0" w:color="auto"/>
      </w:divBdr>
    </w:div>
    <w:div w:id="1462502001">
      <w:bodyDiv w:val="1"/>
      <w:marLeft w:val="0"/>
      <w:marRight w:val="0"/>
      <w:marTop w:val="0"/>
      <w:marBottom w:val="0"/>
      <w:divBdr>
        <w:top w:val="none" w:sz="0" w:space="0" w:color="auto"/>
        <w:left w:val="none" w:sz="0" w:space="0" w:color="auto"/>
        <w:bottom w:val="none" w:sz="0" w:space="0" w:color="auto"/>
        <w:right w:val="none" w:sz="0" w:space="0" w:color="auto"/>
      </w:divBdr>
    </w:div>
    <w:div w:id="1462503430">
      <w:bodyDiv w:val="1"/>
      <w:marLeft w:val="0"/>
      <w:marRight w:val="0"/>
      <w:marTop w:val="0"/>
      <w:marBottom w:val="0"/>
      <w:divBdr>
        <w:top w:val="none" w:sz="0" w:space="0" w:color="auto"/>
        <w:left w:val="none" w:sz="0" w:space="0" w:color="auto"/>
        <w:bottom w:val="none" w:sz="0" w:space="0" w:color="auto"/>
        <w:right w:val="none" w:sz="0" w:space="0" w:color="auto"/>
      </w:divBdr>
    </w:div>
    <w:div w:id="1463421044">
      <w:bodyDiv w:val="1"/>
      <w:marLeft w:val="0"/>
      <w:marRight w:val="0"/>
      <w:marTop w:val="0"/>
      <w:marBottom w:val="0"/>
      <w:divBdr>
        <w:top w:val="none" w:sz="0" w:space="0" w:color="auto"/>
        <w:left w:val="none" w:sz="0" w:space="0" w:color="auto"/>
        <w:bottom w:val="none" w:sz="0" w:space="0" w:color="auto"/>
        <w:right w:val="none" w:sz="0" w:space="0" w:color="auto"/>
      </w:divBdr>
    </w:div>
    <w:div w:id="1464275944">
      <w:bodyDiv w:val="1"/>
      <w:marLeft w:val="0"/>
      <w:marRight w:val="0"/>
      <w:marTop w:val="0"/>
      <w:marBottom w:val="0"/>
      <w:divBdr>
        <w:top w:val="none" w:sz="0" w:space="0" w:color="auto"/>
        <w:left w:val="none" w:sz="0" w:space="0" w:color="auto"/>
        <w:bottom w:val="none" w:sz="0" w:space="0" w:color="auto"/>
        <w:right w:val="none" w:sz="0" w:space="0" w:color="auto"/>
      </w:divBdr>
    </w:div>
    <w:div w:id="1464810914">
      <w:bodyDiv w:val="1"/>
      <w:marLeft w:val="0"/>
      <w:marRight w:val="0"/>
      <w:marTop w:val="0"/>
      <w:marBottom w:val="0"/>
      <w:divBdr>
        <w:top w:val="none" w:sz="0" w:space="0" w:color="auto"/>
        <w:left w:val="none" w:sz="0" w:space="0" w:color="auto"/>
        <w:bottom w:val="none" w:sz="0" w:space="0" w:color="auto"/>
        <w:right w:val="none" w:sz="0" w:space="0" w:color="auto"/>
      </w:divBdr>
    </w:div>
    <w:div w:id="1467822301">
      <w:bodyDiv w:val="1"/>
      <w:marLeft w:val="0"/>
      <w:marRight w:val="0"/>
      <w:marTop w:val="0"/>
      <w:marBottom w:val="0"/>
      <w:divBdr>
        <w:top w:val="none" w:sz="0" w:space="0" w:color="auto"/>
        <w:left w:val="none" w:sz="0" w:space="0" w:color="auto"/>
        <w:bottom w:val="none" w:sz="0" w:space="0" w:color="auto"/>
        <w:right w:val="none" w:sz="0" w:space="0" w:color="auto"/>
      </w:divBdr>
    </w:div>
    <w:div w:id="1472551220">
      <w:bodyDiv w:val="1"/>
      <w:marLeft w:val="0"/>
      <w:marRight w:val="0"/>
      <w:marTop w:val="0"/>
      <w:marBottom w:val="0"/>
      <w:divBdr>
        <w:top w:val="none" w:sz="0" w:space="0" w:color="auto"/>
        <w:left w:val="none" w:sz="0" w:space="0" w:color="auto"/>
        <w:bottom w:val="none" w:sz="0" w:space="0" w:color="auto"/>
        <w:right w:val="none" w:sz="0" w:space="0" w:color="auto"/>
      </w:divBdr>
    </w:div>
    <w:div w:id="1472554093">
      <w:bodyDiv w:val="1"/>
      <w:marLeft w:val="0"/>
      <w:marRight w:val="0"/>
      <w:marTop w:val="0"/>
      <w:marBottom w:val="0"/>
      <w:divBdr>
        <w:top w:val="none" w:sz="0" w:space="0" w:color="auto"/>
        <w:left w:val="none" w:sz="0" w:space="0" w:color="auto"/>
        <w:bottom w:val="none" w:sz="0" w:space="0" w:color="auto"/>
        <w:right w:val="none" w:sz="0" w:space="0" w:color="auto"/>
      </w:divBdr>
    </w:div>
    <w:div w:id="1474983374">
      <w:bodyDiv w:val="1"/>
      <w:marLeft w:val="0"/>
      <w:marRight w:val="0"/>
      <w:marTop w:val="0"/>
      <w:marBottom w:val="0"/>
      <w:divBdr>
        <w:top w:val="none" w:sz="0" w:space="0" w:color="auto"/>
        <w:left w:val="none" w:sz="0" w:space="0" w:color="auto"/>
        <w:bottom w:val="none" w:sz="0" w:space="0" w:color="auto"/>
        <w:right w:val="none" w:sz="0" w:space="0" w:color="auto"/>
      </w:divBdr>
    </w:div>
    <w:div w:id="1475218251">
      <w:bodyDiv w:val="1"/>
      <w:marLeft w:val="0"/>
      <w:marRight w:val="0"/>
      <w:marTop w:val="0"/>
      <w:marBottom w:val="0"/>
      <w:divBdr>
        <w:top w:val="none" w:sz="0" w:space="0" w:color="auto"/>
        <w:left w:val="none" w:sz="0" w:space="0" w:color="auto"/>
        <w:bottom w:val="none" w:sz="0" w:space="0" w:color="auto"/>
        <w:right w:val="none" w:sz="0" w:space="0" w:color="auto"/>
      </w:divBdr>
    </w:div>
    <w:div w:id="1479803405">
      <w:bodyDiv w:val="1"/>
      <w:marLeft w:val="0"/>
      <w:marRight w:val="0"/>
      <w:marTop w:val="0"/>
      <w:marBottom w:val="0"/>
      <w:divBdr>
        <w:top w:val="none" w:sz="0" w:space="0" w:color="auto"/>
        <w:left w:val="none" w:sz="0" w:space="0" w:color="auto"/>
        <w:bottom w:val="none" w:sz="0" w:space="0" w:color="auto"/>
        <w:right w:val="none" w:sz="0" w:space="0" w:color="auto"/>
      </w:divBdr>
    </w:div>
    <w:div w:id="1480073895">
      <w:bodyDiv w:val="1"/>
      <w:marLeft w:val="0"/>
      <w:marRight w:val="0"/>
      <w:marTop w:val="0"/>
      <w:marBottom w:val="0"/>
      <w:divBdr>
        <w:top w:val="none" w:sz="0" w:space="0" w:color="auto"/>
        <w:left w:val="none" w:sz="0" w:space="0" w:color="auto"/>
        <w:bottom w:val="none" w:sz="0" w:space="0" w:color="auto"/>
        <w:right w:val="none" w:sz="0" w:space="0" w:color="auto"/>
      </w:divBdr>
    </w:div>
    <w:div w:id="1480685732">
      <w:bodyDiv w:val="1"/>
      <w:marLeft w:val="0"/>
      <w:marRight w:val="0"/>
      <w:marTop w:val="0"/>
      <w:marBottom w:val="0"/>
      <w:divBdr>
        <w:top w:val="none" w:sz="0" w:space="0" w:color="auto"/>
        <w:left w:val="none" w:sz="0" w:space="0" w:color="auto"/>
        <w:bottom w:val="none" w:sz="0" w:space="0" w:color="auto"/>
        <w:right w:val="none" w:sz="0" w:space="0" w:color="auto"/>
      </w:divBdr>
    </w:div>
    <w:div w:id="1481265276">
      <w:bodyDiv w:val="1"/>
      <w:marLeft w:val="0"/>
      <w:marRight w:val="0"/>
      <w:marTop w:val="0"/>
      <w:marBottom w:val="0"/>
      <w:divBdr>
        <w:top w:val="none" w:sz="0" w:space="0" w:color="auto"/>
        <w:left w:val="none" w:sz="0" w:space="0" w:color="auto"/>
        <w:bottom w:val="none" w:sz="0" w:space="0" w:color="auto"/>
        <w:right w:val="none" w:sz="0" w:space="0" w:color="auto"/>
      </w:divBdr>
    </w:div>
    <w:div w:id="1481270975">
      <w:bodyDiv w:val="1"/>
      <w:marLeft w:val="0"/>
      <w:marRight w:val="0"/>
      <w:marTop w:val="0"/>
      <w:marBottom w:val="0"/>
      <w:divBdr>
        <w:top w:val="none" w:sz="0" w:space="0" w:color="auto"/>
        <w:left w:val="none" w:sz="0" w:space="0" w:color="auto"/>
        <w:bottom w:val="none" w:sz="0" w:space="0" w:color="auto"/>
        <w:right w:val="none" w:sz="0" w:space="0" w:color="auto"/>
      </w:divBdr>
    </w:div>
    <w:div w:id="1484007597">
      <w:bodyDiv w:val="1"/>
      <w:marLeft w:val="0"/>
      <w:marRight w:val="0"/>
      <w:marTop w:val="0"/>
      <w:marBottom w:val="0"/>
      <w:divBdr>
        <w:top w:val="none" w:sz="0" w:space="0" w:color="auto"/>
        <w:left w:val="none" w:sz="0" w:space="0" w:color="auto"/>
        <w:bottom w:val="none" w:sz="0" w:space="0" w:color="auto"/>
        <w:right w:val="none" w:sz="0" w:space="0" w:color="auto"/>
      </w:divBdr>
    </w:div>
    <w:div w:id="1484395913">
      <w:bodyDiv w:val="1"/>
      <w:marLeft w:val="0"/>
      <w:marRight w:val="0"/>
      <w:marTop w:val="0"/>
      <w:marBottom w:val="0"/>
      <w:divBdr>
        <w:top w:val="none" w:sz="0" w:space="0" w:color="auto"/>
        <w:left w:val="none" w:sz="0" w:space="0" w:color="auto"/>
        <w:bottom w:val="none" w:sz="0" w:space="0" w:color="auto"/>
        <w:right w:val="none" w:sz="0" w:space="0" w:color="auto"/>
      </w:divBdr>
    </w:div>
    <w:div w:id="1485049786">
      <w:bodyDiv w:val="1"/>
      <w:marLeft w:val="0"/>
      <w:marRight w:val="0"/>
      <w:marTop w:val="0"/>
      <w:marBottom w:val="0"/>
      <w:divBdr>
        <w:top w:val="none" w:sz="0" w:space="0" w:color="auto"/>
        <w:left w:val="none" w:sz="0" w:space="0" w:color="auto"/>
        <w:bottom w:val="none" w:sz="0" w:space="0" w:color="auto"/>
        <w:right w:val="none" w:sz="0" w:space="0" w:color="auto"/>
      </w:divBdr>
    </w:div>
    <w:div w:id="1486969265">
      <w:bodyDiv w:val="1"/>
      <w:marLeft w:val="0"/>
      <w:marRight w:val="0"/>
      <w:marTop w:val="0"/>
      <w:marBottom w:val="0"/>
      <w:divBdr>
        <w:top w:val="none" w:sz="0" w:space="0" w:color="auto"/>
        <w:left w:val="none" w:sz="0" w:space="0" w:color="auto"/>
        <w:bottom w:val="none" w:sz="0" w:space="0" w:color="auto"/>
        <w:right w:val="none" w:sz="0" w:space="0" w:color="auto"/>
      </w:divBdr>
    </w:div>
    <w:div w:id="1489009772">
      <w:bodyDiv w:val="1"/>
      <w:marLeft w:val="0"/>
      <w:marRight w:val="0"/>
      <w:marTop w:val="0"/>
      <w:marBottom w:val="0"/>
      <w:divBdr>
        <w:top w:val="none" w:sz="0" w:space="0" w:color="auto"/>
        <w:left w:val="none" w:sz="0" w:space="0" w:color="auto"/>
        <w:bottom w:val="none" w:sz="0" w:space="0" w:color="auto"/>
        <w:right w:val="none" w:sz="0" w:space="0" w:color="auto"/>
      </w:divBdr>
    </w:div>
    <w:div w:id="1489056145">
      <w:bodyDiv w:val="1"/>
      <w:marLeft w:val="0"/>
      <w:marRight w:val="0"/>
      <w:marTop w:val="0"/>
      <w:marBottom w:val="0"/>
      <w:divBdr>
        <w:top w:val="none" w:sz="0" w:space="0" w:color="auto"/>
        <w:left w:val="none" w:sz="0" w:space="0" w:color="auto"/>
        <w:bottom w:val="none" w:sz="0" w:space="0" w:color="auto"/>
        <w:right w:val="none" w:sz="0" w:space="0" w:color="auto"/>
      </w:divBdr>
    </w:div>
    <w:div w:id="1489247374">
      <w:bodyDiv w:val="1"/>
      <w:marLeft w:val="0"/>
      <w:marRight w:val="0"/>
      <w:marTop w:val="0"/>
      <w:marBottom w:val="0"/>
      <w:divBdr>
        <w:top w:val="none" w:sz="0" w:space="0" w:color="auto"/>
        <w:left w:val="none" w:sz="0" w:space="0" w:color="auto"/>
        <w:bottom w:val="none" w:sz="0" w:space="0" w:color="auto"/>
        <w:right w:val="none" w:sz="0" w:space="0" w:color="auto"/>
      </w:divBdr>
    </w:div>
    <w:div w:id="1489830704">
      <w:bodyDiv w:val="1"/>
      <w:marLeft w:val="0"/>
      <w:marRight w:val="0"/>
      <w:marTop w:val="0"/>
      <w:marBottom w:val="0"/>
      <w:divBdr>
        <w:top w:val="none" w:sz="0" w:space="0" w:color="auto"/>
        <w:left w:val="none" w:sz="0" w:space="0" w:color="auto"/>
        <w:bottom w:val="none" w:sz="0" w:space="0" w:color="auto"/>
        <w:right w:val="none" w:sz="0" w:space="0" w:color="auto"/>
      </w:divBdr>
    </w:div>
    <w:div w:id="1491557839">
      <w:bodyDiv w:val="1"/>
      <w:marLeft w:val="0"/>
      <w:marRight w:val="0"/>
      <w:marTop w:val="0"/>
      <w:marBottom w:val="0"/>
      <w:divBdr>
        <w:top w:val="none" w:sz="0" w:space="0" w:color="auto"/>
        <w:left w:val="none" w:sz="0" w:space="0" w:color="auto"/>
        <w:bottom w:val="none" w:sz="0" w:space="0" w:color="auto"/>
        <w:right w:val="none" w:sz="0" w:space="0" w:color="auto"/>
      </w:divBdr>
    </w:div>
    <w:div w:id="1491629986">
      <w:bodyDiv w:val="1"/>
      <w:marLeft w:val="0"/>
      <w:marRight w:val="0"/>
      <w:marTop w:val="0"/>
      <w:marBottom w:val="0"/>
      <w:divBdr>
        <w:top w:val="none" w:sz="0" w:space="0" w:color="auto"/>
        <w:left w:val="none" w:sz="0" w:space="0" w:color="auto"/>
        <w:bottom w:val="none" w:sz="0" w:space="0" w:color="auto"/>
        <w:right w:val="none" w:sz="0" w:space="0" w:color="auto"/>
      </w:divBdr>
    </w:div>
    <w:div w:id="1496649668">
      <w:bodyDiv w:val="1"/>
      <w:marLeft w:val="0"/>
      <w:marRight w:val="0"/>
      <w:marTop w:val="0"/>
      <w:marBottom w:val="0"/>
      <w:divBdr>
        <w:top w:val="none" w:sz="0" w:space="0" w:color="auto"/>
        <w:left w:val="none" w:sz="0" w:space="0" w:color="auto"/>
        <w:bottom w:val="none" w:sz="0" w:space="0" w:color="auto"/>
        <w:right w:val="none" w:sz="0" w:space="0" w:color="auto"/>
      </w:divBdr>
    </w:div>
    <w:div w:id="1497333402">
      <w:bodyDiv w:val="1"/>
      <w:marLeft w:val="0"/>
      <w:marRight w:val="0"/>
      <w:marTop w:val="0"/>
      <w:marBottom w:val="0"/>
      <w:divBdr>
        <w:top w:val="none" w:sz="0" w:space="0" w:color="auto"/>
        <w:left w:val="none" w:sz="0" w:space="0" w:color="auto"/>
        <w:bottom w:val="none" w:sz="0" w:space="0" w:color="auto"/>
        <w:right w:val="none" w:sz="0" w:space="0" w:color="auto"/>
      </w:divBdr>
    </w:div>
    <w:div w:id="1498305692">
      <w:bodyDiv w:val="1"/>
      <w:marLeft w:val="0"/>
      <w:marRight w:val="0"/>
      <w:marTop w:val="0"/>
      <w:marBottom w:val="0"/>
      <w:divBdr>
        <w:top w:val="none" w:sz="0" w:space="0" w:color="auto"/>
        <w:left w:val="none" w:sz="0" w:space="0" w:color="auto"/>
        <w:bottom w:val="none" w:sz="0" w:space="0" w:color="auto"/>
        <w:right w:val="none" w:sz="0" w:space="0" w:color="auto"/>
      </w:divBdr>
    </w:div>
    <w:div w:id="1498421572">
      <w:bodyDiv w:val="1"/>
      <w:marLeft w:val="0"/>
      <w:marRight w:val="0"/>
      <w:marTop w:val="0"/>
      <w:marBottom w:val="0"/>
      <w:divBdr>
        <w:top w:val="none" w:sz="0" w:space="0" w:color="auto"/>
        <w:left w:val="none" w:sz="0" w:space="0" w:color="auto"/>
        <w:bottom w:val="none" w:sz="0" w:space="0" w:color="auto"/>
        <w:right w:val="none" w:sz="0" w:space="0" w:color="auto"/>
      </w:divBdr>
    </w:div>
    <w:div w:id="1499268910">
      <w:bodyDiv w:val="1"/>
      <w:marLeft w:val="0"/>
      <w:marRight w:val="0"/>
      <w:marTop w:val="0"/>
      <w:marBottom w:val="0"/>
      <w:divBdr>
        <w:top w:val="none" w:sz="0" w:space="0" w:color="auto"/>
        <w:left w:val="none" w:sz="0" w:space="0" w:color="auto"/>
        <w:bottom w:val="none" w:sz="0" w:space="0" w:color="auto"/>
        <w:right w:val="none" w:sz="0" w:space="0" w:color="auto"/>
      </w:divBdr>
    </w:div>
    <w:div w:id="1499926531">
      <w:bodyDiv w:val="1"/>
      <w:marLeft w:val="0"/>
      <w:marRight w:val="0"/>
      <w:marTop w:val="0"/>
      <w:marBottom w:val="0"/>
      <w:divBdr>
        <w:top w:val="none" w:sz="0" w:space="0" w:color="auto"/>
        <w:left w:val="none" w:sz="0" w:space="0" w:color="auto"/>
        <w:bottom w:val="none" w:sz="0" w:space="0" w:color="auto"/>
        <w:right w:val="none" w:sz="0" w:space="0" w:color="auto"/>
      </w:divBdr>
    </w:div>
    <w:div w:id="1502089569">
      <w:bodyDiv w:val="1"/>
      <w:marLeft w:val="0"/>
      <w:marRight w:val="0"/>
      <w:marTop w:val="0"/>
      <w:marBottom w:val="0"/>
      <w:divBdr>
        <w:top w:val="none" w:sz="0" w:space="0" w:color="auto"/>
        <w:left w:val="none" w:sz="0" w:space="0" w:color="auto"/>
        <w:bottom w:val="none" w:sz="0" w:space="0" w:color="auto"/>
        <w:right w:val="none" w:sz="0" w:space="0" w:color="auto"/>
      </w:divBdr>
    </w:div>
    <w:div w:id="1502159535">
      <w:bodyDiv w:val="1"/>
      <w:marLeft w:val="0"/>
      <w:marRight w:val="0"/>
      <w:marTop w:val="0"/>
      <w:marBottom w:val="0"/>
      <w:divBdr>
        <w:top w:val="none" w:sz="0" w:space="0" w:color="auto"/>
        <w:left w:val="none" w:sz="0" w:space="0" w:color="auto"/>
        <w:bottom w:val="none" w:sz="0" w:space="0" w:color="auto"/>
        <w:right w:val="none" w:sz="0" w:space="0" w:color="auto"/>
      </w:divBdr>
    </w:div>
    <w:div w:id="1502961905">
      <w:bodyDiv w:val="1"/>
      <w:marLeft w:val="0"/>
      <w:marRight w:val="0"/>
      <w:marTop w:val="0"/>
      <w:marBottom w:val="0"/>
      <w:divBdr>
        <w:top w:val="none" w:sz="0" w:space="0" w:color="auto"/>
        <w:left w:val="none" w:sz="0" w:space="0" w:color="auto"/>
        <w:bottom w:val="none" w:sz="0" w:space="0" w:color="auto"/>
        <w:right w:val="none" w:sz="0" w:space="0" w:color="auto"/>
      </w:divBdr>
    </w:div>
    <w:div w:id="1503931576">
      <w:bodyDiv w:val="1"/>
      <w:marLeft w:val="0"/>
      <w:marRight w:val="0"/>
      <w:marTop w:val="0"/>
      <w:marBottom w:val="0"/>
      <w:divBdr>
        <w:top w:val="none" w:sz="0" w:space="0" w:color="auto"/>
        <w:left w:val="none" w:sz="0" w:space="0" w:color="auto"/>
        <w:bottom w:val="none" w:sz="0" w:space="0" w:color="auto"/>
        <w:right w:val="none" w:sz="0" w:space="0" w:color="auto"/>
      </w:divBdr>
    </w:div>
    <w:div w:id="1504321179">
      <w:bodyDiv w:val="1"/>
      <w:marLeft w:val="0"/>
      <w:marRight w:val="0"/>
      <w:marTop w:val="0"/>
      <w:marBottom w:val="0"/>
      <w:divBdr>
        <w:top w:val="none" w:sz="0" w:space="0" w:color="auto"/>
        <w:left w:val="none" w:sz="0" w:space="0" w:color="auto"/>
        <w:bottom w:val="none" w:sz="0" w:space="0" w:color="auto"/>
        <w:right w:val="none" w:sz="0" w:space="0" w:color="auto"/>
      </w:divBdr>
    </w:div>
    <w:div w:id="1505051226">
      <w:bodyDiv w:val="1"/>
      <w:marLeft w:val="0"/>
      <w:marRight w:val="0"/>
      <w:marTop w:val="0"/>
      <w:marBottom w:val="0"/>
      <w:divBdr>
        <w:top w:val="none" w:sz="0" w:space="0" w:color="auto"/>
        <w:left w:val="none" w:sz="0" w:space="0" w:color="auto"/>
        <w:bottom w:val="none" w:sz="0" w:space="0" w:color="auto"/>
        <w:right w:val="none" w:sz="0" w:space="0" w:color="auto"/>
      </w:divBdr>
    </w:div>
    <w:div w:id="1507940541">
      <w:bodyDiv w:val="1"/>
      <w:marLeft w:val="0"/>
      <w:marRight w:val="0"/>
      <w:marTop w:val="0"/>
      <w:marBottom w:val="0"/>
      <w:divBdr>
        <w:top w:val="none" w:sz="0" w:space="0" w:color="auto"/>
        <w:left w:val="none" w:sz="0" w:space="0" w:color="auto"/>
        <w:bottom w:val="none" w:sz="0" w:space="0" w:color="auto"/>
        <w:right w:val="none" w:sz="0" w:space="0" w:color="auto"/>
      </w:divBdr>
    </w:div>
    <w:div w:id="1511019874">
      <w:bodyDiv w:val="1"/>
      <w:marLeft w:val="0"/>
      <w:marRight w:val="0"/>
      <w:marTop w:val="0"/>
      <w:marBottom w:val="0"/>
      <w:divBdr>
        <w:top w:val="none" w:sz="0" w:space="0" w:color="auto"/>
        <w:left w:val="none" w:sz="0" w:space="0" w:color="auto"/>
        <w:bottom w:val="none" w:sz="0" w:space="0" w:color="auto"/>
        <w:right w:val="none" w:sz="0" w:space="0" w:color="auto"/>
      </w:divBdr>
    </w:div>
    <w:div w:id="1511337818">
      <w:bodyDiv w:val="1"/>
      <w:marLeft w:val="0"/>
      <w:marRight w:val="0"/>
      <w:marTop w:val="0"/>
      <w:marBottom w:val="0"/>
      <w:divBdr>
        <w:top w:val="none" w:sz="0" w:space="0" w:color="auto"/>
        <w:left w:val="none" w:sz="0" w:space="0" w:color="auto"/>
        <w:bottom w:val="none" w:sz="0" w:space="0" w:color="auto"/>
        <w:right w:val="none" w:sz="0" w:space="0" w:color="auto"/>
      </w:divBdr>
    </w:div>
    <w:div w:id="1511991419">
      <w:bodyDiv w:val="1"/>
      <w:marLeft w:val="0"/>
      <w:marRight w:val="0"/>
      <w:marTop w:val="0"/>
      <w:marBottom w:val="0"/>
      <w:divBdr>
        <w:top w:val="none" w:sz="0" w:space="0" w:color="auto"/>
        <w:left w:val="none" w:sz="0" w:space="0" w:color="auto"/>
        <w:bottom w:val="none" w:sz="0" w:space="0" w:color="auto"/>
        <w:right w:val="none" w:sz="0" w:space="0" w:color="auto"/>
      </w:divBdr>
    </w:div>
    <w:div w:id="1512449931">
      <w:bodyDiv w:val="1"/>
      <w:marLeft w:val="0"/>
      <w:marRight w:val="0"/>
      <w:marTop w:val="0"/>
      <w:marBottom w:val="0"/>
      <w:divBdr>
        <w:top w:val="none" w:sz="0" w:space="0" w:color="auto"/>
        <w:left w:val="none" w:sz="0" w:space="0" w:color="auto"/>
        <w:bottom w:val="none" w:sz="0" w:space="0" w:color="auto"/>
        <w:right w:val="none" w:sz="0" w:space="0" w:color="auto"/>
      </w:divBdr>
    </w:div>
    <w:div w:id="1512450678">
      <w:bodyDiv w:val="1"/>
      <w:marLeft w:val="0"/>
      <w:marRight w:val="0"/>
      <w:marTop w:val="0"/>
      <w:marBottom w:val="0"/>
      <w:divBdr>
        <w:top w:val="none" w:sz="0" w:space="0" w:color="auto"/>
        <w:left w:val="none" w:sz="0" w:space="0" w:color="auto"/>
        <w:bottom w:val="none" w:sz="0" w:space="0" w:color="auto"/>
        <w:right w:val="none" w:sz="0" w:space="0" w:color="auto"/>
      </w:divBdr>
    </w:div>
    <w:div w:id="1512908954">
      <w:bodyDiv w:val="1"/>
      <w:marLeft w:val="0"/>
      <w:marRight w:val="0"/>
      <w:marTop w:val="0"/>
      <w:marBottom w:val="0"/>
      <w:divBdr>
        <w:top w:val="none" w:sz="0" w:space="0" w:color="auto"/>
        <w:left w:val="none" w:sz="0" w:space="0" w:color="auto"/>
        <w:bottom w:val="none" w:sz="0" w:space="0" w:color="auto"/>
        <w:right w:val="none" w:sz="0" w:space="0" w:color="auto"/>
      </w:divBdr>
    </w:div>
    <w:div w:id="1513759468">
      <w:bodyDiv w:val="1"/>
      <w:marLeft w:val="0"/>
      <w:marRight w:val="0"/>
      <w:marTop w:val="0"/>
      <w:marBottom w:val="0"/>
      <w:divBdr>
        <w:top w:val="none" w:sz="0" w:space="0" w:color="auto"/>
        <w:left w:val="none" w:sz="0" w:space="0" w:color="auto"/>
        <w:bottom w:val="none" w:sz="0" w:space="0" w:color="auto"/>
        <w:right w:val="none" w:sz="0" w:space="0" w:color="auto"/>
      </w:divBdr>
    </w:div>
    <w:div w:id="1514876696">
      <w:bodyDiv w:val="1"/>
      <w:marLeft w:val="0"/>
      <w:marRight w:val="0"/>
      <w:marTop w:val="0"/>
      <w:marBottom w:val="0"/>
      <w:divBdr>
        <w:top w:val="none" w:sz="0" w:space="0" w:color="auto"/>
        <w:left w:val="none" w:sz="0" w:space="0" w:color="auto"/>
        <w:bottom w:val="none" w:sz="0" w:space="0" w:color="auto"/>
        <w:right w:val="none" w:sz="0" w:space="0" w:color="auto"/>
      </w:divBdr>
    </w:div>
    <w:div w:id="1515263501">
      <w:bodyDiv w:val="1"/>
      <w:marLeft w:val="0"/>
      <w:marRight w:val="0"/>
      <w:marTop w:val="0"/>
      <w:marBottom w:val="0"/>
      <w:divBdr>
        <w:top w:val="none" w:sz="0" w:space="0" w:color="auto"/>
        <w:left w:val="none" w:sz="0" w:space="0" w:color="auto"/>
        <w:bottom w:val="none" w:sz="0" w:space="0" w:color="auto"/>
        <w:right w:val="none" w:sz="0" w:space="0" w:color="auto"/>
      </w:divBdr>
    </w:div>
    <w:div w:id="1521353490">
      <w:bodyDiv w:val="1"/>
      <w:marLeft w:val="0"/>
      <w:marRight w:val="0"/>
      <w:marTop w:val="0"/>
      <w:marBottom w:val="0"/>
      <w:divBdr>
        <w:top w:val="none" w:sz="0" w:space="0" w:color="auto"/>
        <w:left w:val="none" w:sz="0" w:space="0" w:color="auto"/>
        <w:bottom w:val="none" w:sz="0" w:space="0" w:color="auto"/>
        <w:right w:val="none" w:sz="0" w:space="0" w:color="auto"/>
      </w:divBdr>
    </w:div>
    <w:div w:id="1525171372">
      <w:bodyDiv w:val="1"/>
      <w:marLeft w:val="0"/>
      <w:marRight w:val="0"/>
      <w:marTop w:val="0"/>
      <w:marBottom w:val="0"/>
      <w:divBdr>
        <w:top w:val="none" w:sz="0" w:space="0" w:color="auto"/>
        <w:left w:val="none" w:sz="0" w:space="0" w:color="auto"/>
        <w:bottom w:val="none" w:sz="0" w:space="0" w:color="auto"/>
        <w:right w:val="none" w:sz="0" w:space="0" w:color="auto"/>
      </w:divBdr>
    </w:div>
    <w:div w:id="1525559175">
      <w:bodyDiv w:val="1"/>
      <w:marLeft w:val="0"/>
      <w:marRight w:val="0"/>
      <w:marTop w:val="0"/>
      <w:marBottom w:val="0"/>
      <w:divBdr>
        <w:top w:val="none" w:sz="0" w:space="0" w:color="auto"/>
        <w:left w:val="none" w:sz="0" w:space="0" w:color="auto"/>
        <w:bottom w:val="none" w:sz="0" w:space="0" w:color="auto"/>
        <w:right w:val="none" w:sz="0" w:space="0" w:color="auto"/>
      </w:divBdr>
    </w:div>
    <w:div w:id="1526287753">
      <w:bodyDiv w:val="1"/>
      <w:marLeft w:val="0"/>
      <w:marRight w:val="0"/>
      <w:marTop w:val="0"/>
      <w:marBottom w:val="0"/>
      <w:divBdr>
        <w:top w:val="none" w:sz="0" w:space="0" w:color="auto"/>
        <w:left w:val="none" w:sz="0" w:space="0" w:color="auto"/>
        <w:bottom w:val="none" w:sz="0" w:space="0" w:color="auto"/>
        <w:right w:val="none" w:sz="0" w:space="0" w:color="auto"/>
      </w:divBdr>
    </w:div>
    <w:div w:id="1526749664">
      <w:bodyDiv w:val="1"/>
      <w:marLeft w:val="0"/>
      <w:marRight w:val="0"/>
      <w:marTop w:val="0"/>
      <w:marBottom w:val="0"/>
      <w:divBdr>
        <w:top w:val="none" w:sz="0" w:space="0" w:color="auto"/>
        <w:left w:val="none" w:sz="0" w:space="0" w:color="auto"/>
        <w:bottom w:val="none" w:sz="0" w:space="0" w:color="auto"/>
        <w:right w:val="none" w:sz="0" w:space="0" w:color="auto"/>
      </w:divBdr>
    </w:div>
    <w:div w:id="1529638429">
      <w:bodyDiv w:val="1"/>
      <w:marLeft w:val="0"/>
      <w:marRight w:val="0"/>
      <w:marTop w:val="0"/>
      <w:marBottom w:val="0"/>
      <w:divBdr>
        <w:top w:val="none" w:sz="0" w:space="0" w:color="auto"/>
        <w:left w:val="none" w:sz="0" w:space="0" w:color="auto"/>
        <w:bottom w:val="none" w:sz="0" w:space="0" w:color="auto"/>
        <w:right w:val="none" w:sz="0" w:space="0" w:color="auto"/>
      </w:divBdr>
    </w:div>
    <w:div w:id="1530026750">
      <w:bodyDiv w:val="1"/>
      <w:marLeft w:val="0"/>
      <w:marRight w:val="0"/>
      <w:marTop w:val="0"/>
      <w:marBottom w:val="0"/>
      <w:divBdr>
        <w:top w:val="none" w:sz="0" w:space="0" w:color="auto"/>
        <w:left w:val="none" w:sz="0" w:space="0" w:color="auto"/>
        <w:bottom w:val="none" w:sz="0" w:space="0" w:color="auto"/>
        <w:right w:val="none" w:sz="0" w:space="0" w:color="auto"/>
      </w:divBdr>
    </w:div>
    <w:div w:id="1531382192">
      <w:bodyDiv w:val="1"/>
      <w:marLeft w:val="0"/>
      <w:marRight w:val="0"/>
      <w:marTop w:val="0"/>
      <w:marBottom w:val="0"/>
      <w:divBdr>
        <w:top w:val="none" w:sz="0" w:space="0" w:color="auto"/>
        <w:left w:val="none" w:sz="0" w:space="0" w:color="auto"/>
        <w:bottom w:val="none" w:sz="0" w:space="0" w:color="auto"/>
        <w:right w:val="none" w:sz="0" w:space="0" w:color="auto"/>
      </w:divBdr>
    </w:div>
    <w:div w:id="1531383440">
      <w:bodyDiv w:val="1"/>
      <w:marLeft w:val="0"/>
      <w:marRight w:val="0"/>
      <w:marTop w:val="0"/>
      <w:marBottom w:val="0"/>
      <w:divBdr>
        <w:top w:val="none" w:sz="0" w:space="0" w:color="auto"/>
        <w:left w:val="none" w:sz="0" w:space="0" w:color="auto"/>
        <w:bottom w:val="none" w:sz="0" w:space="0" w:color="auto"/>
        <w:right w:val="none" w:sz="0" w:space="0" w:color="auto"/>
      </w:divBdr>
    </w:div>
    <w:div w:id="1532449814">
      <w:bodyDiv w:val="1"/>
      <w:marLeft w:val="0"/>
      <w:marRight w:val="0"/>
      <w:marTop w:val="0"/>
      <w:marBottom w:val="0"/>
      <w:divBdr>
        <w:top w:val="none" w:sz="0" w:space="0" w:color="auto"/>
        <w:left w:val="none" w:sz="0" w:space="0" w:color="auto"/>
        <w:bottom w:val="none" w:sz="0" w:space="0" w:color="auto"/>
        <w:right w:val="none" w:sz="0" w:space="0" w:color="auto"/>
      </w:divBdr>
    </w:div>
    <w:div w:id="1532648504">
      <w:bodyDiv w:val="1"/>
      <w:marLeft w:val="0"/>
      <w:marRight w:val="0"/>
      <w:marTop w:val="0"/>
      <w:marBottom w:val="0"/>
      <w:divBdr>
        <w:top w:val="none" w:sz="0" w:space="0" w:color="auto"/>
        <w:left w:val="none" w:sz="0" w:space="0" w:color="auto"/>
        <w:bottom w:val="none" w:sz="0" w:space="0" w:color="auto"/>
        <w:right w:val="none" w:sz="0" w:space="0" w:color="auto"/>
      </w:divBdr>
    </w:div>
    <w:div w:id="1534229377">
      <w:bodyDiv w:val="1"/>
      <w:marLeft w:val="0"/>
      <w:marRight w:val="0"/>
      <w:marTop w:val="0"/>
      <w:marBottom w:val="0"/>
      <w:divBdr>
        <w:top w:val="none" w:sz="0" w:space="0" w:color="auto"/>
        <w:left w:val="none" w:sz="0" w:space="0" w:color="auto"/>
        <w:bottom w:val="none" w:sz="0" w:space="0" w:color="auto"/>
        <w:right w:val="none" w:sz="0" w:space="0" w:color="auto"/>
      </w:divBdr>
    </w:div>
    <w:div w:id="1535465530">
      <w:bodyDiv w:val="1"/>
      <w:marLeft w:val="0"/>
      <w:marRight w:val="0"/>
      <w:marTop w:val="0"/>
      <w:marBottom w:val="0"/>
      <w:divBdr>
        <w:top w:val="none" w:sz="0" w:space="0" w:color="auto"/>
        <w:left w:val="none" w:sz="0" w:space="0" w:color="auto"/>
        <w:bottom w:val="none" w:sz="0" w:space="0" w:color="auto"/>
        <w:right w:val="none" w:sz="0" w:space="0" w:color="auto"/>
      </w:divBdr>
    </w:div>
    <w:div w:id="1535657131">
      <w:bodyDiv w:val="1"/>
      <w:marLeft w:val="0"/>
      <w:marRight w:val="0"/>
      <w:marTop w:val="0"/>
      <w:marBottom w:val="0"/>
      <w:divBdr>
        <w:top w:val="none" w:sz="0" w:space="0" w:color="auto"/>
        <w:left w:val="none" w:sz="0" w:space="0" w:color="auto"/>
        <w:bottom w:val="none" w:sz="0" w:space="0" w:color="auto"/>
        <w:right w:val="none" w:sz="0" w:space="0" w:color="auto"/>
      </w:divBdr>
    </w:div>
    <w:div w:id="1535845949">
      <w:bodyDiv w:val="1"/>
      <w:marLeft w:val="0"/>
      <w:marRight w:val="0"/>
      <w:marTop w:val="0"/>
      <w:marBottom w:val="0"/>
      <w:divBdr>
        <w:top w:val="none" w:sz="0" w:space="0" w:color="auto"/>
        <w:left w:val="none" w:sz="0" w:space="0" w:color="auto"/>
        <w:bottom w:val="none" w:sz="0" w:space="0" w:color="auto"/>
        <w:right w:val="none" w:sz="0" w:space="0" w:color="auto"/>
      </w:divBdr>
    </w:div>
    <w:div w:id="1536043618">
      <w:bodyDiv w:val="1"/>
      <w:marLeft w:val="0"/>
      <w:marRight w:val="0"/>
      <w:marTop w:val="0"/>
      <w:marBottom w:val="0"/>
      <w:divBdr>
        <w:top w:val="none" w:sz="0" w:space="0" w:color="auto"/>
        <w:left w:val="none" w:sz="0" w:space="0" w:color="auto"/>
        <w:bottom w:val="none" w:sz="0" w:space="0" w:color="auto"/>
        <w:right w:val="none" w:sz="0" w:space="0" w:color="auto"/>
      </w:divBdr>
    </w:div>
    <w:div w:id="1537935978">
      <w:bodyDiv w:val="1"/>
      <w:marLeft w:val="0"/>
      <w:marRight w:val="0"/>
      <w:marTop w:val="0"/>
      <w:marBottom w:val="0"/>
      <w:divBdr>
        <w:top w:val="none" w:sz="0" w:space="0" w:color="auto"/>
        <w:left w:val="none" w:sz="0" w:space="0" w:color="auto"/>
        <w:bottom w:val="none" w:sz="0" w:space="0" w:color="auto"/>
        <w:right w:val="none" w:sz="0" w:space="0" w:color="auto"/>
      </w:divBdr>
    </w:div>
    <w:div w:id="1538154320">
      <w:bodyDiv w:val="1"/>
      <w:marLeft w:val="0"/>
      <w:marRight w:val="0"/>
      <w:marTop w:val="0"/>
      <w:marBottom w:val="0"/>
      <w:divBdr>
        <w:top w:val="none" w:sz="0" w:space="0" w:color="auto"/>
        <w:left w:val="none" w:sz="0" w:space="0" w:color="auto"/>
        <w:bottom w:val="none" w:sz="0" w:space="0" w:color="auto"/>
        <w:right w:val="none" w:sz="0" w:space="0" w:color="auto"/>
      </w:divBdr>
    </w:div>
    <w:div w:id="1538395436">
      <w:bodyDiv w:val="1"/>
      <w:marLeft w:val="0"/>
      <w:marRight w:val="0"/>
      <w:marTop w:val="0"/>
      <w:marBottom w:val="0"/>
      <w:divBdr>
        <w:top w:val="none" w:sz="0" w:space="0" w:color="auto"/>
        <w:left w:val="none" w:sz="0" w:space="0" w:color="auto"/>
        <w:bottom w:val="none" w:sz="0" w:space="0" w:color="auto"/>
        <w:right w:val="none" w:sz="0" w:space="0" w:color="auto"/>
      </w:divBdr>
    </w:div>
    <w:div w:id="1538853189">
      <w:bodyDiv w:val="1"/>
      <w:marLeft w:val="0"/>
      <w:marRight w:val="0"/>
      <w:marTop w:val="0"/>
      <w:marBottom w:val="0"/>
      <w:divBdr>
        <w:top w:val="none" w:sz="0" w:space="0" w:color="auto"/>
        <w:left w:val="none" w:sz="0" w:space="0" w:color="auto"/>
        <w:bottom w:val="none" w:sz="0" w:space="0" w:color="auto"/>
        <w:right w:val="none" w:sz="0" w:space="0" w:color="auto"/>
      </w:divBdr>
    </w:div>
    <w:div w:id="1538932363">
      <w:bodyDiv w:val="1"/>
      <w:marLeft w:val="0"/>
      <w:marRight w:val="0"/>
      <w:marTop w:val="0"/>
      <w:marBottom w:val="0"/>
      <w:divBdr>
        <w:top w:val="none" w:sz="0" w:space="0" w:color="auto"/>
        <w:left w:val="none" w:sz="0" w:space="0" w:color="auto"/>
        <w:bottom w:val="none" w:sz="0" w:space="0" w:color="auto"/>
        <w:right w:val="none" w:sz="0" w:space="0" w:color="auto"/>
      </w:divBdr>
    </w:div>
    <w:div w:id="1539470466">
      <w:bodyDiv w:val="1"/>
      <w:marLeft w:val="0"/>
      <w:marRight w:val="0"/>
      <w:marTop w:val="0"/>
      <w:marBottom w:val="0"/>
      <w:divBdr>
        <w:top w:val="none" w:sz="0" w:space="0" w:color="auto"/>
        <w:left w:val="none" w:sz="0" w:space="0" w:color="auto"/>
        <w:bottom w:val="none" w:sz="0" w:space="0" w:color="auto"/>
        <w:right w:val="none" w:sz="0" w:space="0" w:color="auto"/>
      </w:divBdr>
    </w:div>
    <w:div w:id="1539970019">
      <w:bodyDiv w:val="1"/>
      <w:marLeft w:val="0"/>
      <w:marRight w:val="0"/>
      <w:marTop w:val="0"/>
      <w:marBottom w:val="0"/>
      <w:divBdr>
        <w:top w:val="none" w:sz="0" w:space="0" w:color="auto"/>
        <w:left w:val="none" w:sz="0" w:space="0" w:color="auto"/>
        <w:bottom w:val="none" w:sz="0" w:space="0" w:color="auto"/>
        <w:right w:val="none" w:sz="0" w:space="0" w:color="auto"/>
      </w:divBdr>
    </w:div>
    <w:div w:id="1542475723">
      <w:bodyDiv w:val="1"/>
      <w:marLeft w:val="0"/>
      <w:marRight w:val="0"/>
      <w:marTop w:val="0"/>
      <w:marBottom w:val="0"/>
      <w:divBdr>
        <w:top w:val="none" w:sz="0" w:space="0" w:color="auto"/>
        <w:left w:val="none" w:sz="0" w:space="0" w:color="auto"/>
        <w:bottom w:val="none" w:sz="0" w:space="0" w:color="auto"/>
        <w:right w:val="none" w:sz="0" w:space="0" w:color="auto"/>
      </w:divBdr>
    </w:div>
    <w:div w:id="1543905659">
      <w:bodyDiv w:val="1"/>
      <w:marLeft w:val="0"/>
      <w:marRight w:val="0"/>
      <w:marTop w:val="0"/>
      <w:marBottom w:val="0"/>
      <w:divBdr>
        <w:top w:val="none" w:sz="0" w:space="0" w:color="auto"/>
        <w:left w:val="none" w:sz="0" w:space="0" w:color="auto"/>
        <w:bottom w:val="none" w:sz="0" w:space="0" w:color="auto"/>
        <w:right w:val="none" w:sz="0" w:space="0" w:color="auto"/>
      </w:divBdr>
    </w:div>
    <w:div w:id="1544558559">
      <w:bodyDiv w:val="1"/>
      <w:marLeft w:val="0"/>
      <w:marRight w:val="0"/>
      <w:marTop w:val="0"/>
      <w:marBottom w:val="0"/>
      <w:divBdr>
        <w:top w:val="none" w:sz="0" w:space="0" w:color="auto"/>
        <w:left w:val="none" w:sz="0" w:space="0" w:color="auto"/>
        <w:bottom w:val="none" w:sz="0" w:space="0" w:color="auto"/>
        <w:right w:val="none" w:sz="0" w:space="0" w:color="auto"/>
      </w:divBdr>
    </w:div>
    <w:div w:id="1544639400">
      <w:bodyDiv w:val="1"/>
      <w:marLeft w:val="0"/>
      <w:marRight w:val="0"/>
      <w:marTop w:val="0"/>
      <w:marBottom w:val="0"/>
      <w:divBdr>
        <w:top w:val="none" w:sz="0" w:space="0" w:color="auto"/>
        <w:left w:val="none" w:sz="0" w:space="0" w:color="auto"/>
        <w:bottom w:val="none" w:sz="0" w:space="0" w:color="auto"/>
        <w:right w:val="none" w:sz="0" w:space="0" w:color="auto"/>
      </w:divBdr>
    </w:div>
    <w:div w:id="1544906834">
      <w:bodyDiv w:val="1"/>
      <w:marLeft w:val="0"/>
      <w:marRight w:val="0"/>
      <w:marTop w:val="0"/>
      <w:marBottom w:val="0"/>
      <w:divBdr>
        <w:top w:val="none" w:sz="0" w:space="0" w:color="auto"/>
        <w:left w:val="none" w:sz="0" w:space="0" w:color="auto"/>
        <w:bottom w:val="none" w:sz="0" w:space="0" w:color="auto"/>
        <w:right w:val="none" w:sz="0" w:space="0" w:color="auto"/>
      </w:divBdr>
    </w:div>
    <w:div w:id="1545019527">
      <w:bodyDiv w:val="1"/>
      <w:marLeft w:val="0"/>
      <w:marRight w:val="0"/>
      <w:marTop w:val="0"/>
      <w:marBottom w:val="0"/>
      <w:divBdr>
        <w:top w:val="none" w:sz="0" w:space="0" w:color="auto"/>
        <w:left w:val="none" w:sz="0" w:space="0" w:color="auto"/>
        <w:bottom w:val="none" w:sz="0" w:space="0" w:color="auto"/>
        <w:right w:val="none" w:sz="0" w:space="0" w:color="auto"/>
      </w:divBdr>
    </w:div>
    <w:div w:id="1546329743">
      <w:bodyDiv w:val="1"/>
      <w:marLeft w:val="0"/>
      <w:marRight w:val="0"/>
      <w:marTop w:val="0"/>
      <w:marBottom w:val="0"/>
      <w:divBdr>
        <w:top w:val="none" w:sz="0" w:space="0" w:color="auto"/>
        <w:left w:val="none" w:sz="0" w:space="0" w:color="auto"/>
        <w:bottom w:val="none" w:sz="0" w:space="0" w:color="auto"/>
        <w:right w:val="none" w:sz="0" w:space="0" w:color="auto"/>
      </w:divBdr>
    </w:div>
    <w:div w:id="1547259379">
      <w:bodyDiv w:val="1"/>
      <w:marLeft w:val="0"/>
      <w:marRight w:val="0"/>
      <w:marTop w:val="0"/>
      <w:marBottom w:val="0"/>
      <w:divBdr>
        <w:top w:val="none" w:sz="0" w:space="0" w:color="auto"/>
        <w:left w:val="none" w:sz="0" w:space="0" w:color="auto"/>
        <w:bottom w:val="none" w:sz="0" w:space="0" w:color="auto"/>
        <w:right w:val="none" w:sz="0" w:space="0" w:color="auto"/>
      </w:divBdr>
    </w:div>
    <w:div w:id="1548251089">
      <w:bodyDiv w:val="1"/>
      <w:marLeft w:val="0"/>
      <w:marRight w:val="0"/>
      <w:marTop w:val="0"/>
      <w:marBottom w:val="0"/>
      <w:divBdr>
        <w:top w:val="none" w:sz="0" w:space="0" w:color="auto"/>
        <w:left w:val="none" w:sz="0" w:space="0" w:color="auto"/>
        <w:bottom w:val="none" w:sz="0" w:space="0" w:color="auto"/>
        <w:right w:val="none" w:sz="0" w:space="0" w:color="auto"/>
      </w:divBdr>
    </w:div>
    <w:div w:id="1548686714">
      <w:bodyDiv w:val="1"/>
      <w:marLeft w:val="0"/>
      <w:marRight w:val="0"/>
      <w:marTop w:val="0"/>
      <w:marBottom w:val="0"/>
      <w:divBdr>
        <w:top w:val="none" w:sz="0" w:space="0" w:color="auto"/>
        <w:left w:val="none" w:sz="0" w:space="0" w:color="auto"/>
        <w:bottom w:val="none" w:sz="0" w:space="0" w:color="auto"/>
        <w:right w:val="none" w:sz="0" w:space="0" w:color="auto"/>
      </w:divBdr>
    </w:div>
    <w:div w:id="1549878069">
      <w:bodyDiv w:val="1"/>
      <w:marLeft w:val="0"/>
      <w:marRight w:val="0"/>
      <w:marTop w:val="0"/>
      <w:marBottom w:val="0"/>
      <w:divBdr>
        <w:top w:val="none" w:sz="0" w:space="0" w:color="auto"/>
        <w:left w:val="none" w:sz="0" w:space="0" w:color="auto"/>
        <w:bottom w:val="none" w:sz="0" w:space="0" w:color="auto"/>
        <w:right w:val="none" w:sz="0" w:space="0" w:color="auto"/>
      </w:divBdr>
    </w:div>
    <w:div w:id="1549992944">
      <w:bodyDiv w:val="1"/>
      <w:marLeft w:val="0"/>
      <w:marRight w:val="0"/>
      <w:marTop w:val="0"/>
      <w:marBottom w:val="0"/>
      <w:divBdr>
        <w:top w:val="none" w:sz="0" w:space="0" w:color="auto"/>
        <w:left w:val="none" w:sz="0" w:space="0" w:color="auto"/>
        <w:bottom w:val="none" w:sz="0" w:space="0" w:color="auto"/>
        <w:right w:val="none" w:sz="0" w:space="0" w:color="auto"/>
      </w:divBdr>
    </w:div>
    <w:div w:id="1551578878">
      <w:bodyDiv w:val="1"/>
      <w:marLeft w:val="0"/>
      <w:marRight w:val="0"/>
      <w:marTop w:val="0"/>
      <w:marBottom w:val="0"/>
      <w:divBdr>
        <w:top w:val="none" w:sz="0" w:space="0" w:color="auto"/>
        <w:left w:val="none" w:sz="0" w:space="0" w:color="auto"/>
        <w:bottom w:val="none" w:sz="0" w:space="0" w:color="auto"/>
        <w:right w:val="none" w:sz="0" w:space="0" w:color="auto"/>
      </w:divBdr>
    </w:div>
    <w:div w:id="1551723252">
      <w:bodyDiv w:val="1"/>
      <w:marLeft w:val="0"/>
      <w:marRight w:val="0"/>
      <w:marTop w:val="0"/>
      <w:marBottom w:val="0"/>
      <w:divBdr>
        <w:top w:val="none" w:sz="0" w:space="0" w:color="auto"/>
        <w:left w:val="none" w:sz="0" w:space="0" w:color="auto"/>
        <w:bottom w:val="none" w:sz="0" w:space="0" w:color="auto"/>
        <w:right w:val="none" w:sz="0" w:space="0" w:color="auto"/>
      </w:divBdr>
    </w:div>
    <w:div w:id="1552037259">
      <w:bodyDiv w:val="1"/>
      <w:marLeft w:val="0"/>
      <w:marRight w:val="0"/>
      <w:marTop w:val="0"/>
      <w:marBottom w:val="0"/>
      <w:divBdr>
        <w:top w:val="none" w:sz="0" w:space="0" w:color="auto"/>
        <w:left w:val="none" w:sz="0" w:space="0" w:color="auto"/>
        <w:bottom w:val="none" w:sz="0" w:space="0" w:color="auto"/>
        <w:right w:val="none" w:sz="0" w:space="0" w:color="auto"/>
      </w:divBdr>
    </w:div>
    <w:div w:id="1552156920">
      <w:bodyDiv w:val="1"/>
      <w:marLeft w:val="0"/>
      <w:marRight w:val="0"/>
      <w:marTop w:val="0"/>
      <w:marBottom w:val="0"/>
      <w:divBdr>
        <w:top w:val="none" w:sz="0" w:space="0" w:color="auto"/>
        <w:left w:val="none" w:sz="0" w:space="0" w:color="auto"/>
        <w:bottom w:val="none" w:sz="0" w:space="0" w:color="auto"/>
        <w:right w:val="none" w:sz="0" w:space="0" w:color="auto"/>
      </w:divBdr>
    </w:div>
    <w:div w:id="1554778834">
      <w:bodyDiv w:val="1"/>
      <w:marLeft w:val="0"/>
      <w:marRight w:val="0"/>
      <w:marTop w:val="0"/>
      <w:marBottom w:val="0"/>
      <w:divBdr>
        <w:top w:val="none" w:sz="0" w:space="0" w:color="auto"/>
        <w:left w:val="none" w:sz="0" w:space="0" w:color="auto"/>
        <w:bottom w:val="none" w:sz="0" w:space="0" w:color="auto"/>
        <w:right w:val="none" w:sz="0" w:space="0" w:color="auto"/>
      </w:divBdr>
    </w:div>
    <w:div w:id="1557011342">
      <w:bodyDiv w:val="1"/>
      <w:marLeft w:val="0"/>
      <w:marRight w:val="0"/>
      <w:marTop w:val="0"/>
      <w:marBottom w:val="0"/>
      <w:divBdr>
        <w:top w:val="none" w:sz="0" w:space="0" w:color="auto"/>
        <w:left w:val="none" w:sz="0" w:space="0" w:color="auto"/>
        <w:bottom w:val="none" w:sz="0" w:space="0" w:color="auto"/>
        <w:right w:val="none" w:sz="0" w:space="0" w:color="auto"/>
      </w:divBdr>
    </w:div>
    <w:div w:id="1557086922">
      <w:bodyDiv w:val="1"/>
      <w:marLeft w:val="0"/>
      <w:marRight w:val="0"/>
      <w:marTop w:val="0"/>
      <w:marBottom w:val="0"/>
      <w:divBdr>
        <w:top w:val="none" w:sz="0" w:space="0" w:color="auto"/>
        <w:left w:val="none" w:sz="0" w:space="0" w:color="auto"/>
        <w:bottom w:val="none" w:sz="0" w:space="0" w:color="auto"/>
        <w:right w:val="none" w:sz="0" w:space="0" w:color="auto"/>
      </w:divBdr>
    </w:div>
    <w:div w:id="1557621644">
      <w:bodyDiv w:val="1"/>
      <w:marLeft w:val="0"/>
      <w:marRight w:val="0"/>
      <w:marTop w:val="0"/>
      <w:marBottom w:val="0"/>
      <w:divBdr>
        <w:top w:val="none" w:sz="0" w:space="0" w:color="auto"/>
        <w:left w:val="none" w:sz="0" w:space="0" w:color="auto"/>
        <w:bottom w:val="none" w:sz="0" w:space="0" w:color="auto"/>
        <w:right w:val="none" w:sz="0" w:space="0" w:color="auto"/>
      </w:divBdr>
    </w:div>
    <w:div w:id="1560628778">
      <w:bodyDiv w:val="1"/>
      <w:marLeft w:val="0"/>
      <w:marRight w:val="0"/>
      <w:marTop w:val="0"/>
      <w:marBottom w:val="0"/>
      <w:divBdr>
        <w:top w:val="none" w:sz="0" w:space="0" w:color="auto"/>
        <w:left w:val="none" w:sz="0" w:space="0" w:color="auto"/>
        <w:bottom w:val="none" w:sz="0" w:space="0" w:color="auto"/>
        <w:right w:val="none" w:sz="0" w:space="0" w:color="auto"/>
      </w:divBdr>
    </w:div>
    <w:div w:id="1560750177">
      <w:bodyDiv w:val="1"/>
      <w:marLeft w:val="0"/>
      <w:marRight w:val="0"/>
      <w:marTop w:val="0"/>
      <w:marBottom w:val="0"/>
      <w:divBdr>
        <w:top w:val="none" w:sz="0" w:space="0" w:color="auto"/>
        <w:left w:val="none" w:sz="0" w:space="0" w:color="auto"/>
        <w:bottom w:val="none" w:sz="0" w:space="0" w:color="auto"/>
        <w:right w:val="none" w:sz="0" w:space="0" w:color="auto"/>
      </w:divBdr>
    </w:div>
    <w:div w:id="1562060117">
      <w:bodyDiv w:val="1"/>
      <w:marLeft w:val="0"/>
      <w:marRight w:val="0"/>
      <w:marTop w:val="0"/>
      <w:marBottom w:val="0"/>
      <w:divBdr>
        <w:top w:val="none" w:sz="0" w:space="0" w:color="auto"/>
        <w:left w:val="none" w:sz="0" w:space="0" w:color="auto"/>
        <w:bottom w:val="none" w:sz="0" w:space="0" w:color="auto"/>
        <w:right w:val="none" w:sz="0" w:space="0" w:color="auto"/>
      </w:divBdr>
    </w:div>
    <w:div w:id="1562253371">
      <w:bodyDiv w:val="1"/>
      <w:marLeft w:val="0"/>
      <w:marRight w:val="0"/>
      <w:marTop w:val="0"/>
      <w:marBottom w:val="0"/>
      <w:divBdr>
        <w:top w:val="none" w:sz="0" w:space="0" w:color="auto"/>
        <w:left w:val="none" w:sz="0" w:space="0" w:color="auto"/>
        <w:bottom w:val="none" w:sz="0" w:space="0" w:color="auto"/>
        <w:right w:val="none" w:sz="0" w:space="0" w:color="auto"/>
      </w:divBdr>
    </w:div>
    <w:div w:id="1563448057">
      <w:bodyDiv w:val="1"/>
      <w:marLeft w:val="0"/>
      <w:marRight w:val="0"/>
      <w:marTop w:val="0"/>
      <w:marBottom w:val="0"/>
      <w:divBdr>
        <w:top w:val="none" w:sz="0" w:space="0" w:color="auto"/>
        <w:left w:val="none" w:sz="0" w:space="0" w:color="auto"/>
        <w:bottom w:val="none" w:sz="0" w:space="0" w:color="auto"/>
        <w:right w:val="none" w:sz="0" w:space="0" w:color="auto"/>
      </w:divBdr>
    </w:div>
    <w:div w:id="1564219037">
      <w:bodyDiv w:val="1"/>
      <w:marLeft w:val="0"/>
      <w:marRight w:val="0"/>
      <w:marTop w:val="0"/>
      <w:marBottom w:val="0"/>
      <w:divBdr>
        <w:top w:val="none" w:sz="0" w:space="0" w:color="auto"/>
        <w:left w:val="none" w:sz="0" w:space="0" w:color="auto"/>
        <w:bottom w:val="none" w:sz="0" w:space="0" w:color="auto"/>
        <w:right w:val="none" w:sz="0" w:space="0" w:color="auto"/>
      </w:divBdr>
    </w:div>
    <w:div w:id="1567108277">
      <w:bodyDiv w:val="1"/>
      <w:marLeft w:val="0"/>
      <w:marRight w:val="0"/>
      <w:marTop w:val="0"/>
      <w:marBottom w:val="0"/>
      <w:divBdr>
        <w:top w:val="none" w:sz="0" w:space="0" w:color="auto"/>
        <w:left w:val="none" w:sz="0" w:space="0" w:color="auto"/>
        <w:bottom w:val="none" w:sz="0" w:space="0" w:color="auto"/>
        <w:right w:val="none" w:sz="0" w:space="0" w:color="auto"/>
      </w:divBdr>
    </w:div>
    <w:div w:id="1567259766">
      <w:bodyDiv w:val="1"/>
      <w:marLeft w:val="0"/>
      <w:marRight w:val="0"/>
      <w:marTop w:val="0"/>
      <w:marBottom w:val="0"/>
      <w:divBdr>
        <w:top w:val="none" w:sz="0" w:space="0" w:color="auto"/>
        <w:left w:val="none" w:sz="0" w:space="0" w:color="auto"/>
        <w:bottom w:val="none" w:sz="0" w:space="0" w:color="auto"/>
        <w:right w:val="none" w:sz="0" w:space="0" w:color="auto"/>
      </w:divBdr>
    </w:div>
    <w:div w:id="1569652914">
      <w:bodyDiv w:val="1"/>
      <w:marLeft w:val="0"/>
      <w:marRight w:val="0"/>
      <w:marTop w:val="0"/>
      <w:marBottom w:val="0"/>
      <w:divBdr>
        <w:top w:val="none" w:sz="0" w:space="0" w:color="auto"/>
        <w:left w:val="none" w:sz="0" w:space="0" w:color="auto"/>
        <w:bottom w:val="none" w:sz="0" w:space="0" w:color="auto"/>
        <w:right w:val="none" w:sz="0" w:space="0" w:color="auto"/>
      </w:divBdr>
    </w:div>
    <w:div w:id="1570923766">
      <w:bodyDiv w:val="1"/>
      <w:marLeft w:val="0"/>
      <w:marRight w:val="0"/>
      <w:marTop w:val="0"/>
      <w:marBottom w:val="0"/>
      <w:divBdr>
        <w:top w:val="none" w:sz="0" w:space="0" w:color="auto"/>
        <w:left w:val="none" w:sz="0" w:space="0" w:color="auto"/>
        <w:bottom w:val="none" w:sz="0" w:space="0" w:color="auto"/>
        <w:right w:val="none" w:sz="0" w:space="0" w:color="auto"/>
      </w:divBdr>
    </w:div>
    <w:div w:id="1571306415">
      <w:bodyDiv w:val="1"/>
      <w:marLeft w:val="0"/>
      <w:marRight w:val="0"/>
      <w:marTop w:val="0"/>
      <w:marBottom w:val="0"/>
      <w:divBdr>
        <w:top w:val="none" w:sz="0" w:space="0" w:color="auto"/>
        <w:left w:val="none" w:sz="0" w:space="0" w:color="auto"/>
        <w:bottom w:val="none" w:sz="0" w:space="0" w:color="auto"/>
        <w:right w:val="none" w:sz="0" w:space="0" w:color="auto"/>
      </w:divBdr>
    </w:div>
    <w:div w:id="1571387593">
      <w:bodyDiv w:val="1"/>
      <w:marLeft w:val="0"/>
      <w:marRight w:val="0"/>
      <w:marTop w:val="0"/>
      <w:marBottom w:val="0"/>
      <w:divBdr>
        <w:top w:val="none" w:sz="0" w:space="0" w:color="auto"/>
        <w:left w:val="none" w:sz="0" w:space="0" w:color="auto"/>
        <w:bottom w:val="none" w:sz="0" w:space="0" w:color="auto"/>
        <w:right w:val="none" w:sz="0" w:space="0" w:color="auto"/>
      </w:divBdr>
    </w:div>
    <w:div w:id="1571887862">
      <w:bodyDiv w:val="1"/>
      <w:marLeft w:val="0"/>
      <w:marRight w:val="0"/>
      <w:marTop w:val="0"/>
      <w:marBottom w:val="0"/>
      <w:divBdr>
        <w:top w:val="none" w:sz="0" w:space="0" w:color="auto"/>
        <w:left w:val="none" w:sz="0" w:space="0" w:color="auto"/>
        <w:bottom w:val="none" w:sz="0" w:space="0" w:color="auto"/>
        <w:right w:val="none" w:sz="0" w:space="0" w:color="auto"/>
      </w:divBdr>
    </w:div>
    <w:div w:id="1574511193">
      <w:bodyDiv w:val="1"/>
      <w:marLeft w:val="0"/>
      <w:marRight w:val="0"/>
      <w:marTop w:val="0"/>
      <w:marBottom w:val="0"/>
      <w:divBdr>
        <w:top w:val="none" w:sz="0" w:space="0" w:color="auto"/>
        <w:left w:val="none" w:sz="0" w:space="0" w:color="auto"/>
        <w:bottom w:val="none" w:sz="0" w:space="0" w:color="auto"/>
        <w:right w:val="none" w:sz="0" w:space="0" w:color="auto"/>
      </w:divBdr>
    </w:div>
    <w:div w:id="1577863105">
      <w:bodyDiv w:val="1"/>
      <w:marLeft w:val="0"/>
      <w:marRight w:val="0"/>
      <w:marTop w:val="0"/>
      <w:marBottom w:val="0"/>
      <w:divBdr>
        <w:top w:val="none" w:sz="0" w:space="0" w:color="auto"/>
        <w:left w:val="none" w:sz="0" w:space="0" w:color="auto"/>
        <w:bottom w:val="none" w:sz="0" w:space="0" w:color="auto"/>
        <w:right w:val="none" w:sz="0" w:space="0" w:color="auto"/>
      </w:divBdr>
    </w:div>
    <w:div w:id="1579705358">
      <w:bodyDiv w:val="1"/>
      <w:marLeft w:val="0"/>
      <w:marRight w:val="0"/>
      <w:marTop w:val="0"/>
      <w:marBottom w:val="0"/>
      <w:divBdr>
        <w:top w:val="none" w:sz="0" w:space="0" w:color="auto"/>
        <w:left w:val="none" w:sz="0" w:space="0" w:color="auto"/>
        <w:bottom w:val="none" w:sz="0" w:space="0" w:color="auto"/>
        <w:right w:val="none" w:sz="0" w:space="0" w:color="auto"/>
      </w:divBdr>
    </w:div>
    <w:div w:id="1579746652">
      <w:bodyDiv w:val="1"/>
      <w:marLeft w:val="0"/>
      <w:marRight w:val="0"/>
      <w:marTop w:val="0"/>
      <w:marBottom w:val="0"/>
      <w:divBdr>
        <w:top w:val="none" w:sz="0" w:space="0" w:color="auto"/>
        <w:left w:val="none" w:sz="0" w:space="0" w:color="auto"/>
        <w:bottom w:val="none" w:sz="0" w:space="0" w:color="auto"/>
        <w:right w:val="none" w:sz="0" w:space="0" w:color="auto"/>
      </w:divBdr>
    </w:div>
    <w:div w:id="1580477859">
      <w:bodyDiv w:val="1"/>
      <w:marLeft w:val="0"/>
      <w:marRight w:val="0"/>
      <w:marTop w:val="0"/>
      <w:marBottom w:val="0"/>
      <w:divBdr>
        <w:top w:val="none" w:sz="0" w:space="0" w:color="auto"/>
        <w:left w:val="none" w:sz="0" w:space="0" w:color="auto"/>
        <w:bottom w:val="none" w:sz="0" w:space="0" w:color="auto"/>
        <w:right w:val="none" w:sz="0" w:space="0" w:color="auto"/>
      </w:divBdr>
    </w:div>
    <w:div w:id="1581477683">
      <w:bodyDiv w:val="1"/>
      <w:marLeft w:val="0"/>
      <w:marRight w:val="0"/>
      <w:marTop w:val="0"/>
      <w:marBottom w:val="0"/>
      <w:divBdr>
        <w:top w:val="none" w:sz="0" w:space="0" w:color="auto"/>
        <w:left w:val="none" w:sz="0" w:space="0" w:color="auto"/>
        <w:bottom w:val="none" w:sz="0" w:space="0" w:color="auto"/>
        <w:right w:val="none" w:sz="0" w:space="0" w:color="auto"/>
      </w:divBdr>
    </w:div>
    <w:div w:id="1582832617">
      <w:bodyDiv w:val="1"/>
      <w:marLeft w:val="0"/>
      <w:marRight w:val="0"/>
      <w:marTop w:val="0"/>
      <w:marBottom w:val="0"/>
      <w:divBdr>
        <w:top w:val="none" w:sz="0" w:space="0" w:color="auto"/>
        <w:left w:val="none" w:sz="0" w:space="0" w:color="auto"/>
        <w:bottom w:val="none" w:sz="0" w:space="0" w:color="auto"/>
        <w:right w:val="none" w:sz="0" w:space="0" w:color="auto"/>
      </w:divBdr>
      <w:divsChild>
        <w:div w:id="1544781581">
          <w:marLeft w:val="0"/>
          <w:marRight w:val="0"/>
          <w:marTop w:val="0"/>
          <w:marBottom w:val="0"/>
          <w:divBdr>
            <w:top w:val="none" w:sz="0" w:space="0" w:color="auto"/>
            <w:left w:val="none" w:sz="0" w:space="0" w:color="auto"/>
            <w:bottom w:val="none" w:sz="0" w:space="0" w:color="auto"/>
            <w:right w:val="none" w:sz="0" w:space="0" w:color="auto"/>
          </w:divBdr>
        </w:div>
        <w:div w:id="1063722896">
          <w:marLeft w:val="0"/>
          <w:marRight w:val="0"/>
          <w:marTop w:val="0"/>
          <w:marBottom w:val="0"/>
          <w:divBdr>
            <w:top w:val="none" w:sz="0" w:space="0" w:color="auto"/>
            <w:left w:val="none" w:sz="0" w:space="0" w:color="auto"/>
            <w:bottom w:val="none" w:sz="0" w:space="0" w:color="auto"/>
            <w:right w:val="none" w:sz="0" w:space="0" w:color="auto"/>
          </w:divBdr>
        </w:div>
        <w:div w:id="2003702790">
          <w:marLeft w:val="0"/>
          <w:marRight w:val="0"/>
          <w:marTop w:val="0"/>
          <w:marBottom w:val="0"/>
          <w:divBdr>
            <w:top w:val="none" w:sz="0" w:space="0" w:color="auto"/>
            <w:left w:val="none" w:sz="0" w:space="0" w:color="auto"/>
            <w:bottom w:val="none" w:sz="0" w:space="0" w:color="auto"/>
            <w:right w:val="none" w:sz="0" w:space="0" w:color="auto"/>
          </w:divBdr>
        </w:div>
        <w:div w:id="1259290647">
          <w:marLeft w:val="0"/>
          <w:marRight w:val="0"/>
          <w:marTop w:val="0"/>
          <w:marBottom w:val="0"/>
          <w:divBdr>
            <w:top w:val="none" w:sz="0" w:space="0" w:color="auto"/>
            <w:left w:val="none" w:sz="0" w:space="0" w:color="auto"/>
            <w:bottom w:val="none" w:sz="0" w:space="0" w:color="auto"/>
            <w:right w:val="none" w:sz="0" w:space="0" w:color="auto"/>
          </w:divBdr>
        </w:div>
      </w:divsChild>
    </w:div>
    <w:div w:id="1583759951">
      <w:bodyDiv w:val="1"/>
      <w:marLeft w:val="0"/>
      <w:marRight w:val="0"/>
      <w:marTop w:val="0"/>
      <w:marBottom w:val="0"/>
      <w:divBdr>
        <w:top w:val="none" w:sz="0" w:space="0" w:color="auto"/>
        <w:left w:val="none" w:sz="0" w:space="0" w:color="auto"/>
        <w:bottom w:val="none" w:sz="0" w:space="0" w:color="auto"/>
        <w:right w:val="none" w:sz="0" w:space="0" w:color="auto"/>
      </w:divBdr>
    </w:div>
    <w:div w:id="1584992226">
      <w:bodyDiv w:val="1"/>
      <w:marLeft w:val="0"/>
      <w:marRight w:val="0"/>
      <w:marTop w:val="0"/>
      <w:marBottom w:val="0"/>
      <w:divBdr>
        <w:top w:val="none" w:sz="0" w:space="0" w:color="auto"/>
        <w:left w:val="none" w:sz="0" w:space="0" w:color="auto"/>
        <w:bottom w:val="none" w:sz="0" w:space="0" w:color="auto"/>
        <w:right w:val="none" w:sz="0" w:space="0" w:color="auto"/>
      </w:divBdr>
    </w:div>
    <w:div w:id="1585841666">
      <w:bodyDiv w:val="1"/>
      <w:marLeft w:val="0"/>
      <w:marRight w:val="0"/>
      <w:marTop w:val="0"/>
      <w:marBottom w:val="0"/>
      <w:divBdr>
        <w:top w:val="none" w:sz="0" w:space="0" w:color="auto"/>
        <w:left w:val="none" w:sz="0" w:space="0" w:color="auto"/>
        <w:bottom w:val="none" w:sz="0" w:space="0" w:color="auto"/>
        <w:right w:val="none" w:sz="0" w:space="0" w:color="auto"/>
      </w:divBdr>
    </w:div>
    <w:div w:id="1586111980">
      <w:bodyDiv w:val="1"/>
      <w:marLeft w:val="0"/>
      <w:marRight w:val="0"/>
      <w:marTop w:val="0"/>
      <w:marBottom w:val="0"/>
      <w:divBdr>
        <w:top w:val="none" w:sz="0" w:space="0" w:color="auto"/>
        <w:left w:val="none" w:sz="0" w:space="0" w:color="auto"/>
        <w:bottom w:val="none" w:sz="0" w:space="0" w:color="auto"/>
        <w:right w:val="none" w:sz="0" w:space="0" w:color="auto"/>
      </w:divBdr>
    </w:div>
    <w:div w:id="1586649044">
      <w:bodyDiv w:val="1"/>
      <w:marLeft w:val="0"/>
      <w:marRight w:val="0"/>
      <w:marTop w:val="0"/>
      <w:marBottom w:val="0"/>
      <w:divBdr>
        <w:top w:val="none" w:sz="0" w:space="0" w:color="auto"/>
        <w:left w:val="none" w:sz="0" w:space="0" w:color="auto"/>
        <w:bottom w:val="none" w:sz="0" w:space="0" w:color="auto"/>
        <w:right w:val="none" w:sz="0" w:space="0" w:color="auto"/>
      </w:divBdr>
    </w:div>
    <w:div w:id="1587375067">
      <w:bodyDiv w:val="1"/>
      <w:marLeft w:val="0"/>
      <w:marRight w:val="0"/>
      <w:marTop w:val="0"/>
      <w:marBottom w:val="0"/>
      <w:divBdr>
        <w:top w:val="none" w:sz="0" w:space="0" w:color="auto"/>
        <w:left w:val="none" w:sz="0" w:space="0" w:color="auto"/>
        <w:bottom w:val="none" w:sz="0" w:space="0" w:color="auto"/>
        <w:right w:val="none" w:sz="0" w:space="0" w:color="auto"/>
      </w:divBdr>
    </w:div>
    <w:div w:id="1587420616">
      <w:bodyDiv w:val="1"/>
      <w:marLeft w:val="0"/>
      <w:marRight w:val="0"/>
      <w:marTop w:val="0"/>
      <w:marBottom w:val="0"/>
      <w:divBdr>
        <w:top w:val="none" w:sz="0" w:space="0" w:color="auto"/>
        <w:left w:val="none" w:sz="0" w:space="0" w:color="auto"/>
        <w:bottom w:val="none" w:sz="0" w:space="0" w:color="auto"/>
        <w:right w:val="none" w:sz="0" w:space="0" w:color="auto"/>
      </w:divBdr>
    </w:div>
    <w:div w:id="1587576286">
      <w:bodyDiv w:val="1"/>
      <w:marLeft w:val="0"/>
      <w:marRight w:val="0"/>
      <w:marTop w:val="0"/>
      <w:marBottom w:val="0"/>
      <w:divBdr>
        <w:top w:val="none" w:sz="0" w:space="0" w:color="auto"/>
        <w:left w:val="none" w:sz="0" w:space="0" w:color="auto"/>
        <w:bottom w:val="none" w:sz="0" w:space="0" w:color="auto"/>
        <w:right w:val="none" w:sz="0" w:space="0" w:color="auto"/>
      </w:divBdr>
    </w:div>
    <w:div w:id="1589342506">
      <w:bodyDiv w:val="1"/>
      <w:marLeft w:val="0"/>
      <w:marRight w:val="0"/>
      <w:marTop w:val="0"/>
      <w:marBottom w:val="0"/>
      <w:divBdr>
        <w:top w:val="none" w:sz="0" w:space="0" w:color="auto"/>
        <w:left w:val="none" w:sz="0" w:space="0" w:color="auto"/>
        <w:bottom w:val="none" w:sz="0" w:space="0" w:color="auto"/>
        <w:right w:val="none" w:sz="0" w:space="0" w:color="auto"/>
      </w:divBdr>
    </w:div>
    <w:div w:id="1589777961">
      <w:bodyDiv w:val="1"/>
      <w:marLeft w:val="0"/>
      <w:marRight w:val="0"/>
      <w:marTop w:val="0"/>
      <w:marBottom w:val="0"/>
      <w:divBdr>
        <w:top w:val="none" w:sz="0" w:space="0" w:color="auto"/>
        <w:left w:val="none" w:sz="0" w:space="0" w:color="auto"/>
        <w:bottom w:val="none" w:sz="0" w:space="0" w:color="auto"/>
        <w:right w:val="none" w:sz="0" w:space="0" w:color="auto"/>
      </w:divBdr>
    </w:div>
    <w:div w:id="1591351916">
      <w:bodyDiv w:val="1"/>
      <w:marLeft w:val="0"/>
      <w:marRight w:val="0"/>
      <w:marTop w:val="0"/>
      <w:marBottom w:val="0"/>
      <w:divBdr>
        <w:top w:val="none" w:sz="0" w:space="0" w:color="auto"/>
        <w:left w:val="none" w:sz="0" w:space="0" w:color="auto"/>
        <w:bottom w:val="none" w:sz="0" w:space="0" w:color="auto"/>
        <w:right w:val="none" w:sz="0" w:space="0" w:color="auto"/>
      </w:divBdr>
    </w:div>
    <w:div w:id="1591694887">
      <w:bodyDiv w:val="1"/>
      <w:marLeft w:val="0"/>
      <w:marRight w:val="0"/>
      <w:marTop w:val="0"/>
      <w:marBottom w:val="0"/>
      <w:divBdr>
        <w:top w:val="none" w:sz="0" w:space="0" w:color="auto"/>
        <w:left w:val="none" w:sz="0" w:space="0" w:color="auto"/>
        <w:bottom w:val="none" w:sz="0" w:space="0" w:color="auto"/>
        <w:right w:val="none" w:sz="0" w:space="0" w:color="auto"/>
      </w:divBdr>
    </w:div>
    <w:div w:id="1598441152">
      <w:bodyDiv w:val="1"/>
      <w:marLeft w:val="0"/>
      <w:marRight w:val="0"/>
      <w:marTop w:val="0"/>
      <w:marBottom w:val="0"/>
      <w:divBdr>
        <w:top w:val="none" w:sz="0" w:space="0" w:color="auto"/>
        <w:left w:val="none" w:sz="0" w:space="0" w:color="auto"/>
        <w:bottom w:val="none" w:sz="0" w:space="0" w:color="auto"/>
        <w:right w:val="none" w:sz="0" w:space="0" w:color="auto"/>
      </w:divBdr>
    </w:div>
    <w:div w:id="1601916196">
      <w:bodyDiv w:val="1"/>
      <w:marLeft w:val="0"/>
      <w:marRight w:val="0"/>
      <w:marTop w:val="0"/>
      <w:marBottom w:val="0"/>
      <w:divBdr>
        <w:top w:val="none" w:sz="0" w:space="0" w:color="auto"/>
        <w:left w:val="none" w:sz="0" w:space="0" w:color="auto"/>
        <w:bottom w:val="none" w:sz="0" w:space="0" w:color="auto"/>
        <w:right w:val="none" w:sz="0" w:space="0" w:color="auto"/>
      </w:divBdr>
    </w:div>
    <w:div w:id="1602760702">
      <w:bodyDiv w:val="1"/>
      <w:marLeft w:val="0"/>
      <w:marRight w:val="0"/>
      <w:marTop w:val="0"/>
      <w:marBottom w:val="0"/>
      <w:divBdr>
        <w:top w:val="none" w:sz="0" w:space="0" w:color="auto"/>
        <w:left w:val="none" w:sz="0" w:space="0" w:color="auto"/>
        <w:bottom w:val="none" w:sz="0" w:space="0" w:color="auto"/>
        <w:right w:val="none" w:sz="0" w:space="0" w:color="auto"/>
      </w:divBdr>
    </w:div>
    <w:div w:id="1607074164">
      <w:bodyDiv w:val="1"/>
      <w:marLeft w:val="0"/>
      <w:marRight w:val="0"/>
      <w:marTop w:val="0"/>
      <w:marBottom w:val="0"/>
      <w:divBdr>
        <w:top w:val="none" w:sz="0" w:space="0" w:color="auto"/>
        <w:left w:val="none" w:sz="0" w:space="0" w:color="auto"/>
        <w:bottom w:val="none" w:sz="0" w:space="0" w:color="auto"/>
        <w:right w:val="none" w:sz="0" w:space="0" w:color="auto"/>
      </w:divBdr>
    </w:div>
    <w:div w:id="1608191879">
      <w:bodyDiv w:val="1"/>
      <w:marLeft w:val="0"/>
      <w:marRight w:val="0"/>
      <w:marTop w:val="0"/>
      <w:marBottom w:val="0"/>
      <w:divBdr>
        <w:top w:val="none" w:sz="0" w:space="0" w:color="auto"/>
        <w:left w:val="none" w:sz="0" w:space="0" w:color="auto"/>
        <w:bottom w:val="none" w:sz="0" w:space="0" w:color="auto"/>
        <w:right w:val="none" w:sz="0" w:space="0" w:color="auto"/>
      </w:divBdr>
    </w:div>
    <w:div w:id="1608270114">
      <w:bodyDiv w:val="1"/>
      <w:marLeft w:val="0"/>
      <w:marRight w:val="0"/>
      <w:marTop w:val="0"/>
      <w:marBottom w:val="0"/>
      <w:divBdr>
        <w:top w:val="none" w:sz="0" w:space="0" w:color="auto"/>
        <w:left w:val="none" w:sz="0" w:space="0" w:color="auto"/>
        <w:bottom w:val="none" w:sz="0" w:space="0" w:color="auto"/>
        <w:right w:val="none" w:sz="0" w:space="0" w:color="auto"/>
      </w:divBdr>
    </w:div>
    <w:div w:id="1608660839">
      <w:bodyDiv w:val="1"/>
      <w:marLeft w:val="0"/>
      <w:marRight w:val="0"/>
      <w:marTop w:val="0"/>
      <w:marBottom w:val="0"/>
      <w:divBdr>
        <w:top w:val="none" w:sz="0" w:space="0" w:color="auto"/>
        <w:left w:val="none" w:sz="0" w:space="0" w:color="auto"/>
        <w:bottom w:val="none" w:sz="0" w:space="0" w:color="auto"/>
        <w:right w:val="none" w:sz="0" w:space="0" w:color="auto"/>
      </w:divBdr>
    </w:div>
    <w:div w:id="1611089092">
      <w:bodyDiv w:val="1"/>
      <w:marLeft w:val="0"/>
      <w:marRight w:val="0"/>
      <w:marTop w:val="0"/>
      <w:marBottom w:val="0"/>
      <w:divBdr>
        <w:top w:val="none" w:sz="0" w:space="0" w:color="auto"/>
        <w:left w:val="none" w:sz="0" w:space="0" w:color="auto"/>
        <w:bottom w:val="none" w:sz="0" w:space="0" w:color="auto"/>
        <w:right w:val="none" w:sz="0" w:space="0" w:color="auto"/>
      </w:divBdr>
    </w:div>
    <w:div w:id="1612784861">
      <w:bodyDiv w:val="1"/>
      <w:marLeft w:val="0"/>
      <w:marRight w:val="0"/>
      <w:marTop w:val="0"/>
      <w:marBottom w:val="0"/>
      <w:divBdr>
        <w:top w:val="none" w:sz="0" w:space="0" w:color="auto"/>
        <w:left w:val="none" w:sz="0" w:space="0" w:color="auto"/>
        <w:bottom w:val="none" w:sz="0" w:space="0" w:color="auto"/>
        <w:right w:val="none" w:sz="0" w:space="0" w:color="auto"/>
      </w:divBdr>
    </w:div>
    <w:div w:id="1613436415">
      <w:bodyDiv w:val="1"/>
      <w:marLeft w:val="0"/>
      <w:marRight w:val="0"/>
      <w:marTop w:val="0"/>
      <w:marBottom w:val="0"/>
      <w:divBdr>
        <w:top w:val="none" w:sz="0" w:space="0" w:color="auto"/>
        <w:left w:val="none" w:sz="0" w:space="0" w:color="auto"/>
        <w:bottom w:val="none" w:sz="0" w:space="0" w:color="auto"/>
        <w:right w:val="none" w:sz="0" w:space="0" w:color="auto"/>
      </w:divBdr>
    </w:div>
    <w:div w:id="1613903589">
      <w:bodyDiv w:val="1"/>
      <w:marLeft w:val="0"/>
      <w:marRight w:val="0"/>
      <w:marTop w:val="0"/>
      <w:marBottom w:val="0"/>
      <w:divBdr>
        <w:top w:val="none" w:sz="0" w:space="0" w:color="auto"/>
        <w:left w:val="none" w:sz="0" w:space="0" w:color="auto"/>
        <w:bottom w:val="none" w:sz="0" w:space="0" w:color="auto"/>
        <w:right w:val="none" w:sz="0" w:space="0" w:color="auto"/>
      </w:divBdr>
    </w:div>
    <w:div w:id="1615748957">
      <w:bodyDiv w:val="1"/>
      <w:marLeft w:val="0"/>
      <w:marRight w:val="0"/>
      <w:marTop w:val="0"/>
      <w:marBottom w:val="0"/>
      <w:divBdr>
        <w:top w:val="none" w:sz="0" w:space="0" w:color="auto"/>
        <w:left w:val="none" w:sz="0" w:space="0" w:color="auto"/>
        <w:bottom w:val="none" w:sz="0" w:space="0" w:color="auto"/>
        <w:right w:val="none" w:sz="0" w:space="0" w:color="auto"/>
      </w:divBdr>
    </w:div>
    <w:div w:id="1619604204">
      <w:bodyDiv w:val="1"/>
      <w:marLeft w:val="0"/>
      <w:marRight w:val="0"/>
      <w:marTop w:val="0"/>
      <w:marBottom w:val="0"/>
      <w:divBdr>
        <w:top w:val="none" w:sz="0" w:space="0" w:color="auto"/>
        <w:left w:val="none" w:sz="0" w:space="0" w:color="auto"/>
        <w:bottom w:val="none" w:sz="0" w:space="0" w:color="auto"/>
        <w:right w:val="none" w:sz="0" w:space="0" w:color="auto"/>
      </w:divBdr>
    </w:div>
    <w:div w:id="1620408601">
      <w:bodyDiv w:val="1"/>
      <w:marLeft w:val="0"/>
      <w:marRight w:val="0"/>
      <w:marTop w:val="0"/>
      <w:marBottom w:val="0"/>
      <w:divBdr>
        <w:top w:val="none" w:sz="0" w:space="0" w:color="auto"/>
        <w:left w:val="none" w:sz="0" w:space="0" w:color="auto"/>
        <w:bottom w:val="none" w:sz="0" w:space="0" w:color="auto"/>
        <w:right w:val="none" w:sz="0" w:space="0" w:color="auto"/>
      </w:divBdr>
    </w:div>
    <w:div w:id="1620726068">
      <w:bodyDiv w:val="1"/>
      <w:marLeft w:val="0"/>
      <w:marRight w:val="0"/>
      <w:marTop w:val="0"/>
      <w:marBottom w:val="0"/>
      <w:divBdr>
        <w:top w:val="none" w:sz="0" w:space="0" w:color="auto"/>
        <w:left w:val="none" w:sz="0" w:space="0" w:color="auto"/>
        <w:bottom w:val="none" w:sz="0" w:space="0" w:color="auto"/>
        <w:right w:val="none" w:sz="0" w:space="0" w:color="auto"/>
      </w:divBdr>
    </w:div>
    <w:div w:id="1621759788">
      <w:bodyDiv w:val="1"/>
      <w:marLeft w:val="0"/>
      <w:marRight w:val="0"/>
      <w:marTop w:val="0"/>
      <w:marBottom w:val="0"/>
      <w:divBdr>
        <w:top w:val="none" w:sz="0" w:space="0" w:color="auto"/>
        <w:left w:val="none" w:sz="0" w:space="0" w:color="auto"/>
        <w:bottom w:val="none" w:sz="0" w:space="0" w:color="auto"/>
        <w:right w:val="none" w:sz="0" w:space="0" w:color="auto"/>
      </w:divBdr>
    </w:div>
    <w:div w:id="1622803454">
      <w:bodyDiv w:val="1"/>
      <w:marLeft w:val="0"/>
      <w:marRight w:val="0"/>
      <w:marTop w:val="0"/>
      <w:marBottom w:val="0"/>
      <w:divBdr>
        <w:top w:val="none" w:sz="0" w:space="0" w:color="auto"/>
        <w:left w:val="none" w:sz="0" w:space="0" w:color="auto"/>
        <w:bottom w:val="none" w:sz="0" w:space="0" w:color="auto"/>
        <w:right w:val="none" w:sz="0" w:space="0" w:color="auto"/>
      </w:divBdr>
    </w:div>
    <w:div w:id="1622834547">
      <w:bodyDiv w:val="1"/>
      <w:marLeft w:val="0"/>
      <w:marRight w:val="0"/>
      <w:marTop w:val="0"/>
      <w:marBottom w:val="0"/>
      <w:divBdr>
        <w:top w:val="none" w:sz="0" w:space="0" w:color="auto"/>
        <w:left w:val="none" w:sz="0" w:space="0" w:color="auto"/>
        <w:bottom w:val="none" w:sz="0" w:space="0" w:color="auto"/>
        <w:right w:val="none" w:sz="0" w:space="0" w:color="auto"/>
      </w:divBdr>
    </w:div>
    <w:div w:id="1625622803">
      <w:bodyDiv w:val="1"/>
      <w:marLeft w:val="0"/>
      <w:marRight w:val="0"/>
      <w:marTop w:val="0"/>
      <w:marBottom w:val="0"/>
      <w:divBdr>
        <w:top w:val="none" w:sz="0" w:space="0" w:color="auto"/>
        <w:left w:val="none" w:sz="0" w:space="0" w:color="auto"/>
        <w:bottom w:val="none" w:sz="0" w:space="0" w:color="auto"/>
        <w:right w:val="none" w:sz="0" w:space="0" w:color="auto"/>
      </w:divBdr>
    </w:div>
    <w:div w:id="1625770646">
      <w:bodyDiv w:val="1"/>
      <w:marLeft w:val="0"/>
      <w:marRight w:val="0"/>
      <w:marTop w:val="0"/>
      <w:marBottom w:val="0"/>
      <w:divBdr>
        <w:top w:val="none" w:sz="0" w:space="0" w:color="auto"/>
        <w:left w:val="none" w:sz="0" w:space="0" w:color="auto"/>
        <w:bottom w:val="none" w:sz="0" w:space="0" w:color="auto"/>
        <w:right w:val="none" w:sz="0" w:space="0" w:color="auto"/>
      </w:divBdr>
    </w:div>
    <w:div w:id="1627352960">
      <w:bodyDiv w:val="1"/>
      <w:marLeft w:val="0"/>
      <w:marRight w:val="0"/>
      <w:marTop w:val="0"/>
      <w:marBottom w:val="0"/>
      <w:divBdr>
        <w:top w:val="none" w:sz="0" w:space="0" w:color="auto"/>
        <w:left w:val="none" w:sz="0" w:space="0" w:color="auto"/>
        <w:bottom w:val="none" w:sz="0" w:space="0" w:color="auto"/>
        <w:right w:val="none" w:sz="0" w:space="0" w:color="auto"/>
      </w:divBdr>
    </w:div>
    <w:div w:id="1628242095">
      <w:bodyDiv w:val="1"/>
      <w:marLeft w:val="0"/>
      <w:marRight w:val="0"/>
      <w:marTop w:val="0"/>
      <w:marBottom w:val="0"/>
      <w:divBdr>
        <w:top w:val="none" w:sz="0" w:space="0" w:color="auto"/>
        <w:left w:val="none" w:sz="0" w:space="0" w:color="auto"/>
        <w:bottom w:val="none" w:sz="0" w:space="0" w:color="auto"/>
        <w:right w:val="none" w:sz="0" w:space="0" w:color="auto"/>
      </w:divBdr>
    </w:div>
    <w:div w:id="1628854029">
      <w:bodyDiv w:val="1"/>
      <w:marLeft w:val="0"/>
      <w:marRight w:val="0"/>
      <w:marTop w:val="0"/>
      <w:marBottom w:val="0"/>
      <w:divBdr>
        <w:top w:val="none" w:sz="0" w:space="0" w:color="auto"/>
        <w:left w:val="none" w:sz="0" w:space="0" w:color="auto"/>
        <w:bottom w:val="none" w:sz="0" w:space="0" w:color="auto"/>
        <w:right w:val="none" w:sz="0" w:space="0" w:color="auto"/>
      </w:divBdr>
    </w:div>
    <w:div w:id="1629706228">
      <w:bodyDiv w:val="1"/>
      <w:marLeft w:val="0"/>
      <w:marRight w:val="0"/>
      <w:marTop w:val="0"/>
      <w:marBottom w:val="0"/>
      <w:divBdr>
        <w:top w:val="none" w:sz="0" w:space="0" w:color="auto"/>
        <w:left w:val="none" w:sz="0" w:space="0" w:color="auto"/>
        <w:bottom w:val="none" w:sz="0" w:space="0" w:color="auto"/>
        <w:right w:val="none" w:sz="0" w:space="0" w:color="auto"/>
      </w:divBdr>
    </w:div>
    <w:div w:id="1630092371">
      <w:bodyDiv w:val="1"/>
      <w:marLeft w:val="0"/>
      <w:marRight w:val="0"/>
      <w:marTop w:val="0"/>
      <w:marBottom w:val="0"/>
      <w:divBdr>
        <w:top w:val="none" w:sz="0" w:space="0" w:color="auto"/>
        <w:left w:val="none" w:sz="0" w:space="0" w:color="auto"/>
        <w:bottom w:val="none" w:sz="0" w:space="0" w:color="auto"/>
        <w:right w:val="none" w:sz="0" w:space="0" w:color="auto"/>
      </w:divBdr>
    </w:div>
    <w:div w:id="1631667243">
      <w:bodyDiv w:val="1"/>
      <w:marLeft w:val="0"/>
      <w:marRight w:val="0"/>
      <w:marTop w:val="0"/>
      <w:marBottom w:val="0"/>
      <w:divBdr>
        <w:top w:val="none" w:sz="0" w:space="0" w:color="auto"/>
        <w:left w:val="none" w:sz="0" w:space="0" w:color="auto"/>
        <w:bottom w:val="none" w:sz="0" w:space="0" w:color="auto"/>
        <w:right w:val="none" w:sz="0" w:space="0" w:color="auto"/>
      </w:divBdr>
    </w:div>
    <w:div w:id="1632907113">
      <w:bodyDiv w:val="1"/>
      <w:marLeft w:val="0"/>
      <w:marRight w:val="0"/>
      <w:marTop w:val="0"/>
      <w:marBottom w:val="0"/>
      <w:divBdr>
        <w:top w:val="none" w:sz="0" w:space="0" w:color="auto"/>
        <w:left w:val="none" w:sz="0" w:space="0" w:color="auto"/>
        <w:bottom w:val="none" w:sz="0" w:space="0" w:color="auto"/>
        <w:right w:val="none" w:sz="0" w:space="0" w:color="auto"/>
      </w:divBdr>
    </w:div>
    <w:div w:id="1633630181">
      <w:bodyDiv w:val="1"/>
      <w:marLeft w:val="0"/>
      <w:marRight w:val="0"/>
      <w:marTop w:val="0"/>
      <w:marBottom w:val="0"/>
      <w:divBdr>
        <w:top w:val="none" w:sz="0" w:space="0" w:color="auto"/>
        <w:left w:val="none" w:sz="0" w:space="0" w:color="auto"/>
        <w:bottom w:val="none" w:sz="0" w:space="0" w:color="auto"/>
        <w:right w:val="none" w:sz="0" w:space="0" w:color="auto"/>
      </w:divBdr>
    </w:div>
    <w:div w:id="1633635195">
      <w:bodyDiv w:val="1"/>
      <w:marLeft w:val="0"/>
      <w:marRight w:val="0"/>
      <w:marTop w:val="0"/>
      <w:marBottom w:val="0"/>
      <w:divBdr>
        <w:top w:val="none" w:sz="0" w:space="0" w:color="auto"/>
        <w:left w:val="none" w:sz="0" w:space="0" w:color="auto"/>
        <w:bottom w:val="none" w:sz="0" w:space="0" w:color="auto"/>
        <w:right w:val="none" w:sz="0" w:space="0" w:color="auto"/>
      </w:divBdr>
    </w:div>
    <w:div w:id="1634170870">
      <w:bodyDiv w:val="1"/>
      <w:marLeft w:val="0"/>
      <w:marRight w:val="0"/>
      <w:marTop w:val="0"/>
      <w:marBottom w:val="0"/>
      <w:divBdr>
        <w:top w:val="none" w:sz="0" w:space="0" w:color="auto"/>
        <w:left w:val="none" w:sz="0" w:space="0" w:color="auto"/>
        <w:bottom w:val="none" w:sz="0" w:space="0" w:color="auto"/>
        <w:right w:val="none" w:sz="0" w:space="0" w:color="auto"/>
      </w:divBdr>
    </w:div>
    <w:div w:id="1636567613">
      <w:bodyDiv w:val="1"/>
      <w:marLeft w:val="0"/>
      <w:marRight w:val="0"/>
      <w:marTop w:val="0"/>
      <w:marBottom w:val="0"/>
      <w:divBdr>
        <w:top w:val="none" w:sz="0" w:space="0" w:color="auto"/>
        <w:left w:val="none" w:sz="0" w:space="0" w:color="auto"/>
        <w:bottom w:val="none" w:sz="0" w:space="0" w:color="auto"/>
        <w:right w:val="none" w:sz="0" w:space="0" w:color="auto"/>
      </w:divBdr>
    </w:div>
    <w:div w:id="1638798365">
      <w:bodyDiv w:val="1"/>
      <w:marLeft w:val="0"/>
      <w:marRight w:val="0"/>
      <w:marTop w:val="0"/>
      <w:marBottom w:val="0"/>
      <w:divBdr>
        <w:top w:val="none" w:sz="0" w:space="0" w:color="auto"/>
        <w:left w:val="none" w:sz="0" w:space="0" w:color="auto"/>
        <w:bottom w:val="none" w:sz="0" w:space="0" w:color="auto"/>
        <w:right w:val="none" w:sz="0" w:space="0" w:color="auto"/>
      </w:divBdr>
    </w:div>
    <w:div w:id="1640457194">
      <w:bodyDiv w:val="1"/>
      <w:marLeft w:val="0"/>
      <w:marRight w:val="0"/>
      <w:marTop w:val="0"/>
      <w:marBottom w:val="0"/>
      <w:divBdr>
        <w:top w:val="none" w:sz="0" w:space="0" w:color="auto"/>
        <w:left w:val="none" w:sz="0" w:space="0" w:color="auto"/>
        <w:bottom w:val="none" w:sz="0" w:space="0" w:color="auto"/>
        <w:right w:val="none" w:sz="0" w:space="0" w:color="auto"/>
      </w:divBdr>
    </w:div>
    <w:div w:id="1641038115">
      <w:bodyDiv w:val="1"/>
      <w:marLeft w:val="0"/>
      <w:marRight w:val="0"/>
      <w:marTop w:val="0"/>
      <w:marBottom w:val="0"/>
      <w:divBdr>
        <w:top w:val="none" w:sz="0" w:space="0" w:color="auto"/>
        <w:left w:val="none" w:sz="0" w:space="0" w:color="auto"/>
        <w:bottom w:val="none" w:sz="0" w:space="0" w:color="auto"/>
        <w:right w:val="none" w:sz="0" w:space="0" w:color="auto"/>
      </w:divBdr>
    </w:div>
    <w:div w:id="1641419376">
      <w:bodyDiv w:val="1"/>
      <w:marLeft w:val="0"/>
      <w:marRight w:val="0"/>
      <w:marTop w:val="0"/>
      <w:marBottom w:val="0"/>
      <w:divBdr>
        <w:top w:val="none" w:sz="0" w:space="0" w:color="auto"/>
        <w:left w:val="none" w:sz="0" w:space="0" w:color="auto"/>
        <w:bottom w:val="none" w:sz="0" w:space="0" w:color="auto"/>
        <w:right w:val="none" w:sz="0" w:space="0" w:color="auto"/>
      </w:divBdr>
    </w:div>
    <w:div w:id="1641962003">
      <w:bodyDiv w:val="1"/>
      <w:marLeft w:val="0"/>
      <w:marRight w:val="0"/>
      <w:marTop w:val="0"/>
      <w:marBottom w:val="0"/>
      <w:divBdr>
        <w:top w:val="none" w:sz="0" w:space="0" w:color="auto"/>
        <w:left w:val="none" w:sz="0" w:space="0" w:color="auto"/>
        <w:bottom w:val="none" w:sz="0" w:space="0" w:color="auto"/>
        <w:right w:val="none" w:sz="0" w:space="0" w:color="auto"/>
      </w:divBdr>
    </w:div>
    <w:div w:id="1642034528">
      <w:bodyDiv w:val="1"/>
      <w:marLeft w:val="0"/>
      <w:marRight w:val="0"/>
      <w:marTop w:val="0"/>
      <w:marBottom w:val="0"/>
      <w:divBdr>
        <w:top w:val="none" w:sz="0" w:space="0" w:color="auto"/>
        <w:left w:val="none" w:sz="0" w:space="0" w:color="auto"/>
        <w:bottom w:val="none" w:sz="0" w:space="0" w:color="auto"/>
        <w:right w:val="none" w:sz="0" w:space="0" w:color="auto"/>
      </w:divBdr>
    </w:div>
    <w:div w:id="1642347302">
      <w:bodyDiv w:val="1"/>
      <w:marLeft w:val="0"/>
      <w:marRight w:val="0"/>
      <w:marTop w:val="0"/>
      <w:marBottom w:val="0"/>
      <w:divBdr>
        <w:top w:val="none" w:sz="0" w:space="0" w:color="auto"/>
        <w:left w:val="none" w:sz="0" w:space="0" w:color="auto"/>
        <w:bottom w:val="none" w:sz="0" w:space="0" w:color="auto"/>
        <w:right w:val="none" w:sz="0" w:space="0" w:color="auto"/>
      </w:divBdr>
    </w:div>
    <w:div w:id="1644311075">
      <w:bodyDiv w:val="1"/>
      <w:marLeft w:val="0"/>
      <w:marRight w:val="0"/>
      <w:marTop w:val="0"/>
      <w:marBottom w:val="0"/>
      <w:divBdr>
        <w:top w:val="none" w:sz="0" w:space="0" w:color="auto"/>
        <w:left w:val="none" w:sz="0" w:space="0" w:color="auto"/>
        <w:bottom w:val="none" w:sz="0" w:space="0" w:color="auto"/>
        <w:right w:val="none" w:sz="0" w:space="0" w:color="auto"/>
      </w:divBdr>
    </w:div>
    <w:div w:id="1648172144">
      <w:bodyDiv w:val="1"/>
      <w:marLeft w:val="0"/>
      <w:marRight w:val="0"/>
      <w:marTop w:val="0"/>
      <w:marBottom w:val="0"/>
      <w:divBdr>
        <w:top w:val="none" w:sz="0" w:space="0" w:color="auto"/>
        <w:left w:val="none" w:sz="0" w:space="0" w:color="auto"/>
        <w:bottom w:val="none" w:sz="0" w:space="0" w:color="auto"/>
        <w:right w:val="none" w:sz="0" w:space="0" w:color="auto"/>
      </w:divBdr>
    </w:div>
    <w:div w:id="1648629686">
      <w:bodyDiv w:val="1"/>
      <w:marLeft w:val="0"/>
      <w:marRight w:val="0"/>
      <w:marTop w:val="0"/>
      <w:marBottom w:val="0"/>
      <w:divBdr>
        <w:top w:val="none" w:sz="0" w:space="0" w:color="auto"/>
        <w:left w:val="none" w:sz="0" w:space="0" w:color="auto"/>
        <w:bottom w:val="none" w:sz="0" w:space="0" w:color="auto"/>
        <w:right w:val="none" w:sz="0" w:space="0" w:color="auto"/>
      </w:divBdr>
    </w:div>
    <w:div w:id="1648704534">
      <w:bodyDiv w:val="1"/>
      <w:marLeft w:val="0"/>
      <w:marRight w:val="0"/>
      <w:marTop w:val="0"/>
      <w:marBottom w:val="0"/>
      <w:divBdr>
        <w:top w:val="none" w:sz="0" w:space="0" w:color="auto"/>
        <w:left w:val="none" w:sz="0" w:space="0" w:color="auto"/>
        <w:bottom w:val="none" w:sz="0" w:space="0" w:color="auto"/>
        <w:right w:val="none" w:sz="0" w:space="0" w:color="auto"/>
      </w:divBdr>
    </w:div>
    <w:div w:id="1649092662">
      <w:bodyDiv w:val="1"/>
      <w:marLeft w:val="0"/>
      <w:marRight w:val="0"/>
      <w:marTop w:val="0"/>
      <w:marBottom w:val="0"/>
      <w:divBdr>
        <w:top w:val="none" w:sz="0" w:space="0" w:color="auto"/>
        <w:left w:val="none" w:sz="0" w:space="0" w:color="auto"/>
        <w:bottom w:val="none" w:sz="0" w:space="0" w:color="auto"/>
        <w:right w:val="none" w:sz="0" w:space="0" w:color="auto"/>
      </w:divBdr>
    </w:div>
    <w:div w:id="1651136413">
      <w:bodyDiv w:val="1"/>
      <w:marLeft w:val="0"/>
      <w:marRight w:val="0"/>
      <w:marTop w:val="0"/>
      <w:marBottom w:val="0"/>
      <w:divBdr>
        <w:top w:val="none" w:sz="0" w:space="0" w:color="auto"/>
        <w:left w:val="none" w:sz="0" w:space="0" w:color="auto"/>
        <w:bottom w:val="none" w:sz="0" w:space="0" w:color="auto"/>
        <w:right w:val="none" w:sz="0" w:space="0" w:color="auto"/>
      </w:divBdr>
    </w:div>
    <w:div w:id="1652903521">
      <w:bodyDiv w:val="1"/>
      <w:marLeft w:val="0"/>
      <w:marRight w:val="0"/>
      <w:marTop w:val="0"/>
      <w:marBottom w:val="0"/>
      <w:divBdr>
        <w:top w:val="none" w:sz="0" w:space="0" w:color="auto"/>
        <w:left w:val="none" w:sz="0" w:space="0" w:color="auto"/>
        <w:bottom w:val="none" w:sz="0" w:space="0" w:color="auto"/>
        <w:right w:val="none" w:sz="0" w:space="0" w:color="auto"/>
      </w:divBdr>
    </w:div>
    <w:div w:id="1652950632">
      <w:bodyDiv w:val="1"/>
      <w:marLeft w:val="0"/>
      <w:marRight w:val="0"/>
      <w:marTop w:val="0"/>
      <w:marBottom w:val="0"/>
      <w:divBdr>
        <w:top w:val="none" w:sz="0" w:space="0" w:color="auto"/>
        <w:left w:val="none" w:sz="0" w:space="0" w:color="auto"/>
        <w:bottom w:val="none" w:sz="0" w:space="0" w:color="auto"/>
        <w:right w:val="none" w:sz="0" w:space="0" w:color="auto"/>
      </w:divBdr>
    </w:div>
    <w:div w:id="1653292582">
      <w:bodyDiv w:val="1"/>
      <w:marLeft w:val="0"/>
      <w:marRight w:val="0"/>
      <w:marTop w:val="0"/>
      <w:marBottom w:val="0"/>
      <w:divBdr>
        <w:top w:val="none" w:sz="0" w:space="0" w:color="auto"/>
        <w:left w:val="none" w:sz="0" w:space="0" w:color="auto"/>
        <w:bottom w:val="none" w:sz="0" w:space="0" w:color="auto"/>
        <w:right w:val="none" w:sz="0" w:space="0" w:color="auto"/>
      </w:divBdr>
    </w:div>
    <w:div w:id="1655992768">
      <w:bodyDiv w:val="1"/>
      <w:marLeft w:val="0"/>
      <w:marRight w:val="0"/>
      <w:marTop w:val="0"/>
      <w:marBottom w:val="0"/>
      <w:divBdr>
        <w:top w:val="none" w:sz="0" w:space="0" w:color="auto"/>
        <w:left w:val="none" w:sz="0" w:space="0" w:color="auto"/>
        <w:bottom w:val="none" w:sz="0" w:space="0" w:color="auto"/>
        <w:right w:val="none" w:sz="0" w:space="0" w:color="auto"/>
      </w:divBdr>
    </w:div>
    <w:div w:id="1656179833">
      <w:bodyDiv w:val="1"/>
      <w:marLeft w:val="0"/>
      <w:marRight w:val="0"/>
      <w:marTop w:val="0"/>
      <w:marBottom w:val="0"/>
      <w:divBdr>
        <w:top w:val="none" w:sz="0" w:space="0" w:color="auto"/>
        <w:left w:val="none" w:sz="0" w:space="0" w:color="auto"/>
        <w:bottom w:val="none" w:sz="0" w:space="0" w:color="auto"/>
        <w:right w:val="none" w:sz="0" w:space="0" w:color="auto"/>
      </w:divBdr>
    </w:div>
    <w:div w:id="1657761727">
      <w:bodyDiv w:val="1"/>
      <w:marLeft w:val="0"/>
      <w:marRight w:val="0"/>
      <w:marTop w:val="0"/>
      <w:marBottom w:val="0"/>
      <w:divBdr>
        <w:top w:val="none" w:sz="0" w:space="0" w:color="auto"/>
        <w:left w:val="none" w:sz="0" w:space="0" w:color="auto"/>
        <w:bottom w:val="none" w:sz="0" w:space="0" w:color="auto"/>
        <w:right w:val="none" w:sz="0" w:space="0" w:color="auto"/>
      </w:divBdr>
    </w:div>
    <w:div w:id="1658149737">
      <w:bodyDiv w:val="1"/>
      <w:marLeft w:val="0"/>
      <w:marRight w:val="0"/>
      <w:marTop w:val="0"/>
      <w:marBottom w:val="0"/>
      <w:divBdr>
        <w:top w:val="none" w:sz="0" w:space="0" w:color="auto"/>
        <w:left w:val="none" w:sz="0" w:space="0" w:color="auto"/>
        <w:bottom w:val="none" w:sz="0" w:space="0" w:color="auto"/>
        <w:right w:val="none" w:sz="0" w:space="0" w:color="auto"/>
      </w:divBdr>
    </w:div>
    <w:div w:id="1658219174">
      <w:bodyDiv w:val="1"/>
      <w:marLeft w:val="0"/>
      <w:marRight w:val="0"/>
      <w:marTop w:val="0"/>
      <w:marBottom w:val="0"/>
      <w:divBdr>
        <w:top w:val="none" w:sz="0" w:space="0" w:color="auto"/>
        <w:left w:val="none" w:sz="0" w:space="0" w:color="auto"/>
        <w:bottom w:val="none" w:sz="0" w:space="0" w:color="auto"/>
        <w:right w:val="none" w:sz="0" w:space="0" w:color="auto"/>
      </w:divBdr>
    </w:div>
    <w:div w:id="1658531524">
      <w:bodyDiv w:val="1"/>
      <w:marLeft w:val="0"/>
      <w:marRight w:val="0"/>
      <w:marTop w:val="0"/>
      <w:marBottom w:val="0"/>
      <w:divBdr>
        <w:top w:val="none" w:sz="0" w:space="0" w:color="auto"/>
        <w:left w:val="none" w:sz="0" w:space="0" w:color="auto"/>
        <w:bottom w:val="none" w:sz="0" w:space="0" w:color="auto"/>
        <w:right w:val="none" w:sz="0" w:space="0" w:color="auto"/>
      </w:divBdr>
    </w:div>
    <w:div w:id="1658723781">
      <w:bodyDiv w:val="1"/>
      <w:marLeft w:val="0"/>
      <w:marRight w:val="0"/>
      <w:marTop w:val="0"/>
      <w:marBottom w:val="0"/>
      <w:divBdr>
        <w:top w:val="none" w:sz="0" w:space="0" w:color="auto"/>
        <w:left w:val="none" w:sz="0" w:space="0" w:color="auto"/>
        <w:bottom w:val="none" w:sz="0" w:space="0" w:color="auto"/>
        <w:right w:val="none" w:sz="0" w:space="0" w:color="auto"/>
      </w:divBdr>
    </w:div>
    <w:div w:id="1660115349">
      <w:bodyDiv w:val="1"/>
      <w:marLeft w:val="0"/>
      <w:marRight w:val="0"/>
      <w:marTop w:val="0"/>
      <w:marBottom w:val="0"/>
      <w:divBdr>
        <w:top w:val="none" w:sz="0" w:space="0" w:color="auto"/>
        <w:left w:val="none" w:sz="0" w:space="0" w:color="auto"/>
        <w:bottom w:val="none" w:sz="0" w:space="0" w:color="auto"/>
        <w:right w:val="none" w:sz="0" w:space="0" w:color="auto"/>
      </w:divBdr>
    </w:div>
    <w:div w:id="1661690154">
      <w:bodyDiv w:val="1"/>
      <w:marLeft w:val="0"/>
      <w:marRight w:val="0"/>
      <w:marTop w:val="0"/>
      <w:marBottom w:val="0"/>
      <w:divBdr>
        <w:top w:val="none" w:sz="0" w:space="0" w:color="auto"/>
        <w:left w:val="none" w:sz="0" w:space="0" w:color="auto"/>
        <w:bottom w:val="none" w:sz="0" w:space="0" w:color="auto"/>
        <w:right w:val="none" w:sz="0" w:space="0" w:color="auto"/>
      </w:divBdr>
    </w:div>
    <w:div w:id="1663193897">
      <w:bodyDiv w:val="1"/>
      <w:marLeft w:val="0"/>
      <w:marRight w:val="0"/>
      <w:marTop w:val="0"/>
      <w:marBottom w:val="0"/>
      <w:divBdr>
        <w:top w:val="none" w:sz="0" w:space="0" w:color="auto"/>
        <w:left w:val="none" w:sz="0" w:space="0" w:color="auto"/>
        <w:bottom w:val="none" w:sz="0" w:space="0" w:color="auto"/>
        <w:right w:val="none" w:sz="0" w:space="0" w:color="auto"/>
      </w:divBdr>
    </w:div>
    <w:div w:id="1663849621">
      <w:bodyDiv w:val="1"/>
      <w:marLeft w:val="0"/>
      <w:marRight w:val="0"/>
      <w:marTop w:val="0"/>
      <w:marBottom w:val="0"/>
      <w:divBdr>
        <w:top w:val="none" w:sz="0" w:space="0" w:color="auto"/>
        <w:left w:val="none" w:sz="0" w:space="0" w:color="auto"/>
        <w:bottom w:val="none" w:sz="0" w:space="0" w:color="auto"/>
        <w:right w:val="none" w:sz="0" w:space="0" w:color="auto"/>
      </w:divBdr>
    </w:div>
    <w:div w:id="1664627693">
      <w:bodyDiv w:val="1"/>
      <w:marLeft w:val="0"/>
      <w:marRight w:val="0"/>
      <w:marTop w:val="0"/>
      <w:marBottom w:val="0"/>
      <w:divBdr>
        <w:top w:val="none" w:sz="0" w:space="0" w:color="auto"/>
        <w:left w:val="none" w:sz="0" w:space="0" w:color="auto"/>
        <w:bottom w:val="none" w:sz="0" w:space="0" w:color="auto"/>
        <w:right w:val="none" w:sz="0" w:space="0" w:color="auto"/>
      </w:divBdr>
    </w:div>
    <w:div w:id="1665158491">
      <w:bodyDiv w:val="1"/>
      <w:marLeft w:val="0"/>
      <w:marRight w:val="0"/>
      <w:marTop w:val="0"/>
      <w:marBottom w:val="0"/>
      <w:divBdr>
        <w:top w:val="none" w:sz="0" w:space="0" w:color="auto"/>
        <w:left w:val="none" w:sz="0" w:space="0" w:color="auto"/>
        <w:bottom w:val="none" w:sz="0" w:space="0" w:color="auto"/>
        <w:right w:val="none" w:sz="0" w:space="0" w:color="auto"/>
      </w:divBdr>
    </w:div>
    <w:div w:id="1666200257">
      <w:bodyDiv w:val="1"/>
      <w:marLeft w:val="0"/>
      <w:marRight w:val="0"/>
      <w:marTop w:val="0"/>
      <w:marBottom w:val="0"/>
      <w:divBdr>
        <w:top w:val="none" w:sz="0" w:space="0" w:color="auto"/>
        <w:left w:val="none" w:sz="0" w:space="0" w:color="auto"/>
        <w:bottom w:val="none" w:sz="0" w:space="0" w:color="auto"/>
        <w:right w:val="none" w:sz="0" w:space="0" w:color="auto"/>
      </w:divBdr>
    </w:div>
    <w:div w:id="1666545735">
      <w:bodyDiv w:val="1"/>
      <w:marLeft w:val="0"/>
      <w:marRight w:val="0"/>
      <w:marTop w:val="0"/>
      <w:marBottom w:val="0"/>
      <w:divBdr>
        <w:top w:val="none" w:sz="0" w:space="0" w:color="auto"/>
        <w:left w:val="none" w:sz="0" w:space="0" w:color="auto"/>
        <w:bottom w:val="none" w:sz="0" w:space="0" w:color="auto"/>
        <w:right w:val="none" w:sz="0" w:space="0" w:color="auto"/>
      </w:divBdr>
    </w:div>
    <w:div w:id="1668483512">
      <w:bodyDiv w:val="1"/>
      <w:marLeft w:val="0"/>
      <w:marRight w:val="0"/>
      <w:marTop w:val="0"/>
      <w:marBottom w:val="0"/>
      <w:divBdr>
        <w:top w:val="none" w:sz="0" w:space="0" w:color="auto"/>
        <w:left w:val="none" w:sz="0" w:space="0" w:color="auto"/>
        <w:bottom w:val="none" w:sz="0" w:space="0" w:color="auto"/>
        <w:right w:val="none" w:sz="0" w:space="0" w:color="auto"/>
      </w:divBdr>
    </w:div>
    <w:div w:id="1669137874">
      <w:bodyDiv w:val="1"/>
      <w:marLeft w:val="0"/>
      <w:marRight w:val="0"/>
      <w:marTop w:val="0"/>
      <w:marBottom w:val="0"/>
      <w:divBdr>
        <w:top w:val="none" w:sz="0" w:space="0" w:color="auto"/>
        <w:left w:val="none" w:sz="0" w:space="0" w:color="auto"/>
        <w:bottom w:val="none" w:sz="0" w:space="0" w:color="auto"/>
        <w:right w:val="none" w:sz="0" w:space="0" w:color="auto"/>
      </w:divBdr>
    </w:div>
    <w:div w:id="1669551924">
      <w:bodyDiv w:val="1"/>
      <w:marLeft w:val="0"/>
      <w:marRight w:val="0"/>
      <w:marTop w:val="0"/>
      <w:marBottom w:val="0"/>
      <w:divBdr>
        <w:top w:val="none" w:sz="0" w:space="0" w:color="auto"/>
        <w:left w:val="none" w:sz="0" w:space="0" w:color="auto"/>
        <w:bottom w:val="none" w:sz="0" w:space="0" w:color="auto"/>
        <w:right w:val="none" w:sz="0" w:space="0" w:color="auto"/>
      </w:divBdr>
    </w:div>
    <w:div w:id="1669600142">
      <w:bodyDiv w:val="1"/>
      <w:marLeft w:val="0"/>
      <w:marRight w:val="0"/>
      <w:marTop w:val="0"/>
      <w:marBottom w:val="0"/>
      <w:divBdr>
        <w:top w:val="none" w:sz="0" w:space="0" w:color="auto"/>
        <w:left w:val="none" w:sz="0" w:space="0" w:color="auto"/>
        <w:bottom w:val="none" w:sz="0" w:space="0" w:color="auto"/>
        <w:right w:val="none" w:sz="0" w:space="0" w:color="auto"/>
      </w:divBdr>
    </w:div>
    <w:div w:id="1670254727">
      <w:bodyDiv w:val="1"/>
      <w:marLeft w:val="0"/>
      <w:marRight w:val="0"/>
      <w:marTop w:val="0"/>
      <w:marBottom w:val="0"/>
      <w:divBdr>
        <w:top w:val="none" w:sz="0" w:space="0" w:color="auto"/>
        <w:left w:val="none" w:sz="0" w:space="0" w:color="auto"/>
        <w:bottom w:val="none" w:sz="0" w:space="0" w:color="auto"/>
        <w:right w:val="none" w:sz="0" w:space="0" w:color="auto"/>
      </w:divBdr>
    </w:div>
    <w:div w:id="1671906551">
      <w:bodyDiv w:val="1"/>
      <w:marLeft w:val="0"/>
      <w:marRight w:val="0"/>
      <w:marTop w:val="0"/>
      <w:marBottom w:val="0"/>
      <w:divBdr>
        <w:top w:val="none" w:sz="0" w:space="0" w:color="auto"/>
        <w:left w:val="none" w:sz="0" w:space="0" w:color="auto"/>
        <w:bottom w:val="none" w:sz="0" w:space="0" w:color="auto"/>
        <w:right w:val="none" w:sz="0" w:space="0" w:color="auto"/>
      </w:divBdr>
    </w:div>
    <w:div w:id="1672180747">
      <w:bodyDiv w:val="1"/>
      <w:marLeft w:val="0"/>
      <w:marRight w:val="0"/>
      <w:marTop w:val="0"/>
      <w:marBottom w:val="0"/>
      <w:divBdr>
        <w:top w:val="none" w:sz="0" w:space="0" w:color="auto"/>
        <w:left w:val="none" w:sz="0" w:space="0" w:color="auto"/>
        <w:bottom w:val="none" w:sz="0" w:space="0" w:color="auto"/>
        <w:right w:val="none" w:sz="0" w:space="0" w:color="auto"/>
      </w:divBdr>
    </w:div>
    <w:div w:id="1675105516">
      <w:bodyDiv w:val="1"/>
      <w:marLeft w:val="0"/>
      <w:marRight w:val="0"/>
      <w:marTop w:val="0"/>
      <w:marBottom w:val="0"/>
      <w:divBdr>
        <w:top w:val="none" w:sz="0" w:space="0" w:color="auto"/>
        <w:left w:val="none" w:sz="0" w:space="0" w:color="auto"/>
        <w:bottom w:val="none" w:sz="0" w:space="0" w:color="auto"/>
        <w:right w:val="none" w:sz="0" w:space="0" w:color="auto"/>
      </w:divBdr>
    </w:div>
    <w:div w:id="1675376230">
      <w:bodyDiv w:val="1"/>
      <w:marLeft w:val="0"/>
      <w:marRight w:val="0"/>
      <w:marTop w:val="0"/>
      <w:marBottom w:val="0"/>
      <w:divBdr>
        <w:top w:val="none" w:sz="0" w:space="0" w:color="auto"/>
        <w:left w:val="none" w:sz="0" w:space="0" w:color="auto"/>
        <w:bottom w:val="none" w:sz="0" w:space="0" w:color="auto"/>
        <w:right w:val="none" w:sz="0" w:space="0" w:color="auto"/>
      </w:divBdr>
    </w:div>
    <w:div w:id="1675886713">
      <w:bodyDiv w:val="1"/>
      <w:marLeft w:val="0"/>
      <w:marRight w:val="0"/>
      <w:marTop w:val="0"/>
      <w:marBottom w:val="0"/>
      <w:divBdr>
        <w:top w:val="none" w:sz="0" w:space="0" w:color="auto"/>
        <w:left w:val="none" w:sz="0" w:space="0" w:color="auto"/>
        <w:bottom w:val="none" w:sz="0" w:space="0" w:color="auto"/>
        <w:right w:val="none" w:sz="0" w:space="0" w:color="auto"/>
      </w:divBdr>
    </w:div>
    <w:div w:id="1677609295">
      <w:bodyDiv w:val="1"/>
      <w:marLeft w:val="0"/>
      <w:marRight w:val="0"/>
      <w:marTop w:val="0"/>
      <w:marBottom w:val="0"/>
      <w:divBdr>
        <w:top w:val="none" w:sz="0" w:space="0" w:color="auto"/>
        <w:left w:val="none" w:sz="0" w:space="0" w:color="auto"/>
        <w:bottom w:val="none" w:sz="0" w:space="0" w:color="auto"/>
        <w:right w:val="none" w:sz="0" w:space="0" w:color="auto"/>
      </w:divBdr>
    </w:div>
    <w:div w:id="1678456946">
      <w:bodyDiv w:val="1"/>
      <w:marLeft w:val="0"/>
      <w:marRight w:val="0"/>
      <w:marTop w:val="0"/>
      <w:marBottom w:val="0"/>
      <w:divBdr>
        <w:top w:val="none" w:sz="0" w:space="0" w:color="auto"/>
        <w:left w:val="none" w:sz="0" w:space="0" w:color="auto"/>
        <w:bottom w:val="none" w:sz="0" w:space="0" w:color="auto"/>
        <w:right w:val="none" w:sz="0" w:space="0" w:color="auto"/>
      </w:divBdr>
    </w:div>
    <w:div w:id="1679580069">
      <w:bodyDiv w:val="1"/>
      <w:marLeft w:val="0"/>
      <w:marRight w:val="0"/>
      <w:marTop w:val="0"/>
      <w:marBottom w:val="0"/>
      <w:divBdr>
        <w:top w:val="none" w:sz="0" w:space="0" w:color="auto"/>
        <w:left w:val="none" w:sz="0" w:space="0" w:color="auto"/>
        <w:bottom w:val="none" w:sz="0" w:space="0" w:color="auto"/>
        <w:right w:val="none" w:sz="0" w:space="0" w:color="auto"/>
      </w:divBdr>
    </w:div>
    <w:div w:id="1680422316">
      <w:bodyDiv w:val="1"/>
      <w:marLeft w:val="0"/>
      <w:marRight w:val="0"/>
      <w:marTop w:val="0"/>
      <w:marBottom w:val="0"/>
      <w:divBdr>
        <w:top w:val="none" w:sz="0" w:space="0" w:color="auto"/>
        <w:left w:val="none" w:sz="0" w:space="0" w:color="auto"/>
        <w:bottom w:val="none" w:sz="0" w:space="0" w:color="auto"/>
        <w:right w:val="none" w:sz="0" w:space="0" w:color="auto"/>
      </w:divBdr>
    </w:div>
    <w:div w:id="1681808229">
      <w:bodyDiv w:val="1"/>
      <w:marLeft w:val="0"/>
      <w:marRight w:val="0"/>
      <w:marTop w:val="0"/>
      <w:marBottom w:val="0"/>
      <w:divBdr>
        <w:top w:val="none" w:sz="0" w:space="0" w:color="auto"/>
        <w:left w:val="none" w:sz="0" w:space="0" w:color="auto"/>
        <w:bottom w:val="none" w:sz="0" w:space="0" w:color="auto"/>
        <w:right w:val="none" w:sz="0" w:space="0" w:color="auto"/>
      </w:divBdr>
    </w:div>
    <w:div w:id="1685521551">
      <w:bodyDiv w:val="1"/>
      <w:marLeft w:val="0"/>
      <w:marRight w:val="0"/>
      <w:marTop w:val="0"/>
      <w:marBottom w:val="0"/>
      <w:divBdr>
        <w:top w:val="none" w:sz="0" w:space="0" w:color="auto"/>
        <w:left w:val="none" w:sz="0" w:space="0" w:color="auto"/>
        <w:bottom w:val="none" w:sz="0" w:space="0" w:color="auto"/>
        <w:right w:val="none" w:sz="0" w:space="0" w:color="auto"/>
      </w:divBdr>
    </w:div>
    <w:div w:id="1688755865">
      <w:bodyDiv w:val="1"/>
      <w:marLeft w:val="0"/>
      <w:marRight w:val="0"/>
      <w:marTop w:val="0"/>
      <w:marBottom w:val="0"/>
      <w:divBdr>
        <w:top w:val="none" w:sz="0" w:space="0" w:color="auto"/>
        <w:left w:val="none" w:sz="0" w:space="0" w:color="auto"/>
        <w:bottom w:val="none" w:sz="0" w:space="0" w:color="auto"/>
        <w:right w:val="none" w:sz="0" w:space="0" w:color="auto"/>
      </w:divBdr>
    </w:div>
    <w:div w:id="1688874102">
      <w:bodyDiv w:val="1"/>
      <w:marLeft w:val="0"/>
      <w:marRight w:val="0"/>
      <w:marTop w:val="0"/>
      <w:marBottom w:val="0"/>
      <w:divBdr>
        <w:top w:val="none" w:sz="0" w:space="0" w:color="auto"/>
        <w:left w:val="none" w:sz="0" w:space="0" w:color="auto"/>
        <w:bottom w:val="none" w:sz="0" w:space="0" w:color="auto"/>
        <w:right w:val="none" w:sz="0" w:space="0" w:color="auto"/>
      </w:divBdr>
    </w:div>
    <w:div w:id="1690065733">
      <w:bodyDiv w:val="1"/>
      <w:marLeft w:val="0"/>
      <w:marRight w:val="0"/>
      <w:marTop w:val="0"/>
      <w:marBottom w:val="0"/>
      <w:divBdr>
        <w:top w:val="none" w:sz="0" w:space="0" w:color="auto"/>
        <w:left w:val="none" w:sz="0" w:space="0" w:color="auto"/>
        <w:bottom w:val="none" w:sz="0" w:space="0" w:color="auto"/>
        <w:right w:val="none" w:sz="0" w:space="0" w:color="auto"/>
      </w:divBdr>
    </w:div>
    <w:div w:id="1691028344">
      <w:bodyDiv w:val="1"/>
      <w:marLeft w:val="0"/>
      <w:marRight w:val="0"/>
      <w:marTop w:val="0"/>
      <w:marBottom w:val="0"/>
      <w:divBdr>
        <w:top w:val="none" w:sz="0" w:space="0" w:color="auto"/>
        <w:left w:val="none" w:sz="0" w:space="0" w:color="auto"/>
        <w:bottom w:val="none" w:sz="0" w:space="0" w:color="auto"/>
        <w:right w:val="none" w:sz="0" w:space="0" w:color="auto"/>
      </w:divBdr>
    </w:div>
    <w:div w:id="1692947929">
      <w:bodyDiv w:val="1"/>
      <w:marLeft w:val="0"/>
      <w:marRight w:val="0"/>
      <w:marTop w:val="0"/>
      <w:marBottom w:val="0"/>
      <w:divBdr>
        <w:top w:val="none" w:sz="0" w:space="0" w:color="auto"/>
        <w:left w:val="none" w:sz="0" w:space="0" w:color="auto"/>
        <w:bottom w:val="none" w:sz="0" w:space="0" w:color="auto"/>
        <w:right w:val="none" w:sz="0" w:space="0" w:color="auto"/>
      </w:divBdr>
    </w:div>
    <w:div w:id="1693722198">
      <w:bodyDiv w:val="1"/>
      <w:marLeft w:val="0"/>
      <w:marRight w:val="0"/>
      <w:marTop w:val="0"/>
      <w:marBottom w:val="0"/>
      <w:divBdr>
        <w:top w:val="none" w:sz="0" w:space="0" w:color="auto"/>
        <w:left w:val="none" w:sz="0" w:space="0" w:color="auto"/>
        <w:bottom w:val="none" w:sz="0" w:space="0" w:color="auto"/>
        <w:right w:val="none" w:sz="0" w:space="0" w:color="auto"/>
      </w:divBdr>
    </w:div>
    <w:div w:id="1696349374">
      <w:bodyDiv w:val="1"/>
      <w:marLeft w:val="0"/>
      <w:marRight w:val="0"/>
      <w:marTop w:val="0"/>
      <w:marBottom w:val="0"/>
      <w:divBdr>
        <w:top w:val="none" w:sz="0" w:space="0" w:color="auto"/>
        <w:left w:val="none" w:sz="0" w:space="0" w:color="auto"/>
        <w:bottom w:val="none" w:sz="0" w:space="0" w:color="auto"/>
        <w:right w:val="none" w:sz="0" w:space="0" w:color="auto"/>
      </w:divBdr>
    </w:div>
    <w:div w:id="1697610631">
      <w:bodyDiv w:val="1"/>
      <w:marLeft w:val="0"/>
      <w:marRight w:val="0"/>
      <w:marTop w:val="0"/>
      <w:marBottom w:val="0"/>
      <w:divBdr>
        <w:top w:val="none" w:sz="0" w:space="0" w:color="auto"/>
        <w:left w:val="none" w:sz="0" w:space="0" w:color="auto"/>
        <w:bottom w:val="none" w:sz="0" w:space="0" w:color="auto"/>
        <w:right w:val="none" w:sz="0" w:space="0" w:color="auto"/>
      </w:divBdr>
    </w:div>
    <w:div w:id="1698584373">
      <w:bodyDiv w:val="1"/>
      <w:marLeft w:val="0"/>
      <w:marRight w:val="0"/>
      <w:marTop w:val="0"/>
      <w:marBottom w:val="0"/>
      <w:divBdr>
        <w:top w:val="none" w:sz="0" w:space="0" w:color="auto"/>
        <w:left w:val="none" w:sz="0" w:space="0" w:color="auto"/>
        <w:bottom w:val="none" w:sz="0" w:space="0" w:color="auto"/>
        <w:right w:val="none" w:sz="0" w:space="0" w:color="auto"/>
      </w:divBdr>
    </w:div>
    <w:div w:id="1700349956">
      <w:bodyDiv w:val="1"/>
      <w:marLeft w:val="0"/>
      <w:marRight w:val="0"/>
      <w:marTop w:val="0"/>
      <w:marBottom w:val="0"/>
      <w:divBdr>
        <w:top w:val="none" w:sz="0" w:space="0" w:color="auto"/>
        <w:left w:val="none" w:sz="0" w:space="0" w:color="auto"/>
        <w:bottom w:val="none" w:sz="0" w:space="0" w:color="auto"/>
        <w:right w:val="none" w:sz="0" w:space="0" w:color="auto"/>
      </w:divBdr>
    </w:div>
    <w:div w:id="1700937585">
      <w:bodyDiv w:val="1"/>
      <w:marLeft w:val="0"/>
      <w:marRight w:val="0"/>
      <w:marTop w:val="0"/>
      <w:marBottom w:val="0"/>
      <w:divBdr>
        <w:top w:val="none" w:sz="0" w:space="0" w:color="auto"/>
        <w:left w:val="none" w:sz="0" w:space="0" w:color="auto"/>
        <w:bottom w:val="none" w:sz="0" w:space="0" w:color="auto"/>
        <w:right w:val="none" w:sz="0" w:space="0" w:color="auto"/>
      </w:divBdr>
    </w:div>
    <w:div w:id="1703020523">
      <w:bodyDiv w:val="1"/>
      <w:marLeft w:val="0"/>
      <w:marRight w:val="0"/>
      <w:marTop w:val="0"/>
      <w:marBottom w:val="0"/>
      <w:divBdr>
        <w:top w:val="none" w:sz="0" w:space="0" w:color="auto"/>
        <w:left w:val="none" w:sz="0" w:space="0" w:color="auto"/>
        <w:bottom w:val="none" w:sz="0" w:space="0" w:color="auto"/>
        <w:right w:val="none" w:sz="0" w:space="0" w:color="auto"/>
      </w:divBdr>
    </w:div>
    <w:div w:id="1704867546">
      <w:bodyDiv w:val="1"/>
      <w:marLeft w:val="0"/>
      <w:marRight w:val="0"/>
      <w:marTop w:val="0"/>
      <w:marBottom w:val="0"/>
      <w:divBdr>
        <w:top w:val="none" w:sz="0" w:space="0" w:color="auto"/>
        <w:left w:val="none" w:sz="0" w:space="0" w:color="auto"/>
        <w:bottom w:val="none" w:sz="0" w:space="0" w:color="auto"/>
        <w:right w:val="none" w:sz="0" w:space="0" w:color="auto"/>
      </w:divBdr>
    </w:div>
    <w:div w:id="1708525329">
      <w:bodyDiv w:val="1"/>
      <w:marLeft w:val="0"/>
      <w:marRight w:val="0"/>
      <w:marTop w:val="0"/>
      <w:marBottom w:val="0"/>
      <w:divBdr>
        <w:top w:val="none" w:sz="0" w:space="0" w:color="auto"/>
        <w:left w:val="none" w:sz="0" w:space="0" w:color="auto"/>
        <w:bottom w:val="none" w:sz="0" w:space="0" w:color="auto"/>
        <w:right w:val="none" w:sz="0" w:space="0" w:color="auto"/>
      </w:divBdr>
    </w:div>
    <w:div w:id="1709523543">
      <w:bodyDiv w:val="1"/>
      <w:marLeft w:val="0"/>
      <w:marRight w:val="0"/>
      <w:marTop w:val="0"/>
      <w:marBottom w:val="0"/>
      <w:divBdr>
        <w:top w:val="none" w:sz="0" w:space="0" w:color="auto"/>
        <w:left w:val="none" w:sz="0" w:space="0" w:color="auto"/>
        <w:bottom w:val="none" w:sz="0" w:space="0" w:color="auto"/>
        <w:right w:val="none" w:sz="0" w:space="0" w:color="auto"/>
      </w:divBdr>
    </w:div>
    <w:div w:id="1710033247">
      <w:bodyDiv w:val="1"/>
      <w:marLeft w:val="0"/>
      <w:marRight w:val="0"/>
      <w:marTop w:val="0"/>
      <w:marBottom w:val="0"/>
      <w:divBdr>
        <w:top w:val="none" w:sz="0" w:space="0" w:color="auto"/>
        <w:left w:val="none" w:sz="0" w:space="0" w:color="auto"/>
        <w:bottom w:val="none" w:sz="0" w:space="0" w:color="auto"/>
        <w:right w:val="none" w:sz="0" w:space="0" w:color="auto"/>
      </w:divBdr>
    </w:div>
    <w:div w:id="1710182604">
      <w:bodyDiv w:val="1"/>
      <w:marLeft w:val="0"/>
      <w:marRight w:val="0"/>
      <w:marTop w:val="0"/>
      <w:marBottom w:val="0"/>
      <w:divBdr>
        <w:top w:val="none" w:sz="0" w:space="0" w:color="auto"/>
        <w:left w:val="none" w:sz="0" w:space="0" w:color="auto"/>
        <w:bottom w:val="none" w:sz="0" w:space="0" w:color="auto"/>
        <w:right w:val="none" w:sz="0" w:space="0" w:color="auto"/>
      </w:divBdr>
    </w:div>
    <w:div w:id="1710253633">
      <w:bodyDiv w:val="1"/>
      <w:marLeft w:val="0"/>
      <w:marRight w:val="0"/>
      <w:marTop w:val="0"/>
      <w:marBottom w:val="0"/>
      <w:divBdr>
        <w:top w:val="none" w:sz="0" w:space="0" w:color="auto"/>
        <w:left w:val="none" w:sz="0" w:space="0" w:color="auto"/>
        <w:bottom w:val="none" w:sz="0" w:space="0" w:color="auto"/>
        <w:right w:val="none" w:sz="0" w:space="0" w:color="auto"/>
      </w:divBdr>
    </w:div>
    <w:div w:id="1711685002">
      <w:bodyDiv w:val="1"/>
      <w:marLeft w:val="0"/>
      <w:marRight w:val="0"/>
      <w:marTop w:val="0"/>
      <w:marBottom w:val="0"/>
      <w:divBdr>
        <w:top w:val="none" w:sz="0" w:space="0" w:color="auto"/>
        <w:left w:val="none" w:sz="0" w:space="0" w:color="auto"/>
        <w:bottom w:val="none" w:sz="0" w:space="0" w:color="auto"/>
        <w:right w:val="none" w:sz="0" w:space="0" w:color="auto"/>
      </w:divBdr>
    </w:div>
    <w:div w:id="1712534215">
      <w:bodyDiv w:val="1"/>
      <w:marLeft w:val="0"/>
      <w:marRight w:val="0"/>
      <w:marTop w:val="0"/>
      <w:marBottom w:val="0"/>
      <w:divBdr>
        <w:top w:val="none" w:sz="0" w:space="0" w:color="auto"/>
        <w:left w:val="none" w:sz="0" w:space="0" w:color="auto"/>
        <w:bottom w:val="none" w:sz="0" w:space="0" w:color="auto"/>
        <w:right w:val="none" w:sz="0" w:space="0" w:color="auto"/>
      </w:divBdr>
    </w:div>
    <w:div w:id="1713192785">
      <w:bodyDiv w:val="1"/>
      <w:marLeft w:val="0"/>
      <w:marRight w:val="0"/>
      <w:marTop w:val="0"/>
      <w:marBottom w:val="0"/>
      <w:divBdr>
        <w:top w:val="none" w:sz="0" w:space="0" w:color="auto"/>
        <w:left w:val="none" w:sz="0" w:space="0" w:color="auto"/>
        <w:bottom w:val="none" w:sz="0" w:space="0" w:color="auto"/>
        <w:right w:val="none" w:sz="0" w:space="0" w:color="auto"/>
      </w:divBdr>
    </w:div>
    <w:div w:id="1714816348">
      <w:bodyDiv w:val="1"/>
      <w:marLeft w:val="0"/>
      <w:marRight w:val="0"/>
      <w:marTop w:val="0"/>
      <w:marBottom w:val="0"/>
      <w:divBdr>
        <w:top w:val="none" w:sz="0" w:space="0" w:color="auto"/>
        <w:left w:val="none" w:sz="0" w:space="0" w:color="auto"/>
        <w:bottom w:val="none" w:sz="0" w:space="0" w:color="auto"/>
        <w:right w:val="none" w:sz="0" w:space="0" w:color="auto"/>
      </w:divBdr>
    </w:div>
    <w:div w:id="1715538548">
      <w:bodyDiv w:val="1"/>
      <w:marLeft w:val="0"/>
      <w:marRight w:val="0"/>
      <w:marTop w:val="0"/>
      <w:marBottom w:val="0"/>
      <w:divBdr>
        <w:top w:val="none" w:sz="0" w:space="0" w:color="auto"/>
        <w:left w:val="none" w:sz="0" w:space="0" w:color="auto"/>
        <w:bottom w:val="none" w:sz="0" w:space="0" w:color="auto"/>
        <w:right w:val="none" w:sz="0" w:space="0" w:color="auto"/>
      </w:divBdr>
    </w:div>
    <w:div w:id="1717504159">
      <w:bodyDiv w:val="1"/>
      <w:marLeft w:val="0"/>
      <w:marRight w:val="0"/>
      <w:marTop w:val="0"/>
      <w:marBottom w:val="0"/>
      <w:divBdr>
        <w:top w:val="none" w:sz="0" w:space="0" w:color="auto"/>
        <w:left w:val="none" w:sz="0" w:space="0" w:color="auto"/>
        <w:bottom w:val="none" w:sz="0" w:space="0" w:color="auto"/>
        <w:right w:val="none" w:sz="0" w:space="0" w:color="auto"/>
      </w:divBdr>
    </w:div>
    <w:div w:id="1718435666">
      <w:bodyDiv w:val="1"/>
      <w:marLeft w:val="0"/>
      <w:marRight w:val="0"/>
      <w:marTop w:val="0"/>
      <w:marBottom w:val="0"/>
      <w:divBdr>
        <w:top w:val="none" w:sz="0" w:space="0" w:color="auto"/>
        <w:left w:val="none" w:sz="0" w:space="0" w:color="auto"/>
        <w:bottom w:val="none" w:sz="0" w:space="0" w:color="auto"/>
        <w:right w:val="none" w:sz="0" w:space="0" w:color="auto"/>
      </w:divBdr>
    </w:div>
    <w:div w:id="1720015879">
      <w:bodyDiv w:val="1"/>
      <w:marLeft w:val="0"/>
      <w:marRight w:val="0"/>
      <w:marTop w:val="0"/>
      <w:marBottom w:val="0"/>
      <w:divBdr>
        <w:top w:val="none" w:sz="0" w:space="0" w:color="auto"/>
        <w:left w:val="none" w:sz="0" w:space="0" w:color="auto"/>
        <w:bottom w:val="none" w:sz="0" w:space="0" w:color="auto"/>
        <w:right w:val="none" w:sz="0" w:space="0" w:color="auto"/>
      </w:divBdr>
    </w:div>
    <w:div w:id="1720282455">
      <w:bodyDiv w:val="1"/>
      <w:marLeft w:val="0"/>
      <w:marRight w:val="0"/>
      <w:marTop w:val="0"/>
      <w:marBottom w:val="0"/>
      <w:divBdr>
        <w:top w:val="none" w:sz="0" w:space="0" w:color="auto"/>
        <w:left w:val="none" w:sz="0" w:space="0" w:color="auto"/>
        <w:bottom w:val="none" w:sz="0" w:space="0" w:color="auto"/>
        <w:right w:val="none" w:sz="0" w:space="0" w:color="auto"/>
      </w:divBdr>
    </w:div>
    <w:div w:id="1720548123">
      <w:bodyDiv w:val="1"/>
      <w:marLeft w:val="0"/>
      <w:marRight w:val="0"/>
      <w:marTop w:val="0"/>
      <w:marBottom w:val="0"/>
      <w:divBdr>
        <w:top w:val="none" w:sz="0" w:space="0" w:color="auto"/>
        <w:left w:val="none" w:sz="0" w:space="0" w:color="auto"/>
        <w:bottom w:val="none" w:sz="0" w:space="0" w:color="auto"/>
        <w:right w:val="none" w:sz="0" w:space="0" w:color="auto"/>
      </w:divBdr>
    </w:div>
    <w:div w:id="1722048895">
      <w:bodyDiv w:val="1"/>
      <w:marLeft w:val="0"/>
      <w:marRight w:val="0"/>
      <w:marTop w:val="0"/>
      <w:marBottom w:val="0"/>
      <w:divBdr>
        <w:top w:val="none" w:sz="0" w:space="0" w:color="auto"/>
        <w:left w:val="none" w:sz="0" w:space="0" w:color="auto"/>
        <w:bottom w:val="none" w:sz="0" w:space="0" w:color="auto"/>
        <w:right w:val="none" w:sz="0" w:space="0" w:color="auto"/>
      </w:divBdr>
    </w:div>
    <w:div w:id="1722049362">
      <w:bodyDiv w:val="1"/>
      <w:marLeft w:val="0"/>
      <w:marRight w:val="0"/>
      <w:marTop w:val="0"/>
      <w:marBottom w:val="0"/>
      <w:divBdr>
        <w:top w:val="none" w:sz="0" w:space="0" w:color="auto"/>
        <w:left w:val="none" w:sz="0" w:space="0" w:color="auto"/>
        <w:bottom w:val="none" w:sz="0" w:space="0" w:color="auto"/>
        <w:right w:val="none" w:sz="0" w:space="0" w:color="auto"/>
      </w:divBdr>
    </w:div>
    <w:div w:id="1724016743">
      <w:bodyDiv w:val="1"/>
      <w:marLeft w:val="0"/>
      <w:marRight w:val="0"/>
      <w:marTop w:val="0"/>
      <w:marBottom w:val="0"/>
      <w:divBdr>
        <w:top w:val="none" w:sz="0" w:space="0" w:color="auto"/>
        <w:left w:val="none" w:sz="0" w:space="0" w:color="auto"/>
        <w:bottom w:val="none" w:sz="0" w:space="0" w:color="auto"/>
        <w:right w:val="none" w:sz="0" w:space="0" w:color="auto"/>
      </w:divBdr>
    </w:div>
    <w:div w:id="1724671786">
      <w:bodyDiv w:val="1"/>
      <w:marLeft w:val="0"/>
      <w:marRight w:val="0"/>
      <w:marTop w:val="0"/>
      <w:marBottom w:val="0"/>
      <w:divBdr>
        <w:top w:val="none" w:sz="0" w:space="0" w:color="auto"/>
        <w:left w:val="none" w:sz="0" w:space="0" w:color="auto"/>
        <w:bottom w:val="none" w:sz="0" w:space="0" w:color="auto"/>
        <w:right w:val="none" w:sz="0" w:space="0" w:color="auto"/>
      </w:divBdr>
    </w:div>
    <w:div w:id="1725905391">
      <w:bodyDiv w:val="1"/>
      <w:marLeft w:val="0"/>
      <w:marRight w:val="0"/>
      <w:marTop w:val="0"/>
      <w:marBottom w:val="0"/>
      <w:divBdr>
        <w:top w:val="none" w:sz="0" w:space="0" w:color="auto"/>
        <w:left w:val="none" w:sz="0" w:space="0" w:color="auto"/>
        <w:bottom w:val="none" w:sz="0" w:space="0" w:color="auto"/>
        <w:right w:val="none" w:sz="0" w:space="0" w:color="auto"/>
      </w:divBdr>
    </w:div>
    <w:div w:id="1727605435">
      <w:bodyDiv w:val="1"/>
      <w:marLeft w:val="0"/>
      <w:marRight w:val="0"/>
      <w:marTop w:val="0"/>
      <w:marBottom w:val="0"/>
      <w:divBdr>
        <w:top w:val="none" w:sz="0" w:space="0" w:color="auto"/>
        <w:left w:val="none" w:sz="0" w:space="0" w:color="auto"/>
        <w:bottom w:val="none" w:sz="0" w:space="0" w:color="auto"/>
        <w:right w:val="none" w:sz="0" w:space="0" w:color="auto"/>
      </w:divBdr>
    </w:div>
    <w:div w:id="1727678064">
      <w:bodyDiv w:val="1"/>
      <w:marLeft w:val="0"/>
      <w:marRight w:val="0"/>
      <w:marTop w:val="0"/>
      <w:marBottom w:val="0"/>
      <w:divBdr>
        <w:top w:val="none" w:sz="0" w:space="0" w:color="auto"/>
        <w:left w:val="none" w:sz="0" w:space="0" w:color="auto"/>
        <w:bottom w:val="none" w:sz="0" w:space="0" w:color="auto"/>
        <w:right w:val="none" w:sz="0" w:space="0" w:color="auto"/>
      </w:divBdr>
    </w:div>
    <w:div w:id="1727987964">
      <w:bodyDiv w:val="1"/>
      <w:marLeft w:val="0"/>
      <w:marRight w:val="0"/>
      <w:marTop w:val="0"/>
      <w:marBottom w:val="0"/>
      <w:divBdr>
        <w:top w:val="none" w:sz="0" w:space="0" w:color="auto"/>
        <w:left w:val="none" w:sz="0" w:space="0" w:color="auto"/>
        <w:bottom w:val="none" w:sz="0" w:space="0" w:color="auto"/>
        <w:right w:val="none" w:sz="0" w:space="0" w:color="auto"/>
      </w:divBdr>
    </w:div>
    <w:div w:id="1728844743">
      <w:bodyDiv w:val="1"/>
      <w:marLeft w:val="0"/>
      <w:marRight w:val="0"/>
      <w:marTop w:val="0"/>
      <w:marBottom w:val="0"/>
      <w:divBdr>
        <w:top w:val="none" w:sz="0" w:space="0" w:color="auto"/>
        <w:left w:val="none" w:sz="0" w:space="0" w:color="auto"/>
        <w:bottom w:val="none" w:sz="0" w:space="0" w:color="auto"/>
        <w:right w:val="none" w:sz="0" w:space="0" w:color="auto"/>
      </w:divBdr>
    </w:div>
    <w:div w:id="1728916625">
      <w:bodyDiv w:val="1"/>
      <w:marLeft w:val="0"/>
      <w:marRight w:val="0"/>
      <w:marTop w:val="0"/>
      <w:marBottom w:val="0"/>
      <w:divBdr>
        <w:top w:val="none" w:sz="0" w:space="0" w:color="auto"/>
        <w:left w:val="none" w:sz="0" w:space="0" w:color="auto"/>
        <w:bottom w:val="none" w:sz="0" w:space="0" w:color="auto"/>
        <w:right w:val="none" w:sz="0" w:space="0" w:color="auto"/>
      </w:divBdr>
    </w:div>
    <w:div w:id="1728996227">
      <w:bodyDiv w:val="1"/>
      <w:marLeft w:val="0"/>
      <w:marRight w:val="0"/>
      <w:marTop w:val="0"/>
      <w:marBottom w:val="0"/>
      <w:divBdr>
        <w:top w:val="none" w:sz="0" w:space="0" w:color="auto"/>
        <w:left w:val="none" w:sz="0" w:space="0" w:color="auto"/>
        <w:bottom w:val="none" w:sz="0" w:space="0" w:color="auto"/>
        <w:right w:val="none" w:sz="0" w:space="0" w:color="auto"/>
      </w:divBdr>
    </w:div>
    <w:div w:id="1730879243">
      <w:bodyDiv w:val="1"/>
      <w:marLeft w:val="0"/>
      <w:marRight w:val="0"/>
      <w:marTop w:val="0"/>
      <w:marBottom w:val="0"/>
      <w:divBdr>
        <w:top w:val="none" w:sz="0" w:space="0" w:color="auto"/>
        <w:left w:val="none" w:sz="0" w:space="0" w:color="auto"/>
        <w:bottom w:val="none" w:sz="0" w:space="0" w:color="auto"/>
        <w:right w:val="none" w:sz="0" w:space="0" w:color="auto"/>
      </w:divBdr>
    </w:div>
    <w:div w:id="1732540966">
      <w:bodyDiv w:val="1"/>
      <w:marLeft w:val="0"/>
      <w:marRight w:val="0"/>
      <w:marTop w:val="0"/>
      <w:marBottom w:val="0"/>
      <w:divBdr>
        <w:top w:val="none" w:sz="0" w:space="0" w:color="auto"/>
        <w:left w:val="none" w:sz="0" w:space="0" w:color="auto"/>
        <w:bottom w:val="none" w:sz="0" w:space="0" w:color="auto"/>
        <w:right w:val="none" w:sz="0" w:space="0" w:color="auto"/>
      </w:divBdr>
    </w:div>
    <w:div w:id="1734428319">
      <w:bodyDiv w:val="1"/>
      <w:marLeft w:val="0"/>
      <w:marRight w:val="0"/>
      <w:marTop w:val="0"/>
      <w:marBottom w:val="0"/>
      <w:divBdr>
        <w:top w:val="none" w:sz="0" w:space="0" w:color="auto"/>
        <w:left w:val="none" w:sz="0" w:space="0" w:color="auto"/>
        <w:bottom w:val="none" w:sz="0" w:space="0" w:color="auto"/>
        <w:right w:val="none" w:sz="0" w:space="0" w:color="auto"/>
      </w:divBdr>
    </w:div>
    <w:div w:id="1734888617">
      <w:bodyDiv w:val="1"/>
      <w:marLeft w:val="0"/>
      <w:marRight w:val="0"/>
      <w:marTop w:val="0"/>
      <w:marBottom w:val="0"/>
      <w:divBdr>
        <w:top w:val="none" w:sz="0" w:space="0" w:color="auto"/>
        <w:left w:val="none" w:sz="0" w:space="0" w:color="auto"/>
        <w:bottom w:val="none" w:sz="0" w:space="0" w:color="auto"/>
        <w:right w:val="none" w:sz="0" w:space="0" w:color="auto"/>
      </w:divBdr>
    </w:div>
    <w:div w:id="1735539711">
      <w:bodyDiv w:val="1"/>
      <w:marLeft w:val="0"/>
      <w:marRight w:val="0"/>
      <w:marTop w:val="0"/>
      <w:marBottom w:val="0"/>
      <w:divBdr>
        <w:top w:val="none" w:sz="0" w:space="0" w:color="auto"/>
        <w:left w:val="none" w:sz="0" w:space="0" w:color="auto"/>
        <w:bottom w:val="none" w:sz="0" w:space="0" w:color="auto"/>
        <w:right w:val="none" w:sz="0" w:space="0" w:color="auto"/>
      </w:divBdr>
    </w:div>
    <w:div w:id="1736124713">
      <w:bodyDiv w:val="1"/>
      <w:marLeft w:val="0"/>
      <w:marRight w:val="0"/>
      <w:marTop w:val="0"/>
      <w:marBottom w:val="0"/>
      <w:divBdr>
        <w:top w:val="none" w:sz="0" w:space="0" w:color="auto"/>
        <w:left w:val="none" w:sz="0" w:space="0" w:color="auto"/>
        <w:bottom w:val="none" w:sz="0" w:space="0" w:color="auto"/>
        <w:right w:val="none" w:sz="0" w:space="0" w:color="auto"/>
      </w:divBdr>
    </w:div>
    <w:div w:id="1736389002">
      <w:bodyDiv w:val="1"/>
      <w:marLeft w:val="0"/>
      <w:marRight w:val="0"/>
      <w:marTop w:val="0"/>
      <w:marBottom w:val="0"/>
      <w:divBdr>
        <w:top w:val="none" w:sz="0" w:space="0" w:color="auto"/>
        <w:left w:val="none" w:sz="0" w:space="0" w:color="auto"/>
        <w:bottom w:val="none" w:sz="0" w:space="0" w:color="auto"/>
        <w:right w:val="none" w:sz="0" w:space="0" w:color="auto"/>
      </w:divBdr>
    </w:div>
    <w:div w:id="1736926459">
      <w:bodyDiv w:val="1"/>
      <w:marLeft w:val="0"/>
      <w:marRight w:val="0"/>
      <w:marTop w:val="0"/>
      <w:marBottom w:val="0"/>
      <w:divBdr>
        <w:top w:val="none" w:sz="0" w:space="0" w:color="auto"/>
        <w:left w:val="none" w:sz="0" w:space="0" w:color="auto"/>
        <w:bottom w:val="none" w:sz="0" w:space="0" w:color="auto"/>
        <w:right w:val="none" w:sz="0" w:space="0" w:color="auto"/>
      </w:divBdr>
    </w:div>
    <w:div w:id="1737239550">
      <w:bodyDiv w:val="1"/>
      <w:marLeft w:val="0"/>
      <w:marRight w:val="0"/>
      <w:marTop w:val="0"/>
      <w:marBottom w:val="0"/>
      <w:divBdr>
        <w:top w:val="none" w:sz="0" w:space="0" w:color="auto"/>
        <w:left w:val="none" w:sz="0" w:space="0" w:color="auto"/>
        <w:bottom w:val="none" w:sz="0" w:space="0" w:color="auto"/>
        <w:right w:val="none" w:sz="0" w:space="0" w:color="auto"/>
      </w:divBdr>
    </w:div>
    <w:div w:id="1738286238">
      <w:bodyDiv w:val="1"/>
      <w:marLeft w:val="0"/>
      <w:marRight w:val="0"/>
      <w:marTop w:val="0"/>
      <w:marBottom w:val="0"/>
      <w:divBdr>
        <w:top w:val="none" w:sz="0" w:space="0" w:color="auto"/>
        <w:left w:val="none" w:sz="0" w:space="0" w:color="auto"/>
        <w:bottom w:val="none" w:sz="0" w:space="0" w:color="auto"/>
        <w:right w:val="none" w:sz="0" w:space="0" w:color="auto"/>
      </w:divBdr>
    </w:div>
    <w:div w:id="1740596014">
      <w:bodyDiv w:val="1"/>
      <w:marLeft w:val="0"/>
      <w:marRight w:val="0"/>
      <w:marTop w:val="0"/>
      <w:marBottom w:val="0"/>
      <w:divBdr>
        <w:top w:val="none" w:sz="0" w:space="0" w:color="auto"/>
        <w:left w:val="none" w:sz="0" w:space="0" w:color="auto"/>
        <w:bottom w:val="none" w:sz="0" w:space="0" w:color="auto"/>
        <w:right w:val="none" w:sz="0" w:space="0" w:color="auto"/>
      </w:divBdr>
    </w:div>
    <w:div w:id="1742020743">
      <w:bodyDiv w:val="1"/>
      <w:marLeft w:val="0"/>
      <w:marRight w:val="0"/>
      <w:marTop w:val="0"/>
      <w:marBottom w:val="0"/>
      <w:divBdr>
        <w:top w:val="none" w:sz="0" w:space="0" w:color="auto"/>
        <w:left w:val="none" w:sz="0" w:space="0" w:color="auto"/>
        <w:bottom w:val="none" w:sz="0" w:space="0" w:color="auto"/>
        <w:right w:val="none" w:sz="0" w:space="0" w:color="auto"/>
      </w:divBdr>
    </w:div>
    <w:div w:id="1742677791">
      <w:bodyDiv w:val="1"/>
      <w:marLeft w:val="0"/>
      <w:marRight w:val="0"/>
      <w:marTop w:val="0"/>
      <w:marBottom w:val="0"/>
      <w:divBdr>
        <w:top w:val="none" w:sz="0" w:space="0" w:color="auto"/>
        <w:left w:val="none" w:sz="0" w:space="0" w:color="auto"/>
        <w:bottom w:val="none" w:sz="0" w:space="0" w:color="auto"/>
        <w:right w:val="none" w:sz="0" w:space="0" w:color="auto"/>
      </w:divBdr>
    </w:div>
    <w:div w:id="1743798922">
      <w:bodyDiv w:val="1"/>
      <w:marLeft w:val="0"/>
      <w:marRight w:val="0"/>
      <w:marTop w:val="0"/>
      <w:marBottom w:val="0"/>
      <w:divBdr>
        <w:top w:val="none" w:sz="0" w:space="0" w:color="auto"/>
        <w:left w:val="none" w:sz="0" w:space="0" w:color="auto"/>
        <w:bottom w:val="none" w:sz="0" w:space="0" w:color="auto"/>
        <w:right w:val="none" w:sz="0" w:space="0" w:color="auto"/>
      </w:divBdr>
    </w:div>
    <w:div w:id="1744137518">
      <w:bodyDiv w:val="1"/>
      <w:marLeft w:val="0"/>
      <w:marRight w:val="0"/>
      <w:marTop w:val="0"/>
      <w:marBottom w:val="0"/>
      <w:divBdr>
        <w:top w:val="none" w:sz="0" w:space="0" w:color="auto"/>
        <w:left w:val="none" w:sz="0" w:space="0" w:color="auto"/>
        <w:bottom w:val="none" w:sz="0" w:space="0" w:color="auto"/>
        <w:right w:val="none" w:sz="0" w:space="0" w:color="auto"/>
      </w:divBdr>
    </w:div>
    <w:div w:id="1747457688">
      <w:bodyDiv w:val="1"/>
      <w:marLeft w:val="0"/>
      <w:marRight w:val="0"/>
      <w:marTop w:val="0"/>
      <w:marBottom w:val="0"/>
      <w:divBdr>
        <w:top w:val="none" w:sz="0" w:space="0" w:color="auto"/>
        <w:left w:val="none" w:sz="0" w:space="0" w:color="auto"/>
        <w:bottom w:val="none" w:sz="0" w:space="0" w:color="auto"/>
        <w:right w:val="none" w:sz="0" w:space="0" w:color="auto"/>
      </w:divBdr>
    </w:div>
    <w:div w:id="1748305516">
      <w:bodyDiv w:val="1"/>
      <w:marLeft w:val="0"/>
      <w:marRight w:val="0"/>
      <w:marTop w:val="0"/>
      <w:marBottom w:val="0"/>
      <w:divBdr>
        <w:top w:val="none" w:sz="0" w:space="0" w:color="auto"/>
        <w:left w:val="none" w:sz="0" w:space="0" w:color="auto"/>
        <w:bottom w:val="none" w:sz="0" w:space="0" w:color="auto"/>
        <w:right w:val="none" w:sz="0" w:space="0" w:color="auto"/>
      </w:divBdr>
    </w:div>
    <w:div w:id="1749380822">
      <w:bodyDiv w:val="1"/>
      <w:marLeft w:val="0"/>
      <w:marRight w:val="0"/>
      <w:marTop w:val="0"/>
      <w:marBottom w:val="0"/>
      <w:divBdr>
        <w:top w:val="none" w:sz="0" w:space="0" w:color="auto"/>
        <w:left w:val="none" w:sz="0" w:space="0" w:color="auto"/>
        <w:bottom w:val="none" w:sz="0" w:space="0" w:color="auto"/>
        <w:right w:val="none" w:sz="0" w:space="0" w:color="auto"/>
      </w:divBdr>
    </w:div>
    <w:div w:id="1749418544">
      <w:bodyDiv w:val="1"/>
      <w:marLeft w:val="0"/>
      <w:marRight w:val="0"/>
      <w:marTop w:val="0"/>
      <w:marBottom w:val="0"/>
      <w:divBdr>
        <w:top w:val="none" w:sz="0" w:space="0" w:color="auto"/>
        <w:left w:val="none" w:sz="0" w:space="0" w:color="auto"/>
        <w:bottom w:val="none" w:sz="0" w:space="0" w:color="auto"/>
        <w:right w:val="none" w:sz="0" w:space="0" w:color="auto"/>
      </w:divBdr>
    </w:div>
    <w:div w:id="1750733945">
      <w:bodyDiv w:val="1"/>
      <w:marLeft w:val="0"/>
      <w:marRight w:val="0"/>
      <w:marTop w:val="0"/>
      <w:marBottom w:val="0"/>
      <w:divBdr>
        <w:top w:val="none" w:sz="0" w:space="0" w:color="auto"/>
        <w:left w:val="none" w:sz="0" w:space="0" w:color="auto"/>
        <w:bottom w:val="none" w:sz="0" w:space="0" w:color="auto"/>
        <w:right w:val="none" w:sz="0" w:space="0" w:color="auto"/>
      </w:divBdr>
    </w:div>
    <w:div w:id="1750955201">
      <w:bodyDiv w:val="1"/>
      <w:marLeft w:val="0"/>
      <w:marRight w:val="0"/>
      <w:marTop w:val="0"/>
      <w:marBottom w:val="0"/>
      <w:divBdr>
        <w:top w:val="none" w:sz="0" w:space="0" w:color="auto"/>
        <w:left w:val="none" w:sz="0" w:space="0" w:color="auto"/>
        <w:bottom w:val="none" w:sz="0" w:space="0" w:color="auto"/>
        <w:right w:val="none" w:sz="0" w:space="0" w:color="auto"/>
      </w:divBdr>
    </w:div>
    <w:div w:id="1751123875">
      <w:bodyDiv w:val="1"/>
      <w:marLeft w:val="0"/>
      <w:marRight w:val="0"/>
      <w:marTop w:val="0"/>
      <w:marBottom w:val="0"/>
      <w:divBdr>
        <w:top w:val="none" w:sz="0" w:space="0" w:color="auto"/>
        <w:left w:val="none" w:sz="0" w:space="0" w:color="auto"/>
        <w:bottom w:val="none" w:sz="0" w:space="0" w:color="auto"/>
        <w:right w:val="none" w:sz="0" w:space="0" w:color="auto"/>
      </w:divBdr>
    </w:div>
    <w:div w:id="1751268222">
      <w:bodyDiv w:val="1"/>
      <w:marLeft w:val="0"/>
      <w:marRight w:val="0"/>
      <w:marTop w:val="0"/>
      <w:marBottom w:val="0"/>
      <w:divBdr>
        <w:top w:val="none" w:sz="0" w:space="0" w:color="auto"/>
        <w:left w:val="none" w:sz="0" w:space="0" w:color="auto"/>
        <w:bottom w:val="none" w:sz="0" w:space="0" w:color="auto"/>
        <w:right w:val="none" w:sz="0" w:space="0" w:color="auto"/>
      </w:divBdr>
    </w:div>
    <w:div w:id="1752043410">
      <w:bodyDiv w:val="1"/>
      <w:marLeft w:val="0"/>
      <w:marRight w:val="0"/>
      <w:marTop w:val="0"/>
      <w:marBottom w:val="0"/>
      <w:divBdr>
        <w:top w:val="none" w:sz="0" w:space="0" w:color="auto"/>
        <w:left w:val="none" w:sz="0" w:space="0" w:color="auto"/>
        <w:bottom w:val="none" w:sz="0" w:space="0" w:color="auto"/>
        <w:right w:val="none" w:sz="0" w:space="0" w:color="auto"/>
      </w:divBdr>
    </w:div>
    <w:div w:id="1752578483">
      <w:bodyDiv w:val="1"/>
      <w:marLeft w:val="0"/>
      <w:marRight w:val="0"/>
      <w:marTop w:val="0"/>
      <w:marBottom w:val="0"/>
      <w:divBdr>
        <w:top w:val="none" w:sz="0" w:space="0" w:color="auto"/>
        <w:left w:val="none" w:sz="0" w:space="0" w:color="auto"/>
        <w:bottom w:val="none" w:sz="0" w:space="0" w:color="auto"/>
        <w:right w:val="none" w:sz="0" w:space="0" w:color="auto"/>
      </w:divBdr>
    </w:div>
    <w:div w:id="1762145551">
      <w:bodyDiv w:val="1"/>
      <w:marLeft w:val="0"/>
      <w:marRight w:val="0"/>
      <w:marTop w:val="0"/>
      <w:marBottom w:val="0"/>
      <w:divBdr>
        <w:top w:val="none" w:sz="0" w:space="0" w:color="auto"/>
        <w:left w:val="none" w:sz="0" w:space="0" w:color="auto"/>
        <w:bottom w:val="none" w:sz="0" w:space="0" w:color="auto"/>
        <w:right w:val="none" w:sz="0" w:space="0" w:color="auto"/>
      </w:divBdr>
    </w:div>
    <w:div w:id="1763841809">
      <w:bodyDiv w:val="1"/>
      <w:marLeft w:val="0"/>
      <w:marRight w:val="0"/>
      <w:marTop w:val="0"/>
      <w:marBottom w:val="0"/>
      <w:divBdr>
        <w:top w:val="none" w:sz="0" w:space="0" w:color="auto"/>
        <w:left w:val="none" w:sz="0" w:space="0" w:color="auto"/>
        <w:bottom w:val="none" w:sz="0" w:space="0" w:color="auto"/>
        <w:right w:val="none" w:sz="0" w:space="0" w:color="auto"/>
      </w:divBdr>
    </w:div>
    <w:div w:id="1764305195">
      <w:bodyDiv w:val="1"/>
      <w:marLeft w:val="0"/>
      <w:marRight w:val="0"/>
      <w:marTop w:val="0"/>
      <w:marBottom w:val="0"/>
      <w:divBdr>
        <w:top w:val="none" w:sz="0" w:space="0" w:color="auto"/>
        <w:left w:val="none" w:sz="0" w:space="0" w:color="auto"/>
        <w:bottom w:val="none" w:sz="0" w:space="0" w:color="auto"/>
        <w:right w:val="none" w:sz="0" w:space="0" w:color="auto"/>
      </w:divBdr>
    </w:div>
    <w:div w:id="1765540186">
      <w:bodyDiv w:val="1"/>
      <w:marLeft w:val="0"/>
      <w:marRight w:val="0"/>
      <w:marTop w:val="0"/>
      <w:marBottom w:val="0"/>
      <w:divBdr>
        <w:top w:val="none" w:sz="0" w:space="0" w:color="auto"/>
        <w:left w:val="none" w:sz="0" w:space="0" w:color="auto"/>
        <w:bottom w:val="none" w:sz="0" w:space="0" w:color="auto"/>
        <w:right w:val="none" w:sz="0" w:space="0" w:color="auto"/>
      </w:divBdr>
    </w:div>
    <w:div w:id="1765804874">
      <w:bodyDiv w:val="1"/>
      <w:marLeft w:val="0"/>
      <w:marRight w:val="0"/>
      <w:marTop w:val="0"/>
      <w:marBottom w:val="0"/>
      <w:divBdr>
        <w:top w:val="none" w:sz="0" w:space="0" w:color="auto"/>
        <w:left w:val="none" w:sz="0" w:space="0" w:color="auto"/>
        <w:bottom w:val="none" w:sz="0" w:space="0" w:color="auto"/>
        <w:right w:val="none" w:sz="0" w:space="0" w:color="auto"/>
      </w:divBdr>
    </w:div>
    <w:div w:id="1767270342">
      <w:bodyDiv w:val="1"/>
      <w:marLeft w:val="0"/>
      <w:marRight w:val="0"/>
      <w:marTop w:val="0"/>
      <w:marBottom w:val="0"/>
      <w:divBdr>
        <w:top w:val="none" w:sz="0" w:space="0" w:color="auto"/>
        <w:left w:val="none" w:sz="0" w:space="0" w:color="auto"/>
        <w:bottom w:val="none" w:sz="0" w:space="0" w:color="auto"/>
        <w:right w:val="none" w:sz="0" w:space="0" w:color="auto"/>
      </w:divBdr>
    </w:div>
    <w:div w:id="1767651993">
      <w:bodyDiv w:val="1"/>
      <w:marLeft w:val="0"/>
      <w:marRight w:val="0"/>
      <w:marTop w:val="0"/>
      <w:marBottom w:val="0"/>
      <w:divBdr>
        <w:top w:val="none" w:sz="0" w:space="0" w:color="auto"/>
        <w:left w:val="none" w:sz="0" w:space="0" w:color="auto"/>
        <w:bottom w:val="none" w:sz="0" w:space="0" w:color="auto"/>
        <w:right w:val="none" w:sz="0" w:space="0" w:color="auto"/>
      </w:divBdr>
    </w:div>
    <w:div w:id="1769350668">
      <w:bodyDiv w:val="1"/>
      <w:marLeft w:val="0"/>
      <w:marRight w:val="0"/>
      <w:marTop w:val="0"/>
      <w:marBottom w:val="0"/>
      <w:divBdr>
        <w:top w:val="none" w:sz="0" w:space="0" w:color="auto"/>
        <w:left w:val="none" w:sz="0" w:space="0" w:color="auto"/>
        <w:bottom w:val="none" w:sz="0" w:space="0" w:color="auto"/>
        <w:right w:val="none" w:sz="0" w:space="0" w:color="auto"/>
      </w:divBdr>
    </w:div>
    <w:div w:id="1770545477">
      <w:bodyDiv w:val="1"/>
      <w:marLeft w:val="0"/>
      <w:marRight w:val="0"/>
      <w:marTop w:val="0"/>
      <w:marBottom w:val="0"/>
      <w:divBdr>
        <w:top w:val="none" w:sz="0" w:space="0" w:color="auto"/>
        <w:left w:val="none" w:sz="0" w:space="0" w:color="auto"/>
        <w:bottom w:val="none" w:sz="0" w:space="0" w:color="auto"/>
        <w:right w:val="none" w:sz="0" w:space="0" w:color="auto"/>
      </w:divBdr>
    </w:div>
    <w:div w:id="1770851285">
      <w:bodyDiv w:val="1"/>
      <w:marLeft w:val="0"/>
      <w:marRight w:val="0"/>
      <w:marTop w:val="0"/>
      <w:marBottom w:val="0"/>
      <w:divBdr>
        <w:top w:val="none" w:sz="0" w:space="0" w:color="auto"/>
        <w:left w:val="none" w:sz="0" w:space="0" w:color="auto"/>
        <w:bottom w:val="none" w:sz="0" w:space="0" w:color="auto"/>
        <w:right w:val="none" w:sz="0" w:space="0" w:color="auto"/>
      </w:divBdr>
    </w:div>
    <w:div w:id="1773621556">
      <w:bodyDiv w:val="1"/>
      <w:marLeft w:val="0"/>
      <w:marRight w:val="0"/>
      <w:marTop w:val="0"/>
      <w:marBottom w:val="0"/>
      <w:divBdr>
        <w:top w:val="none" w:sz="0" w:space="0" w:color="auto"/>
        <w:left w:val="none" w:sz="0" w:space="0" w:color="auto"/>
        <w:bottom w:val="none" w:sz="0" w:space="0" w:color="auto"/>
        <w:right w:val="none" w:sz="0" w:space="0" w:color="auto"/>
      </w:divBdr>
    </w:div>
    <w:div w:id="1774202233">
      <w:bodyDiv w:val="1"/>
      <w:marLeft w:val="0"/>
      <w:marRight w:val="0"/>
      <w:marTop w:val="0"/>
      <w:marBottom w:val="0"/>
      <w:divBdr>
        <w:top w:val="none" w:sz="0" w:space="0" w:color="auto"/>
        <w:left w:val="none" w:sz="0" w:space="0" w:color="auto"/>
        <w:bottom w:val="none" w:sz="0" w:space="0" w:color="auto"/>
        <w:right w:val="none" w:sz="0" w:space="0" w:color="auto"/>
      </w:divBdr>
    </w:div>
    <w:div w:id="1775787035">
      <w:bodyDiv w:val="1"/>
      <w:marLeft w:val="0"/>
      <w:marRight w:val="0"/>
      <w:marTop w:val="0"/>
      <w:marBottom w:val="0"/>
      <w:divBdr>
        <w:top w:val="none" w:sz="0" w:space="0" w:color="auto"/>
        <w:left w:val="none" w:sz="0" w:space="0" w:color="auto"/>
        <w:bottom w:val="none" w:sz="0" w:space="0" w:color="auto"/>
        <w:right w:val="none" w:sz="0" w:space="0" w:color="auto"/>
      </w:divBdr>
    </w:div>
    <w:div w:id="1776517008">
      <w:bodyDiv w:val="1"/>
      <w:marLeft w:val="0"/>
      <w:marRight w:val="0"/>
      <w:marTop w:val="0"/>
      <w:marBottom w:val="0"/>
      <w:divBdr>
        <w:top w:val="none" w:sz="0" w:space="0" w:color="auto"/>
        <w:left w:val="none" w:sz="0" w:space="0" w:color="auto"/>
        <w:bottom w:val="none" w:sz="0" w:space="0" w:color="auto"/>
        <w:right w:val="none" w:sz="0" w:space="0" w:color="auto"/>
      </w:divBdr>
    </w:div>
    <w:div w:id="1776630415">
      <w:bodyDiv w:val="1"/>
      <w:marLeft w:val="0"/>
      <w:marRight w:val="0"/>
      <w:marTop w:val="0"/>
      <w:marBottom w:val="0"/>
      <w:divBdr>
        <w:top w:val="none" w:sz="0" w:space="0" w:color="auto"/>
        <w:left w:val="none" w:sz="0" w:space="0" w:color="auto"/>
        <w:bottom w:val="none" w:sz="0" w:space="0" w:color="auto"/>
        <w:right w:val="none" w:sz="0" w:space="0" w:color="auto"/>
      </w:divBdr>
    </w:div>
    <w:div w:id="1778403913">
      <w:bodyDiv w:val="1"/>
      <w:marLeft w:val="0"/>
      <w:marRight w:val="0"/>
      <w:marTop w:val="0"/>
      <w:marBottom w:val="0"/>
      <w:divBdr>
        <w:top w:val="none" w:sz="0" w:space="0" w:color="auto"/>
        <w:left w:val="none" w:sz="0" w:space="0" w:color="auto"/>
        <w:bottom w:val="none" w:sz="0" w:space="0" w:color="auto"/>
        <w:right w:val="none" w:sz="0" w:space="0" w:color="auto"/>
      </w:divBdr>
    </w:div>
    <w:div w:id="1781752608">
      <w:bodyDiv w:val="1"/>
      <w:marLeft w:val="0"/>
      <w:marRight w:val="0"/>
      <w:marTop w:val="0"/>
      <w:marBottom w:val="0"/>
      <w:divBdr>
        <w:top w:val="none" w:sz="0" w:space="0" w:color="auto"/>
        <w:left w:val="none" w:sz="0" w:space="0" w:color="auto"/>
        <w:bottom w:val="none" w:sz="0" w:space="0" w:color="auto"/>
        <w:right w:val="none" w:sz="0" w:space="0" w:color="auto"/>
      </w:divBdr>
    </w:div>
    <w:div w:id="1782148515">
      <w:bodyDiv w:val="1"/>
      <w:marLeft w:val="0"/>
      <w:marRight w:val="0"/>
      <w:marTop w:val="0"/>
      <w:marBottom w:val="0"/>
      <w:divBdr>
        <w:top w:val="none" w:sz="0" w:space="0" w:color="auto"/>
        <w:left w:val="none" w:sz="0" w:space="0" w:color="auto"/>
        <w:bottom w:val="none" w:sz="0" w:space="0" w:color="auto"/>
        <w:right w:val="none" w:sz="0" w:space="0" w:color="auto"/>
      </w:divBdr>
    </w:div>
    <w:div w:id="1784030170">
      <w:bodyDiv w:val="1"/>
      <w:marLeft w:val="0"/>
      <w:marRight w:val="0"/>
      <w:marTop w:val="0"/>
      <w:marBottom w:val="0"/>
      <w:divBdr>
        <w:top w:val="none" w:sz="0" w:space="0" w:color="auto"/>
        <w:left w:val="none" w:sz="0" w:space="0" w:color="auto"/>
        <w:bottom w:val="none" w:sz="0" w:space="0" w:color="auto"/>
        <w:right w:val="none" w:sz="0" w:space="0" w:color="auto"/>
      </w:divBdr>
    </w:div>
    <w:div w:id="1784301517">
      <w:bodyDiv w:val="1"/>
      <w:marLeft w:val="0"/>
      <w:marRight w:val="0"/>
      <w:marTop w:val="0"/>
      <w:marBottom w:val="0"/>
      <w:divBdr>
        <w:top w:val="none" w:sz="0" w:space="0" w:color="auto"/>
        <w:left w:val="none" w:sz="0" w:space="0" w:color="auto"/>
        <w:bottom w:val="none" w:sz="0" w:space="0" w:color="auto"/>
        <w:right w:val="none" w:sz="0" w:space="0" w:color="auto"/>
      </w:divBdr>
    </w:div>
    <w:div w:id="1787892915">
      <w:bodyDiv w:val="1"/>
      <w:marLeft w:val="0"/>
      <w:marRight w:val="0"/>
      <w:marTop w:val="0"/>
      <w:marBottom w:val="0"/>
      <w:divBdr>
        <w:top w:val="none" w:sz="0" w:space="0" w:color="auto"/>
        <w:left w:val="none" w:sz="0" w:space="0" w:color="auto"/>
        <w:bottom w:val="none" w:sz="0" w:space="0" w:color="auto"/>
        <w:right w:val="none" w:sz="0" w:space="0" w:color="auto"/>
      </w:divBdr>
    </w:div>
    <w:div w:id="1788230609">
      <w:bodyDiv w:val="1"/>
      <w:marLeft w:val="0"/>
      <w:marRight w:val="0"/>
      <w:marTop w:val="0"/>
      <w:marBottom w:val="0"/>
      <w:divBdr>
        <w:top w:val="none" w:sz="0" w:space="0" w:color="auto"/>
        <w:left w:val="none" w:sz="0" w:space="0" w:color="auto"/>
        <w:bottom w:val="none" w:sz="0" w:space="0" w:color="auto"/>
        <w:right w:val="none" w:sz="0" w:space="0" w:color="auto"/>
      </w:divBdr>
    </w:div>
    <w:div w:id="1789278340">
      <w:bodyDiv w:val="1"/>
      <w:marLeft w:val="0"/>
      <w:marRight w:val="0"/>
      <w:marTop w:val="0"/>
      <w:marBottom w:val="0"/>
      <w:divBdr>
        <w:top w:val="none" w:sz="0" w:space="0" w:color="auto"/>
        <w:left w:val="none" w:sz="0" w:space="0" w:color="auto"/>
        <w:bottom w:val="none" w:sz="0" w:space="0" w:color="auto"/>
        <w:right w:val="none" w:sz="0" w:space="0" w:color="auto"/>
      </w:divBdr>
    </w:div>
    <w:div w:id="1789354773">
      <w:bodyDiv w:val="1"/>
      <w:marLeft w:val="0"/>
      <w:marRight w:val="0"/>
      <w:marTop w:val="0"/>
      <w:marBottom w:val="0"/>
      <w:divBdr>
        <w:top w:val="none" w:sz="0" w:space="0" w:color="auto"/>
        <w:left w:val="none" w:sz="0" w:space="0" w:color="auto"/>
        <w:bottom w:val="none" w:sz="0" w:space="0" w:color="auto"/>
        <w:right w:val="none" w:sz="0" w:space="0" w:color="auto"/>
      </w:divBdr>
    </w:div>
    <w:div w:id="1789742862">
      <w:bodyDiv w:val="1"/>
      <w:marLeft w:val="0"/>
      <w:marRight w:val="0"/>
      <w:marTop w:val="0"/>
      <w:marBottom w:val="0"/>
      <w:divBdr>
        <w:top w:val="none" w:sz="0" w:space="0" w:color="auto"/>
        <w:left w:val="none" w:sz="0" w:space="0" w:color="auto"/>
        <w:bottom w:val="none" w:sz="0" w:space="0" w:color="auto"/>
        <w:right w:val="none" w:sz="0" w:space="0" w:color="auto"/>
      </w:divBdr>
    </w:div>
    <w:div w:id="1791169886">
      <w:bodyDiv w:val="1"/>
      <w:marLeft w:val="0"/>
      <w:marRight w:val="0"/>
      <w:marTop w:val="0"/>
      <w:marBottom w:val="0"/>
      <w:divBdr>
        <w:top w:val="none" w:sz="0" w:space="0" w:color="auto"/>
        <w:left w:val="none" w:sz="0" w:space="0" w:color="auto"/>
        <w:bottom w:val="none" w:sz="0" w:space="0" w:color="auto"/>
        <w:right w:val="none" w:sz="0" w:space="0" w:color="auto"/>
      </w:divBdr>
    </w:div>
    <w:div w:id="1791391158">
      <w:bodyDiv w:val="1"/>
      <w:marLeft w:val="0"/>
      <w:marRight w:val="0"/>
      <w:marTop w:val="0"/>
      <w:marBottom w:val="0"/>
      <w:divBdr>
        <w:top w:val="none" w:sz="0" w:space="0" w:color="auto"/>
        <w:left w:val="none" w:sz="0" w:space="0" w:color="auto"/>
        <w:bottom w:val="none" w:sz="0" w:space="0" w:color="auto"/>
        <w:right w:val="none" w:sz="0" w:space="0" w:color="auto"/>
      </w:divBdr>
    </w:div>
    <w:div w:id="1791632355">
      <w:bodyDiv w:val="1"/>
      <w:marLeft w:val="0"/>
      <w:marRight w:val="0"/>
      <w:marTop w:val="0"/>
      <w:marBottom w:val="0"/>
      <w:divBdr>
        <w:top w:val="none" w:sz="0" w:space="0" w:color="auto"/>
        <w:left w:val="none" w:sz="0" w:space="0" w:color="auto"/>
        <w:bottom w:val="none" w:sz="0" w:space="0" w:color="auto"/>
        <w:right w:val="none" w:sz="0" w:space="0" w:color="auto"/>
      </w:divBdr>
    </w:div>
    <w:div w:id="1792048569">
      <w:bodyDiv w:val="1"/>
      <w:marLeft w:val="0"/>
      <w:marRight w:val="0"/>
      <w:marTop w:val="0"/>
      <w:marBottom w:val="0"/>
      <w:divBdr>
        <w:top w:val="none" w:sz="0" w:space="0" w:color="auto"/>
        <w:left w:val="none" w:sz="0" w:space="0" w:color="auto"/>
        <w:bottom w:val="none" w:sz="0" w:space="0" w:color="auto"/>
        <w:right w:val="none" w:sz="0" w:space="0" w:color="auto"/>
      </w:divBdr>
    </w:div>
    <w:div w:id="1792086927">
      <w:bodyDiv w:val="1"/>
      <w:marLeft w:val="0"/>
      <w:marRight w:val="0"/>
      <w:marTop w:val="0"/>
      <w:marBottom w:val="0"/>
      <w:divBdr>
        <w:top w:val="none" w:sz="0" w:space="0" w:color="auto"/>
        <w:left w:val="none" w:sz="0" w:space="0" w:color="auto"/>
        <w:bottom w:val="none" w:sz="0" w:space="0" w:color="auto"/>
        <w:right w:val="none" w:sz="0" w:space="0" w:color="auto"/>
      </w:divBdr>
    </w:div>
    <w:div w:id="1793328285">
      <w:bodyDiv w:val="1"/>
      <w:marLeft w:val="0"/>
      <w:marRight w:val="0"/>
      <w:marTop w:val="0"/>
      <w:marBottom w:val="0"/>
      <w:divBdr>
        <w:top w:val="none" w:sz="0" w:space="0" w:color="auto"/>
        <w:left w:val="none" w:sz="0" w:space="0" w:color="auto"/>
        <w:bottom w:val="none" w:sz="0" w:space="0" w:color="auto"/>
        <w:right w:val="none" w:sz="0" w:space="0" w:color="auto"/>
      </w:divBdr>
    </w:div>
    <w:div w:id="1795712478">
      <w:bodyDiv w:val="1"/>
      <w:marLeft w:val="0"/>
      <w:marRight w:val="0"/>
      <w:marTop w:val="0"/>
      <w:marBottom w:val="0"/>
      <w:divBdr>
        <w:top w:val="none" w:sz="0" w:space="0" w:color="auto"/>
        <w:left w:val="none" w:sz="0" w:space="0" w:color="auto"/>
        <w:bottom w:val="none" w:sz="0" w:space="0" w:color="auto"/>
        <w:right w:val="none" w:sz="0" w:space="0" w:color="auto"/>
      </w:divBdr>
    </w:div>
    <w:div w:id="1798520613">
      <w:bodyDiv w:val="1"/>
      <w:marLeft w:val="0"/>
      <w:marRight w:val="0"/>
      <w:marTop w:val="0"/>
      <w:marBottom w:val="0"/>
      <w:divBdr>
        <w:top w:val="none" w:sz="0" w:space="0" w:color="auto"/>
        <w:left w:val="none" w:sz="0" w:space="0" w:color="auto"/>
        <w:bottom w:val="none" w:sz="0" w:space="0" w:color="auto"/>
        <w:right w:val="none" w:sz="0" w:space="0" w:color="auto"/>
      </w:divBdr>
    </w:div>
    <w:div w:id="1801919117">
      <w:bodyDiv w:val="1"/>
      <w:marLeft w:val="0"/>
      <w:marRight w:val="0"/>
      <w:marTop w:val="0"/>
      <w:marBottom w:val="0"/>
      <w:divBdr>
        <w:top w:val="none" w:sz="0" w:space="0" w:color="auto"/>
        <w:left w:val="none" w:sz="0" w:space="0" w:color="auto"/>
        <w:bottom w:val="none" w:sz="0" w:space="0" w:color="auto"/>
        <w:right w:val="none" w:sz="0" w:space="0" w:color="auto"/>
      </w:divBdr>
    </w:div>
    <w:div w:id="1805810437">
      <w:bodyDiv w:val="1"/>
      <w:marLeft w:val="0"/>
      <w:marRight w:val="0"/>
      <w:marTop w:val="0"/>
      <w:marBottom w:val="0"/>
      <w:divBdr>
        <w:top w:val="none" w:sz="0" w:space="0" w:color="auto"/>
        <w:left w:val="none" w:sz="0" w:space="0" w:color="auto"/>
        <w:bottom w:val="none" w:sz="0" w:space="0" w:color="auto"/>
        <w:right w:val="none" w:sz="0" w:space="0" w:color="auto"/>
      </w:divBdr>
    </w:div>
    <w:div w:id="1807234833">
      <w:bodyDiv w:val="1"/>
      <w:marLeft w:val="0"/>
      <w:marRight w:val="0"/>
      <w:marTop w:val="0"/>
      <w:marBottom w:val="0"/>
      <w:divBdr>
        <w:top w:val="none" w:sz="0" w:space="0" w:color="auto"/>
        <w:left w:val="none" w:sz="0" w:space="0" w:color="auto"/>
        <w:bottom w:val="none" w:sz="0" w:space="0" w:color="auto"/>
        <w:right w:val="none" w:sz="0" w:space="0" w:color="auto"/>
      </w:divBdr>
    </w:div>
    <w:div w:id="1807356858">
      <w:bodyDiv w:val="1"/>
      <w:marLeft w:val="0"/>
      <w:marRight w:val="0"/>
      <w:marTop w:val="0"/>
      <w:marBottom w:val="0"/>
      <w:divBdr>
        <w:top w:val="none" w:sz="0" w:space="0" w:color="auto"/>
        <w:left w:val="none" w:sz="0" w:space="0" w:color="auto"/>
        <w:bottom w:val="none" w:sz="0" w:space="0" w:color="auto"/>
        <w:right w:val="none" w:sz="0" w:space="0" w:color="auto"/>
      </w:divBdr>
    </w:div>
    <w:div w:id="1808085901">
      <w:bodyDiv w:val="1"/>
      <w:marLeft w:val="0"/>
      <w:marRight w:val="0"/>
      <w:marTop w:val="0"/>
      <w:marBottom w:val="0"/>
      <w:divBdr>
        <w:top w:val="none" w:sz="0" w:space="0" w:color="auto"/>
        <w:left w:val="none" w:sz="0" w:space="0" w:color="auto"/>
        <w:bottom w:val="none" w:sz="0" w:space="0" w:color="auto"/>
        <w:right w:val="none" w:sz="0" w:space="0" w:color="auto"/>
      </w:divBdr>
    </w:div>
    <w:div w:id="1808353785">
      <w:bodyDiv w:val="1"/>
      <w:marLeft w:val="0"/>
      <w:marRight w:val="0"/>
      <w:marTop w:val="0"/>
      <w:marBottom w:val="0"/>
      <w:divBdr>
        <w:top w:val="none" w:sz="0" w:space="0" w:color="auto"/>
        <w:left w:val="none" w:sz="0" w:space="0" w:color="auto"/>
        <w:bottom w:val="none" w:sz="0" w:space="0" w:color="auto"/>
        <w:right w:val="none" w:sz="0" w:space="0" w:color="auto"/>
      </w:divBdr>
    </w:div>
    <w:div w:id="1809740975">
      <w:bodyDiv w:val="1"/>
      <w:marLeft w:val="0"/>
      <w:marRight w:val="0"/>
      <w:marTop w:val="0"/>
      <w:marBottom w:val="0"/>
      <w:divBdr>
        <w:top w:val="none" w:sz="0" w:space="0" w:color="auto"/>
        <w:left w:val="none" w:sz="0" w:space="0" w:color="auto"/>
        <w:bottom w:val="none" w:sz="0" w:space="0" w:color="auto"/>
        <w:right w:val="none" w:sz="0" w:space="0" w:color="auto"/>
      </w:divBdr>
    </w:div>
    <w:div w:id="1809931577">
      <w:bodyDiv w:val="1"/>
      <w:marLeft w:val="0"/>
      <w:marRight w:val="0"/>
      <w:marTop w:val="0"/>
      <w:marBottom w:val="0"/>
      <w:divBdr>
        <w:top w:val="none" w:sz="0" w:space="0" w:color="auto"/>
        <w:left w:val="none" w:sz="0" w:space="0" w:color="auto"/>
        <w:bottom w:val="none" w:sz="0" w:space="0" w:color="auto"/>
        <w:right w:val="none" w:sz="0" w:space="0" w:color="auto"/>
      </w:divBdr>
    </w:div>
    <w:div w:id="1810123343">
      <w:bodyDiv w:val="1"/>
      <w:marLeft w:val="0"/>
      <w:marRight w:val="0"/>
      <w:marTop w:val="0"/>
      <w:marBottom w:val="0"/>
      <w:divBdr>
        <w:top w:val="none" w:sz="0" w:space="0" w:color="auto"/>
        <w:left w:val="none" w:sz="0" w:space="0" w:color="auto"/>
        <w:bottom w:val="none" w:sz="0" w:space="0" w:color="auto"/>
        <w:right w:val="none" w:sz="0" w:space="0" w:color="auto"/>
      </w:divBdr>
    </w:div>
    <w:div w:id="1810978576">
      <w:bodyDiv w:val="1"/>
      <w:marLeft w:val="0"/>
      <w:marRight w:val="0"/>
      <w:marTop w:val="0"/>
      <w:marBottom w:val="0"/>
      <w:divBdr>
        <w:top w:val="none" w:sz="0" w:space="0" w:color="auto"/>
        <w:left w:val="none" w:sz="0" w:space="0" w:color="auto"/>
        <w:bottom w:val="none" w:sz="0" w:space="0" w:color="auto"/>
        <w:right w:val="none" w:sz="0" w:space="0" w:color="auto"/>
      </w:divBdr>
    </w:div>
    <w:div w:id="1812793089">
      <w:bodyDiv w:val="1"/>
      <w:marLeft w:val="0"/>
      <w:marRight w:val="0"/>
      <w:marTop w:val="0"/>
      <w:marBottom w:val="0"/>
      <w:divBdr>
        <w:top w:val="none" w:sz="0" w:space="0" w:color="auto"/>
        <w:left w:val="none" w:sz="0" w:space="0" w:color="auto"/>
        <w:bottom w:val="none" w:sz="0" w:space="0" w:color="auto"/>
        <w:right w:val="none" w:sz="0" w:space="0" w:color="auto"/>
      </w:divBdr>
    </w:div>
    <w:div w:id="1814059472">
      <w:bodyDiv w:val="1"/>
      <w:marLeft w:val="0"/>
      <w:marRight w:val="0"/>
      <w:marTop w:val="0"/>
      <w:marBottom w:val="0"/>
      <w:divBdr>
        <w:top w:val="none" w:sz="0" w:space="0" w:color="auto"/>
        <w:left w:val="none" w:sz="0" w:space="0" w:color="auto"/>
        <w:bottom w:val="none" w:sz="0" w:space="0" w:color="auto"/>
        <w:right w:val="none" w:sz="0" w:space="0" w:color="auto"/>
      </w:divBdr>
    </w:div>
    <w:div w:id="1814446241">
      <w:bodyDiv w:val="1"/>
      <w:marLeft w:val="0"/>
      <w:marRight w:val="0"/>
      <w:marTop w:val="0"/>
      <w:marBottom w:val="0"/>
      <w:divBdr>
        <w:top w:val="none" w:sz="0" w:space="0" w:color="auto"/>
        <w:left w:val="none" w:sz="0" w:space="0" w:color="auto"/>
        <w:bottom w:val="none" w:sz="0" w:space="0" w:color="auto"/>
        <w:right w:val="none" w:sz="0" w:space="0" w:color="auto"/>
      </w:divBdr>
    </w:div>
    <w:div w:id="1815022470">
      <w:bodyDiv w:val="1"/>
      <w:marLeft w:val="0"/>
      <w:marRight w:val="0"/>
      <w:marTop w:val="0"/>
      <w:marBottom w:val="0"/>
      <w:divBdr>
        <w:top w:val="none" w:sz="0" w:space="0" w:color="auto"/>
        <w:left w:val="none" w:sz="0" w:space="0" w:color="auto"/>
        <w:bottom w:val="none" w:sz="0" w:space="0" w:color="auto"/>
        <w:right w:val="none" w:sz="0" w:space="0" w:color="auto"/>
      </w:divBdr>
    </w:div>
    <w:div w:id="1815949037">
      <w:bodyDiv w:val="1"/>
      <w:marLeft w:val="0"/>
      <w:marRight w:val="0"/>
      <w:marTop w:val="0"/>
      <w:marBottom w:val="0"/>
      <w:divBdr>
        <w:top w:val="none" w:sz="0" w:space="0" w:color="auto"/>
        <w:left w:val="none" w:sz="0" w:space="0" w:color="auto"/>
        <w:bottom w:val="none" w:sz="0" w:space="0" w:color="auto"/>
        <w:right w:val="none" w:sz="0" w:space="0" w:color="auto"/>
      </w:divBdr>
    </w:div>
    <w:div w:id="1816289858">
      <w:bodyDiv w:val="1"/>
      <w:marLeft w:val="0"/>
      <w:marRight w:val="0"/>
      <w:marTop w:val="0"/>
      <w:marBottom w:val="0"/>
      <w:divBdr>
        <w:top w:val="none" w:sz="0" w:space="0" w:color="auto"/>
        <w:left w:val="none" w:sz="0" w:space="0" w:color="auto"/>
        <w:bottom w:val="none" w:sz="0" w:space="0" w:color="auto"/>
        <w:right w:val="none" w:sz="0" w:space="0" w:color="auto"/>
      </w:divBdr>
    </w:div>
    <w:div w:id="1816485342">
      <w:bodyDiv w:val="1"/>
      <w:marLeft w:val="0"/>
      <w:marRight w:val="0"/>
      <w:marTop w:val="0"/>
      <w:marBottom w:val="0"/>
      <w:divBdr>
        <w:top w:val="none" w:sz="0" w:space="0" w:color="auto"/>
        <w:left w:val="none" w:sz="0" w:space="0" w:color="auto"/>
        <w:bottom w:val="none" w:sz="0" w:space="0" w:color="auto"/>
        <w:right w:val="none" w:sz="0" w:space="0" w:color="auto"/>
      </w:divBdr>
    </w:div>
    <w:div w:id="1816995174">
      <w:bodyDiv w:val="1"/>
      <w:marLeft w:val="0"/>
      <w:marRight w:val="0"/>
      <w:marTop w:val="0"/>
      <w:marBottom w:val="0"/>
      <w:divBdr>
        <w:top w:val="none" w:sz="0" w:space="0" w:color="auto"/>
        <w:left w:val="none" w:sz="0" w:space="0" w:color="auto"/>
        <w:bottom w:val="none" w:sz="0" w:space="0" w:color="auto"/>
        <w:right w:val="none" w:sz="0" w:space="0" w:color="auto"/>
      </w:divBdr>
    </w:div>
    <w:div w:id="1816995309">
      <w:bodyDiv w:val="1"/>
      <w:marLeft w:val="0"/>
      <w:marRight w:val="0"/>
      <w:marTop w:val="0"/>
      <w:marBottom w:val="0"/>
      <w:divBdr>
        <w:top w:val="none" w:sz="0" w:space="0" w:color="auto"/>
        <w:left w:val="none" w:sz="0" w:space="0" w:color="auto"/>
        <w:bottom w:val="none" w:sz="0" w:space="0" w:color="auto"/>
        <w:right w:val="none" w:sz="0" w:space="0" w:color="auto"/>
      </w:divBdr>
    </w:div>
    <w:div w:id="1818493951">
      <w:bodyDiv w:val="1"/>
      <w:marLeft w:val="0"/>
      <w:marRight w:val="0"/>
      <w:marTop w:val="0"/>
      <w:marBottom w:val="0"/>
      <w:divBdr>
        <w:top w:val="none" w:sz="0" w:space="0" w:color="auto"/>
        <w:left w:val="none" w:sz="0" w:space="0" w:color="auto"/>
        <w:bottom w:val="none" w:sz="0" w:space="0" w:color="auto"/>
        <w:right w:val="none" w:sz="0" w:space="0" w:color="auto"/>
      </w:divBdr>
    </w:div>
    <w:div w:id="1820882310">
      <w:bodyDiv w:val="1"/>
      <w:marLeft w:val="0"/>
      <w:marRight w:val="0"/>
      <w:marTop w:val="0"/>
      <w:marBottom w:val="0"/>
      <w:divBdr>
        <w:top w:val="none" w:sz="0" w:space="0" w:color="auto"/>
        <w:left w:val="none" w:sz="0" w:space="0" w:color="auto"/>
        <w:bottom w:val="none" w:sz="0" w:space="0" w:color="auto"/>
        <w:right w:val="none" w:sz="0" w:space="0" w:color="auto"/>
      </w:divBdr>
    </w:div>
    <w:div w:id="1821187220">
      <w:bodyDiv w:val="1"/>
      <w:marLeft w:val="0"/>
      <w:marRight w:val="0"/>
      <w:marTop w:val="0"/>
      <w:marBottom w:val="0"/>
      <w:divBdr>
        <w:top w:val="none" w:sz="0" w:space="0" w:color="auto"/>
        <w:left w:val="none" w:sz="0" w:space="0" w:color="auto"/>
        <w:bottom w:val="none" w:sz="0" w:space="0" w:color="auto"/>
        <w:right w:val="none" w:sz="0" w:space="0" w:color="auto"/>
      </w:divBdr>
    </w:div>
    <w:div w:id="1821189220">
      <w:bodyDiv w:val="1"/>
      <w:marLeft w:val="0"/>
      <w:marRight w:val="0"/>
      <w:marTop w:val="0"/>
      <w:marBottom w:val="0"/>
      <w:divBdr>
        <w:top w:val="none" w:sz="0" w:space="0" w:color="auto"/>
        <w:left w:val="none" w:sz="0" w:space="0" w:color="auto"/>
        <w:bottom w:val="none" w:sz="0" w:space="0" w:color="auto"/>
        <w:right w:val="none" w:sz="0" w:space="0" w:color="auto"/>
      </w:divBdr>
    </w:div>
    <w:div w:id="1821850785">
      <w:bodyDiv w:val="1"/>
      <w:marLeft w:val="0"/>
      <w:marRight w:val="0"/>
      <w:marTop w:val="0"/>
      <w:marBottom w:val="0"/>
      <w:divBdr>
        <w:top w:val="none" w:sz="0" w:space="0" w:color="auto"/>
        <w:left w:val="none" w:sz="0" w:space="0" w:color="auto"/>
        <w:bottom w:val="none" w:sz="0" w:space="0" w:color="auto"/>
        <w:right w:val="none" w:sz="0" w:space="0" w:color="auto"/>
      </w:divBdr>
    </w:div>
    <w:div w:id="1822311736">
      <w:bodyDiv w:val="1"/>
      <w:marLeft w:val="0"/>
      <w:marRight w:val="0"/>
      <w:marTop w:val="0"/>
      <w:marBottom w:val="0"/>
      <w:divBdr>
        <w:top w:val="none" w:sz="0" w:space="0" w:color="auto"/>
        <w:left w:val="none" w:sz="0" w:space="0" w:color="auto"/>
        <w:bottom w:val="none" w:sz="0" w:space="0" w:color="auto"/>
        <w:right w:val="none" w:sz="0" w:space="0" w:color="auto"/>
      </w:divBdr>
    </w:div>
    <w:div w:id="1823810337">
      <w:bodyDiv w:val="1"/>
      <w:marLeft w:val="0"/>
      <w:marRight w:val="0"/>
      <w:marTop w:val="0"/>
      <w:marBottom w:val="0"/>
      <w:divBdr>
        <w:top w:val="none" w:sz="0" w:space="0" w:color="auto"/>
        <w:left w:val="none" w:sz="0" w:space="0" w:color="auto"/>
        <w:bottom w:val="none" w:sz="0" w:space="0" w:color="auto"/>
        <w:right w:val="none" w:sz="0" w:space="0" w:color="auto"/>
      </w:divBdr>
    </w:div>
    <w:div w:id="1824857576">
      <w:bodyDiv w:val="1"/>
      <w:marLeft w:val="0"/>
      <w:marRight w:val="0"/>
      <w:marTop w:val="0"/>
      <w:marBottom w:val="0"/>
      <w:divBdr>
        <w:top w:val="none" w:sz="0" w:space="0" w:color="auto"/>
        <w:left w:val="none" w:sz="0" w:space="0" w:color="auto"/>
        <w:bottom w:val="none" w:sz="0" w:space="0" w:color="auto"/>
        <w:right w:val="none" w:sz="0" w:space="0" w:color="auto"/>
      </w:divBdr>
    </w:div>
    <w:div w:id="1825004570">
      <w:bodyDiv w:val="1"/>
      <w:marLeft w:val="0"/>
      <w:marRight w:val="0"/>
      <w:marTop w:val="0"/>
      <w:marBottom w:val="0"/>
      <w:divBdr>
        <w:top w:val="none" w:sz="0" w:space="0" w:color="auto"/>
        <w:left w:val="none" w:sz="0" w:space="0" w:color="auto"/>
        <w:bottom w:val="none" w:sz="0" w:space="0" w:color="auto"/>
        <w:right w:val="none" w:sz="0" w:space="0" w:color="auto"/>
      </w:divBdr>
    </w:div>
    <w:div w:id="1826628956">
      <w:bodyDiv w:val="1"/>
      <w:marLeft w:val="0"/>
      <w:marRight w:val="0"/>
      <w:marTop w:val="0"/>
      <w:marBottom w:val="0"/>
      <w:divBdr>
        <w:top w:val="none" w:sz="0" w:space="0" w:color="auto"/>
        <w:left w:val="none" w:sz="0" w:space="0" w:color="auto"/>
        <w:bottom w:val="none" w:sz="0" w:space="0" w:color="auto"/>
        <w:right w:val="none" w:sz="0" w:space="0" w:color="auto"/>
      </w:divBdr>
    </w:div>
    <w:div w:id="1827160799">
      <w:bodyDiv w:val="1"/>
      <w:marLeft w:val="0"/>
      <w:marRight w:val="0"/>
      <w:marTop w:val="0"/>
      <w:marBottom w:val="0"/>
      <w:divBdr>
        <w:top w:val="none" w:sz="0" w:space="0" w:color="auto"/>
        <w:left w:val="none" w:sz="0" w:space="0" w:color="auto"/>
        <w:bottom w:val="none" w:sz="0" w:space="0" w:color="auto"/>
        <w:right w:val="none" w:sz="0" w:space="0" w:color="auto"/>
      </w:divBdr>
    </w:div>
    <w:div w:id="1829127508">
      <w:bodyDiv w:val="1"/>
      <w:marLeft w:val="0"/>
      <w:marRight w:val="0"/>
      <w:marTop w:val="0"/>
      <w:marBottom w:val="0"/>
      <w:divBdr>
        <w:top w:val="none" w:sz="0" w:space="0" w:color="auto"/>
        <w:left w:val="none" w:sz="0" w:space="0" w:color="auto"/>
        <w:bottom w:val="none" w:sz="0" w:space="0" w:color="auto"/>
        <w:right w:val="none" w:sz="0" w:space="0" w:color="auto"/>
      </w:divBdr>
    </w:div>
    <w:div w:id="1832014954">
      <w:bodyDiv w:val="1"/>
      <w:marLeft w:val="0"/>
      <w:marRight w:val="0"/>
      <w:marTop w:val="0"/>
      <w:marBottom w:val="0"/>
      <w:divBdr>
        <w:top w:val="none" w:sz="0" w:space="0" w:color="auto"/>
        <w:left w:val="none" w:sz="0" w:space="0" w:color="auto"/>
        <w:bottom w:val="none" w:sz="0" w:space="0" w:color="auto"/>
        <w:right w:val="none" w:sz="0" w:space="0" w:color="auto"/>
      </w:divBdr>
    </w:div>
    <w:div w:id="1832941771">
      <w:bodyDiv w:val="1"/>
      <w:marLeft w:val="0"/>
      <w:marRight w:val="0"/>
      <w:marTop w:val="0"/>
      <w:marBottom w:val="0"/>
      <w:divBdr>
        <w:top w:val="none" w:sz="0" w:space="0" w:color="auto"/>
        <w:left w:val="none" w:sz="0" w:space="0" w:color="auto"/>
        <w:bottom w:val="none" w:sz="0" w:space="0" w:color="auto"/>
        <w:right w:val="none" w:sz="0" w:space="0" w:color="auto"/>
      </w:divBdr>
    </w:div>
    <w:div w:id="1835951819">
      <w:bodyDiv w:val="1"/>
      <w:marLeft w:val="0"/>
      <w:marRight w:val="0"/>
      <w:marTop w:val="0"/>
      <w:marBottom w:val="0"/>
      <w:divBdr>
        <w:top w:val="none" w:sz="0" w:space="0" w:color="auto"/>
        <w:left w:val="none" w:sz="0" w:space="0" w:color="auto"/>
        <w:bottom w:val="none" w:sz="0" w:space="0" w:color="auto"/>
        <w:right w:val="none" w:sz="0" w:space="0" w:color="auto"/>
      </w:divBdr>
    </w:div>
    <w:div w:id="1836874469">
      <w:bodyDiv w:val="1"/>
      <w:marLeft w:val="0"/>
      <w:marRight w:val="0"/>
      <w:marTop w:val="0"/>
      <w:marBottom w:val="0"/>
      <w:divBdr>
        <w:top w:val="none" w:sz="0" w:space="0" w:color="auto"/>
        <w:left w:val="none" w:sz="0" w:space="0" w:color="auto"/>
        <w:bottom w:val="none" w:sz="0" w:space="0" w:color="auto"/>
        <w:right w:val="none" w:sz="0" w:space="0" w:color="auto"/>
      </w:divBdr>
    </w:div>
    <w:div w:id="1838226958">
      <w:bodyDiv w:val="1"/>
      <w:marLeft w:val="0"/>
      <w:marRight w:val="0"/>
      <w:marTop w:val="0"/>
      <w:marBottom w:val="0"/>
      <w:divBdr>
        <w:top w:val="none" w:sz="0" w:space="0" w:color="auto"/>
        <w:left w:val="none" w:sz="0" w:space="0" w:color="auto"/>
        <w:bottom w:val="none" w:sz="0" w:space="0" w:color="auto"/>
        <w:right w:val="none" w:sz="0" w:space="0" w:color="auto"/>
      </w:divBdr>
    </w:div>
    <w:div w:id="1840727138">
      <w:bodyDiv w:val="1"/>
      <w:marLeft w:val="0"/>
      <w:marRight w:val="0"/>
      <w:marTop w:val="0"/>
      <w:marBottom w:val="0"/>
      <w:divBdr>
        <w:top w:val="none" w:sz="0" w:space="0" w:color="auto"/>
        <w:left w:val="none" w:sz="0" w:space="0" w:color="auto"/>
        <w:bottom w:val="none" w:sz="0" w:space="0" w:color="auto"/>
        <w:right w:val="none" w:sz="0" w:space="0" w:color="auto"/>
      </w:divBdr>
    </w:div>
    <w:div w:id="1841194762">
      <w:bodyDiv w:val="1"/>
      <w:marLeft w:val="0"/>
      <w:marRight w:val="0"/>
      <w:marTop w:val="0"/>
      <w:marBottom w:val="0"/>
      <w:divBdr>
        <w:top w:val="none" w:sz="0" w:space="0" w:color="auto"/>
        <w:left w:val="none" w:sz="0" w:space="0" w:color="auto"/>
        <w:bottom w:val="none" w:sz="0" w:space="0" w:color="auto"/>
        <w:right w:val="none" w:sz="0" w:space="0" w:color="auto"/>
      </w:divBdr>
    </w:div>
    <w:div w:id="1843160715">
      <w:bodyDiv w:val="1"/>
      <w:marLeft w:val="0"/>
      <w:marRight w:val="0"/>
      <w:marTop w:val="0"/>
      <w:marBottom w:val="0"/>
      <w:divBdr>
        <w:top w:val="none" w:sz="0" w:space="0" w:color="auto"/>
        <w:left w:val="none" w:sz="0" w:space="0" w:color="auto"/>
        <w:bottom w:val="none" w:sz="0" w:space="0" w:color="auto"/>
        <w:right w:val="none" w:sz="0" w:space="0" w:color="auto"/>
      </w:divBdr>
    </w:div>
    <w:div w:id="1843935076">
      <w:bodyDiv w:val="1"/>
      <w:marLeft w:val="0"/>
      <w:marRight w:val="0"/>
      <w:marTop w:val="0"/>
      <w:marBottom w:val="0"/>
      <w:divBdr>
        <w:top w:val="none" w:sz="0" w:space="0" w:color="auto"/>
        <w:left w:val="none" w:sz="0" w:space="0" w:color="auto"/>
        <w:bottom w:val="none" w:sz="0" w:space="0" w:color="auto"/>
        <w:right w:val="none" w:sz="0" w:space="0" w:color="auto"/>
      </w:divBdr>
    </w:div>
    <w:div w:id="1846043933">
      <w:bodyDiv w:val="1"/>
      <w:marLeft w:val="0"/>
      <w:marRight w:val="0"/>
      <w:marTop w:val="0"/>
      <w:marBottom w:val="0"/>
      <w:divBdr>
        <w:top w:val="none" w:sz="0" w:space="0" w:color="auto"/>
        <w:left w:val="none" w:sz="0" w:space="0" w:color="auto"/>
        <w:bottom w:val="none" w:sz="0" w:space="0" w:color="auto"/>
        <w:right w:val="none" w:sz="0" w:space="0" w:color="auto"/>
      </w:divBdr>
    </w:div>
    <w:div w:id="1847285991">
      <w:bodyDiv w:val="1"/>
      <w:marLeft w:val="0"/>
      <w:marRight w:val="0"/>
      <w:marTop w:val="0"/>
      <w:marBottom w:val="0"/>
      <w:divBdr>
        <w:top w:val="none" w:sz="0" w:space="0" w:color="auto"/>
        <w:left w:val="none" w:sz="0" w:space="0" w:color="auto"/>
        <w:bottom w:val="none" w:sz="0" w:space="0" w:color="auto"/>
        <w:right w:val="none" w:sz="0" w:space="0" w:color="auto"/>
      </w:divBdr>
    </w:div>
    <w:div w:id="1848597096">
      <w:bodyDiv w:val="1"/>
      <w:marLeft w:val="0"/>
      <w:marRight w:val="0"/>
      <w:marTop w:val="0"/>
      <w:marBottom w:val="0"/>
      <w:divBdr>
        <w:top w:val="none" w:sz="0" w:space="0" w:color="auto"/>
        <w:left w:val="none" w:sz="0" w:space="0" w:color="auto"/>
        <w:bottom w:val="none" w:sz="0" w:space="0" w:color="auto"/>
        <w:right w:val="none" w:sz="0" w:space="0" w:color="auto"/>
      </w:divBdr>
    </w:div>
    <w:div w:id="1849321824">
      <w:bodyDiv w:val="1"/>
      <w:marLeft w:val="0"/>
      <w:marRight w:val="0"/>
      <w:marTop w:val="0"/>
      <w:marBottom w:val="0"/>
      <w:divBdr>
        <w:top w:val="none" w:sz="0" w:space="0" w:color="auto"/>
        <w:left w:val="none" w:sz="0" w:space="0" w:color="auto"/>
        <w:bottom w:val="none" w:sz="0" w:space="0" w:color="auto"/>
        <w:right w:val="none" w:sz="0" w:space="0" w:color="auto"/>
      </w:divBdr>
    </w:div>
    <w:div w:id="1850171465">
      <w:bodyDiv w:val="1"/>
      <w:marLeft w:val="0"/>
      <w:marRight w:val="0"/>
      <w:marTop w:val="0"/>
      <w:marBottom w:val="0"/>
      <w:divBdr>
        <w:top w:val="none" w:sz="0" w:space="0" w:color="auto"/>
        <w:left w:val="none" w:sz="0" w:space="0" w:color="auto"/>
        <w:bottom w:val="none" w:sz="0" w:space="0" w:color="auto"/>
        <w:right w:val="none" w:sz="0" w:space="0" w:color="auto"/>
      </w:divBdr>
    </w:div>
    <w:div w:id="1850412042">
      <w:bodyDiv w:val="1"/>
      <w:marLeft w:val="0"/>
      <w:marRight w:val="0"/>
      <w:marTop w:val="0"/>
      <w:marBottom w:val="0"/>
      <w:divBdr>
        <w:top w:val="none" w:sz="0" w:space="0" w:color="auto"/>
        <w:left w:val="none" w:sz="0" w:space="0" w:color="auto"/>
        <w:bottom w:val="none" w:sz="0" w:space="0" w:color="auto"/>
        <w:right w:val="none" w:sz="0" w:space="0" w:color="auto"/>
      </w:divBdr>
    </w:div>
    <w:div w:id="1850756471">
      <w:bodyDiv w:val="1"/>
      <w:marLeft w:val="0"/>
      <w:marRight w:val="0"/>
      <w:marTop w:val="0"/>
      <w:marBottom w:val="0"/>
      <w:divBdr>
        <w:top w:val="none" w:sz="0" w:space="0" w:color="auto"/>
        <w:left w:val="none" w:sz="0" w:space="0" w:color="auto"/>
        <w:bottom w:val="none" w:sz="0" w:space="0" w:color="auto"/>
        <w:right w:val="none" w:sz="0" w:space="0" w:color="auto"/>
      </w:divBdr>
    </w:div>
    <w:div w:id="1851262311">
      <w:bodyDiv w:val="1"/>
      <w:marLeft w:val="0"/>
      <w:marRight w:val="0"/>
      <w:marTop w:val="0"/>
      <w:marBottom w:val="0"/>
      <w:divBdr>
        <w:top w:val="none" w:sz="0" w:space="0" w:color="auto"/>
        <w:left w:val="none" w:sz="0" w:space="0" w:color="auto"/>
        <w:bottom w:val="none" w:sz="0" w:space="0" w:color="auto"/>
        <w:right w:val="none" w:sz="0" w:space="0" w:color="auto"/>
      </w:divBdr>
    </w:div>
    <w:div w:id="1851530155">
      <w:bodyDiv w:val="1"/>
      <w:marLeft w:val="0"/>
      <w:marRight w:val="0"/>
      <w:marTop w:val="0"/>
      <w:marBottom w:val="0"/>
      <w:divBdr>
        <w:top w:val="none" w:sz="0" w:space="0" w:color="auto"/>
        <w:left w:val="none" w:sz="0" w:space="0" w:color="auto"/>
        <w:bottom w:val="none" w:sz="0" w:space="0" w:color="auto"/>
        <w:right w:val="none" w:sz="0" w:space="0" w:color="auto"/>
      </w:divBdr>
    </w:div>
    <w:div w:id="1851555401">
      <w:bodyDiv w:val="1"/>
      <w:marLeft w:val="0"/>
      <w:marRight w:val="0"/>
      <w:marTop w:val="0"/>
      <w:marBottom w:val="0"/>
      <w:divBdr>
        <w:top w:val="none" w:sz="0" w:space="0" w:color="auto"/>
        <w:left w:val="none" w:sz="0" w:space="0" w:color="auto"/>
        <w:bottom w:val="none" w:sz="0" w:space="0" w:color="auto"/>
        <w:right w:val="none" w:sz="0" w:space="0" w:color="auto"/>
      </w:divBdr>
    </w:div>
    <w:div w:id="1852067063">
      <w:bodyDiv w:val="1"/>
      <w:marLeft w:val="0"/>
      <w:marRight w:val="0"/>
      <w:marTop w:val="0"/>
      <w:marBottom w:val="0"/>
      <w:divBdr>
        <w:top w:val="none" w:sz="0" w:space="0" w:color="auto"/>
        <w:left w:val="none" w:sz="0" w:space="0" w:color="auto"/>
        <w:bottom w:val="none" w:sz="0" w:space="0" w:color="auto"/>
        <w:right w:val="none" w:sz="0" w:space="0" w:color="auto"/>
      </w:divBdr>
    </w:div>
    <w:div w:id="1853954641">
      <w:bodyDiv w:val="1"/>
      <w:marLeft w:val="0"/>
      <w:marRight w:val="0"/>
      <w:marTop w:val="0"/>
      <w:marBottom w:val="0"/>
      <w:divBdr>
        <w:top w:val="none" w:sz="0" w:space="0" w:color="auto"/>
        <w:left w:val="none" w:sz="0" w:space="0" w:color="auto"/>
        <w:bottom w:val="none" w:sz="0" w:space="0" w:color="auto"/>
        <w:right w:val="none" w:sz="0" w:space="0" w:color="auto"/>
      </w:divBdr>
    </w:div>
    <w:div w:id="1854417781">
      <w:bodyDiv w:val="1"/>
      <w:marLeft w:val="0"/>
      <w:marRight w:val="0"/>
      <w:marTop w:val="0"/>
      <w:marBottom w:val="0"/>
      <w:divBdr>
        <w:top w:val="none" w:sz="0" w:space="0" w:color="auto"/>
        <w:left w:val="none" w:sz="0" w:space="0" w:color="auto"/>
        <w:bottom w:val="none" w:sz="0" w:space="0" w:color="auto"/>
        <w:right w:val="none" w:sz="0" w:space="0" w:color="auto"/>
      </w:divBdr>
    </w:div>
    <w:div w:id="1858929583">
      <w:bodyDiv w:val="1"/>
      <w:marLeft w:val="0"/>
      <w:marRight w:val="0"/>
      <w:marTop w:val="0"/>
      <w:marBottom w:val="0"/>
      <w:divBdr>
        <w:top w:val="none" w:sz="0" w:space="0" w:color="auto"/>
        <w:left w:val="none" w:sz="0" w:space="0" w:color="auto"/>
        <w:bottom w:val="none" w:sz="0" w:space="0" w:color="auto"/>
        <w:right w:val="none" w:sz="0" w:space="0" w:color="auto"/>
      </w:divBdr>
    </w:div>
    <w:div w:id="1859157666">
      <w:bodyDiv w:val="1"/>
      <w:marLeft w:val="0"/>
      <w:marRight w:val="0"/>
      <w:marTop w:val="0"/>
      <w:marBottom w:val="0"/>
      <w:divBdr>
        <w:top w:val="none" w:sz="0" w:space="0" w:color="auto"/>
        <w:left w:val="none" w:sz="0" w:space="0" w:color="auto"/>
        <w:bottom w:val="none" w:sz="0" w:space="0" w:color="auto"/>
        <w:right w:val="none" w:sz="0" w:space="0" w:color="auto"/>
      </w:divBdr>
    </w:div>
    <w:div w:id="1861121921">
      <w:bodyDiv w:val="1"/>
      <w:marLeft w:val="0"/>
      <w:marRight w:val="0"/>
      <w:marTop w:val="0"/>
      <w:marBottom w:val="0"/>
      <w:divBdr>
        <w:top w:val="none" w:sz="0" w:space="0" w:color="auto"/>
        <w:left w:val="none" w:sz="0" w:space="0" w:color="auto"/>
        <w:bottom w:val="none" w:sz="0" w:space="0" w:color="auto"/>
        <w:right w:val="none" w:sz="0" w:space="0" w:color="auto"/>
      </w:divBdr>
    </w:div>
    <w:div w:id="1861578618">
      <w:bodyDiv w:val="1"/>
      <w:marLeft w:val="0"/>
      <w:marRight w:val="0"/>
      <w:marTop w:val="0"/>
      <w:marBottom w:val="0"/>
      <w:divBdr>
        <w:top w:val="none" w:sz="0" w:space="0" w:color="auto"/>
        <w:left w:val="none" w:sz="0" w:space="0" w:color="auto"/>
        <w:bottom w:val="none" w:sz="0" w:space="0" w:color="auto"/>
        <w:right w:val="none" w:sz="0" w:space="0" w:color="auto"/>
      </w:divBdr>
    </w:div>
    <w:div w:id="1865098902">
      <w:bodyDiv w:val="1"/>
      <w:marLeft w:val="0"/>
      <w:marRight w:val="0"/>
      <w:marTop w:val="0"/>
      <w:marBottom w:val="0"/>
      <w:divBdr>
        <w:top w:val="none" w:sz="0" w:space="0" w:color="auto"/>
        <w:left w:val="none" w:sz="0" w:space="0" w:color="auto"/>
        <w:bottom w:val="none" w:sz="0" w:space="0" w:color="auto"/>
        <w:right w:val="none" w:sz="0" w:space="0" w:color="auto"/>
      </w:divBdr>
    </w:div>
    <w:div w:id="1865287866">
      <w:bodyDiv w:val="1"/>
      <w:marLeft w:val="0"/>
      <w:marRight w:val="0"/>
      <w:marTop w:val="0"/>
      <w:marBottom w:val="0"/>
      <w:divBdr>
        <w:top w:val="none" w:sz="0" w:space="0" w:color="auto"/>
        <w:left w:val="none" w:sz="0" w:space="0" w:color="auto"/>
        <w:bottom w:val="none" w:sz="0" w:space="0" w:color="auto"/>
        <w:right w:val="none" w:sz="0" w:space="0" w:color="auto"/>
      </w:divBdr>
    </w:div>
    <w:div w:id="1867597018">
      <w:bodyDiv w:val="1"/>
      <w:marLeft w:val="0"/>
      <w:marRight w:val="0"/>
      <w:marTop w:val="0"/>
      <w:marBottom w:val="0"/>
      <w:divBdr>
        <w:top w:val="none" w:sz="0" w:space="0" w:color="auto"/>
        <w:left w:val="none" w:sz="0" w:space="0" w:color="auto"/>
        <w:bottom w:val="none" w:sz="0" w:space="0" w:color="auto"/>
        <w:right w:val="none" w:sz="0" w:space="0" w:color="auto"/>
      </w:divBdr>
    </w:div>
    <w:div w:id="1869637720">
      <w:bodyDiv w:val="1"/>
      <w:marLeft w:val="0"/>
      <w:marRight w:val="0"/>
      <w:marTop w:val="0"/>
      <w:marBottom w:val="0"/>
      <w:divBdr>
        <w:top w:val="none" w:sz="0" w:space="0" w:color="auto"/>
        <w:left w:val="none" w:sz="0" w:space="0" w:color="auto"/>
        <w:bottom w:val="none" w:sz="0" w:space="0" w:color="auto"/>
        <w:right w:val="none" w:sz="0" w:space="0" w:color="auto"/>
      </w:divBdr>
    </w:div>
    <w:div w:id="1871795634">
      <w:bodyDiv w:val="1"/>
      <w:marLeft w:val="0"/>
      <w:marRight w:val="0"/>
      <w:marTop w:val="0"/>
      <w:marBottom w:val="0"/>
      <w:divBdr>
        <w:top w:val="none" w:sz="0" w:space="0" w:color="auto"/>
        <w:left w:val="none" w:sz="0" w:space="0" w:color="auto"/>
        <w:bottom w:val="none" w:sz="0" w:space="0" w:color="auto"/>
        <w:right w:val="none" w:sz="0" w:space="0" w:color="auto"/>
      </w:divBdr>
    </w:div>
    <w:div w:id="1872641391">
      <w:bodyDiv w:val="1"/>
      <w:marLeft w:val="0"/>
      <w:marRight w:val="0"/>
      <w:marTop w:val="0"/>
      <w:marBottom w:val="0"/>
      <w:divBdr>
        <w:top w:val="none" w:sz="0" w:space="0" w:color="auto"/>
        <w:left w:val="none" w:sz="0" w:space="0" w:color="auto"/>
        <w:bottom w:val="none" w:sz="0" w:space="0" w:color="auto"/>
        <w:right w:val="none" w:sz="0" w:space="0" w:color="auto"/>
      </w:divBdr>
    </w:div>
    <w:div w:id="1872911001">
      <w:bodyDiv w:val="1"/>
      <w:marLeft w:val="0"/>
      <w:marRight w:val="0"/>
      <w:marTop w:val="0"/>
      <w:marBottom w:val="0"/>
      <w:divBdr>
        <w:top w:val="none" w:sz="0" w:space="0" w:color="auto"/>
        <w:left w:val="none" w:sz="0" w:space="0" w:color="auto"/>
        <w:bottom w:val="none" w:sz="0" w:space="0" w:color="auto"/>
        <w:right w:val="none" w:sz="0" w:space="0" w:color="auto"/>
      </w:divBdr>
    </w:div>
    <w:div w:id="1873104790">
      <w:bodyDiv w:val="1"/>
      <w:marLeft w:val="0"/>
      <w:marRight w:val="0"/>
      <w:marTop w:val="0"/>
      <w:marBottom w:val="0"/>
      <w:divBdr>
        <w:top w:val="none" w:sz="0" w:space="0" w:color="auto"/>
        <w:left w:val="none" w:sz="0" w:space="0" w:color="auto"/>
        <w:bottom w:val="none" w:sz="0" w:space="0" w:color="auto"/>
        <w:right w:val="none" w:sz="0" w:space="0" w:color="auto"/>
      </w:divBdr>
    </w:div>
    <w:div w:id="1873878749">
      <w:bodyDiv w:val="1"/>
      <w:marLeft w:val="0"/>
      <w:marRight w:val="0"/>
      <w:marTop w:val="0"/>
      <w:marBottom w:val="0"/>
      <w:divBdr>
        <w:top w:val="none" w:sz="0" w:space="0" w:color="auto"/>
        <w:left w:val="none" w:sz="0" w:space="0" w:color="auto"/>
        <w:bottom w:val="none" w:sz="0" w:space="0" w:color="auto"/>
        <w:right w:val="none" w:sz="0" w:space="0" w:color="auto"/>
      </w:divBdr>
    </w:div>
    <w:div w:id="1874611321">
      <w:bodyDiv w:val="1"/>
      <w:marLeft w:val="0"/>
      <w:marRight w:val="0"/>
      <w:marTop w:val="0"/>
      <w:marBottom w:val="0"/>
      <w:divBdr>
        <w:top w:val="none" w:sz="0" w:space="0" w:color="auto"/>
        <w:left w:val="none" w:sz="0" w:space="0" w:color="auto"/>
        <w:bottom w:val="none" w:sz="0" w:space="0" w:color="auto"/>
        <w:right w:val="none" w:sz="0" w:space="0" w:color="auto"/>
      </w:divBdr>
    </w:div>
    <w:div w:id="1875074268">
      <w:bodyDiv w:val="1"/>
      <w:marLeft w:val="0"/>
      <w:marRight w:val="0"/>
      <w:marTop w:val="0"/>
      <w:marBottom w:val="0"/>
      <w:divBdr>
        <w:top w:val="none" w:sz="0" w:space="0" w:color="auto"/>
        <w:left w:val="none" w:sz="0" w:space="0" w:color="auto"/>
        <w:bottom w:val="none" w:sz="0" w:space="0" w:color="auto"/>
        <w:right w:val="none" w:sz="0" w:space="0" w:color="auto"/>
      </w:divBdr>
    </w:div>
    <w:div w:id="1879774140">
      <w:bodyDiv w:val="1"/>
      <w:marLeft w:val="0"/>
      <w:marRight w:val="0"/>
      <w:marTop w:val="0"/>
      <w:marBottom w:val="0"/>
      <w:divBdr>
        <w:top w:val="none" w:sz="0" w:space="0" w:color="auto"/>
        <w:left w:val="none" w:sz="0" w:space="0" w:color="auto"/>
        <w:bottom w:val="none" w:sz="0" w:space="0" w:color="auto"/>
        <w:right w:val="none" w:sz="0" w:space="0" w:color="auto"/>
      </w:divBdr>
    </w:div>
    <w:div w:id="1880630839">
      <w:bodyDiv w:val="1"/>
      <w:marLeft w:val="0"/>
      <w:marRight w:val="0"/>
      <w:marTop w:val="0"/>
      <w:marBottom w:val="0"/>
      <w:divBdr>
        <w:top w:val="none" w:sz="0" w:space="0" w:color="auto"/>
        <w:left w:val="none" w:sz="0" w:space="0" w:color="auto"/>
        <w:bottom w:val="none" w:sz="0" w:space="0" w:color="auto"/>
        <w:right w:val="none" w:sz="0" w:space="0" w:color="auto"/>
      </w:divBdr>
    </w:div>
    <w:div w:id="1882668833">
      <w:bodyDiv w:val="1"/>
      <w:marLeft w:val="0"/>
      <w:marRight w:val="0"/>
      <w:marTop w:val="0"/>
      <w:marBottom w:val="0"/>
      <w:divBdr>
        <w:top w:val="none" w:sz="0" w:space="0" w:color="auto"/>
        <w:left w:val="none" w:sz="0" w:space="0" w:color="auto"/>
        <w:bottom w:val="none" w:sz="0" w:space="0" w:color="auto"/>
        <w:right w:val="none" w:sz="0" w:space="0" w:color="auto"/>
      </w:divBdr>
    </w:div>
    <w:div w:id="1883056759">
      <w:bodyDiv w:val="1"/>
      <w:marLeft w:val="0"/>
      <w:marRight w:val="0"/>
      <w:marTop w:val="0"/>
      <w:marBottom w:val="0"/>
      <w:divBdr>
        <w:top w:val="none" w:sz="0" w:space="0" w:color="auto"/>
        <w:left w:val="none" w:sz="0" w:space="0" w:color="auto"/>
        <w:bottom w:val="none" w:sz="0" w:space="0" w:color="auto"/>
        <w:right w:val="none" w:sz="0" w:space="0" w:color="auto"/>
      </w:divBdr>
    </w:div>
    <w:div w:id="1883245502">
      <w:bodyDiv w:val="1"/>
      <w:marLeft w:val="0"/>
      <w:marRight w:val="0"/>
      <w:marTop w:val="0"/>
      <w:marBottom w:val="0"/>
      <w:divBdr>
        <w:top w:val="none" w:sz="0" w:space="0" w:color="auto"/>
        <w:left w:val="none" w:sz="0" w:space="0" w:color="auto"/>
        <w:bottom w:val="none" w:sz="0" w:space="0" w:color="auto"/>
        <w:right w:val="none" w:sz="0" w:space="0" w:color="auto"/>
      </w:divBdr>
    </w:div>
    <w:div w:id="1884099054">
      <w:bodyDiv w:val="1"/>
      <w:marLeft w:val="0"/>
      <w:marRight w:val="0"/>
      <w:marTop w:val="0"/>
      <w:marBottom w:val="0"/>
      <w:divBdr>
        <w:top w:val="none" w:sz="0" w:space="0" w:color="auto"/>
        <w:left w:val="none" w:sz="0" w:space="0" w:color="auto"/>
        <w:bottom w:val="none" w:sz="0" w:space="0" w:color="auto"/>
        <w:right w:val="none" w:sz="0" w:space="0" w:color="auto"/>
      </w:divBdr>
    </w:div>
    <w:div w:id="1886405167">
      <w:bodyDiv w:val="1"/>
      <w:marLeft w:val="0"/>
      <w:marRight w:val="0"/>
      <w:marTop w:val="0"/>
      <w:marBottom w:val="0"/>
      <w:divBdr>
        <w:top w:val="none" w:sz="0" w:space="0" w:color="auto"/>
        <w:left w:val="none" w:sz="0" w:space="0" w:color="auto"/>
        <w:bottom w:val="none" w:sz="0" w:space="0" w:color="auto"/>
        <w:right w:val="none" w:sz="0" w:space="0" w:color="auto"/>
      </w:divBdr>
    </w:div>
    <w:div w:id="1887599206">
      <w:bodyDiv w:val="1"/>
      <w:marLeft w:val="0"/>
      <w:marRight w:val="0"/>
      <w:marTop w:val="0"/>
      <w:marBottom w:val="0"/>
      <w:divBdr>
        <w:top w:val="none" w:sz="0" w:space="0" w:color="auto"/>
        <w:left w:val="none" w:sz="0" w:space="0" w:color="auto"/>
        <w:bottom w:val="none" w:sz="0" w:space="0" w:color="auto"/>
        <w:right w:val="none" w:sz="0" w:space="0" w:color="auto"/>
      </w:divBdr>
    </w:div>
    <w:div w:id="1888491020">
      <w:bodyDiv w:val="1"/>
      <w:marLeft w:val="0"/>
      <w:marRight w:val="0"/>
      <w:marTop w:val="0"/>
      <w:marBottom w:val="0"/>
      <w:divBdr>
        <w:top w:val="none" w:sz="0" w:space="0" w:color="auto"/>
        <w:left w:val="none" w:sz="0" w:space="0" w:color="auto"/>
        <w:bottom w:val="none" w:sz="0" w:space="0" w:color="auto"/>
        <w:right w:val="none" w:sz="0" w:space="0" w:color="auto"/>
      </w:divBdr>
    </w:div>
    <w:div w:id="1889757128">
      <w:bodyDiv w:val="1"/>
      <w:marLeft w:val="0"/>
      <w:marRight w:val="0"/>
      <w:marTop w:val="0"/>
      <w:marBottom w:val="0"/>
      <w:divBdr>
        <w:top w:val="none" w:sz="0" w:space="0" w:color="auto"/>
        <w:left w:val="none" w:sz="0" w:space="0" w:color="auto"/>
        <w:bottom w:val="none" w:sz="0" w:space="0" w:color="auto"/>
        <w:right w:val="none" w:sz="0" w:space="0" w:color="auto"/>
      </w:divBdr>
    </w:div>
    <w:div w:id="1890144104">
      <w:bodyDiv w:val="1"/>
      <w:marLeft w:val="0"/>
      <w:marRight w:val="0"/>
      <w:marTop w:val="0"/>
      <w:marBottom w:val="0"/>
      <w:divBdr>
        <w:top w:val="none" w:sz="0" w:space="0" w:color="auto"/>
        <w:left w:val="none" w:sz="0" w:space="0" w:color="auto"/>
        <w:bottom w:val="none" w:sz="0" w:space="0" w:color="auto"/>
        <w:right w:val="none" w:sz="0" w:space="0" w:color="auto"/>
      </w:divBdr>
    </w:div>
    <w:div w:id="1890917932">
      <w:bodyDiv w:val="1"/>
      <w:marLeft w:val="0"/>
      <w:marRight w:val="0"/>
      <w:marTop w:val="0"/>
      <w:marBottom w:val="0"/>
      <w:divBdr>
        <w:top w:val="none" w:sz="0" w:space="0" w:color="auto"/>
        <w:left w:val="none" w:sz="0" w:space="0" w:color="auto"/>
        <w:bottom w:val="none" w:sz="0" w:space="0" w:color="auto"/>
        <w:right w:val="none" w:sz="0" w:space="0" w:color="auto"/>
      </w:divBdr>
    </w:div>
    <w:div w:id="1891262689">
      <w:bodyDiv w:val="1"/>
      <w:marLeft w:val="0"/>
      <w:marRight w:val="0"/>
      <w:marTop w:val="0"/>
      <w:marBottom w:val="0"/>
      <w:divBdr>
        <w:top w:val="none" w:sz="0" w:space="0" w:color="auto"/>
        <w:left w:val="none" w:sz="0" w:space="0" w:color="auto"/>
        <w:bottom w:val="none" w:sz="0" w:space="0" w:color="auto"/>
        <w:right w:val="none" w:sz="0" w:space="0" w:color="auto"/>
      </w:divBdr>
    </w:div>
    <w:div w:id="1892420163">
      <w:bodyDiv w:val="1"/>
      <w:marLeft w:val="0"/>
      <w:marRight w:val="0"/>
      <w:marTop w:val="0"/>
      <w:marBottom w:val="0"/>
      <w:divBdr>
        <w:top w:val="none" w:sz="0" w:space="0" w:color="auto"/>
        <w:left w:val="none" w:sz="0" w:space="0" w:color="auto"/>
        <w:bottom w:val="none" w:sz="0" w:space="0" w:color="auto"/>
        <w:right w:val="none" w:sz="0" w:space="0" w:color="auto"/>
      </w:divBdr>
    </w:div>
    <w:div w:id="1895967627">
      <w:bodyDiv w:val="1"/>
      <w:marLeft w:val="0"/>
      <w:marRight w:val="0"/>
      <w:marTop w:val="0"/>
      <w:marBottom w:val="0"/>
      <w:divBdr>
        <w:top w:val="none" w:sz="0" w:space="0" w:color="auto"/>
        <w:left w:val="none" w:sz="0" w:space="0" w:color="auto"/>
        <w:bottom w:val="none" w:sz="0" w:space="0" w:color="auto"/>
        <w:right w:val="none" w:sz="0" w:space="0" w:color="auto"/>
      </w:divBdr>
    </w:div>
    <w:div w:id="1896504195">
      <w:bodyDiv w:val="1"/>
      <w:marLeft w:val="0"/>
      <w:marRight w:val="0"/>
      <w:marTop w:val="0"/>
      <w:marBottom w:val="0"/>
      <w:divBdr>
        <w:top w:val="none" w:sz="0" w:space="0" w:color="auto"/>
        <w:left w:val="none" w:sz="0" w:space="0" w:color="auto"/>
        <w:bottom w:val="none" w:sz="0" w:space="0" w:color="auto"/>
        <w:right w:val="none" w:sz="0" w:space="0" w:color="auto"/>
      </w:divBdr>
    </w:div>
    <w:div w:id="1899127655">
      <w:bodyDiv w:val="1"/>
      <w:marLeft w:val="0"/>
      <w:marRight w:val="0"/>
      <w:marTop w:val="0"/>
      <w:marBottom w:val="0"/>
      <w:divBdr>
        <w:top w:val="none" w:sz="0" w:space="0" w:color="auto"/>
        <w:left w:val="none" w:sz="0" w:space="0" w:color="auto"/>
        <w:bottom w:val="none" w:sz="0" w:space="0" w:color="auto"/>
        <w:right w:val="none" w:sz="0" w:space="0" w:color="auto"/>
      </w:divBdr>
    </w:div>
    <w:div w:id="1900748618">
      <w:bodyDiv w:val="1"/>
      <w:marLeft w:val="0"/>
      <w:marRight w:val="0"/>
      <w:marTop w:val="0"/>
      <w:marBottom w:val="0"/>
      <w:divBdr>
        <w:top w:val="none" w:sz="0" w:space="0" w:color="auto"/>
        <w:left w:val="none" w:sz="0" w:space="0" w:color="auto"/>
        <w:bottom w:val="none" w:sz="0" w:space="0" w:color="auto"/>
        <w:right w:val="none" w:sz="0" w:space="0" w:color="auto"/>
      </w:divBdr>
    </w:div>
    <w:div w:id="1905095221">
      <w:bodyDiv w:val="1"/>
      <w:marLeft w:val="0"/>
      <w:marRight w:val="0"/>
      <w:marTop w:val="0"/>
      <w:marBottom w:val="0"/>
      <w:divBdr>
        <w:top w:val="none" w:sz="0" w:space="0" w:color="auto"/>
        <w:left w:val="none" w:sz="0" w:space="0" w:color="auto"/>
        <w:bottom w:val="none" w:sz="0" w:space="0" w:color="auto"/>
        <w:right w:val="none" w:sz="0" w:space="0" w:color="auto"/>
      </w:divBdr>
    </w:div>
    <w:div w:id="1905211777">
      <w:bodyDiv w:val="1"/>
      <w:marLeft w:val="0"/>
      <w:marRight w:val="0"/>
      <w:marTop w:val="0"/>
      <w:marBottom w:val="0"/>
      <w:divBdr>
        <w:top w:val="none" w:sz="0" w:space="0" w:color="auto"/>
        <w:left w:val="none" w:sz="0" w:space="0" w:color="auto"/>
        <w:bottom w:val="none" w:sz="0" w:space="0" w:color="auto"/>
        <w:right w:val="none" w:sz="0" w:space="0" w:color="auto"/>
      </w:divBdr>
    </w:div>
    <w:div w:id="1909148458">
      <w:bodyDiv w:val="1"/>
      <w:marLeft w:val="0"/>
      <w:marRight w:val="0"/>
      <w:marTop w:val="0"/>
      <w:marBottom w:val="0"/>
      <w:divBdr>
        <w:top w:val="none" w:sz="0" w:space="0" w:color="auto"/>
        <w:left w:val="none" w:sz="0" w:space="0" w:color="auto"/>
        <w:bottom w:val="none" w:sz="0" w:space="0" w:color="auto"/>
        <w:right w:val="none" w:sz="0" w:space="0" w:color="auto"/>
      </w:divBdr>
    </w:div>
    <w:div w:id="1909723419">
      <w:bodyDiv w:val="1"/>
      <w:marLeft w:val="0"/>
      <w:marRight w:val="0"/>
      <w:marTop w:val="0"/>
      <w:marBottom w:val="0"/>
      <w:divBdr>
        <w:top w:val="none" w:sz="0" w:space="0" w:color="auto"/>
        <w:left w:val="none" w:sz="0" w:space="0" w:color="auto"/>
        <w:bottom w:val="none" w:sz="0" w:space="0" w:color="auto"/>
        <w:right w:val="none" w:sz="0" w:space="0" w:color="auto"/>
      </w:divBdr>
    </w:div>
    <w:div w:id="1910723760">
      <w:bodyDiv w:val="1"/>
      <w:marLeft w:val="0"/>
      <w:marRight w:val="0"/>
      <w:marTop w:val="0"/>
      <w:marBottom w:val="0"/>
      <w:divBdr>
        <w:top w:val="none" w:sz="0" w:space="0" w:color="auto"/>
        <w:left w:val="none" w:sz="0" w:space="0" w:color="auto"/>
        <w:bottom w:val="none" w:sz="0" w:space="0" w:color="auto"/>
        <w:right w:val="none" w:sz="0" w:space="0" w:color="auto"/>
      </w:divBdr>
    </w:div>
    <w:div w:id="1911310688">
      <w:bodyDiv w:val="1"/>
      <w:marLeft w:val="0"/>
      <w:marRight w:val="0"/>
      <w:marTop w:val="0"/>
      <w:marBottom w:val="0"/>
      <w:divBdr>
        <w:top w:val="none" w:sz="0" w:space="0" w:color="auto"/>
        <w:left w:val="none" w:sz="0" w:space="0" w:color="auto"/>
        <w:bottom w:val="none" w:sz="0" w:space="0" w:color="auto"/>
        <w:right w:val="none" w:sz="0" w:space="0" w:color="auto"/>
      </w:divBdr>
    </w:div>
    <w:div w:id="1911386945">
      <w:bodyDiv w:val="1"/>
      <w:marLeft w:val="0"/>
      <w:marRight w:val="0"/>
      <w:marTop w:val="0"/>
      <w:marBottom w:val="0"/>
      <w:divBdr>
        <w:top w:val="none" w:sz="0" w:space="0" w:color="auto"/>
        <w:left w:val="none" w:sz="0" w:space="0" w:color="auto"/>
        <w:bottom w:val="none" w:sz="0" w:space="0" w:color="auto"/>
        <w:right w:val="none" w:sz="0" w:space="0" w:color="auto"/>
      </w:divBdr>
    </w:div>
    <w:div w:id="1911500533">
      <w:bodyDiv w:val="1"/>
      <w:marLeft w:val="0"/>
      <w:marRight w:val="0"/>
      <w:marTop w:val="0"/>
      <w:marBottom w:val="0"/>
      <w:divBdr>
        <w:top w:val="none" w:sz="0" w:space="0" w:color="auto"/>
        <w:left w:val="none" w:sz="0" w:space="0" w:color="auto"/>
        <w:bottom w:val="none" w:sz="0" w:space="0" w:color="auto"/>
        <w:right w:val="none" w:sz="0" w:space="0" w:color="auto"/>
      </w:divBdr>
    </w:div>
    <w:div w:id="1913005861">
      <w:bodyDiv w:val="1"/>
      <w:marLeft w:val="0"/>
      <w:marRight w:val="0"/>
      <w:marTop w:val="0"/>
      <w:marBottom w:val="0"/>
      <w:divBdr>
        <w:top w:val="none" w:sz="0" w:space="0" w:color="auto"/>
        <w:left w:val="none" w:sz="0" w:space="0" w:color="auto"/>
        <w:bottom w:val="none" w:sz="0" w:space="0" w:color="auto"/>
        <w:right w:val="none" w:sz="0" w:space="0" w:color="auto"/>
      </w:divBdr>
    </w:div>
    <w:div w:id="1913537792">
      <w:bodyDiv w:val="1"/>
      <w:marLeft w:val="0"/>
      <w:marRight w:val="0"/>
      <w:marTop w:val="0"/>
      <w:marBottom w:val="0"/>
      <w:divBdr>
        <w:top w:val="none" w:sz="0" w:space="0" w:color="auto"/>
        <w:left w:val="none" w:sz="0" w:space="0" w:color="auto"/>
        <w:bottom w:val="none" w:sz="0" w:space="0" w:color="auto"/>
        <w:right w:val="none" w:sz="0" w:space="0" w:color="auto"/>
      </w:divBdr>
    </w:div>
    <w:div w:id="1913656712">
      <w:bodyDiv w:val="1"/>
      <w:marLeft w:val="0"/>
      <w:marRight w:val="0"/>
      <w:marTop w:val="0"/>
      <w:marBottom w:val="0"/>
      <w:divBdr>
        <w:top w:val="none" w:sz="0" w:space="0" w:color="auto"/>
        <w:left w:val="none" w:sz="0" w:space="0" w:color="auto"/>
        <w:bottom w:val="none" w:sz="0" w:space="0" w:color="auto"/>
        <w:right w:val="none" w:sz="0" w:space="0" w:color="auto"/>
      </w:divBdr>
    </w:div>
    <w:div w:id="1914505995">
      <w:bodyDiv w:val="1"/>
      <w:marLeft w:val="0"/>
      <w:marRight w:val="0"/>
      <w:marTop w:val="0"/>
      <w:marBottom w:val="0"/>
      <w:divBdr>
        <w:top w:val="none" w:sz="0" w:space="0" w:color="auto"/>
        <w:left w:val="none" w:sz="0" w:space="0" w:color="auto"/>
        <w:bottom w:val="none" w:sz="0" w:space="0" w:color="auto"/>
        <w:right w:val="none" w:sz="0" w:space="0" w:color="auto"/>
      </w:divBdr>
    </w:div>
    <w:div w:id="1916040429">
      <w:bodyDiv w:val="1"/>
      <w:marLeft w:val="0"/>
      <w:marRight w:val="0"/>
      <w:marTop w:val="0"/>
      <w:marBottom w:val="0"/>
      <w:divBdr>
        <w:top w:val="none" w:sz="0" w:space="0" w:color="auto"/>
        <w:left w:val="none" w:sz="0" w:space="0" w:color="auto"/>
        <w:bottom w:val="none" w:sz="0" w:space="0" w:color="auto"/>
        <w:right w:val="none" w:sz="0" w:space="0" w:color="auto"/>
      </w:divBdr>
    </w:div>
    <w:div w:id="1916551151">
      <w:bodyDiv w:val="1"/>
      <w:marLeft w:val="0"/>
      <w:marRight w:val="0"/>
      <w:marTop w:val="0"/>
      <w:marBottom w:val="0"/>
      <w:divBdr>
        <w:top w:val="none" w:sz="0" w:space="0" w:color="auto"/>
        <w:left w:val="none" w:sz="0" w:space="0" w:color="auto"/>
        <w:bottom w:val="none" w:sz="0" w:space="0" w:color="auto"/>
        <w:right w:val="none" w:sz="0" w:space="0" w:color="auto"/>
      </w:divBdr>
    </w:div>
    <w:div w:id="1916933517">
      <w:bodyDiv w:val="1"/>
      <w:marLeft w:val="0"/>
      <w:marRight w:val="0"/>
      <w:marTop w:val="0"/>
      <w:marBottom w:val="0"/>
      <w:divBdr>
        <w:top w:val="none" w:sz="0" w:space="0" w:color="auto"/>
        <w:left w:val="none" w:sz="0" w:space="0" w:color="auto"/>
        <w:bottom w:val="none" w:sz="0" w:space="0" w:color="auto"/>
        <w:right w:val="none" w:sz="0" w:space="0" w:color="auto"/>
      </w:divBdr>
    </w:div>
    <w:div w:id="1917860171">
      <w:bodyDiv w:val="1"/>
      <w:marLeft w:val="0"/>
      <w:marRight w:val="0"/>
      <w:marTop w:val="0"/>
      <w:marBottom w:val="0"/>
      <w:divBdr>
        <w:top w:val="none" w:sz="0" w:space="0" w:color="auto"/>
        <w:left w:val="none" w:sz="0" w:space="0" w:color="auto"/>
        <w:bottom w:val="none" w:sz="0" w:space="0" w:color="auto"/>
        <w:right w:val="none" w:sz="0" w:space="0" w:color="auto"/>
      </w:divBdr>
    </w:div>
    <w:div w:id="1919746370">
      <w:bodyDiv w:val="1"/>
      <w:marLeft w:val="0"/>
      <w:marRight w:val="0"/>
      <w:marTop w:val="0"/>
      <w:marBottom w:val="0"/>
      <w:divBdr>
        <w:top w:val="none" w:sz="0" w:space="0" w:color="auto"/>
        <w:left w:val="none" w:sz="0" w:space="0" w:color="auto"/>
        <w:bottom w:val="none" w:sz="0" w:space="0" w:color="auto"/>
        <w:right w:val="none" w:sz="0" w:space="0" w:color="auto"/>
      </w:divBdr>
    </w:div>
    <w:div w:id="1920409674">
      <w:bodyDiv w:val="1"/>
      <w:marLeft w:val="0"/>
      <w:marRight w:val="0"/>
      <w:marTop w:val="0"/>
      <w:marBottom w:val="0"/>
      <w:divBdr>
        <w:top w:val="none" w:sz="0" w:space="0" w:color="auto"/>
        <w:left w:val="none" w:sz="0" w:space="0" w:color="auto"/>
        <w:bottom w:val="none" w:sz="0" w:space="0" w:color="auto"/>
        <w:right w:val="none" w:sz="0" w:space="0" w:color="auto"/>
      </w:divBdr>
    </w:div>
    <w:div w:id="1920745172">
      <w:bodyDiv w:val="1"/>
      <w:marLeft w:val="0"/>
      <w:marRight w:val="0"/>
      <w:marTop w:val="0"/>
      <w:marBottom w:val="0"/>
      <w:divBdr>
        <w:top w:val="none" w:sz="0" w:space="0" w:color="auto"/>
        <w:left w:val="none" w:sz="0" w:space="0" w:color="auto"/>
        <w:bottom w:val="none" w:sz="0" w:space="0" w:color="auto"/>
        <w:right w:val="none" w:sz="0" w:space="0" w:color="auto"/>
      </w:divBdr>
    </w:div>
    <w:div w:id="1922832348">
      <w:bodyDiv w:val="1"/>
      <w:marLeft w:val="0"/>
      <w:marRight w:val="0"/>
      <w:marTop w:val="0"/>
      <w:marBottom w:val="0"/>
      <w:divBdr>
        <w:top w:val="none" w:sz="0" w:space="0" w:color="auto"/>
        <w:left w:val="none" w:sz="0" w:space="0" w:color="auto"/>
        <w:bottom w:val="none" w:sz="0" w:space="0" w:color="auto"/>
        <w:right w:val="none" w:sz="0" w:space="0" w:color="auto"/>
      </w:divBdr>
    </w:div>
    <w:div w:id="1925651227">
      <w:bodyDiv w:val="1"/>
      <w:marLeft w:val="0"/>
      <w:marRight w:val="0"/>
      <w:marTop w:val="0"/>
      <w:marBottom w:val="0"/>
      <w:divBdr>
        <w:top w:val="none" w:sz="0" w:space="0" w:color="auto"/>
        <w:left w:val="none" w:sz="0" w:space="0" w:color="auto"/>
        <w:bottom w:val="none" w:sz="0" w:space="0" w:color="auto"/>
        <w:right w:val="none" w:sz="0" w:space="0" w:color="auto"/>
      </w:divBdr>
    </w:div>
    <w:div w:id="1926377941">
      <w:bodyDiv w:val="1"/>
      <w:marLeft w:val="0"/>
      <w:marRight w:val="0"/>
      <w:marTop w:val="0"/>
      <w:marBottom w:val="0"/>
      <w:divBdr>
        <w:top w:val="none" w:sz="0" w:space="0" w:color="auto"/>
        <w:left w:val="none" w:sz="0" w:space="0" w:color="auto"/>
        <w:bottom w:val="none" w:sz="0" w:space="0" w:color="auto"/>
        <w:right w:val="none" w:sz="0" w:space="0" w:color="auto"/>
      </w:divBdr>
    </w:div>
    <w:div w:id="1931497849">
      <w:bodyDiv w:val="1"/>
      <w:marLeft w:val="0"/>
      <w:marRight w:val="0"/>
      <w:marTop w:val="0"/>
      <w:marBottom w:val="0"/>
      <w:divBdr>
        <w:top w:val="none" w:sz="0" w:space="0" w:color="auto"/>
        <w:left w:val="none" w:sz="0" w:space="0" w:color="auto"/>
        <w:bottom w:val="none" w:sz="0" w:space="0" w:color="auto"/>
        <w:right w:val="none" w:sz="0" w:space="0" w:color="auto"/>
      </w:divBdr>
    </w:div>
    <w:div w:id="1932464886">
      <w:bodyDiv w:val="1"/>
      <w:marLeft w:val="0"/>
      <w:marRight w:val="0"/>
      <w:marTop w:val="0"/>
      <w:marBottom w:val="0"/>
      <w:divBdr>
        <w:top w:val="none" w:sz="0" w:space="0" w:color="auto"/>
        <w:left w:val="none" w:sz="0" w:space="0" w:color="auto"/>
        <w:bottom w:val="none" w:sz="0" w:space="0" w:color="auto"/>
        <w:right w:val="none" w:sz="0" w:space="0" w:color="auto"/>
      </w:divBdr>
    </w:div>
    <w:div w:id="1932666046">
      <w:bodyDiv w:val="1"/>
      <w:marLeft w:val="0"/>
      <w:marRight w:val="0"/>
      <w:marTop w:val="0"/>
      <w:marBottom w:val="0"/>
      <w:divBdr>
        <w:top w:val="none" w:sz="0" w:space="0" w:color="auto"/>
        <w:left w:val="none" w:sz="0" w:space="0" w:color="auto"/>
        <w:bottom w:val="none" w:sz="0" w:space="0" w:color="auto"/>
        <w:right w:val="none" w:sz="0" w:space="0" w:color="auto"/>
      </w:divBdr>
    </w:div>
    <w:div w:id="1934623664">
      <w:bodyDiv w:val="1"/>
      <w:marLeft w:val="0"/>
      <w:marRight w:val="0"/>
      <w:marTop w:val="0"/>
      <w:marBottom w:val="0"/>
      <w:divBdr>
        <w:top w:val="none" w:sz="0" w:space="0" w:color="auto"/>
        <w:left w:val="none" w:sz="0" w:space="0" w:color="auto"/>
        <w:bottom w:val="none" w:sz="0" w:space="0" w:color="auto"/>
        <w:right w:val="none" w:sz="0" w:space="0" w:color="auto"/>
      </w:divBdr>
    </w:div>
    <w:div w:id="1936401492">
      <w:bodyDiv w:val="1"/>
      <w:marLeft w:val="0"/>
      <w:marRight w:val="0"/>
      <w:marTop w:val="0"/>
      <w:marBottom w:val="0"/>
      <w:divBdr>
        <w:top w:val="none" w:sz="0" w:space="0" w:color="auto"/>
        <w:left w:val="none" w:sz="0" w:space="0" w:color="auto"/>
        <w:bottom w:val="none" w:sz="0" w:space="0" w:color="auto"/>
        <w:right w:val="none" w:sz="0" w:space="0" w:color="auto"/>
      </w:divBdr>
    </w:div>
    <w:div w:id="1937515050">
      <w:bodyDiv w:val="1"/>
      <w:marLeft w:val="0"/>
      <w:marRight w:val="0"/>
      <w:marTop w:val="0"/>
      <w:marBottom w:val="0"/>
      <w:divBdr>
        <w:top w:val="none" w:sz="0" w:space="0" w:color="auto"/>
        <w:left w:val="none" w:sz="0" w:space="0" w:color="auto"/>
        <w:bottom w:val="none" w:sz="0" w:space="0" w:color="auto"/>
        <w:right w:val="none" w:sz="0" w:space="0" w:color="auto"/>
      </w:divBdr>
    </w:div>
    <w:div w:id="1937708909">
      <w:bodyDiv w:val="1"/>
      <w:marLeft w:val="0"/>
      <w:marRight w:val="0"/>
      <w:marTop w:val="0"/>
      <w:marBottom w:val="0"/>
      <w:divBdr>
        <w:top w:val="none" w:sz="0" w:space="0" w:color="auto"/>
        <w:left w:val="none" w:sz="0" w:space="0" w:color="auto"/>
        <w:bottom w:val="none" w:sz="0" w:space="0" w:color="auto"/>
        <w:right w:val="none" w:sz="0" w:space="0" w:color="auto"/>
      </w:divBdr>
    </w:div>
    <w:div w:id="1937861426">
      <w:bodyDiv w:val="1"/>
      <w:marLeft w:val="0"/>
      <w:marRight w:val="0"/>
      <w:marTop w:val="0"/>
      <w:marBottom w:val="0"/>
      <w:divBdr>
        <w:top w:val="none" w:sz="0" w:space="0" w:color="auto"/>
        <w:left w:val="none" w:sz="0" w:space="0" w:color="auto"/>
        <w:bottom w:val="none" w:sz="0" w:space="0" w:color="auto"/>
        <w:right w:val="none" w:sz="0" w:space="0" w:color="auto"/>
      </w:divBdr>
    </w:div>
    <w:div w:id="1939748664">
      <w:bodyDiv w:val="1"/>
      <w:marLeft w:val="0"/>
      <w:marRight w:val="0"/>
      <w:marTop w:val="0"/>
      <w:marBottom w:val="0"/>
      <w:divBdr>
        <w:top w:val="none" w:sz="0" w:space="0" w:color="auto"/>
        <w:left w:val="none" w:sz="0" w:space="0" w:color="auto"/>
        <w:bottom w:val="none" w:sz="0" w:space="0" w:color="auto"/>
        <w:right w:val="none" w:sz="0" w:space="0" w:color="auto"/>
      </w:divBdr>
    </w:div>
    <w:div w:id="1941528976">
      <w:bodyDiv w:val="1"/>
      <w:marLeft w:val="0"/>
      <w:marRight w:val="0"/>
      <w:marTop w:val="0"/>
      <w:marBottom w:val="0"/>
      <w:divBdr>
        <w:top w:val="none" w:sz="0" w:space="0" w:color="auto"/>
        <w:left w:val="none" w:sz="0" w:space="0" w:color="auto"/>
        <w:bottom w:val="none" w:sz="0" w:space="0" w:color="auto"/>
        <w:right w:val="none" w:sz="0" w:space="0" w:color="auto"/>
      </w:divBdr>
    </w:div>
    <w:div w:id="1941836957">
      <w:bodyDiv w:val="1"/>
      <w:marLeft w:val="0"/>
      <w:marRight w:val="0"/>
      <w:marTop w:val="0"/>
      <w:marBottom w:val="0"/>
      <w:divBdr>
        <w:top w:val="none" w:sz="0" w:space="0" w:color="auto"/>
        <w:left w:val="none" w:sz="0" w:space="0" w:color="auto"/>
        <w:bottom w:val="none" w:sz="0" w:space="0" w:color="auto"/>
        <w:right w:val="none" w:sz="0" w:space="0" w:color="auto"/>
      </w:divBdr>
    </w:div>
    <w:div w:id="1942032248">
      <w:bodyDiv w:val="1"/>
      <w:marLeft w:val="0"/>
      <w:marRight w:val="0"/>
      <w:marTop w:val="0"/>
      <w:marBottom w:val="0"/>
      <w:divBdr>
        <w:top w:val="none" w:sz="0" w:space="0" w:color="auto"/>
        <w:left w:val="none" w:sz="0" w:space="0" w:color="auto"/>
        <w:bottom w:val="none" w:sz="0" w:space="0" w:color="auto"/>
        <w:right w:val="none" w:sz="0" w:space="0" w:color="auto"/>
      </w:divBdr>
    </w:div>
    <w:div w:id="1942451445">
      <w:bodyDiv w:val="1"/>
      <w:marLeft w:val="0"/>
      <w:marRight w:val="0"/>
      <w:marTop w:val="0"/>
      <w:marBottom w:val="0"/>
      <w:divBdr>
        <w:top w:val="none" w:sz="0" w:space="0" w:color="auto"/>
        <w:left w:val="none" w:sz="0" w:space="0" w:color="auto"/>
        <w:bottom w:val="none" w:sz="0" w:space="0" w:color="auto"/>
        <w:right w:val="none" w:sz="0" w:space="0" w:color="auto"/>
      </w:divBdr>
    </w:div>
    <w:div w:id="1942951263">
      <w:bodyDiv w:val="1"/>
      <w:marLeft w:val="0"/>
      <w:marRight w:val="0"/>
      <w:marTop w:val="0"/>
      <w:marBottom w:val="0"/>
      <w:divBdr>
        <w:top w:val="none" w:sz="0" w:space="0" w:color="auto"/>
        <w:left w:val="none" w:sz="0" w:space="0" w:color="auto"/>
        <w:bottom w:val="none" w:sz="0" w:space="0" w:color="auto"/>
        <w:right w:val="none" w:sz="0" w:space="0" w:color="auto"/>
      </w:divBdr>
    </w:div>
    <w:div w:id="1945728072">
      <w:bodyDiv w:val="1"/>
      <w:marLeft w:val="0"/>
      <w:marRight w:val="0"/>
      <w:marTop w:val="0"/>
      <w:marBottom w:val="0"/>
      <w:divBdr>
        <w:top w:val="none" w:sz="0" w:space="0" w:color="auto"/>
        <w:left w:val="none" w:sz="0" w:space="0" w:color="auto"/>
        <w:bottom w:val="none" w:sz="0" w:space="0" w:color="auto"/>
        <w:right w:val="none" w:sz="0" w:space="0" w:color="auto"/>
      </w:divBdr>
    </w:div>
    <w:div w:id="1948080733">
      <w:bodyDiv w:val="1"/>
      <w:marLeft w:val="0"/>
      <w:marRight w:val="0"/>
      <w:marTop w:val="0"/>
      <w:marBottom w:val="0"/>
      <w:divBdr>
        <w:top w:val="none" w:sz="0" w:space="0" w:color="auto"/>
        <w:left w:val="none" w:sz="0" w:space="0" w:color="auto"/>
        <w:bottom w:val="none" w:sz="0" w:space="0" w:color="auto"/>
        <w:right w:val="none" w:sz="0" w:space="0" w:color="auto"/>
      </w:divBdr>
    </w:div>
    <w:div w:id="1949893858">
      <w:bodyDiv w:val="1"/>
      <w:marLeft w:val="0"/>
      <w:marRight w:val="0"/>
      <w:marTop w:val="0"/>
      <w:marBottom w:val="0"/>
      <w:divBdr>
        <w:top w:val="none" w:sz="0" w:space="0" w:color="auto"/>
        <w:left w:val="none" w:sz="0" w:space="0" w:color="auto"/>
        <w:bottom w:val="none" w:sz="0" w:space="0" w:color="auto"/>
        <w:right w:val="none" w:sz="0" w:space="0" w:color="auto"/>
      </w:divBdr>
    </w:div>
    <w:div w:id="1951663336">
      <w:bodyDiv w:val="1"/>
      <w:marLeft w:val="0"/>
      <w:marRight w:val="0"/>
      <w:marTop w:val="0"/>
      <w:marBottom w:val="0"/>
      <w:divBdr>
        <w:top w:val="none" w:sz="0" w:space="0" w:color="auto"/>
        <w:left w:val="none" w:sz="0" w:space="0" w:color="auto"/>
        <w:bottom w:val="none" w:sz="0" w:space="0" w:color="auto"/>
        <w:right w:val="none" w:sz="0" w:space="0" w:color="auto"/>
      </w:divBdr>
    </w:div>
    <w:div w:id="1951739335">
      <w:bodyDiv w:val="1"/>
      <w:marLeft w:val="0"/>
      <w:marRight w:val="0"/>
      <w:marTop w:val="0"/>
      <w:marBottom w:val="0"/>
      <w:divBdr>
        <w:top w:val="none" w:sz="0" w:space="0" w:color="auto"/>
        <w:left w:val="none" w:sz="0" w:space="0" w:color="auto"/>
        <w:bottom w:val="none" w:sz="0" w:space="0" w:color="auto"/>
        <w:right w:val="none" w:sz="0" w:space="0" w:color="auto"/>
      </w:divBdr>
    </w:div>
    <w:div w:id="1952081379">
      <w:bodyDiv w:val="1"/>
      <w:marLeft w:val="0"/>
      <w:marRight w:val="0"/>
      <w:marTop w:val="0"/>
      <w:marBottom w:val="0"/>
      <w:divBdr>
        <w:top w:val="none" w:sz="0" w:space="0" w:color="auto"/>
        <w:left w:val="none" w:sz="0" w:space="0" w:color="auto"/>
        <w:bottom w:val="none" w:sz="0" w:space="0" w:color="auto"/>
        <w:right w:val="none" w:sz="0" w:space="0" w:color="auto"/>
      </w:divBdr>
    </w:div>
    <w:div w:id="1952518260">
      <w:bodyDiv w:val="1"/>
      <w:marLeft w:val="0"/>
      <w:marRight w:val="0"/>
      <w:marTop w:val="0"/>
      <w:marBottom w:val="0"/>
      <w:divBdr>
        <w:top w:val="none" w:sz="0" w:space="0" w:color="auto"/>
        <w:left w:val="none" w:sz="0" w:space="0" w:color="auto"/>
        <w:bottom w:val="none" w:sz="0" w:space="0" w:color="auto"/>
        <w:right w:val="none" w:sz="0" w:space="0" w:color="auto"/>
      </w:divBdr>
    </w:div>
    <w:div w:id="1955286562">
      <w:bodyDiv w:val="1"/>
      <w:marLeft w:val="0"/>
      <w:marRight w:val="0"/>
      <w:marTop w:val="0"/>
      <w:marBottom w:val="0"/>
      <w:divBdr>
        <w:top w:val="none" w:sz="0" w:space="0" w:color="auto"/>
        <w:left w:val="none" w:sz="0" w:space="0" w:color="auto"/>
        <w:bottom w:val="none" w:sz="0" w:space="0" w:color="auto"/>
        <w:right w:val="none" w:sz="0" w:space="0" w:color="auto"/>
      </w:divBdr>
    </w:div>
    <w:div w:id="1957909937">
      <w:bodyDiv w:val="1"/>
      <w:marLeft w:val="0"/>
      <w:marRight w:val="0"/>
      <w:marTop w:val="0"/>
      <w:marBottom w:val="0"/>
      <w:divBdr>
        <w:top w:val="none" w:sz="0" w:space="0" w:color="auto"/>
        <w:left w:val="none" w:sz="0" w:space="0" w:color="auto"/>
        <w:bottom w:val="none" w:sz="0" w:space="0" w:color="auto"/>
        <w:right w:val="none" w:sz="0" w:space="0" w:color="auto"/>
      </w:divBdr>
    </w:div>
    <w:div w:id="1959334224">
      <w:bodyDiv w:val="1"/>
      <w:marLeft w:val="0"/>
      <w:marRight w:val="0"/>
      <w:marTop w:val="0"/>
      <w:marBottom w:val="0"/>
      <w:divBdr>
        <w:top w:val="none" w:sz="0" w:space="0" w:color="auto"/>
        <w:left w:val="none" w:sz="0" w:space="0" w:color="auto"/>
        <w:bottom w:val="none" w:sz="0" w:space="0" w:color="auto"/>
        <w:right w:val="none" w:sz="0" w:space="0" w:color="auto"/>
      </w:divBdr>
    </w:div>
    <w:div w:id="1959677759">
      <w:bodyDiv w:val="1"/>
      <w:marLeft w:val="0"/>
      <w:marRight w:val="0"/>
      <w:marTop w:val="0"/>
      <w:marBottom w:val="0"/>
      <w:divBdr>
        <w:top w:val="none" w:sz="0" w:space="0" w:color="auto"/>
        <w:left w:val="none" w:sz="0" w:space="0" w:color="auto"/>
        <w:bottom w:val="none" w:sz="0" w:space="0" w:color="auto"/>
        <w:right w:val="none" w:sz="0" w:space="0" w:color="auto"/>
      </w:divBdr>
    </w:div>
    <w:div w:id="1960523782">
      <w:bodyDiv w:val="1"/>
      <w:marLeft w:val="0"/>
      <w:marRight w:val="0"/>
      <w:marTop w:val="0"/>
      <w:marBottom w:val="0"/>
      <w:divBdr>
        <w:top w:val="none" w:sz="0" w:space="0" w:color="auto"/>
        <w:left w:val="none" w:sz="0" w:space="0" w:color="auto"/>
        <w:bottom w:val="none" w:sz="0" w:space="0" w:color="auto"/>
        <w:right w:val="none" w:sz="0" w:space="0" w:color="auto"/>
      </w:divBdr>
    </w:div>
    <w:div w:id="1960532336">
      <w:bodyDiv w:val="1"/>
      <w:marLeft w:val="0"/>
      <w:marRight w:val="0"/>
      <w:marTop w:val="0"/>
      <w:marBottom w:val="0"/>
      <w:divBdr>
        <w:top w:val="none" w:sz="0" w:space="0" w:color="auto"/>
        <w:left w:val="none" w:sz="0" w:space="0" w:color="auto"/>
        <w:bottom w:val="none" w:sz="0" w:space="0" w:color="auto"/>
        <w:right w:val="none" w:sz="0" w:space="0" w:color="auto"/>
      </w:divBdr>
    </w:div>
    <w:div w:id="1961716885">
      <w:bodyDiv w:val="1"/>
      <w:marLeft w:val="0"/>
      <w:marRight w:val="0"/>
      <w:marTop w:val="0"/>
      <w:marBottom w:val="0"/>
      <w:divBdr>
        <w:top w:val="none" w:sz="0" w:space="0" w:color="auto"/>
        <w:left w:val="none" w:sz="0" w:space="0" w:color="auto"/>
        <w:bottom w:val="none" w:sz="0" w:space="0" w:color="auto"/>
        <w:right w:val="none" w:sz="0" w:space="0" w:color="auto"/>
      </w:divBdr>
    </w:div>
    <w:div w:id="1962958994">
      <w:bodyDiv w:val="1"/>
      <w:marLeft w:val="0"/>
      <w:marRight w:val="0"/>
      <w:marTop w:val="0"/>
      <w:marBottom w:val="0"/>
      <w:divBdr>
        <w:top w:val="none" w:sz="0" w:space="0" w:color="auto"/>
        <w:left w:val="none" w:sz="0" w:space="0" w:color="auto"/>
        <w:bottom w:val="none" w:sz="0" w:space="0" w:color="auto"/>
        <w:right w:val="none" w:sz="0" w:space="0" w:color="auto"/>
      </w:divBdr>
    </w:div>
    <w:div w:id="1965038676">
      <w:bodyDiv w:val="1"/>
      <w:marLeft w:val="0"/>
      <w:marRight w:val="0"/>
      <w:marTop w:val="0"/>
      <w:marBottom w:val="0"/>
      <w:divBdr>
        <w:top w:val="none" w:sz="0" w:space="0" w:color="auto"/>
        <w:left w:val="none" w:sz="0" w:space="0" w:color="auto"/>
        <w:bottom w:val="none" w:sz="0" w:space="0" w:color="auto"/>
        <w:right w:val="none" w:sz="0" w:space="0" w:color="auto"/>
      </w:divBdr>
    </w:div>
    <w:div w:id="1965457258">
      <w:bodyDiv w:val="1"/>
      <w:marLeft w:val="0"/>
      <w:marRight w:val="0"/>
      <w:marTop w:val="0"/>
      <w:marBottom w:val="0"/>
      <w:divBdr>
        <w:top w:val="none" w:sz="0" w:space="0" w:color="auto"/>
        <w:left w:val="none" w:sz="0" w:space="0" w:color="auto"/>
        <w:bottom w:val="none" w:sz="0" w:space="0" w:color="auto"/>
        <w:right w:val="none" w:sz="0" w:space="0" w:color="auto"/>
      </w:divBdr>
    </w:div>
    <w:div w:id="1966347811">
      <w:bodyDiv w:val="1"/>
      <w:marLeft w:val="0"/>
      <w:marRight w:val="0"/>
      <w:marTop w:val="0"/>
      <w:marBottom w:val="0"/>
      <w:divBdr>
        <w:top w:val="none" w:sz="0" w:space="0" w:color="auto"/>
        <w:left w:val="none" w:sz="0" w:space="0" w:color="auto"/>
        <w:bottom w:val="none" w:sz="0" w:space="0" w:color="auto"/>
        <w:right w:val="none" w:sz="0" w:space="0" w:color="auto"/>
      </w:divBdr>
    </w:div>
    <w:div w:id="1967734866">
      <w:bodyDiv w:val="1"/>
      <w:marLeft w:val="0"/>
      <w:marRight w:val="0"/>
      <w:marTop w:val="0"/>
      <w:marBottom w:val="0"/>
      <w:divBdr>
        <w:top w:val="none" w:sz="0" w:space="0" w:color="auto"/>
        <w:left w:val="none" w:sz="0" w:space="0" w:color="auto"/>
        <w:bottom w:val="none" w:sz="0" w:space="0" w:color="auto"/>
        <w:right w:val="none" w:sz="0" w:space="0" w:color="auto"/>
      </w:divBdr>
    </w:div>
    <w:div w:id="1967850748">
      <w:bodyDiv w:val="1"/>
      <w:marLeft w:val="0"/>
      <w:marRight w:val="0"/>
      <w:marTop w:val="0"/>
      <w:marBottom w:val="0"/>
      <w:divBdr>
        <w:top w:val="none" w:sz="0" w:space="0" w:color="auto"/>
        <w:left w:val="none" w:sz="0" w:space="0" w:color="auto"/>
        <w:bottom w:val="none" w:sz="0" w:space="0" w:color="auto"/>
        <w:right w:val="none" w:sz="0" w:space="0" w:color="auto"/>
      </w:divBdr>
    </w:div>
    <w:div w:id="1970865669">
      <w:bodyDiv w:val="1"/>
      <w:marLeft w:val="0"/>
      <w:marRight w:val="0"/>
      <w:marTop w:val="0"/>
      <w:marBottom w:val="0"/>
      <w:divBdr>
        <w:top w:val="none" w:sz="0" w:space="0" w:color="auto"/>
        <w:left w:val="none" w:sz="0" w:space="0" w:color="auto"/>
        <w:bottom w:val="none" w:sz="0" w:space="0" w:color="auto"/>
        <w:right w:val="none" w:sz="0" w:space="0" w:color="auto"/>
      </w:divBdr>
    </w:div>
    <w:div w:id="1971396621">
      <w:bodyDiv w:val="1"/>
      <w:marLeft w:val="0"/>
      <w:marRight w:val="0"/>
      <w:marTop w:val="0"/>
      <w:marBottom w:val="0"/>
      <w:divBdr>
        <w:top w:val="none" w:sz="0" w:space="0" w:color="auto"/>
        <w:left w:val="none" w:sz="0" w:space="0" w:color="auto"/>
        <w:bottom w:val="none" w:sz="0" w:space="0" w:color="auto"/>
        <w:right w:val="none" w:sz="0" w:space="0" w:color="auto"/>
      </w:divBdr>
    </w:div>
    <w:div w:id="1972512979">
      <w:bodyDiv w:val="1"/>
      <w:marLeft w:val="0"/>
      <w:marRight w:val="0"/>
      <w:marTop w:val="0"/>
      <w:marBottom w:val="0"/>
      <w:divBdr>
        <w:top w:val="none" w:sz="0" w:space="0" w:color="auto"/>
        <w:left w:val="none" w:sz="0" w:space="0" w:color="auto"/>
        <w:bottom w:val="none" w:sz="0" w:space="0" w:color="auto"/>
        <w:right w:val="none" w:sz="0" w:space="0" w:color="auto"/>
      </w:divBdr>
    </w:div>
    <w:div w:id="1973098446">
      <w:bodyDiv w:val="1"/>
      <w:marLeft w:val="0"/>
      <w:marRight w:val="0"/>
      <w:marTop w:val="0"/>
      <w:marBottom w:val="0"/>
      <w:divBdr>
        <w:top w:val="none" w:sz="0" w:space="0" w:color="auto"/>
        <w:left w:val="none" w:sz="0" w:space="0" w:color="auto"/>
        <w:bottom w:val="none" w:sz="0" w:space="0" w:color="auto"/>
        <w:right w:val="none" w:sz="0" w:space="0" w:color="auto"/>
      </w:divBdr>
    </w:div>
    <w:div w:id="1973250854">
      <w:bodyDiv w:val="1"/>
      <w:marLeft w:val="0"/>
      <w:marRight w:val="0"/>
      <w:marTop w:val="0"/>
      <w:marBottom w:val="0"/>
      <w:divBdr>
        <w:top w:val="none" w:sz="0" w:space="0" w:color="auto"/>
        <w:left w:val="none" w:sz="0" w:space="0" w:color="auto"/>
        <w:bottom w:val="none" w:sz="0" w:space="0" w:color="auto"/>
        <w:right w:val="none" w:sz="0" w:space="0" w:color="auto"/>
      </w:divBdr>
    </w:div>
    <w:div w:id="1973290034">
      <w:bodyDiv w:val="1"/>
      <w:marLeft w:val="0"/>
      <w:marRight w:val="0"/>
      <w:marTop w:val="0"/>
      <w:marBottom w:val="0"/>
      <w:divBdr>
        <w:top w:val="none" w:sz="0" w:space="0" w:color="auto"/>
        <w:left w:val="none" w:sz="0" w:space="0" w:color="auto"/>
        <w:bottom w:val="none" w:sz="0" w:space="0" w:color="auto"/>
        <w:right w:val="none" w:sz="0" w:space="0" w:color="auto"/>
      </w:divBdr>
    </w:div>
    <w:div w:id="1977176342">
      <w:bodyDiv w:val="1"/>
      <w:marLeft w:val="0"/>
      <w:marRight w:val="0"/>
      <w:marTop w:val="0"/>
      <w:marBottom w:val="0"/>
      <w:divBdr>
        <w:top w:val="none" w:sz="0" w:space="0" w:color="auto"/>
        <w:left w:val="none" w:sz="0" w:space="0" w:color="auto"/>
        <w:bottom w:val="none" w:sz="0" w:space="0" w:color="auto"/>
        <w:right w:val="none" w:sz="0" w:space="0" w:color="auto"/>
      </w:divBdr>
    </w:div>
    <w:div w:id="1978415453">
      <w:bodyDiv w:val="1"/>
      <w:marLeft w:val="0"/>
      <w:marRight w:val="0"/>
      <w:marTop w:val="0"/>
      <w:marBottom w:val="0"/>
      <w:divBdr>
        <w:top w:val="none" w:sz="0" w:space="0" w:color="auto"/>
        <w:left w:val="none" w:sz="0" w:space="0" w:color="auto"/>
        <w:bottom w:val="none" w:sz="0" w:space="0" w:color="auto"/>
        <w:right w:val="none" w:sz="0" w:space="0" w:color="auto"/>
      </w:divBdr>
    </w:div>
    <w:div w:id="1978564175">
      <w:bodyDiv w:val="1"/>
      <w:marLeft w:val="0"/>
      <w:marRight w:val="0"/>
      <w:marTop w:val="0"/>
      <w:marBottom w:val="0"/>
      <w:divBdr>
        <w:top w:val="none" w:sz="0" w:space="0" w:color="auto"/>
        <w:left w:val="none" w:sz="0" w:space="0" w:color="auto"/>
        <w:bottom w:val="none" w:sz="0" w:space="0" w:color="auto"/>
        <w:right w:val="none" w:sz="0" w:space="0" w:color="auto"/>
      </w:divBdr>
    </w:div>
    <w:div w:id="1979072356">
      <w:bodyDiv w:val="1"/>
      <w:marLeft w:val="0"/>
      <w:marRight w:val="0"/>
      <w:marTop w:val="0"/>
      <w:marBottom w:val="0"/>
      <w:divBdr>
        <w:top w:val="none" w:sz="0" w:space="0" w:color="auto"/>
        <w:left w:val="none" w:sz="0" w:space="0" w:color="auto"/>
        <w:bottom w:val="none" w:sz="0" w:space="0" w:color="auto"/>
        <w:right w:val="none" w:sz="0" w:space="0" w:color="auto"/>
      </w:divBdr>
    </w:div>
    <w:div w:id="1980375150">
      <w:bodyDiv w:val="1"/>
      <w:marLeft w:val="0"/>
      <w:marRight w:val="0"/>
      <w:marTop w:val="0"/>
      <w:marBottom w:val="0"/>
      <w:divBdr>
        <w:top w:val="none" w:sz="0" w:space="0" w:color="auto"/>
        <w:left w:val="none" w:sz="0" w:space="0" w:color="auto"/>
        <w:bottom w:val="none" w:sz="0" w:space="0" w:color="auto"/>
        <w:right w:val="none" w:sz="0" w:space="0" w:color="auto"/>
      </w:divBdr>
    </w:div>
    <w:div w:id="1982227168">
      <w:bodyDiv w:val="1"/>
      <w:marLeft w:val="0"/>
      <w:marRight w:val="0"/>
      <w:marTop w:val="0"/>
      <w:marBottom w:val="0"/>
      <w:divBdr>
        <w:top w:val="none" w:sz="0" w:space="0" w:color="auto"/>
        <w:left w:val="none" w:sz="0" w:space="0" w:color="auto"/>
        <w:bottom w:val="none" w:sz="0" w:space="0" w:color="auto"/>
        <w:right w:val="none" w:sz="0" w:space="0" w:color="auto"/>
      </w:divBdr>
    </w:div>
    <w:div w:id="1982997198">
      <w:bodyDiv w:val="1"/>
      <w:marLeft w:val="0"/>
      <w:marRight w:val="0"/>
      <w:marTop w:val="0"/>
      <w:marBottom w:val="0"/>
      <w:divBdr>
        <w:top w:val="none" w:sz="0" w:space="0" w:color="auto"/>
        <w:left w:val="none" w:sz="0" w:space="0" w:color="auto"/>
        <w:bottom w:val="none" w:sz="0" w:space="0" w:color="auto"/>
        <w:right w:val="none" w:sz="0" w:space="0" w:color="auto"/>
      </w:divBdr>
    </w:div>
    <w:div w:id="1983728062">
      <w:bodyDiv w:val="1"/>
      <w:marLeft w:val="0"/>
      <w:marRight w:val="0"/>
      <w:marTop w:val="0"/>
      <w:marBottom w:val="0"/>
      <w:divBdr>
        <w:top w:val="none" w:sz="0" w:space="0" w:color="auto"/>
        <w:left w:val="none" w:sz="0" w:space="0" w:color="auto"/>
        <w:bottom w:val="none" w:sz="0" w:space="0" w:color="auto"/>
        <w:right w:val="none" w:sz="0" w:space="0" w:color="auto"/>
      </w:divBdr>
    </w:div>
    <w:div w:id="1984115078">
      <w:bodyDiv w:val="1"/>
      <w:marLeft w:val="0"/>
      <w:marRight w:val="0"/>
      <w:marTop w:val="0"/>
      <w:marBottom w:val="0"/>
      <w:divBdr>
        <w:top w:val="none" w:sz="0" w:space="0" w:color="auto"/>
        <w:left w:val="none" w:sz="0" w:space="0" w:color="auto"/>
        <w:bottom w:val="none" w:sz="0" w:space="0" w:color="auto"/>
        <w:right w:val="none" w:sz="0" w:space="0" w:color="auto"/>
      </w:divBdr>
    </w:div>
    <w:div w:id="1984382872">
      <w:bodyDiv w:val="1"/>
      <w:marLeft w:val="0"/>
      <w:marRight w:val="0"/>
      <w:marTop w:val="0"/>
      <w:marBottom w:val="0"/>
      <w:divBdr>
        <w:top w:val="none" w:sz="0" w:space="0" w:color="auto"/>
        <w:left w:val="none" w:sz="0" w:space="0" w:color="auto"/>
        <w:bottom w:val="none" w:sz="0" w:space="0" w:color="auto"/>
        <w:right w:val="none" w:sz="0" w:space="0" w:color="auto"/>
      </w:divBdr>
    </w:div>
    <w:div w:id="1986007026">
      <w:bodyDiv w:val="1"/>
      <w:marLeft w:val="0"/>
      <w:marRight w:val="0"/>
      <w:marTop w:val="0"/>
      <w:marBottom w:val="0"/>
      <w:divBdr>
        <w:top w:val="none" w:sz="0" w:space="0" w:color="auto"/>
        <w:left w:val="none" w:sz="0" w:space="0" w:color="auto"/>
        <w:bottom w:val="none" w:sz="0" w:space="0" w:color="auto"/>
        <w:right w:val="none" w:sz="0" w:space="0" w:color="auto"/>
      </w:divBdr>
    </w:div>
    <w:div w:id="1986280083">
      <w:bodyDiv w:val="1"/>
      <w:marLeft w:val="0"/>
      <w:marRight w:val="0"/>
      <w:marTop w:val="0"/>
      <w:marBottom w:val="0"/>
      <w:divBdr>
        <w:top w:val="none" w:sz="0" w:space="0" w:color="auto"/>
        <w:left w:val="none" w:sz="0" w:space="0" w:color="auto"/>
        <w:bottom w:val="none" w:sz="0" w:space="0" w:color="auto"/>
        <w:right w:val="none" w:sz="0" w:space="0" w:color="auto"/>
      </w:divBdr>
    </w:div>
    <w:div w:id="1986467528">
      <w:bodyDiv w:val="1"/>
      <w:marLeft w:val="0"/>
      <w:marRight w:val="0"/>
      <w:marTop w:val="0"/>
      <w:marBottom w:val="0"/>
      <w:divBdr>
        <w:top w:val="none" w:sz="0" w:space="0" w:color="auto"/>
        <w:left w:val="none" w:sz="0" w:space="0" w:color="auto"/>
        <w:bottom w:val="none" w:sz="0" w:space="0" w:color="auto"/>
        <w:right w:val="none" w:sz="0" w:space="0" w:color="auto"/>
      </w:divBdr>
    </w:div>
    <w:div w:id="1987051721">
      <w:bodyDiv w:val="1"/>
      <w:marLeft w:val="0"/>
      <w:marRight w:val="0"/>
      <w:marTop w:val="0"/>
      <w:marBottom w:val="0"/>
      <w:divBdr>
        <w:top w:val="none" w:sz="0" w:space="0" w:color="auto"/>
        <w:left w:val="none" w:sz="0" w:space="0" w:color="auto"/>
        <w:bottom w:val="none" w:sz="0" w:space="0" w:color="auto"/>
        <w:right w:val="none" w:sz="0" w:space="0" w:color="auto"/>
      </w:divBdr>
    </w:div>
    <w:div w:id="1987779485">
      <w:bodyDiv w:val="1"/>
      <w:marLeft w:val="0"/>
      <w:marRight w:val="0"/>
      <w:marTop w:val="0"/>
      <w:marBottom w:val="0"/>
      <w:divBdr>
        <w:top w:val="none" w:sz="0" w:space="0" w:color="auto"/>
        <w:left w:val="none" w:sz="0" w:space="0" w:color="auto"/>
        <w:bottom w:val="none" w:sz="0" w:space="0" w:color="auto"/>
        <w:right w:val="none" w:sz="0" w:space="0" w:color="auto"/>
      </w:divBdr>
    </w:div>
    <w:div w:id="1990475850">
      <w:bodyDiv w:val="1"/>
      <w:marLeft w:val="0"/>
      <w:marRight w:val="0"/>
      <w:marTop w:val="0"/>
      <w:marBottom w:val="0"/>
      <w:divBdr>
        <w:top w:val="none" w:sz="0" w:space="0" w:color="auto"/>
        <w:left w:val="none" w:sz="0" w:space="0" w:color="auto"/>
        <w:bottom w:val="none" w:sz="0" w:space="0" w:color="auto"/>
        <w:right w:val="none" w:sz="0" w:space="0" w:color="auto"/>
      </w:divBdr>
    </w:div>
    <w:div w:id="1990866653">
      <w:bodyDiv w:val="1"/>
      <w:marLeft w:val="0"/>
      <w:marRight w:val="0"/>
      <w:marTop w:val="0"/>
      <w:marBottom w:val="0"/>
      <w:divBdr>
        <w:top w:val="none" w:sz="0" w:space="0" w:color="auto"/>
        <w:left w:val="none" w:sz="0" w:space="0" w:color="auto"/>
        <w:bottom w:val="none" w:sz="0" w:space="0" w:color="auto"/>
        <w:right w:val="none" w:sz="0" w:space="0" w:color="auto"/>
      </w:divBdr>
    </w:div>
    <w:div w:id="1994488285">
      <w:bodyDiv w:val="1"/>
      <w:marLeft w:val="0"/>
      <w:marRight w:val="0"/>
      <w:marTop w:val="0"/>
      <w:marBottom w:val="0"/>
      <w:divBdr>
        <w:top w:val="none" w:sz="0" w:space="0" w:color="auto"/>
        <w:left w:val="none" w:sz="0" w:space="0" w:color="auto"/>
        <w:bottom w:val="none" w:sz="0" w:space="0" w:color="auto"/>
        <w:right w:val="none" w:sz="0" w:space="0" w:color="auto"/>
      </w:divBdr>
    </w:div>
    <w:div w:id="1995982783">
      <w:bodyDiv w:val="1"/>
      <w:marLeft w:val="0"/>
      <w:marRight w:val="0"/>
      <w:marTop w:val="0"/>
      <w:marBottom w:val="0"/>
      <w:divBdr>
        <w:top w:val="none" w:sz="0" w:space="0" w:color="auto"/>
        <w:left w:val="none" w:sz="0" w:space="0" w:color="auto"/>
        <w:bottom w:val="none" w:sz="0" w:space="0" w:color="auto"/>
        <w:right w:val="none" w:sz="0" w:space="0" w:color="auto"/>
      </w:divBdr>
    </w:div>
    <w:div w:id="1996108719">
      <w:bodyDiv w:val="1"/>
      <w:marLeft w:val="0"/>
      <w:marRight w:val="0"/>
      <w:marTop w:val="0"/>
      <w:marBottom w:val="0"/>
      <w:divBdr>
        <w:top w:val="none" w:sz="0" w:space="0" w:color="auto"/>
        <w:left w:val="none" w:sz="0" w:space="0" w:color="auto"/>
        <w:bottom w:val="none" w:sz="0" w:space="0" w:color="auto"/>
        <w:right w:val="none" w:sz="0" w:space="0" w:color="auto"/>
      </w:divBdr>
    </w:div>
    <w:div w:id="1996494307">
      <w:bodyDiv w:val="1"/>
      <w:marLeft w:val="0"/>
      <w:marRight w:val="0"/>
      <w:marTop w:val="0"/>
      <w:marBottom w:val="0"/>
      <w:divBdr>
        <w:top w:val="none" w:sz="0" w:space="0" w:color="auto"/>
        <w:left w:val="none" w:sz="0" w:space="0" w:color="auto"/>
        <w:bottom w:val="none" w:sz="0" w:space="0" w:color="auto"/>
        <w:right w:val="none" w:sz="0" w:space="0" w:color="auto"/>
      </w:divBdr>
    </w:div>
    <w:div w:id="1998414214">
      <w:bodyDiv w:val="1"/>
      <w:marLeft w:val="0"/>
      <w:marRight w:val="0"/>
      <w:marTop w:val="0"/>
      <w:marBottom w:val="0"/>
      <w:divBdr>
        <w:top w:val="none" w:sz="0" w:space="0" w:color="auto"/>
        <w:left w:val="none" w:sz="0" w:space="0" w:color="auto"/>
        <w:bottom w:val="none" w:sz="0" w:space="0" w:color="auto"/>
        <w:right w:val="none" w:sz="0" w:space="0" w:color="auto"/>
      </w:divBdr>
    </w:div>
    <w:div w:id="1999457678">
      <w:bodyDiv w:val="1"/>
      <w:marLeft w:val="0"/>
      <w:marRight w:val="0"/>
      <w:marTop w:val="0"/>
      <w:marBottom w:val="0"/>
      <w:divBdr>
        <w:top w:val="none" w:sz="0" w:space="0" w:color="auto"/>
        <w:left w:val="none" w:sz="0" w:space="0" w:color="auto"/>
        <w:bottom w:val="none" w:sz="0" w:space="0" w:color="auto"/>
        <w:right w:val="none" w:sz="0" w:space="0" w:color="auto"/>
      </w:divBdr>
    </w:div>
    <w:div w:id="1999840188">
      <w:bodyDiv w:val="1"/>
      <w:marLeft w:val="0"/>
      <w:marRight w:val="0"/>
      <w:marTop w:val="0"/>
      <w:marBottom w:val="0"/>
      <w:divBdr>
        <w:top w:val="none" w:sz="0" w:space="0" w:color="auto"/>
        <w:left w:val="none" w:sz="0" w:space="0" w:color="auto"/>
        <w:bottom w:val="none" w:sz="0" w:space="0" w:color="auto"/>
        <w:right w:val="none" w:sz="0" w:space="0" w:color="auto"/>
      </w:divBdr>
    </w:div>
    <w:div w:id="2004354057">
      <w:bodyDiv w:val="1"/>
      <w:marLeft w:val="0"/>
      <w:marRight w:val="0"/>
      <w:marTop w:val="0"/>
      <w:marBottom w:val="0"/>
      <w:divBdr>
        <w:top w:val="none" w:sz="0" w:space="0" w:color="auto"/>
        <w:left w:val="none" w:sz="0" w:space="0" w:color="auto"/>
        <w:bottom w:val="none" w:sz="0" w:space="0" w:color="auto"/>
        <w:right w:val="none" w:sz="0" w:space="0" w:color="auto"/>
      </w:divBdr>
    </w:div>
    <w:div w:id="2005039151">
      <w:bodyDiv w:val="1"/>
      <w:marLeft w:val="0"/>
      <w:marRight w:val="0"/>
      <w:marTop w:val="0"/>
      <w:marBottom w:val="0"/>
      <w:divBdr>
        <w:top w:val="none" w:sz="0" w:space="0" w:color="auto"/>
        <w:left w:val="none" w:sz="0" w:space="0" w:color="auto"/>
        <w:bottom w:val="none" w:sz="0" w:space="0" w:color="auto"/>
        <w:right w:val="none" w:sz="0" w:space="0" w:color="auto"/>
      </w:divBdr>
    </w:div>
    <w:div w:id="2005161114">
      <w:bodyDiv w:val="1"/>
      <w:marLeft w:val="0"/>
      <w:marRight w:val="0"/>
      <w:marTop w:val="0"/>
      <w:marBottom w:val="0"/>
      <w:divBdr>
        <w:top w:val="none" w:sz="0" w:space="0" w:color="auto"/>
        <w:left w:val="none" w:sz="0" w:space="0" w:color="auto"/>
        <w:bottom w:val="none" w:sz="0" w:space="0" w:color="auto"/>
        <w:right w:val="none" w:sz="0" w:space="0" w:color="auto"/>
      </w:divBdr>
    </w:div>
    <w:div w:id="2005694582">
      <w:bodyDiv w:val="1"/>
      <w:marLeft w:val="0"/>
      <w:marRight w:val="0"/>
      <w:marTop w:val="0"/>
      <w:marBottom w:val="0"/>
      <w:divBdr>
        <w:top w:val="none" w:sz="0" w:space="0" w:color="auto"/>
        <w:left w:val="none" w:sz="0" w:space="0" w:color="auto"/>
        <w:bottom w:val="none" w:sz="0" w:space="0" w:color="auto"/>
        <w:right w:val="none" w:sz="0" w:space="0" w:color="auto"/>
      </w:divBdr>
    </w:div>
    <w:div w:id="2005695834">
      <w:bodyDiv w:val="1"/>
      <w:marLeft w:val="0"/>
      <w:marRight w:val="0"/>
      <w:marTop w:val="0"/>
      <w:marBottom w:val="0"/>
      <w:divBdr>
        <w:top w:val="none" w:sz="0" w:space="0" w:color="auto"/>
        <w:left w:val="none" w:sz="0" w:space="0" w:color="auto"/>
        <w:bottom w:val="none" w:sz="0" w:space="0" w:color="auto"/>
        <w:right w:val="none" w:sz="0" w:space="0" w:color="auto"/>
      </w:divBdr>
    </w:div>
    <w:div w:id="2008482871">
      <w:bodyDiv w:val="1"/>
      <w:marLeft w:val="0"/>
      <w:marRight w:val="0"/>
      <w:marTop w:val="0"/>
      <w:marBottom w:val="0"/>
      <w:divBdr>
        <w:top w:val="none" w:sz="0" w:space="0" w:color="auto"/>
        <w:left w:val="none" w:sz="0" w:space="0" w:color="auto"/>
        <w:bottom w:val="none" w:sz="0" w:space="0" w:color="auto"/>
        <w:right w:val="none" w:sz="0" w:space="0" w:color="auto"/>
      </w:divBdr>
    </w:div>
    <w:div w:id="2010715600">
      <w:bodyDiv w:val="1"/>
      <w:marLeft w:val="0"/>
      <w:marRight w:val="0"/>
      <w:marTop w:val="0"/>
      <w:marBottom w:val="0"/>
      <w:divBdr>
        <w:top w:val="none" w:sz="0" w:space="0" w:color="auto"/>
        <w:left w:val="none" w:sz="0" w:space="0" w:color="auto"/>
        <w:bottom w:val="none" w:sz="0" w:space="0" w:color="auto"/>
        <w:right w:val="none" w:sz="0" w:space="0" w:color="auto"/>
      </w:divBdr>
    </w:div>
    <w:div w:id="2011179025">
      <w:bodyDiv w:val="1"/>
      <w:marLeft w:val="0"/>
      <w:marRight w:val="0"/>
      <w:marTop w:val="0"/>
      <w:marBottom w:val="0"/>
      <w:divBdr>
        <w:top w:val="none" w:sz="0" w:space="0" w:color="auto"/>
        <w:left w:val="none" w:sz="0" w:space="0" w:color="auto"/>
        <w:bottom w:val="none" w:sz="0" w:space="0" w:color="auto"/>
        <w:right w:val="none" w:sz="0" w:space="0" w:color="auto"/>
      </w:divBdr>
    </w:div>
    <w:div w:id="2011254595">
      <w:bodyDiv w:val="1"/>
      <w:marLeft w:val="0"/>
      <w:marRight w:val="0"/>
      <w:marTop w:val="0"/>
      <w:marBottom w:val="0"/>
      <w:divBdr>
        <w:top w:val="none" w:sz="0" w:space="0" w:color="auto"/>
        <w:left w:val="none" w:sz="0" w:space="0" w:color="auto"/>
        <w:bottom w:val="none" w:sz="0" w:space="0" w:color="auto"/>
        <w:right w:val="none" w:sz="0" w:space="0" w:color="auto"/>
      </w:divBdr>
    </w:div>
    <w:div w:id="2012053336">
      <w:bodyDiv w:val="1"/>
      <w:marLeft w:val="0"/>
      <w:marRight w:val="0"/>
      <w:marTop w:val="0"/>
      <w:marBottom w:val="0"/>
      <w:divBdr>
        <w:top w:val="none" w:sz="0" w:space="0" w:color="auto"/>
        <w:left w:val="none" w:sz="0" w:space="0" w:color="auto"/>
        <w:bottom w:val="none" w:sz="0" w:space="0" w:color="auto"/>
        <w:right w:val="none" w:sz="0" w:space="0" w:color="auto"/>
      </w:divBdr>
    </w:div>
    <w:div w:id="2012638801">
      <w:bodyDiv w:val="1"/>
      <w:marLeft w:val="0"/>
      <w:marRight w:val="0"/>
      <w:marTop w:val="0"/>
      <w:marBottom w:val="0"/>
      <w:divBdr>
        <w:top w:val="none" w:sz="0" w:space="0" w:color="auto"/>
        <w:left w:val="none" w:sz="0" w:space="0" w:color="auto"/>
        <w:bottom w:val="none" w:sz="0" w:space="0" w:color="auto"/>
        <w:right w:val="none" w:sz="0" w:space="0" w:color="auto"/>
      </w:divBdr>
    </w:div>
    <w:div w:id="2013220686">
      <w:bodyDiv w:val="1"/>
      <w:marLeft w:val="0"/>
      <w:marRight w:val="0"/>
      <w:marTop w:val="0"/>
      <w:marBottom w:val="0"/>
      <w:divBdr>
        <w:top w:val="none" w:sz="0" w:space="0" w:color="auto"/>
        <w:left w:val="none" w:sz="0" w:space="0" w:color="auto"/>
        <w:bottom w:val="none" w:sz="0" w:space="0" w:color="auto"/>
        <w:right w:val="none" w:sz="0" w:space="0" w:color="auto"/>
      </w:divBdr>
    </w:div>
    <w:div w:id="2013947544">
      <w:bodyDiv w:val="1"/>
      <w:marLeft w:val="0"/>
      <w:marRight w:val="0"/>
      <w:marTop w:val="0"/>
      <w:marBottom w:val="0"/>
      <w:divBdr>
        <w:top w:val="none" w:sz="0" w:space="0" w:color="auto"/>
        <w:left w:val="none" w:sz="0" w:space="0" w:color="auto"/>
        <w:bottom w:val="none" w:sz="0" w:space="0" w:color="auto"/>
        <w:right w:val="none" w:sz="0" w:space="0" w:color="auto"/>
      </w:divBdr>
    </w:div>
    <w:div w:id="2014255847">
      <w:bodyDiv w:val="1"/>
      <w:marLeft w:val="0"/>
      <w:marRight w:val="0"/>
      <w:marTop w:val="0"/>
      <w:marBottom w:val="0"/>
      <w:divBdr>
        <w:top w:val="none" w:sz="0" w:space="0" w:color="auto"/>
        <w:left w:val="none" w:sz="0" w:space="0" w:color="auto"/>
        <w:bottom w:val="none" w:sz="0" w:space="0" w:color="auto"/>
        <w:right w:val="none" w:sz="0" w:space="0" w:color="auto"/>
      </w:divBdr>
    </w:div>
    <w:div w:id="2015455079">
      <w:bodyDiv w:val="1"/>
      <w:marLeft w:val="0"/>
      <w:marRight w:val="0"/>
      <w:marTop w:val="0"/>
      <w:marBottom w:val="0"/>
      <w:divBdr>
        <w:top w:val="none" w:sz="0" w:space="0" w:color="auto"/>
        <w:left w:val="none" w:sz="0" w:space="0" w:color="auto"/>
        <w:bottom w:val="none" w:sz="0" w:space="0" w:color="auto"/>
        <w:right w:val="none" w:sz="0" w:space="0" w:color="auto"/>
      </w:divBdr>
    </w:div>
    <w:div w:id="2016151124">
      <w:bodyDiv w:val="1"/>
      <w:marLeft w:val="0"/>
      <w:marRight w:val="0"/>
      <w:marTop w:val="0"/>
      <w:marBottom w:val="0"/>
      <w:divBdr>
        <w:top w:val="none" w:sz="0" w:space="0" w:color="auto"/>
        <w:left w:val="none" w:sz="0" w:space="0" w:color="auto"/>
        <w:bottom w:val="none" w:sz="0" w:space="0" w:color="auto"/>
        <w:right w:val="none" w:sz="0" w:space="0" w:color="auto"/>
      </w:divBdr>
    </w:div>
    <w:div w:id="2016296003">
      <w:bodyDiv w:val="1"/>
      <w:marLeft w:val="0"/>
      <w:marRight w:val="0"/>
      <w:marTop w:val="0"/>
      <w:marBottom w:val="0"/>
      <w:divBdr>
        <w:top w:val="none" w:sz="0" w:space="0" w:color="auto"/>
        <w:left w:val="none" w:sz="0" w:space="0" w:color="auto"/>
        <w:bottom w:val="none" w:sz="0" w:space="0" w:color="auto"/>
        <w:right w:val="none" w:sz="0" w:space="0" w:color="auto"/>
      </w:divBdr>
    </w:div>
    <w:div w:id="2016691110">
      <w:bodyDiv w:val="1"/>
      <w:marLeft w:val="0"/>
      <w:marRight w:val="0"/>
      <w:marTop w:val="0"/>
      <w:marBottom w:val="0"/>
      <w:divBdr>
        <w:top w:val="none" w:sz="0" w:space="0" w:color="auto"/>
        <w:left w:val="none" w:sz="0" w:space="0" w:color="auto"/>
        <w:bottom w:val="none" w:sz="0" w:space="0" w:color="auto"/>
        <w:right w:val="none" w:sz="0" w:space="0" w:color="auto"/>
      </w:divBdr>
    </w:div>
    <w:div w:id="2018340771">
      <w:bodyDiv w:val="1"/>
      <w:marLeft w:val="0"/>
      <w:marRight w:val="0"/>
      <w:marTop w:val="0"/>
      <w:marBottom w:val="0"/>
      <w:divBdr>
        <w:top w:val="none" w:sz="0" w:space="0" w:color="auto"/>
        <w:left w:val="none" w:sz="0" w:space="0" w:color="auto"/>
        <w:bottom w:val="none" w:sz="0" w:space="0" w:color="auto"/>
        <w:right w:val="none" w:sz="0" w:space="0" w:color="auto"/>
      </w:divBdr>
    </w:div>
    <w:div w:id="2018388096">
      <w:bodyDiv w:val="1"/>
      <w:marLeft w:val="0"/>
      <w:marRight w:val="0"/>
      <w:marTop w:val="0"/>
      <w:marBottom w:val="0"/>
      <w:divBdr>
        <w:top w:val="none" w:sz="0" w:space="0" w:color="auto"/>
        <w:left w:val="none" w:sz="0" w:space="0" w:color="auto"/>
        <w:bottom w:val="none" w:sz="0" w:space="0" w:color="auto"/>
        <w:right w:val="none" w:sz="0" w:space="0" w:color="auto"/>
      </w:divBdr>
    </w:div>
    <w:div w:id="2019382593">
      <w:bodyDiv w:val="1"/>
      <w:marLeft w:val="0"/>
      <w:marRight w:val="0"/>
      <w:marTop w:val="0"/>
      <w:marBottom w:val="0"/>
      <w:divBdr>
        <w:top w:val="none" w:sz="0" w:space="0" w:color="auto"/>
        <w:left w:val="none" w:sz="0" w:space="0" w:color="auto"/>
        <w:bottom w:val="none" w:sz="0" w:space="0" w:color="auto"/>
        <w:right w:val="none" w:sz="0" w:space="0" w:color="auto"/>
      </w:divBdr>
    </w:div>
    <w:div w:id="2021883341">
      <w:bodyDiv w:val="1"/>
      <w:marLeft w:val="0"/>
      <w:marRight w:val="0"/>
      <w:marTop w:val="0"/>
      <w:marBottom w:val="0"/>
      <w:divBdr>
        <w:top w:val="none" w:sz="0" w:space="0" w:color="auto"/>
        <w:left w:val="none" w:sz="0" w:space="0" w:color="auto"/>
        <w:bottom w:val="none" w:sz="0" w:space="0" w:color="auto"/>
        <w:right w:val="none" w:sz="0" w:space="0" w:color="auto"/>
      </w:divBdr>
    </w:div>
    <w:div w:id="2022589238">
      <w:bodyDiv w:val="1"/>
      <w:marLeft w:val="0"/>
      <w:marRight w:val="0"/>
      <w:marTop w:val="0"/>
      <w:marBottom w:val="0"/>
      <w:divBdr>
        <w:top w:val="none" w:sz="0" w:space="0" w:color="auto"/>
        <w:left w:val="none" w:sz="0" w:space="0" w:color="auto"/>
        <w:bottom w:val="none" w:sz="0" w:space="0" w:color="auto"/>
        <w:right w:val="none" w:sz="0" w:space="0" w:color="auto"/>
      </w:divBdr>
    </w:div>
    <w:div w:id="2023238027">
      <w:bodyDiv w:val="1"/>
      <w:marLeft w:val="0"/>
      <w:marRight w:val="0"/>
      <w:marTop w:val="0"/>
      <w:marBottom w:val="0"/>
      <w:divBdr>
        <w:top w:val="none" w:sz="0" w:space="0" w:color="auto"/>
        <w:left w:val="none" w:sz="0" w:space="0" w:color="auto"/>
        <w:bottom w:val="none" w:sz="0" w:space="0" w:color="auto"/>
        <w:right w:val="none" w:sz="0" w:space="0" w:color="auto"/>
      </w:divBdr>
    </w:div>
    <w:div w:id="2024477961">
      <w:bodyDiv w:val="1"/>
      <w:marLeft w:val="0"/>
      <w:marRight w:val="0"/>
      <w:marTop w:val="0"/>
      <w:marBottom w:val="0"/>
      <w:divBdr>
        <w:top w:val="none" w:sz="0" w:space="0" w:color="auto"/>
        <w:left w:val="none" w:sz="0" w:space="0" w:color="auto"/>
        <w:bottom w:val="none" w:sz="0" w:space="0" w:color="auto"/>
        <w:right w:val="none" w:sz="0" w:space="0" w:color="auto"/>
      </w:divBdr>
    </w:div>
    <w:div w:id="2024549597">
      <w:bodyDiv w:val="1"/>
      <w:marLeft w:val="0"/>
      <w:marRight w:val="0"/>
      <w:marTop w:val="0"/>
      <w:marBottom w:val="0"/>
      <w:divBdr>
        <w:top w:val="none" w:sz="0" w:space="0" w:color="auto"/>
        <w:left w:val="none" w:sz="0" w:space="0" w:color="auto"/>
        <w:bottom w:val="none" w:sz="0" w:space="0" w:color="auto"/>
        <w:right w:val="none" w:sz="0" w:space="0" w:color="auto"/>
      </w:divBdr>
    </w:div>
    <w:div w:id="2026208171">
      <w:bodyDiv w:val="1"/>
      <w:marLeft w:val="0"/>
      <w:marRight w:val="0"/>
      <w:marTop w:val="0"/>
      <w:marBottom w:val="0"/>
      <w:divBdr>
        <w:top w:val="none" w:sz="0" w:space="0" w:color="auto"/>
        <w:left w:val="none" w:sz="0" w:space="0" w:color="auto"/>
        <w:bottom w:val="none" w:sz="0" w:space="0" w:color="auto"/>
        <w:right w:val="none" w:sz="0" w:space="0" w:color="auto"/>
      </w:divBdr>
    </w:div>
    <w:div w:id="2027897995">
      <w:bodyDiv w:val="1"/>
      <w:marLeft w:val="0"/>
      <w:marRight w:val="0"/>
      <w:marTop w:val="0"/>
      <w:marBottom w:val="0"/>
      <w:divBdr>
        <w:top w:val="none" w:sz="0" w:space="0" w:color="auto"/>
        <w:left w:val="none" w:sz="0" w:space="0" w:color="auto"/>
        <w:bottom w:val="none" w:sz="0" w:space="0" w:color="auto"/>
        <w:right w:val="none" w:sz="0" w:space="0" w:color="auto"/>
      </w:divBdr>
    </w:div>
    <w:div w:id="2032023091">
      <w:bodyDiv w:val="1"/>
      <w:marLeft w:val="0"/>
      <w:marRight w:val="0"/>
      <w:marTop w:val="0"/>
      <w:marBottom w:val="0"/>
      <w:divBdr>
        <w:top w:val="none" w:sz="0" w:space="0" w:color="auto"/>
        <w:left w:val="none" w:sz="0" w:space="0" w:color="auto"/>
        <w:bottom w:val="none" w:sz="0" w:space="0" w:color="auto"/>
        <w:right w:val="none" w:sz="0" w:space="0" w:color="auto"/>
      </w:divBdr>
    </w:div>
    <w:div w:id="2032565113">
      <w:bodyDiv w:val="1"/>
      <w:marLeft w:val="0"/>
      <w:marRight w:val="0"/>
      <w:marTop w:val="0"/>
      <w:marBottom w:val="0"/>
      <w:divBdr>
        <w:top w:val="none" w:sz="0" w:space="0" w:color="auto"/>
        <w:left w:val="none" w:sz="0" w:space="0" w:color="auto"/>
        <w:bottom w:val="none" w:sz="0" w:space="0" w:color="auto"/>
        <w:right w:val="none" w:sz="0" w:space="0" w:color="auto"/>
      </w:divBdr>
    </w:div>
    <w:div w:id="2032951085">
      <w:bodyDiv w:val="1"/>
      <w:marLeft w:val="0"/>
      <w:marRight w:val="0"/>
      <w:marTop w:val="0"/>
      <w:marBottom w:val="0"/>
      <w:divBdr>
        <w:top w:val="none" w:sz="0" w:space="0" w:color="auto"/>
        <w:left w:val="none" w:sz="0" w:space="0" w:color="auto"/>
        <w:bottom w:val="none" w:sz="0" w:space="0" w:color="auto"/>
        <w:right w:val="none" w:sz="0" w:space="0" w:color="auto"/>
      </w:divBdr>
    </w:div>
    <w:div w:id="2034451781">
      <w:bodyDiv w:val="1"/>
      <w:marLeft w:val="0"/>
      <w:marRight w:val="0"/>
      <w:marTop w:val="0"/>
      <w:marBottom w:val="0"/>
      <w:divBdr>
        <w:top w:val="none" w:sz="0" w:space="0" w:color="auto"/>
        <w:left w:val="none" w:sz="0" w:space="0" w:color="auto"/>
        <w:bottom w:val="none" w:sz="0" w:space="0" w:color="auto"/>
        <w:right w:val="none" w:sz="0" w:space="0" w:color="auto"/>
      </w:divBdr>
    </w:div>
    <w:div w:id="2034527489">
      <w:bodyDiv w:val="1"/>
      <w:marLeft w:val="0"/>
      <w:marRight w:val="0"/>
      <w:marTop w:val="0"/>
      <w:marBottom w:val="0"/>
      <w:divBdr>
        <w:top w:val="none" w:sz="0" w:space="0" w:color="auto"/>
        <w:left w:val="none" w:sz="0" w:space="0" w:color="auto"/>
        <w:bottom w:val="none" w:sz="0" w:space="0" w:color="auto"/>
        <w:right w:val="none" w:sz="0" w:space="0" w:color="auto"/>
      </w:divBdr>
    </w:div>
    <w:div w:id="2034727346">
      <w:bodyDiv w:val="1"/>
      <w:marLeft w:val="0"/>
      <w:marRight w:val="0"/>
      <w:marTop w:val="0"/>
      <w:marBottom w:val="0"/>
      <w:divBdr>
        <w:top w:val="none" w:sz="0" w:space="0" w:color="auto"/>
        <w:left w:val="none" w:sz="0" w:space="0" w:color="auto"/>
        <w:bottom w:val="none" w:sz="0" w:space="0" w:color="auto"/>
        <w:right w:val="none" w:sz="0" w:space="0" w:color="auto"/>
      </w:divBdr>
    </w:div>
    <w:div w:id="2034728074">
      <w:bodyDiv w:val="1"/>
      <w:marLeft w:val="0"/>
      <w:marRight w:val="0"/>
      <w:marTop w:val="0"/>
      <w:marBottom w:val="0"/>
      <w:divBdr>
        <w:top w:val="none" w:sz="0" w:space="0" w:color="auto"/>
        <w:left w:val="none" w:sz="0" w:space="0" w:color="auto"/>
        <w:bottom w:val="none" w:sz="0" w:space="0" w:color="auto"/>
        <w:right w:val="none" w:sz="0" w:space="0" w:color="auto"/>
      </w:divBdr>
    </w:div>
    <w:div w:id="2034961277">
      <w:bodyDiv w:val="1"/>
      <w:marLeft w:val="0"/>
      <w:marRight w:val="0"/>
      <w:marTop w:val="0"/>
      <w:marBottom w:val="0"/>
      <w:divBdr>
        <w:top w:val="none" w:sz="0" w:space="0" w:color="auto"/>
        <w:left w:val="none" w:sz="0" w:space="0" w:color="auto"/>
        <w:bottom w:val="none" w:sz="0" w:space="0" w:color="auto"/>
        <w:right w:val="none" w:sz="0" w:space="0" w:color="auto"/>
      </w:divBdr>
    </w:div>
    <w:div w:id="2041273801">
      <w:bodyDiv w:val="1"/>
      <w:marLeft w:val="0"/>
      <w:marRight w:val="0"/>
      <w:marTop w:val="0"/>
      <w:marBottom w:val="0"/>
      <w:divBdr>
        <w:top w:val="none" w:sz="0" w:space="0" w:color="auto"/>
        <w:left w:val="none" w:sz="0" w:space="0" w:color="auto"/>
        <w:bottom w:val="none" w:sz="0" w:space="0" w:color="auto"/>
        <w:right w:val="none" w:sz="0" w:space="0" w:color="auto"/>
      </w:divBdr>
      <w:divsChild>
        <w:div w:id="1860309183">
          <w:marLeft w:val="0"/>
          <w:marRight w:val="0"/>
          <w:marTop w:val="0"/>
          <w:marBottom w:val="0"/>
          <w:divBdr>
            <w:top w:val="none" w:sz="0" w:space="0" w:color="auto"/>
            <w:left w:val="none" w:sz="0" w:space="0" w:color="auto"/>
            <w:bottom w:val="none" w:sz="0" w:space="0" w:color="auto"/>
            <w:right w:val="none" w:sz="0" w:space="0" w:color="auto"/>
          </w:divBdr>
        </w:div>
        <w:div w:id="2081709546">
          <w:marLeft w:val="0"/>
          <w:marRight w:val="0"/>
          <w:marTop w:val="0"/>
          <w:marBottom w:val="0"/>
          <w:divBdr>
            <w:top w:val="none" w:sz="0" w:space="0" w:color="auto"/>
            <w:left w:val="none" w:sz="0" w:space="0" w:color="auto"/>
            <w:bottom w:val="none" w:sz="0" w:space="0" w:color="auto"/>
            <w:right w:val="none" w:sz="0" w:space="0" w:color="auto"/>
          </w:divBdr>
        </w:div>
      </w:divsChild>
    </w:div>
    <w:div w:id="2042121283">
      <w:bodyDiv w:val="1"/>
      <w:marLeft w:val="0"/>
      <w:marRight w:val="0"/>
      <w:marTop w:val="0"/>
      <w:marBottom w:val="0"/>
      <w:divBdr>
        <w:top w:val="none" w:sz="0" w:space="0" w:color="auto"/>
        <w:left w:val="none" w:sz="0" w:space="0" w:color="auto"/>
        <w:bottom w:val="none" w:sz="0" w:space="0" w:color="auto"/>
        <w:right w:val="none" w:sz="0" w:space="0" w:color="auto"/>
      </w:divBdr>
    </w:div>
    <w:div w:id="2042704109">
      <w:bodyDiv w:val="1"/>
      <w:marLeft w:val="0"/>
      <w:marRight w:val="0"/>
      <w:marTop w:val="0"/>
      <w:marBottom w:val="0"/>
      <w:divBdr>
        <w:top w:val="none" w:sz="0" w:space="0" w:color="auto"/>
        <w:left w:val="none" w:sz="0" w:space="0" w:color="auto"/>
        <w:bottom w:val="none" w:sz="0" w:space="0" w:color="auto"/>
        <w:right w:val="none" w:sz="0" w:space="0" w:color="auto"/>
      </w:divBdr>
    </w:div>
    <w:div w:id="2042978275">
      <w:bodyDiv w:val="1"/>
      <w:marLeft w:val="0"/>
      <w:marRight w:val="0"/>
      <w:marTop w:val="0"/>
      <w:marBottom w:val="0"/>
      <w:divBdr>
        <w:top w:val="none" w:sz="0" w:space="0" w:color="auto"/>
        <w:left w:val="none" w:sz="0" w:space="0" w:color="auto"/>
        <w:bottom w:val="none" w:sz="0" w:space="0" w:color="auto"/>
        <w:right w:val="none" w:sz="0" w:space="0" w:color="auto"/>
      </w:divBdr>
    </w:div>
    <w:div w:id="2044135561">
      <w:bodyDiv w:val="1"/>
      <w:marLeft w:val="0"/>
      <w:marRight w:val="0"/>
      <w:marTop w:val="0"/>
      <w:marBottom w:val="0"/>
      <w:divBdr>
        <w:top w:val="none" w:sz="0" w:space="0" w:color="auto"/>
        <w:left w:val="none" w:sz="0" w:space="0" w:color="auto"/>
        <w:bottom w:val="none" w:sz="0" w:space="0" w:color="auto"/>
        <w:right w:val="none" w:sz="0" w:space="0" w:color="auto"/>
      </w:divBdr>
    </w:div>
    <w:div w:id="2044402958">
      <w:bodyDiv w:val="1"/>
      <w:marLeft w:val="0"/>
      <w:marRight w:val="0"/>
      <w:marTop w:val="0"/>
      <w:marBottom w:val="0"/>
      <w:divBdr>
        <w:top w:val="none" w:sz="0" w:space="0" w:color="auto"/>
        <w:left w:val="none" w:sz="0" w:space="0" w:color="auto"/>
        <w:bottom w:val="none" w:sz="0" w:space="0" w:color="auto"/>
        <w:right w:val="none" w:sz="0" w:space="0" w:color="auto"/>
      </w:divBdr>
    </w:div>
    <w:div w:id="2046830631">
      <w:bodyDiv w:val="1"/>
      <w:marLeft w:val="0"/>
      <w:marRight w:val="0"/>
      <w:marTop w:val="0"/>
      <w:marBottom w:val="0"/>
      <w:divBdr>
        <w:top w:val="none" w:sz="0" w:space="0" w:color="auto"/>
        <w:left w:val="none" w:sz="0" w:space="0" w:color="auto"/>
        <w:bottom w:val="none" w:sz="0" w:space="0" w:color="auto"/>
        <w:right w:val="none" w:sz="0" w:space="0" w:color="auto"/>
      </w:divBdr>
    </w:div>
    <w:div w:id="2047097644">
      <w:bodyDiv w:val="1"/>
      <w:marLeft w:val="0"/>
      <w:marRight w:val="0"/>
      <w:marTop w:val="0"/>
      <w:marBottom w:val="0"/>
      <w:divBdr>
        <w:top w:val="none" w:sz="0" w:space="0" w:color="auto"/>
        <w:left w:val="none" w:sz="0" w:space="0" w:color="auto"/>
        <w:bottom w:val="none" w:sz="0" w:space="0" w:color="auto"/>
        <w:right w:val="none" w:sz="0" w:space="0" w:color="auto"/>
      </w:divBdr>
    </w:div>
    <w:div w:id="2047870918">
      <w:bodyDiv w:val="1"/>
      <w:marLeft w:val="0"/>
      <w:marRight w:val="0"/>
      <w:marTop w:val="0"/>
      <w:marBottom w:val="0"/>
      <w:divBdr>
        <w:top w:val="none" w:sz="0" w:space="0" w:color="auto"/>
        <w:left w:val="none" w:sz="0" w:space="0" w:color="auto"/>
        <w:bottom w:val="none" w:sz="0" w:space="0" w:color="auto"/>
        <w:right w:val="none" w:sz="0" w:space="0" w:color="auto"/>
      </w:divBdr>
    </w:div>
    <w:div w:id="2051100731">
      <w:bodyDiv w:val="1"/>
      <w:marLeft w:val="0"/>
      <w:marRight w:val="0"/>
      <w:marTop w:val="0"/>
      <w:marBottom w:val="0"/>
      <w:divBdr>
        <w:top w:val="none" w:sz="0" w:space="0" w:color="auto"/>
        <w:left w:val="none" w:sz="0" w:space="0" w:color="auto"/>
        <w:bottom w:val="none" w:sz="0" w:space="0" w:color="auto"/>
        <w:right w:val="none" w:sz="0" w:space="0" w:color="auto"/>
      </w:divBdr>
    </w:div>
    <w:div w:id="2053075634">
      <w:bodyDiv w:val="1"/>
      <w:marLeft w:val="0"/>
      <w:marRight w:val="0"/>
      <w:marTop w:val="0"/>
      <w:marBottom w:val="0"/>
      <w:divBdr>
        <w:top w:val="none" w:sz="0" w:space="0" w:color="auto"/>
        <w:left w:val="none" w:sz="0" w:space="0" w:color="auto"/>
        <w:bottom w:val="none" w:sz="0" w:space="0" w:color="auto"/>
        <w:right w:val="none" w:sz="0" w:space="0" w:color="auto"/>
      </w:divBdr>
    </w:div>
    <w:div w:id="2053840309">
      <w:bodyDiv w:val="1"/>
      <w:marLeft w:val="0"/>
      <w:marRight w:val="0"/>
      <w:marTop w:val="0"/>
      <w:marBottom w:val="0"/>
      <w:divBdr>
        <w:top w:val="none" w:sz="0" w:space="0" w:color="auto"/>
        <w:left w:val="none" w:sz="0" w:space="0" w:color="auto"/>
        <w:bottom w:val="none" w:sz="0" w:space="0" w:color="auto"/>
        <w:right w:val="none" w:sz="0" w:space="0" w:color="auto"/>
      </w:divBdr>
    </w:div>
    <w:div w:id="2054235877">
      <w:bodyDiv w:val="1"/>
      <w:marLeft w:val="0"/>
      <w:marRight w:val="0"/>
      <w:marTop w:val="0"/>
      <w:marBottom w:val="0"/>
      <w:divBdr>
        <w:top w:val="none" w:sz="0" w:space="0" w:color="auto"/>
        <w:left w:val="none" w:sz="0" w:space="0" w:color="auto"/>
        <w:bottom w:val="none" w:sz="0" w:space="0" w:color="auto"/>
        <w:right w:val="none" w:sz="0" w:space="0" w:color="auto"/>
      </w:divBdr>
    </w:div>
    <w:div w:id="2055158717">
      <w:bodyDiv w:val="1"/>
      <w:marLeft w:val="0"/>
      <w:marRight w:val="0"/>
      <w:marTop w:val="0"/>
      <w:marBottom w:val="0"/>
      <w:divBdr>
        <w:top w:val="none" w:sz="0" w:space="0" w:color="auto"/>
        <w:left w:val="none" w:sz="0" w:space="0" w:color="auto"/>
        <w:bottom w:val="none" w:sz="0" w:space="0" w:color="auto"/>
        <w:right w:val="none" w:sz="0" w:space="0" w:color="auto"/>
      </w:divBdr>
    </w:div>
    <w:div w:id="2055614960">
      <w:bodyDiv w:val="1"/>
      <w:marLeft w:val="0"/>
      <w:marRight w:val="0"/>
      <w:marTop w:val="0"/>
      <w:marBottom w:val="0"/>
      <w:divBdr>
        <w:top w:val="none" w:sz="0" w:space="0" w:color="auto"/>
        <w:left w:val="none" w:sz="0" w:space="0" w:color="auto"/>
        <w:bottom w:val="none" w:sz="0" w:space="0" w:color="auto"/>
        <w:right w:val="none" w:sz="0" w:space="0" w:color="auto"/>
      </w:divBdr>
    </w:div>
    <w:div w:id="2055734855">
      <w:bodyDiv w:val="1"/>
      <w:marLeft w:val="0"/>
      <w:marRight w:val="0"/>
      <w:marTop w:val="0"/>
      <w:marBottom w:val="0"/>
      <w:divBdr>
        <w:top w:val="none" w:sz="0" w:space="0" w:color="auto"/>
        <w:left w:val="none" w:sz="0" w:space="0" w:color="auto"/>
        <w:bottom w:val="none" w:sz="0" w:space="0" w:color="auto"/>
        <w:right w:val="none" w:sz="0" w:space="0" w:color="auto"/>
      </w:divBdr>
    </w:div>
    <w:div w:id="2057972153">
      <w:bodyDiv w:val="1"/>
      <w:marLeft w:val="0"/>
      <w:marRight w:val="0"/>
      <w:marTop w:val="0"/>
      <w:marBottom w:val="0"/>
      <w:divBdr>
        <w:top w:val="none" w:sz="0" w:space="0" w:color="auto"/>
        <w:left w:val="none" w:sz="0" w:space="0" w:color="auto"/>
        <w:bottom w:val="none" w:sz="0" w:space="0" w:color="auto"/>
        <w:right w:val="none" w:sz="0" w:space="0" w:color="auto"/>
      </w:divBdr>
    </w:div>
    <w:div w:id="2058041067">
      <w:bodyDiv w:val="1"/>
      <w:marLeft w:val="0"/>
      <w:marRight w:val="0"/>
      <w:marTop w:val="0"/>
      <w:marBottom w:val="0"/>
      <w:divBdr>
        <w:top w:val="none" w:sz="0" w:space="0" w:color="auto"/>
        <w:left w:val="none" w:sz="0" w:space="0" w:color="auto"/>
        <w:bottom w:val="none" w:sz="0" w:space="0" w:color="auto"/>
        <w:right w:val="none" w:sz="0" w:space="0" w:color="auto"/>
      </w:divBdr>
    </w:div>
    <w:div w:id="2061712420">
      <w:bodyDiv w:val="1"/>
      <w:marLeft w:val="0"/>
      <w:marRight w:val="0"/>
      <w:marTop w:val="0"/>
      <w:marBottom w:val="0"/>
      <w:divBdr>
        <w:top w:val="none" w:sz="0" w:space="0" w:color="auto"/>
        <w:left w:val="none" w:sz="0" w:space="0" w:color="auto"/>
        <w:bottom w:val="none" w:sz="0" w:space="0" w:color="auto"/>
        <w:right w:val="none" w:sz="0" w:space="0" w:color="auto"/>
      </w:divBdr>
    </w:div>
    <w:div w:id="2062708783">
      <w:bodyDiv w:val="1"/>
      <w:marLeft w:val="0"/>
      <w:marRight w:val="0"/>
      <w:marTop w:val="0"/>
      <w:marBottom w:val="0"/>
      <w:divBdr>
        <w:top w:val="none" w:sz="0" w:space="0" w:color="auto"/>
        <w:left w:val="none" w:sz="0" w:space="0" w:color="auto"/>
        <w:bottom w:val="none" w:sz="0" w:space="0" w:color="auto"/>
        <w:right w:val="none" w:sz="0" w:space="0" w:color="auto"/>
      </w:divBdr>
    </w:div>
    <w:div w:id="2064909805">
      <w:bodyDiv w:val="1"/>
      <w:marLeft w:val="0"/>
      <w:marRight w:val="0"/>
      <w:marTop w:val="0"/>
      <w:marBottom w:val="0"/>
      <w:divBdr>
        <w:top w:val="none" w:sz="0" w:space="0" w:color="auto"/>
        <w:left w:val="none" w:sz="0" w:space="0" w:color="auto"/>
        <w:bottom w:val="none" w:sz="0" w:space="0" w:color="auto"/>
        <w:right w:val="none" w:sz="0" w:space="0" w:color="auto"/>
      </w:divBdr>
    </w:div>
    <w:div w:id="2066442678">
      <w:bodyDiv w:val="1"/>
      <w:marLeft w:val="0"/>
      <w:marRight w:val="0"/>
      <w:marTop w:val="0"/>
      <w:marBottom w:val="0"/>
      <w:divBdr>
        <w:top w:val="none" w:sz="0" w:space="0" w:color="auto"/>
        <w:left w:val="none" w:sz="0" w:space="0" w:color="auto"/>
        <w:bottom w:val="none" w:sz="0" w:space="0" w:color="auto"/>
        <w:right w:val="none" w:sz="0" w:space="0" w:color="auto"/>
      </w:divBdr>
    </w:div>
    <w:div w:id="2067026870">
      <w:bodyDiv w:val="1"/>
      <w:marLeft w:val="0"/>
      <w:marRight w:val="0"/>
      <w:marTop w:val="0"/>
      <w:marBottom w:val="0"/>
      <w:divBdr>
        <w:top w:val="none" w:sz="0" w:space="0" w:color="auto"/>
        <w:left w:val="none" w:sz="0" w:space="0" w:color="auto"/>
        <w:bottom w:val="none" w:sz="0" w:space="0" w:color="auto"/>
        <w:right w:val="none" w:sz="0" w:space="0" w:color="auto"/>
      </w:divBdr>
    </w:div>
    <w:div w:id="2067337886">
      <w:bodyDiv w:val="1"/>
      <w:marLeft w:val="0"/>
      <w:marRight w:val="0"/>
      <w:marTop w:val="0"/>
      <w:marBottom w:val="0"/>
      <w:divBdr>
        <w:top w:val="none" w:sz="0" w:space="0" w:color="auto"/>
        <w:left w:val="none" w:sz="0" w:space="0" w:color="auto"/>
        <w:bottom w:val="none" w:sz="0" w:space="0" w:color="auto"/>
        <w:right w:val="none" w:sz="0" w:space="0" w:color="auto"/>
      </w:divBdr>
    </w:div>
    <w:div w:id="2067529805">
      <w:bodyDiv w:val="1"/>
      <w:marLeft w:val="0"/>
      <w:marRight w:val="0"/>
      <w:marTop w:val="0"/>
      <w:marBottom w:val="0"/>
      <w:divBdr>
        <w:top w:val="none" w:sz="0" w:space="0" w:color="auto"/>
        <w:left w:val="none" w:sz="0" w:space="0" w:color="auto"/>
        <w:bottom w:val="none" w:sz="0" w:space="0" w:color="auto"/>
        <w:right w:val="none" w:sz="0" w:space="0" w:color="auto"/>
      </w:divBdr>
    </w:div>
    <w:div w:id="2067953383">
      <w:bodyDiv w:val="1"/>
      <w:marLeft w:val="0"/>
      <w:marRight w:val="0"/>
      <w:marTop w:val="0"/>
      <w:marBottom w:val="0"/>
      <w:divBdr>
        <w:top w:val="none" w:sz="0" w:space="0" w:color="auto"/>
        <w:left w:val="none" w:sz="0" w:space="0" w:color="auto"/>
        <w:bottom w:val="none" w:sz="0" w:space="0" w:color="auto"/>
        <w:right w:val="none" w:sz="0" w:space="0" w:color="auto"/>
      </w:divBdr>
    </w:div>
    <w:div w:id="2068212894">
      <w:bodyDiv w:val="1"/>
      <w:marLeft w:val="0"/>
      <w:marRight w:val="0"/>
      <w:marTop w:val="0"/>
      <w:marBottom w:val="0"/>
      <w:divBdr>
        <w:top w:val="none" w:sz="0" w:space="0" w:color="auto"/>
        <w:left w:val="none" w:sz="0" w:space="0" w:color="auto"/>
        <w:bottom w:val="none" w:sz="0" w:space="0" w:color="auto"/>
        <w:right w:val="none" w:sz="0" w:space="0" w:color="auto"/>
      </w:divBdr>
    </w:div>
    <w:div w:id="2068530859">
      <w:bodyDiv w:val="1"/>
      <w:marLeft w:val="0"/>
      <w:marRight w:val="0"/>
      <w:marTop w:val="0"/>
      <w:marBottom w:val="0"/>
      <w:divBdr>
        <w:top w:val="none" w:sz="0" w:space="0" w:color="auto"/>
        <w:left w:val="none" w:sz="0" w:space="0" w:color="auto"/>
        <w:bottom w:val="none" w:sz="0" w:space="0" w:color="auto"/>
        <w:right w:val="none" w:sz="0" w:space="0" w:color="auto"/>
      </w:divBdr>
    </w:div>
    <w:div w:id="2069763995">
      <w:bodyDiv w:val="1"/>
      <w:marLeft w:val="0"/>
      <w:marRight w:val="0"/>
      <w:marTop w:val="0"/>
      <w:marBottom w:val="0"/>
      <w:divBdr>
        <w:top w:val="none" w:sz="0" w:space="0" w:color="auto"/>
        <w:left w:val="none" w:sz="0" w:space="0" w:color="auto"/>
        <w:bottom w:val="none" w:sz="0" w:space="0" w:color="auto"/>
        <w:right w:val="none" w:sz="0" w:space="0" w:color="auto"/>
      </w:divBdr>
    </w:div>
    <w:div w:id="2069912335">
      <w:bodyDiv w:val="1"/>
      <w:marLeft w:val="0"/>
      <w:marRight w:val="0"/>
      <w:marTop w:val="0"/>
      <w:marBottom w:val="0"/>
      <w:divBdr>
        <w:top w:val="none" w:sz="0" w:space="0" w:color="auto"/>
        <w:left w:val="none" w:sz="0" w:space="0" w:color="auto"/>
        <w:bottom w:val="none" w:sz="0" w:space="0" w:color="auto"/>
        <w:right w:val="none" w:sz="0" w:space="0" w:color="auto"/>
      </w:divBdr>
    </w:div>
    <w:div w:id="2071071179">
      <w:bodyDiv w:val="1"/>
      <w:marLeft w:val="0"/>
      <w:marRight w:val="0"/>
      <w:marTop w:val="0"/>
      <w:marBottom w:val="0"/>
      <w:divBdr>
        <w:top w:val="none" w:sz="0" w:space="0" w:color="auto"/>
        <w:left w:val="none" w:sz="0" w:space="0" w:color="auto"/>
        <w:bottom w:val="none" w:sz="0" w:space="0" w:color="auto"/>
        <w:right w:val="none" w:sz="0" w:space="0" w:color="auto"/>
      </w:divBdr>
    </w:div>
    <w:div w:id="2072077986">
      <w:bodyDiv w:val="1"/>
      <w:marLeft w:val="0"/>
      <w:marRight w:val="0"/>
      <w:marTop w:val="0"/>
      <w:marBottom w:val="0"/>
      <w:divBdr>
        <w:top w:val="none" w:sz="0" w:space="0" w:color="auto"/>
        <w:left w:val="none" w:sz="0" w:space="0" w:color="auto"/>
        <w:bottom w:val="none" w:sz="0" w:space="0" w:color="auto"/>
        <w:right w:val="none" w:sz="0" w:space="0" w:color="auto"/>
      </w:divBdr>
    </w:div>
    <w:div w:id="2072268773">
      <w:bodyDiv w:val="1"/>
      <w:marLeft w:val="0"/>
      <w:marRight w:val="0"/>
      <w:marTop w:val="0"/>
      <w:marBottom w:val="0"/>
      <w:divBdr>
        <w:top w:val="none" w:sz="0" w:space="0" w:color="auto"/>
        <w:left w:val="none" w:sz="0" w:space="0" w:color="auto"/>
        <w:bottom w:val="none" w:sz="0" w:space="0" w:color="auto"/>
        <w:right w:val="none" w:sz="0" w:space="0" w:color="auto"/>
      </w:divBdr>
    </w:div>
    <w:div w:id="2072651723">
      <w:bodyDiv w:val="1"/>
      <w:marLeft w:val="0"/>
      <w:marRight w:val="0"/>
      <w:marTop w:val="0"/>
      <w:marBottom w:val="0"/>
      <w:divBdr>
        <w:top w:val="none" w:sz="0" w:space="0" w:color="auto"/>
        <w:left w:val="none" w:sz="0" w:space="0" w:color="auto"/>
        <w:bottom w:val="none" w:sz="0" w:space="0" w:color="auto"/>
        <w:right w:val="none" w:sz="0" w:space="0" w:color="auto"/>
      </w:divBdr>
    </w:div>
    <w:div w:id="2074547733">
      <w:bodyDiv w:val="1"/>
      <w:marLeft w:val="0"/>
      <w:marRight w:val="0"/>
      <w:marTop w:val="0"/>
      <w:marBottom w:val="0"/>
      <w:divBdr>
        <w:top w:val="none" w:sz="0" w:space="0" w:color="auto"/>
        <w:left w:val="none" w:sz="0" w:space="0" w:color="auto"/>
        <w:bottom w:val="none" w:sz="0" w:space="0" w:color="auto"/>
        <w:right w:val="none" w:sz="0" w:space="0" w:color="auto"/>
      </w:divBdr>
    </w:div>
    <w:div w:id="2075153811">
      <w:bodyDiv w:val="1"/>
      <w:marLeft w:val="0"/>
      <w:marRight w:val="0"/>
      <w:marTop w:val="0"/>
      <w:marBottom w:val="0"/>
      <w:divBdr>
        <w:top w:val="none" w:sz="0" w:space="0" w:color="auto"/>
        <w:left w:val="none" w:sz="0" w:space="0" w:color="auto"/>
        <w:bottom w:val="none" w:sz="0" w:space="0" w:color="auto"/>
        <w:right w:val="none" w:sz="0" w:space="0" w:color="auto"/>
      </w:divBdr>
    </w:div>
    <w:div w:id="2076783675">
      <w:bodyDiv w:val="1"/>
      <w:marLeft w:val="0"/>
      <w:marRight w:val="0"/>
      <w:marTop w:val="0"/>
      <w:marBottom w:val="0"/>
      <w:divBdr>
        <w:top w:val="none" w:sz="0" w:space="0" w:color="auto"/>
        <w:left w:val="none" w:sz="0" w:space="0" w:color="auto"/>
        <w:bottom w:val="none" w:sz="0" w:space="0" w:color="auto"/>
        <w:right w:val="none" w:sz="0" w:space="0" w:color="auto"/>
      </w:divBdr>
    </w:div>
    <w:div w:id="2077627199">
      <w:bodyDiv w:val="1"/>
      <w:marLeft w:val="0"/>
      <w:marRight w:val="0"/>
      <w:marTop w:val="0"/>
      <w:marBottom w:val="0"/>
      <w:divBdr>
        <w:top w:val="none" w:sz="0" w:space="0" w:color="auto"/>
        <w:left w:val="none" w:sz="0" w:space="0" w:color="auto"/>
        <w:bottom w:val="none" w:sz="0" w:space="0" w:color="auto"/>
        <w:right w:val="none" w:sz="0" w:space="0" w:color="auto"/>
      </w:divBdr>
    </w:div>
    <w:div w:id="2078354077">
      <w:bodyDiv w:val="1"/>
      <w:marLeft w:val="0"/>
      <w:marRight w:val="0"/>
      <w:marTop w:val="0"/>
      <w:marBottom w:val="0"/>
      <w:divBdr>
        <w:top w:val="none" w:sz="0" w:space="0" w:color="auto"/>
        <w:left w:val="none" w:sz="0" w:space="0" w:color="auto"/>
        <w:bottom w:val="none" w:sz="0" w:space="0" w:color="auto"/>
        <w:right w:val="none" w:sz="0" w:space="0" w:color="auto"/>
      </w:divBdr>
    </w:div>
    <w:div w:id="2079083928">
      <w:bodyDiv w:val="1"/>
      <w:marLeft w:val="0"/>
      <w:marRight w:val="0"/>
      <w:marTop w:val="0"/>
      <w:marBottom w:val="0"/>
      <w:divBdr>
        <w:top w:val="none" w:sz="0" w:space="0" w:color="auto"/>
        <w:left w:val="none" w:sz="0" w:space="0" w:color="auto"/>
        <w:bottom w:val="none" w:sz="0" w:space="0" w:color="auto"/>
        <w:right w:val="none" w:sz="0" w:space="0" w:color="auto"/>
      </w:divBdr>
    </w:div>
    <w:div w:id="2079478195">
      <w:bodyDiv w:val="1"/>
      <w:marLeft w:val="0"/>
      <w:marRight w:val="0"/>
      <w:marTop w:val="0"/>
      <w:marBottom w:val="0"/>
      <w:divBdr>
        <w:top w:val="none" w:sz="0" w:space="0" w:color="auto"/>
        <w:left w:val="none" w:sz="0" w:space="0" w:color="auto"/>
        <w:bottom w:val="none" w:sz="0" w:space="0" w:color="auto"/>
        <w:right w:val="none" w:sz="0" w:space="0" w:color="auto"/>
      </w:divBdr>
    </w:div>
    <w:div w:id="2084637647">
      <w:bodyDiv w:val="1"/>
      <w:marLeft w:val="0"/>
      <w:marRight w:val="0"/>
      <w:marTop w:val="0"/>
      <w:marBottom w:val="0"/>
      <w:divBdr>
        <w:top w:val="none" w:sz="0" w:space="0" w:color="auto"/>
        <w:left w:val="none" w:sz="0" w:space="0" w:color="auto"/>
        <w:bottom w:val="none" w:sz="0" w:space="0" w:color="auto"/>
        <w:right w:val="none" w:sz="0" w:space="0" w:color="auto"/>
      </w:divBdr>
    </w:div>
    <w:div w:id="2084796794">
      <w:bodyDiv w:val="1"/>
      <w:marLeft w:val="0"/>
      <w:marRight w:val="0"/>
      <w:marTop w:val="0"/>
      <w:marBottom w:val="0"/>
      <w:divBdr>
        <w:top w:val="none" w:sz="0" w:space="0" w:color="auto"/>
        <w:left w:val="none" w:sz="0" w:space="0" w:color="auto"/>
        <w:bottom w:val="none" w:sz="0" w:space="0" w:color="auto"/>
        <w:right w:val="none" w:sz="0" w:space="0" w:color="auto"/>
      </w:divBdr>
    </w:div>
    <w:div w:id="2089378017">
      <w:bodyDiv w:val="1"/>
      <w:marLeft w:val="0"/>
      <w:marRight w:val="0"/>
      <w:marTop w:val="0"/>
      <w:marBottom w:val="0"/>
      <w:divBdr>
        <w:top w:val="none" w:sz="0" w:space="0" w:color="auto"/>
        <w:left w:val="none" w:sz="0" w:space="0" w:color="auto"/>
        <w:bottom w:val="none" w:sz="0" w:space="0" w:color="auto"/>
        <w:right w:val="none" w:sz="0" w:space="0" w:color="auto"/>
      </w:divBdr>
    </w:div>
    <w:div w:id="2090031933">
      <w:bodyDiv w:val="1"/>
      <w:marLeft w:val="0"/>
      <w:marRight w:val="0"/>
      <w:marTop w:val="0"/>
      <w:marBottom w:val="0"/>
      <w:divBdr>
        <w:top w:val="none" w:sz="0" w:space="0" w:color="auto"/>
        <w:left w:val="none" w:sz="0" w:space="0" w:color="auto"/>
        <w:bottom w:val="none" w:sz="0" w:space="0" w:color="auto"/>
        <w:right w:val="none" w:sz="0" w:space="0" w:color="auto"/>
      </w:divBdr>
    </w:div>
    <w:div w:id="2090468323">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 w:id="2092195834">
      <w:bodyDiv w:val="1"/>
      <w:marLeft w:val="0"/>
      <w:marRight w:val="0"/>
      <w:marTop w:val="0"/>
      <w:marBottom w:val="0"/>
      <w:divBdr>
        <w:top w:val="none" w:sz="0" w:space="0" w:color="auto"/>
        <w:left w:val="none" w:sz="0" w:space="0" w:color="auto"/>
        <w:bottom w:val="none" w:sz="0" w:space="0" w:color="auto"/>
        <w:right w:val="none" w:sz="0" w:space="0" w:color="auto"/>
      </w:divBdr>
    </w:div>
    <w:div w:id="2092892500">
      <w:bodyDiv w:val="1"/>
      <w:marLeft w:val="0"/>
      <w:marRight w:val="0"/>
      <w:marTop w:val="0"/>
      <w:marBottom w:val="0"/>
      <w:divBdr>
        <w:top w:val="none" w:sz="0" w:space="0" w:color="auto"/>
        <w:left w:val="none" w:sz="0" w:space="0" w:color="auto"/>
        <w:bottom w:val="none" w:sz="0" w:space="0" w:color="auto"/>
        <w:right w:val="none" w:sz="0" w:space="0" w:color="auto"/>
      </w:divBdr>
    </w:div>
    <w:div w:id="2092967247">
      <w:bodyDiv w:val="1"/>
      <w:marLeft w:val="0"/>
      <w:marRight w:val="0"/>
      <w:marTop w:val="0"/>
      <w:marBottom w:val="0"/>
      <w:divBdr>
        <w:top w:val="none" w:sz="0" w:space="0" w:color="auto"/>
        <w:left w:val="none" w:sz="0" w:space="0" w:color="auto"/>
        <w:bottom w:val="none" w:sz="0" w:space="0" w:color="auto"/>
        <w:right w:val="none" w:sz="0" w:space="0" w:color="auto"/>
      </w:divBdr>
    </w:div>
    <w:div w:id="2093044480">
      <w:bodyDiv w:val="1"/>
      <w:marLeft w:val="0"/>
      <w:marRight w:val="0"/>
      <w:marTop w:val="0"/>
      <w:marBottom w:val="0"/>
      <w:divBdr>
        <w:top w:val="none" w:sz="0" w:space="0" w:color="auto"/>
        <w:left w:val="none" w:sz="0" w:space="0" w:color="auto"/>
        <w:bottom w:val="none" w:sz="0" w:space="0" w:color="auto"/>
        <w:right w:val="none" w:sz="0" w:space="0" w:color="auto"/>
      </w:divBdr>
    </w:div>
    <w:div w:id="2093309416">
      <w:bodyDiv w:val="1"/>
      <w:marLeft w:val="0"/>
      <w:marRight w:val="0"/>
      <w:marTop w:val="0"/>
      <w:marBottom w:val="0"/>
      <w:divBdr>
        <w:top w:val="none" w:sz="0" w:space="0" w:color="auto"/>
        <w:left w:val="none" w:sz="0" w:space="0" w:color="auto"/>
        <w:bottom w:val="none" w:sz="0" w:space="0" w:color="auto"/>
        <w:right w:val="none" w:sz="0" w:space="0" w:color="auto"/>
      </w:divBdr>
    </w:div>
    <w:div w:id="2094931154">
      <w:bodyDiv w:val="1"/>
      <w:marLeft w:val="0"/>
      <w:marRight w:val="0"/>
      <w:marTop w:val="0"/>
      <w:marBottom w:val="0"/>
      <w:divBdr>
        <w:top w:val="none" w:sz="0" w:space="0" w:color="auto"/>
        <w:left w:val="none" w:sz="0" w:space="0" w:color="auto"/>
        <w:bottom w:val="none" w:sz="0" w:space="0" w:color="auto"/>
        <w:right w:val="none" w:sz="0" w:space="0" w:color="auto"/>
      </w:divBdr>
    </w:div>
    <w:div w:id="2095086164">
      <w:bodyDiv w:val="1"/>
      <w:marLeft w:val="0"/>
      <w:marRight w:val="0"/>
      <w:marTop w:val="0"/>
      <w:marBottom w:val="0"/>
      <w:divBdr>
        <w:top w:val="none" w:sz="0" w:space="0" w:color="auto"/>
        <w:left w:val="none" w:sz="0" w:space="0" w:color="auto"/>
        <w:bottom w:val="none" w:sz="0" w:space="0" w:color="auto"/>
        <w:right w:val="none" w:sz="0" w:space="0" w:color="auto"/>
      </w:divBdr>
    </w:div>
    <w:div w:id="2095279493">
      <w:bodyDiv w:val="1"/>
      <w:marLeft w:val="0"/>
      <w:marRight w:val="0"/>
      <w:marTop w:val="0"/>
      <w:marBottom w:val="0"/>
      <w:divBdr>
        <w:top w:val="none" w:sz="0" w:space="0" w:color="auto"/>
        <w:left w:val="none" w:sz="0" w:space="0" w:color="auto"/>
        <w:bottom w:val="none" w:sz="0" w:space="0" w:color="auto"/>
        <w:right w:val="none" w:sz="0" w:space="0" w:color="auto"/>
      </w:divBdr>
    </w:div>
    <w:div w:id="2095392319">
      <w:bodyDiv w:val="1"/>
      <w:marLeft w:val="0"/>
      <w:marRight w:val="0"/>
      <w:marTop w:val="0"/>
      <w:marBottom w:val="0"/>
      <w:divBdr>
        <w:top w:val="none" w:sz="0" w:space="0" w:color="auto"/>
        <w:left w:val="none" w:sz="0" w:space="0" w:color="auto"/>
        <w:bottom w:val="none" w:sz="0" w:space="0" w:color="auto"/>
        <w:right w:val="none" w:sz="0" w:space="0" w:color="auto"/>
      </w:divBdr>
    </w:div>
    <w:div w:id="2095472202">
      <w:bodyDiv w:val="1"/>
      <w:marLeft w:val="0"/>
      <w:marRight w:val="0"/>
      <w:marTop w:val="0"/>
      <w:marBottom w:val="0"/>
      <w:divBdr>
        <w:top w:val="none" w:sz="0" w:space="0" w:color="auto"/>
        <w:left w:val="none" w:sz="0" w:space="0" w:color="auto"/>
        <w:bottom w:val="none" w:sz="0" w:space="0" w:color="auto"/>
        <w:right w:val="none" w:sz="0" w:space="0" w:color="auto"/>
      </w:divBdr>
    </w:div>
    <w:div w:id="2096172259">
      <w:bodyDiv w:val="1"/>
      <w:marLeft w:val="0"/>
      <w:marRight w:val="0"/>
      <w:marTop w:val="0"/>
      <w:marBottom w:val="0"/>
      <w:divBdr>
        <w:top w:val="none" w:sz="0" w:space="0" w:color="auto"/>
        <w:left w:val="none" w:sz="0" w:space="0" w:color="auto"/>
        <w:bottom w:val="none" w:sz="0" w:space="0" w:color="auto"/>
        <w:right w:val="none" w:sz="0" w:space="0" w:color="auto"/>
      </w:divBdr>
    </w:div>
    <w:div w:id="2097895698">
      <w:bodyDiv w:val="1"/>
      <w:marLeft w:val="0"/>
      <w:marRight w:val="0"/>
      <w:marTop w:val="0"/>
      <w:marBottom w:val="0"/>
      <w:divBdr>
        <w:top w:val="none" w:sz="0" w:space="0" w:color="auto"/>
        <w:left w:val="none" w:sz="0" w:space="0" w:color="auto"/>
        <w:bottom w:val="none" w:sz="0" w:space="0" w:color="auto"/>
        <w:right w:val="none" w:sz="0" w:space="0" w:color="auto"/>
      </w:divBdr>
    </w:div>
    <w:div w:id="2097968679">
      <w:bodyDiv w:val="1"/>
      <w:marLeft w:val="0"/>
      <w:marRight w:val="0"/>
      <w:marTop w:val="0"/>
      <w:marBottom w:val="0"/>
      <w:divBdr>
        <w:top w:val="none" w:sz="0" w:space="0" w:color="auto"/>
        <w:left w:val="none" w:sz="0" w:space="0" w:color="auto"/>
        <w:bottom w:val="none" w:sz="0" w:space="0" w:color="auto"/>
        <w:right w:val="none" w:sz="0" w:space="0" w:color="auto"/>
      </w:divBdr>
    </w:div>
    <w:div w:id="2098669053">
      <w:bodyDiv w:val="1"/>
      <w:marLeft w:val="0"/>
      <w:marRight w:val="0"/>
      <w:marTop w:val="0"/>
      <w:marBottom w:val="0"/>
      <w:divBdr>
        <w:top w:val="none" w:sz="0" w:space="0" w:color="auto"/>
        <w:left w:val="none" w:sz="0" w:space="0" w:color="auto"/>
        <w:bottom w:val="none" w:sz="0" w:space="0" w:color="auto"/>
        <w:right w:val="none" w:sz="0" w:space="0" w:color="auto"/>
      </w:divBdr>
    </w:div>
    <w:div w:id="2099516027">
      <w:bodyDiv w:val="1"/>
      <w:marLeft w:val="0"/>
      <w:marRight w:val="0"/>
      <w:marTop w:val="0"/>
      <w:marBottom w:val="0"/>
      <w:divBdr>
        <w:top w:val="none" w:sz="0" w:space="0" w:color="auto"/>
        <w:left w:val="none" w:sz="0" w:space="0" w:color="auto"/>
        <w:bottom w:val="none" w:sz="0" w:space="0" w:color="auto"/>
        <w:right w:val="none" w:sz="0" w:space="0" w:color="auto"/>
      </w:divBdr>
    </w:div>
    <w:div w:id="2099982835">
      <w:bodyDiv w:val="1"/>
      <w:marLeft w:val="0"/>
      <w:marRight w:val="0"/>
      <w:marTop w:val="0"/>
      <w:marBottom w:val="0"/>
      <w:divBdr>
        <w:top w:val="none" w:sz="0" w:space="0" w:color="auto"/>
        <w:left w:val="none" w:sz="0" w:space="0" w:color="auto"/>
        <w:bottom w:val="none" w:sz="0" w:space="0" w:color="auto"/>
        <w:right w:val="none" w:sz="0" w:space="0" w:color="auto"/>
      </w:divBdr>
    </w:div>
    <w:div w:id="2101220695">
      <w:bodyDiv w:val="1"/>
      <w:marLeft w:val="0"/>
      <w:marRight w:val="0"/>
      <w:marTop w:val="0"/>
      <w:marBottom w:val="0"/>
      <w:divBdr>
        <w:top w:val="none" w:sz="0" w:space="0" w:color="auto"/>
        <w:left w:val="none" w:sz="0" w:space="0" w:color="auto"/>
        <w:bottom w:val="none" w:sz="0" w:space="0" w:color="auto"/>
        <w:right w:val="none" w:sz="0" w:space="0" w:color="auto"/>
      </w:divBdr>
    </w:div>
    <w:div w:id="2102018250">
      <w:bodyDiv w:val="1"/>
      <w:marLeft w:val="0"/>
      <w:marRight w:val="0"/>
      <w:marTop w:val="0"/>
      <w:marBottom w:val="0"/>
      <w:divBdr>
        <w:top w:val="none" w:sz="0" w:space="0" w:color="auto"/>
        <w:left w:val="none" w:sz="0" w:space="0" w:color="auto"/>
        <w:bottom w:val="none" w:sz="0" w:space="0" w:color="auto"/>
        <w:right w:val="none" w:sz="0" w:space="0" w:color="auto"/>
      </w:divBdr>
    </w:div>
    <w:div w:id="2102293586">
      <w:bodyDiv w:val="1"/>
      <w:marLeft w:val="0"/>
      <w:marRight w:val="0"/>
      <w:marTop w:val="0"/>
      <w:marBottom w:val="0"/>
      <w:divBdr>
        <w:top w:val="none" w:sz="0" w:space="0" w:color="auto"/>
        <w:left w:val="none" w:sz="0" w:space="0" w:color="auto"/>
        <w:bottom w:val="none" w:sz="0" w:space="0" w:color="auto"/>
        <w:right w:val="none" w:sz="0" w:space="0" w:color="auto"/>
      </w:divBdr>
    </w:div>
    <w:div w:id="2102793025">
      <w:bodyDiv w:val="1"/>
      <w:marLeft w:val="0"/>
      <w:marRight w:val="0"/>
      <w:marTop w:val="0"/>
      <w:marBottom w:val="0"/>
      <w:divBdr>
        <w:top w:val="none" w:sz="0" w:space="0" w:color="auto"/>
        <w:left w:val="none" w:sz="0" w:space="0" w:color="auto"/>
        <w:bottom w:val="none" w:sz="0" w:space="0" w:color="auto"/>
        <w:right w:val="none" w:sz="0" w:space="0" w:color="auto"/>
      </w:divBdr>
    </w:div>
    <w:div w:id="2103984067">
      <w:bodyDiv w:val="1"/>
      <w:marLeft w:val="0"/>
      <w:marRight w:val="0"/>
      <w:marTop w:val="0"/>
      <w:marBottom w:val="0"/>
      <w:divBdr>
        <w:top w:val="none" w:sz="0" w:space="0" w:color="auto"/>
        <w:left w:val="none" w:sz="0" w:space="0" w:color="auto"/>
        <w:bottom w:val="none" w:sz="0" w:space="0" w:color="auto"/>
        <w:right w:val="none" w:sz="0" w:space="0" w:color="auto"/>
      </w:divBdr>
    </w:div>
    <w:div w:id="2105223739">
      <w:bodyDiv w:val="1"/>
      <w:marLeft w:val="0"/>
      <w:marRight w:val="0"/>
      <w:marTop w:val="0"/>
      <w:marBottom w:val="0"/>
      <w:divBdr>
        <w:top w:val="none" w:sz="0" w:space="0" w:color="auto"/>
        <w:left w:val="none" w:sz="0" w:space="0" w:color="auto"/>
        <w:bottom w:val="none" w:sz="0" w:space="0" w:color="auto"/>
        <w:right w:val="none" w:sz="0" w:space="0" w:color="auto"/>
      </w:divBdr>
    </w:div>
    <w:div w:id="2105688557">
      <w:bodyDiv w:val="1"/>
      <w:marLeft w:val="0"/>
      <w:marRight w:val="0"/>
      <w:marTop w:val="0"/>
      <w:marBottom w:val="0"/>
      <w:divBdr>
        <w:top w:val="none" w:sz="0" w:space="0" w:color="auto"/>
        <w:left w:val="none" w:sz="0" w:space="0" w:color="auto"/>
        <w:bottom w:val="none" w:sz="0" w:space="0" w:color="auto"/>
        <w:right w:val="none" w:sz="0" w:space="0" w:color="auto"/>
      </w:divBdr>
    </w:div>
    <w:div w:id="2106147767">
      <w:bodyDiv w:val="1"/>
      <w:marLeft w:val="0"/>
      <w:marRight w:val="0"/>
      <w:marTop w:val="0"/>
      <w:marBottom w:val="0"/>
      <w:divBdr>
        <w:top w:val="none" w:sz="0" w:space="0" w:color="auto"/>
        <w:left w:val="none" w:sz="0" w:space="0" w:color="auto"/>
        <w:bottom w:val="none" w:sz="0" w:space="0" w:color="auto"/>
        <w:right w:val="none" w:sz="0" w:space="0" w:color="auto"/>
      </w:divBdr>
    </w:div>
    <w:div w:id="2111460813">
      <w:bodyDiv w:val="1"/>
      <w:marLeft w:val="0"/>
      <w:marRight w:val="0"/>
      <w:marTop w:val="0"/>
      <w:marBottom w:val="0"/>
      <w:divBdr>
        <w:top w:val="none" w:sz="0" w:space="0" w:color="auto"/>
        <w:left w:val="none" w:sz="0" w:space="0" w:color="auto"/>
        <w:bottom w:val="none" w:sz="0" w:space="0" w:color="auto"/>
        <w:right w:val="none" w:sz="0" w:space="0" w:color="auto"/>
      </w:divBdr>
    </w:div>
    <w:div w:id="2111972453">
      <w:bodyDiv w:val="1"/>
      <w:marLeft w:val="0"/>
      <w:marRight w:val="0"/>
      <w:marTop w:val="0"/>
      <w:marBottom w:val="0"/>
      <w:divBdr>
        <w:top w:val="none" w:sz="0" w:space="0" w:color="auto"/>
        <w:left w:val="none" w:sz="0" w:space="0" w:color="auto"/>
        <w:bottom w:val="none" w:sz="0" w:space="0" w:color="auto"/>
        <w:right w:val="none" w:sz="0" w:space="0" w:color="auto"/>
      </w:divBdr>
    </w:div>
    <w:div w:id="2112047789">
      <w:bodyDiv w:val="1"/>
      <w:marLeft w:val="0"/>
      <w:marRight w:val="0"/>
      <w:marTop w:val="0"/>
      <w:marBottom w:val="0"/>
      <w:divBdr>
        <w:top w:val="none" w:sz="0" w:space="0" w:color="auto"/>
        <w:left w:val="none" w:sz="0" w:space="0" w:color="auto"/>
        <w:bottom w:val="none" w:sz="0" w:space="0" w:color="auto"/>
        <w:right w:val="none" w:sz="0" w:space="0" w:color="auto"/>
      </w:divBdr>
    </w:div>
    <w:div w:id="2114545987">
      <w:bodyDiv w:val="1"/>
      <w:marLeft w:val="0"/>
      <w:marRight w:val="0"/>
      <w:marTop w:val="0"/>
      <w:marBottom w:val="0"/>
      <w:divBdr>
        <w:top w:val="none" w:sz="0" w:space="0" w:color="auto"/>
        <w:left w:val="none" w:sz="0" w:space="0" w:color="auto"/>
        <w:bottom w:val="none" w:sz="0" w:space="0" w:color="auto"/>
        <w:right w:val="none" w:sz="0" w:space="0" w:color="auto"/>
      </w:divBdr>
    </w:div>
    <w:div w:id="2115054228">
      <w:bodyDiv w:val="1"/>
      <w:marLeft w:val="0"/>
      <w:marRight w:val="0"/>
      <w:marTop w:val="0"/>
      <w:marBottom w:val="0"/>
      <w:divBdr>
        <w:top w:val="none" w:sz="0" w:space="0" w:color="auto"/>
        <w:left w:val="none" w:sz="0" w:space="0" w:color="auto"/>
        <w:bottom w:val="none" w:sz="0" w:space="0" w:color="auto"/>
        <w:right w:val="none" w:sz="0" w:space="0" w:color="auto"/>
      </w:divBdr>
    </w:div>
    <w:div w:id="2115443866">
      <w:bodyDiv w:val="1"/>
      <w:marLeft w:val="0"/>
      <w:marRight w:val="0"/>
      <w:marTop w:val="0"/>
      <w:marBottom w:val="0"/>
      <w:divBdr>
        <w:top w:val="none" w:sz="0" w:space="0" w:color="auto"/>
        <w:left w:val="none" w:sz="0" w:space="0" w:color="auto"/>
        <w:bottom w:val="none" w:sz="0" w:space="0" w:color="auto"/>
        <w:right w:val="none" w:sz="0" w:space="0" w:color="auto"/>
      </w:divBdr>
    </w:div>
    <w:div w:id="2117022820">
      <w:bodyDiv w:val="1"/>
      <w:marLeft w:val="0"/>
      <w:marRight w:val="0"/>
      <w:marTop w:val="0"/>
      <w:marBottom w:val="0"/>
      <w:divBdr>
        <w:top w:val="none" w:sz="0" w:space="0" w:color="auto"/>
        <w:left w:val="none" w:sz="0" w:space="0" w:color="auto"/>
        <w:bottom w:val="none" w:sz="0" w:space="0" w:color="auto"/>
        <w:right w:val="none" w:sz="0" w:space="0" w:color="auto"/>
      </w:divBdr>
    </w:div>
    <w:div w:id="2118090385">
      <w:bodyDiv w:val="1"/>
      <w:marLeft w:val="0"/>
      <w:marRight w:val="0"/>
      <w:marTop w:val="0"/>
      <w:marBottom w:val="0"/>
      <w:divBdr>
        <w:top w:val="none" w:sz="0" w:space="0" w:color="auto"/>
        <w:left w:val="none" w:sz="0" w:space="0" w:color="auto"/>
        <w:bottom w:val="none" w:sz="0" w:space="0" w:color="auto"/>
        <w:right w:val="none" w:sz="0" w:space="0" w:color="auto"/>
      </w:divBdr>
    </w:div>
    <w:div w:id="2118255587">
      <w:bodyDiv w:val="1"/>
      <w:marLeft w:val="0"/>
      <w:marRight w:val="0"/>
      <w:marTop w:val="0"/>
      <w:marBottom w:val="0"/>
      <w:divBdr>
        <w:top w:val="none" w:sz="0" w:space="0" w:color="auto"/>
        <w:left w:val="none" w:sz="0" w:space="0" w:color="auto"/>
        <w:bottom w:val="none" w:sz="0" w:space="0" w:color="auto"/>
        <w:right w:val="none" w:sz="0" w:space="0" w:color="auto"/>
      </w:divBdr>
    </w:div>
    <w:div w:id="2118714777">
      <w:bodyDiv w:val="1"/>
      <w:marLeft w:val="0"/>
      <w:marRight w:val="0"/>
      <w:marTop w:val="0"/>
      <w:marBottom w:val="0"/>
      <w:divBdr>
        <w:top w:val="none" w:sz="0" w:space="0" w:color="auto"/>
        <w:left w:val="none" w:sz="0" w:space="0" w:color="auto"/>
        <w:bottom w:val="none" w:sz="0" w:space="0" w:color="auto"/>
        <w:right w:val="none" w:sz="0" w:space="0" w:color="auto"/>
      </w:divBdr>
    </w:div>
    <w:div w:id="2118941079">
      <w:bodyDiv w:val="1"/>
      <w:marLeft w:val="0"/>
      <w:marRight w:val="0"/>
      <w:marTop w:val="0"/>
      <w:marBottom w:val="0"/>
      <w:divBdr>
        <w:top w:val="none" w:sz="0" w:space="0" w:color="auto"/>
        <w:left w:val="none" w:sz="0" w:space="0" w:color="auto"/>
        <w:bottom w:val="none" w:sz="0" w:space="0" w:color="auto"/>
        <w:right w:val="none" w:sz="0" w:space="0" w:color="auto"/>
      </w:divBdr>
    </w:div>
    <w:div w:id="2120834418">
      <w:bodyDiv w:val="1"/>
      <w:marLeft w:val="0"/>
      <w:marRight w:val="0"/>
      <w:marTop w:val="0"/>
      <w:marBottom w:val="0"/>
      <w:divBdr>
        <w:top w:val="none" w:sz="0" w:space="0" w:color="auto"/>
        <w:left w:val="none" w:sz="0" w:space="0" w:color="auto"/>
        <w:bottom w:val="none" w:sz="0" w:space="0" w:color="auto"/>
        <w:right w:val="none" w:sz="0" w:space="0" w:color="auto"/>
      </w:divBdr>
    </w:div>
    <w:div w:id="2121799486">
      <w:bodyDiv w:val="1"/>
      <w:marLeft w:val="0"/>
      <w:marRight w:val="0"/>
      <w:marTop w:val="0"/>
      <w:marBottom w:val="0"/>
      <w:divBdr>
        <w:top w:val="none" w:sz="0" w:space="0" w:color="auto"/>
        <w:left w:val="none" w:sz="0" w:space="0" w:color="auto"/>
        <w:bottom w:val="none" w:sz="0" w:space="0" w:color="auto"/>
        <w:right w:val="none" w:sz="0" w:space="0" w:color="auto"/>
      </w:divBdr>
    </w:div>
    <w:div w:id="2124491268">
      <w:bodyDiv w:val="1"/>
      <w:marLeft w:val="0"/>
      <w:marRight w:val="0"/>
      <w:marTop w:val="0"/>
      <w:marBottom w:val="0"/>
      <w:divBdr>
        <w:top w:val="none" w:sz="0" w:space="0" w:color="auto"/>
        <w:left w:val="none" w:sz="0" w:space="0" w:color="auto"/>
        <w:bottom w:val="none" w:sz="0" w:space="0" w:color="auto"/>
        <w:right w:val="none" w:sz="0" w:space="0" w:color="auto"/>
      </w:divBdr>
    </w:div>
    <w:div w:id="2125030927">
      <w:bodyDiv w:val="1"/>
      <w:marLeft w:val="0"/>
      <w:marRight w:val="0"/>
      <w:marTop w:val="0"/>
      <w:marBottom w:val="0"/>
      <w:divBdr>
        <w:top w:val="none" w:sz="0" w:space="0" w:color="auto"/>
        <w:left w:val="none" w:sz="0" w:space="0" w:color="auto"/>
        <w:bottom w:val="none" w:sz="0" w:space="0" w:color="auto"/>
        <w:right w:val="none" w:sz="0" w:space="0" w:color="auto"/>
      </w:divBdr>
    </w:div>
    <w:div w:id="2127000832">
      <w:bodyDiv w:val="1"/>
      <w:marLeft w:val="0"/>
      <w:marRight w:val="0"/>
      <w:marTop w:val="0"/>
      <w:marBottom w:val="0"/>
      <w:divBdr>
        <w:top w:val="none" w:sz="0" w:space="0" w:color="auto"/>
        <w:left w:val="none" w:sz="0" w:space="0" w:color="auto"/>
        <w:bottom w:val="none" w:sz="0" w:space="0" w:color="auto"/>
        <w:right w:val="none" w:sz="0" w:space="0" w:color="auto"/>
      </w:divBdr>
    </w:div>
    <w:div w:id="2127121032">
      <w:bodyDiv w:val="1"/>
      <w:marLeft w:val="0"/>
      <w:marRight w:val="0"/>
      <w:marTop w:val="0"/>
      <w:marBottom w:val="0"/>
      <w:divBdr>
        <w:top w:val="none" w:sz="0" w:space="0" w:color="auto"/>
        <w:left w:val="none" w:sz="0" w:space="0" w:color="auto"/>
        <w:bottom w:val="none" w:sz="0" w:space="0" w:color="auto"/>
        <w:right w:val="none" w:sz="0" w:space="0" w:color="auto"/>
      </w:divBdr>
    </w:div>
    <w:div w:id="2128116743">
      <w:bodyDiv w:val="1"/>
      <w:marLeft w:val="0"/>
      <w:marRight w:val="0"/>
      <w:marTop w:val="0"/>
      <w:marBottom w:val="0"/>
      <w:divBdr>
        <w:top w:val="none" w:sz="0" w:space="0" w:color="auto"/>
        <w:left w:val="none" w:sz="0" w:space="0" w:color="auto"/>
        <w:bottom w:val="none" w:sz="0" w:space="0" w:color="auto"/>
        <w:right w:val="none" w:sz="0" w:space="0" w:color="auto"/>
      </w:divBdr>
    </w:div>
    <w:div w:id="2131894163">
      <w:bodyDiv w:val="1"/>
      <w:marLeft w:val="0"/>
      <w:marRight w:val="0"/>
      <w:marTop w:val="0"/>
      <w:marBottom w:val="0"/>
      <w:divBdr>
        <w:top w:val="none" w:sz="0" w:space="0" w:color="auto"/>
        <w:left w:val="none" w:sz="0" w:space="0" w:color="auto"/>
        <w:bottom w:val="none" w:sz="0" w:space="0" w:color="auto"/>
        <w:right w:val="none" w:sz="0" w:space="0" w:color="auto"/>
      </w:divBdr>
    </w:div>
    <w:div w:id="2132244835">
      <w:bodyDiv w:val="1"/>
      <w:marLeft w:val="0"/>
      <w:marRight w:val="0"/>
      <w:marTop w:val="0"/>
      <w:marBottom w:val="0"/>
      <w:divBdr>
        <w:top w:val="none" w:sz="0" w:space="0" w:color="auto"/>
        <w:left w:val="none" w:sz="0" w:space="0" w:color="auto"/>
        <w:bottom w:val="none" w:sz="0" w:space="0" w:color="auto"/>
        <w:right w:val="none" w:sz="0" w:space="0" w:color="auto"/>
      </w:divBdr>
    </w:div>
    <w:div w:id="2132819476">
      <w:bodyDiv w:val="1"/>
      <w:marLeft w:val="0"/>
      <w:marRight w:val="0"/>
      <w:marTop w:val="0"/>
      <w:marBottom w:val="0"/>
      <w:divBdr>
        <w:top w:val="none" w:sz="0" w:space="0" w:color="auto"/>
        <w:left w:val="none" w:sz="0" w:space="0" w:color="auto"/>
        <w:bottom w:val="none" w:sz="0" w:space="0" w:color="auto"/>
        <w:right w:val="none" w:sz="0" w:space="0" w:color="auto"/>
      </w:divBdr>
    </w:div>
    <w:div w:id="2133135839">
      <w:bodyDiv w:val="1"/>
      <w:marLeft w:val="0"/>
      <w:marRight w:val="0"/>
      <w:marTop w:val="0"/>
      <w:marBottom w:val="0"/>
      <w:divBdr>
        <w:top w:val="none" w:sz="0" w:space="0" w:color="auto"/>
        <w:left w:val="none" w:sz="0" w:space="0" w:color="auto"/>
        <w:bottom w:val="none" w:sz="0" w:space="0" w:color="auto"/>
        <w:right w:val="none" w:sz="0" w:space="0" w:color="auto"/>
      </w:divBdr>
    </w:div>
    <w:div w:id="2133402581">
      <w:bodyDiv w:val="1"/>
      <w:marLeft w:val="0"/>
      <w:marRight w:val="0"/>
      <w:marTop w:val="0"/>
      <w:marBottom w:val="0"/>
      <w:divBdr>
        <w:top w:val="none" w:sz="0" w:space="0" w:color="auto"/>
        <w:left w:val="none" w:sz="0" w:space="0" w:color="auto"/>
        <w:bottom w:val="none" w:sz="0" w:space="0" w:color="auto"/>
        <w:right w:val="none" w:sz="0" w:space="0" w:color="auto"/>
      </w:divBdr>
    </w:div>
    <w:div w:id="2136020210">
      <w:bodyDiv w:val="1"/>
      <w:marLeft w:val="0"/>
      <w:marRight w:val="0"/>
      <w:marTop w:val="0"/>
      <w:marBottom w:val="0"/>
      <w:divBdr>
        <w:top w:val="none" w:sz="0" w:space="0" w:color="auto"/>
        <w:left w:val="none" w:sz="0" w:space="0" w:color="auto"/>
        <w:bottom w:val="none" w:sz="0" w:space="0" w:color="auto"/>
        <w:right w:val="none" w:sz="0" w:space="0" w:color="auto"/>
      </w:divBdr>
    </w:div>
    <w:div w:id="2136555186">
      <w:bodyDiv w:val="1"/>
      <w:marLeft w:val="0"/>
      <w:marRight w:val="0"/>
      <w:marTop w:val="0"/>
      <w:marBottom w:val="0"/>
      <w:divBdr>
        <w:top w:val="none" w:sz="0" w:space="0" w:color="auto"/>
        <w:left w:val="none" w:sz="0" w:space="0" w:color="auto"/>
        <w:bottom w:val="none" w:sz="0" w:space="0" w:color="auto"/>
        <w:right w:val="none" w:sz="0" w:space="0" w:color="auto"/>
      </w:divBdr>
    </w:div>
    <w:div w:id="2136562966">
      <w:bodyDiv w:val="1"/>
      <w:marLeft w:val="0"/>
      <w:marRight w:val="0"/>
      <w:marTop w:val="0"/>
      <w:marBottom w:val="0"/>
      <w:divBdr>
        <w:top w:val="none" w:sz="0" w:space="0" w:color="auto"/>
        <w:left w:val="none" w:sz="0" w:space="0" w:color="auto"/>
        <w:bottom w:val="none" w:sz="0" w:space="0" w:color="auto"/>
        <w:right w:val="none" w:sz="0" w:space="0" w:color="auto"/>
      </w:divBdr>
    </w:div>
    <w:div w:id="2136631272">
      <w:bodyDiv w:val="1"/>
      <w:marLeft w:val="0"/>
      <w:marRight w:val="0"/>
      <w:marTop w:val="0"/>
      <w:marBottom w:val="0"/>
      <w:divBdr>
        <w:top w:val="none" w:sz="0" w:space="0" w:color="auto"/>
        <w:left w:val="none" w:sz="0" w:space="0" w:color="auto"/>
        <w:bottom w:val="none" w:sz="0" w:space="0" w:color="auto"/>
        <w:right w:val="none" w:sz="0" w:space="0" w:color="auto"/>
      </w:divBdr>
    </w:div>
    <w:div w:id="2138915075">
      <w:bodyDiv w:val="1"/>
      <w:marLeft w:val="0"/>
      <w:marRight w:val="0"/>
      <w:marTop w:val="0"/>
      <w:marBottom w:val="0"/>
      <w:divBdr>
        <w:top w:val="none" w:sz="0" w:space="0" w:color="auto"/>
        <w:left w:val="none" w:sz="0" w:space="0" w:color="auto"/>
        <w:bottom w:val="none" w:sz="0" w:space="0" w:color="auto"/>
        <w:right w:val="none" w:sz="0" w:space="0" w:color="auto"/>
      </w:divBdr>
    </w:div>
    <w:div w:id="2139910059">
      <w:bodyDiv w:val="1"/>
      <w:marLeft w:val="0"/>
      <w:marRight w:val="0"/>
      <w:marTop w:val="0"/>
      <w:marBottom w:val="0"/>
      <w:divBdr>
        <w:top w:val="none" w:sz="0" w:space="0" w:color="auto"/>
        <w:left w:val="none" w:sz="0" w:space="0" w:color="auto"/>
        <w:bottom w:val="none" w:sz="0" w:space="0" w:color="auto"/>
        <w:right w:val="none" w:sz="0" w:space="0" w:color="auto"/>
      </w:divBdr>
    </w:div>
    <w:div w:id="2141915072">
      <w:bodyDiv w:val="1"/>
      <w:marLeft w:val="0"/>
      <w:marRight w:val="0"/>
      <w:marTop w:val="0"/>
      <w:marBottom w:val="0"/>
      <w:divBdr>
        <w:top w:val="none" w:sz="0" w:space="0" w:color="auto"/>
        <w:left w:val="none" w:sz="0" w:space="0" w:color="auto"/>
        <w:bottom w:val="none" w:sz="0" w:space="0" w:color="auto"/>
        <w:right w:val="none" w:sz="0" w:space="0" w:color="auto"/>
      </w:divBdr>
    </w:div>
    <w:div w:id="2142109993">
      <w:bodyDiv w:val="1"/>
      <w:marLeft w:val="0"/>
      <w:marRight w:val="0"/>
      <w:marTop w:val="0"/>
      <w:marBottom w:val="0"/>
      <w:divBdr>
        <w:top w:val="none" w:sz="0" w:space="0" w:color="auto"/>
        <w:left w:val="none" w:sz="0" w:space="0" w:color="auto"/>
        <w:bottom w:val="none" w:sz="0" w:space="0" w:color="auto"/>
        <w:right w:val="none" w:sz="0" w:space="0" w:color="auto"/>
      </w:divBdr>
    </w:div>
    <w:div w:id="2142192012">
      <w:bodyDiv w:val="1"/>
      <w:marLeft w:val="0"/>
      <w:marRight w:val="0"/>
      <w:marTop w:val="0"/>
      <w:marBottom w:val="0"/>
      <w:divBdr>
        <w:top w:val="none" w:sz="0" w:space="0" w:color="auto"/>
        <w:left w:val="none" w:sz="0" w:space="0" w:color="auto"/>
        <w:bottom w:val="none" w:sz="0" w:space="0" w:color="auto"/>
        <w:right w:val="none" w:sz="0" w:space="0" w:color="auto"/>
      </w:divBdr>
    </w:div>
    <w:div w:id="2145535372">
      <w:bodyDiv w:val="1"/>
      <w:marLeft w:val="0"/>
      <w:marRight w:val="0"/>
      <w:marTop w:val="0"/>
      <w:marBottom w:val="0"/>
      <w:divBdr>
        <w:top w:val="none" w:sz="0" w:space="0" w:color="auto"/>
        <w:left w:val="none" w:sz="0" w:space="0" w:color="auto"/>
        <w:bottom w:val="none" w:sz="0" w:space="0" w:color="auto"/>
        <w:right w:val="none" w:sz="0" w:space="0" w:color="auto"/>
      </w:divBdr>
    </w:div>
    <w:div w:id="2146044260">
      <w:bodyDiv w:val="1"/>
      <w:marLeft w:val="0"/>
      <w:marRight w:val="0"/>
      <w:marTop w:val="0"/>
      <w:marBottom w:val="0"/>
      <w:divBdr>
        <w:top w:val="none" w:sz="0" w:space="0" w:color="auto"/>
        <w:left w:val="none" w:sz="0" w:space="0" w:color="auto"/>
        <w:bottom w:val="none" w:sz="0" w:space="0" w:color="auto"/>
        <w:right w:val="none" w:sz="0" w:space="0" w:color="auto"/>
      </w:divBdr>
    </w:div>
    <w:div w:id="2146966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a.gov.au/government/publications/annual-report-guidelines-2022-23" TargetMode="External"/><Relationship Id="rId18" Type="http://schemas.openxmlformats.org/officeDocument/2006/relationships/footer" Target="footer4.xml"/><Relationship Id="rId26" Type="http://schemas.openxmlformats.org/officeDocument/2006/relationships/oleObject" Target="embeddings/Microsoft_Visio_2003-2010_Drawing.vsd"/><Relationship Id="rId39" Type="http://schemas.openxmlformats.org/officeDocument/2006/relationships/header" Target="header9.xml"/><Relationship Id="rId21" Type="http://schemas.openxmlformats.org/officeDocument/2006/relationships/header" Target="header3.xml"/><Relationship Id="rId34" Type="http://schemas.openxmlformats.org/officeDocument/2006/relationships/footer" Target="footer9.xml"/><Relationship Id="rId42" Type="http://schemas.openxmlformats.org/officeDocument/2006/relationships/header" Target="header12.xml"/><Relationship Id="rId47" Type="http://schemas.openxmlformats.org/officeDocument/2006/relationships/hyperlink" Target="https://www.aasb.gov.au/admin/file/content102/c3/AASBPS2_12-17_COMPmay19_01-20.pdf" TargetMode="External"/><Relationship Id="rId50" Type="http://schemas.openxmlformats.org/officeDocument/2006/relationships/footer" Target="footer15.xml"/><Relationship Id="rId55" Type="http://schemas.openxmlformats.org/officeDocument/2006/relationships/footer" Target="footer19.xml"/><Relationship Id="rId63" Type="http://schemas.openxmlformats.org/officeDocument/2006/relationships/hyperlink" Target="https://www.wa.gov.au/government/publications/annual-report-guidelines-2022-23"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wa.gov.au/system/files/2020-02/cash_management_policy.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5.xml"/><Relationship Id="rId37" Type="http://schemas.openxmlformats.org/officeDocument/2006/relationships/footer" Target="footer11.xml"/><Relationship Id="rId40" Type="http://schemas.openxmlformats.org/officeDocument/2006/relationships/header" Target="header10.xml"/><Relationship Id="rId45" Type="http://schemas.openxmlformats.org/officeDocument/2006/relationships/image" Target="media/image4.emf"/><Relationship Id="rId53" Type="http://schemas.openxmlformats.org/officeDocument/2006/relationships/footer" Target="footer18.xml"/><Relationship Id="rId58" Type="http://schemas.openxmlformats.org/officeDocument/2006/relationships/hyperlink" Target="https://www.wa.gov.au/system/files/2023-03/outcome-based-management-guidelines.pdf"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7.xml"/><Relationship Id="rId28" Type="http://schemas.openxmlformats.org/officeDocument/2006/relationships/oleObject" Target="embeddings/Microsoft_Visio_2003-2010_Drawing1.vsd"/><Relationship Id="rId36" Type="http://schemas.openxmlformats.org/officeDocument/2006/relationships/header" Target="header7.xml"/><Relationship Id="rId49" Type="http://schemas.openxmlformats.org/officeDocument/2006/relationships/footer" Target="footer14.xml"/><Relationship Id="rId57" Type="http://schemas.openxmlformats.org/officeDocument/2006/relationships/footer" Target="footer21.xml"/><Relationship Id="rId61" Type="http://schemas.openxmlformats.org/officeDocument/2006/relationships/hyperlink" Target="http://www.department.wa.gov.au" TargetMode="Externa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hyperlink" Target="https://www.wa.gov.au/service/environment/environment-information-services/sectoral-emissions-reduction-strategies" TargetMode="External"/><Relationship Id="rId44" Type="http://schemas.openxmlformats.org/officeDocument/2006/relationships/footer" Target="footer13.xml"/><Relationship Id="rId52" Type="http://schemas.openxmlformats.org/officeDocument/2006/relationships/footer" Target="footer17.xml"/><Relationship Id="rId60" Type="http://schemas.openxmlformats.org/officeDocument/2006/relationships/hyperlink" Target="https://www.wa.gov.au/government/publications/financial-policy-publications-and-agency-advice" TargetMode="External"/><Relationship Id="rId65"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image" Target="media/image3.emf"/><Relationship Id="rId30" Type="http://schemas.openxmlformats.org/officeDocument/2006/relationships/hyperlink" Target="https://www.wa.gov.au/service/environment/environment-information-services/western-australian-climate-change-policy" TargetMode="External"/><Relationship Id="rId35" Type="http://schemas.openxmlformats.org/officeDocument/2006/relationships/footer" Target="footer10.xml"/><Relationship Id="rId43" Type="http://schemas.openxmlformats.org/officeDocument/2006/relationships/footer" Target="footer12.xml"/><Relationship Id="rId48" Type="http://schemas.openxmlformats.org/officeDocument/2006/relationships/header" Target="header13.xml"/><Relationship Id="rId56" Type="http://schemas.openxmlformats.org/officeDocument/2006/relationships/footer" Target="footer20.xml"/><Relationship Id="rId64" Type="http://schemas.openxmlformats.org/officeDocument/2006/relationships/header" Target="header15.xml"/><Relationship Id="rId8" Type="http://schemas.openxmlformats.org/officeDocument/2006/relationships/webSettings" Target="webSettings.xml"/><Relationship Id="rId51" Type="http://schemas.openxmlformats.org/officeDocument/2006/relationships/footer" Target="footer16.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2.emf"/><Relationship Id="rId33" Type="http://schemas.openxmlformats.org/officeDocument/2006/relationships/header" Target="header6.xml"/><Relationship Id="rId38" Type="http://schemas.openxmlformats.org/officeDocument/2006/relationships/header" Target="header8.xml"/><Relationship Id="rId46" Type="http://schemas.openxmlformats.org/officeDocument/2006/relationships/hyperlink" Target="https://www.commerce.wa.gov.au/labour-relations/casuals-and-long-service-leave" TargetMode="External"/><Relationship Id="rId59" Type="http://schemas.openxmlformats.org/officeDocument/2006/relationships/header" Target="header14.xml"/><Relationship Id="rId67" Type="http://schemas.microsoft.com/office/2011/relationships/people" Target="people.xml"/><Relationship Id="rId20" Type="http://schemas.openxmlformats.org/officeDocument/2006/relationships/footer" Target="footer6.xml"/><Relationship Id="rId41" Type="http://schemas.openxmlformats.org/officeDocument/2006/relationships/header" Target="header11.xml"/><Relationship Id="rId54" Type="http://schemas.openxmlformats.org/officeDocument/2006/relationships/hyperlink" Target="https://aasb.gov.au/pronouncements/accounting-standards/" TargetMode="External"/><Relationship Id="rId62" Type="http://schemas.openxmlformats.org/officeDocument/2006/relationships/hyperlink" Target="https://www.wa.gov.au/government/publications/annual-report-guidelines-2022-23" TargetMode="External"/></Relationships>
</file>

<file path=word/theme/theme1.xml><?xml version="1.0" encoding="utf-8"?>
<a:theme xmlns:a="http://schemas.openxmlformats.org/drawingml/2006/main" name="Office Theme">
  <a:themeElements>
    <a:clrScheme name="Deloitte Standard">
      <a:dk1>
        <a:sysClr val="windowText" lastClr="000000"/>
      </a:dk1>
      <a:lt1>
        <a:srgbClr val="FFFFFF"/>
      </a:lt1>
      <a:dk2>
        <a:srgbClr val="002776"/>
      </a:dk2>
      <a:lt2>
        <a:srgbClr val="FFFFFF"/>
      </a:lt2>
      <a:accent1>
        <a:srgbClr val="81BC00"/>
      </a:accent1>
      <a:accent2>
        <a:srgbClr val="00A1DE"/>
      </a:accent2>
      <a:accent3>
        <a:srgbClr val="313131"/>
      </a:accent3>
      <a:accent4>
        <a:srgbClr val="3C8A2E"/>
      </a:accent4>
      <a:accent5>
        <a:srgbClr val="575757"/>
      </a:accent5>
      <a:accent6>
        <a:srgbClr val="8C8C8C"/>
      </a:accent6>
      <a:hlink>
        <a:srgbClr val="0070C0"/>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tatus xmlns="dfb9019a-f8f3-401e-94ea-471f7ccc8188">Draft</Status>
    <BlackLetter xmlns="dfb9019a-f8f3-401e-94ea-471f7ccc8188">false</BlackLetter>
    <ExplainedinNewinthisRelease_x002e_ xmlns="dfb9019a-f8f3-401e-94ea-471f7ccc8188">false</ExplainedinNewinthisRelease_x002e_>
    <FormattingUpdated xmlns="dfb9019a-f8f3-401e-94ea-471f7ccc8188">false</FormattingUpdated>
    <TaxCatchAll xmlns="56ca09c3-efd7-4c29-a5ef-be0e7a2df262" xsi:nil="true"/>
    <Details xmlns="dfb9019a-f8f3-401e-94ea-471f7ccc8188" xsi:nil="true"/>
    <BlackLetterdate xmlns="dfb9019a-f8f3-401e-94ea-471f7ccc8188" xsi:nil="true"/>
    <lcf76f155ced4ddcb4097134ff3c332f xmlns="dfb9019a-f8f3-401e-94ea-471f7ccc8188">
      <Terms xmlns="http://schemas.microsoft.com/office/infopath/2007/PartnerControls"/>
    </lcf76f155ced4ddcb4097134ff3c332f>
    <SharedWithUsers xmlns="56ca09c3-efd7-4c29-a5ef-be0e7a2df262">
      <UserInfo>
        <DisplayName>Lim, Ian</DisplayName>
        <AccountId>69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6CE994F74340540B62A12672C4D640B" ma:contentTypeVersion="16" ma:contentTypeDescription="Create a new document." ma:contentTypeScope="" ma:versionID="9eb5365abe4c6262799def8767b88573">
  <xsd:schema xmlns:xsd="http://www.w3.org/2001/XMLSchema" xmlns:xs="http://www.w3.org/2001/XMLSchema" xmlns:p="http://schemas.microsoft.com/office/2006/metadata/properties" xmlns:ns2="6d7c4e8a-b40d-4e01-9592-cb7126e6e72f" xmlns:ns3="dfb9019a-f8f3-401e-94ea-471f7ccc8188" xmlns:ns4="56ca09c3-efd7-4c29-a5ef-be0e7a2df262" targetNamespace="http://schemas.microsoft.com/office/2006/metadata/properties" ma:root="true" ma:fieldsID="e35907451885eeb5bcf8b9dc96b28361" ns2:_="" ns3:_="" ns4:_="">
    <xsd:import namespace="6d7c4e8a-b40d-4e01-9592-cb7126e6e72f"/>
    <xsd:import namespace="dfb9019a-f8f3-401e-94ea-471f7ccc8188"/>
    <xsd:import namespace="56ca09c3-efd7-4c29-a5ef-be0e7a2df2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tatus" minOccurs="0"/>
                <xsd:element ref="ns3:Details" minOccurs="0"/>
                <xsd:element ref="ns3:BlackLetterdate" minOccurs="0"/>
                <xsd:element ref="ns4:SharedWithUsers" minOccurs="0"/>
                <xsd:element ref="ns4:SharedWithDetails" minOccurs="0"/>
                <xsd:element ref="ns3:BlackLetter" minOccurs="0"/>
                <xsd:element ref="ns3:ExplainedinNewinthisRelease_x002e_" minOccurs="0"/>
                <xsd:element ref="ns3:FormattingUpdated"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7c4e8a-b40d-4e01-9592-cb7126e6e7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b9019a-f8f3-401e-94ea-471f7ccc8188" elementFormDefault="qualified">
    <xsd:import namespace="http://schemas.microsoft.com/office/2006/documentManagement/types"/>
    <xsd:import namespace="http://schemas.microsoft.com/office/infopath/2007/PartnerControls"/>
    <xsd:element name="Status" ma:index="12" nillable="true" ma:displayName="Status" ma:default="Draft" ma:format="Dropdown" ma:internalName="Status">
      <xsd:simpleType>
        <xsd:restriction base="dms:Choice">
          <xsd:enumeration value="Draft"/>
          <xsd:enumeration value="Internal consutlation"/>
          <xsd:enumeration value="Manager Review"/>
          <xsd:enumeration value="OAG Review"/>
          <xsd:enumeration value="OAG Reviewed (suggested amendments)"/>
          <xsd:enumeration value="Treasurer Review"/>
          <xsd:enumeration value="Ready to Publish"/>
        </xsd:restriction>
      </xsd:simpleType>
    </xsd:element>
    <xsd:element name="Details" ma:index="13" nillable="true" ma:displayName="https://www.auditboard.com/resources/ebook/how-to-audit-esg-risk-and-reporting/" ma:description="How to Audit ESG Risk and Reporting&#10;October 26, 2022&#10;&#10;There are ever-increasing examples that environmental, social, and governance (ESG) risk is being directly tied to business performance. Gartner pinpoints ESG as a top-ten risk area for internal audit department focus in 2022, while over the past two years, double the institutional investors have committed to investing responsibly. Additionally,  regulators in the U.S. and globally are beginning to draft and implement more formal ESG performance standards. &#10;&#10;Yet, many stakeholders are going a step further, pushing businesses to embrace ESG for value creation.&#10;&#10;AuditBoard and Deloitte’s new guide, How to Audit ESG Risk and Reporting: Key Considerations for Developing Your Environmental, Social, and Governance Audit Strategy, explores how auditors can help their businesses better manage and report on ESG risk — and encourage them to embrace ESG for its value-creating potential. &#10;&#10;Key takeaways and findings, include:&#10;• Trends in the ESG landscape, including how businesses fare in ESG readiness.  &#10;• Common approaches to integrating ESG risk and reporting in internal audit plans.&#10;• Key questions to ask for a risk-based approach to auditing ESG.&#10;" ma:format="Dropdown" ma:internalName="Details">
      <xsd:simpleType>
        <xsd:restriction base="dms:Note">
          <xsd:maxLength value="255"/>
        </xsd:restriction>
      </xsd:simpleType>
    </xsd:element>
    <xsd:element name="BlackLetterdate" ma:index="14" nillable="true" ma:displayName="Black Letter date" ma:description="Displays the last time the black letters were updated and approved." ma:format="DateOnly" ma:internalName="BlackLetterdate">
      <xsd:simpleType>
        <xsd:restriction base="dms:DateTime"/>
      </xsd:simpleType>
    </xsd:element>
    <xsd:element name="BlackLetter" ma:index="17" nillable="true" ma:displayName="Black Letter" ma:default="0" ma:description="If Black letter changes, requires OAG Review" ma:format="Dropdown" ma:internalName="BlackLetter">
      <xsd:simpleType>
        <xsd:restriction base="dms:Boolean"/>
      </xsd:simpleType>
    </xsd:element>
    <xsd:element name="ExplainedinNewinthisRelease_x002e_" ma:index="18" nillable="true" ma:displayName="Explained in 'New in this Release.'" ma:default="0" ma:format="Dropdown" ma:internalName="ExplainedinNewinthisRelease_x002e_">
      <xsd:simpleType>
        <xsd:restriction base="dms:Boolean"/>
      </xsd:simpleType>
    </xsd:element>
    <xsd:element name="FormattingUpdated" ma:index="19" nillable="true" ma:displayName="Formatting Updated" ma:default="0" ma:format="Dropdown" ma:internalName="FormattingUpdated">
      <xsd:simpleType>
        <xsd:restriction base="dms:Boolea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ebd1d07-dfa9-44ce-be9f-3bcf6381f533"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ca09c3-efd7-4c29-a5ef-be0e7a2df26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3004d02-f9e1-48f9-bd66-ca2fa4e47778}" ma:internalName="TaxCatchAll" ma:showField="CatchAllData" ma:web="56ca09c3-efd7-4c29-a5ef-be0e7a2df2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4D50D6-6C83-434F-8189-7DBBB363CB90}">
  <ds:schemaRefs>
    <ds:schemaRef ds:uri="http://schemas.openxmlformats.org/officeDocument/2006/bibliography"/>
  </ds:schemaRefs>
</ds:datastoreItem>
</file>

<file path=customXml/itemProps2.xml><?xml version="1.0" encoding="utf-8"?>
<ds:datastoreItem xmlns:ds="http://schemas.openxmlformats.org/officeDocument/2006/customXml" ds:itemID="{69E40493-4525-4DD8-A74E-0E26427FEBFD}">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56ca09c3-efd7-4c29-a5ef-be0e7a2df262"/>
    <ds:schemaRef ds:uri="dfb9019a-f8f3-401e-94ea-471f7ccc8188"/>
    <ds:schemaRef ds:uri="6d7c4e8a-b40d-4e01-9592-cb7126e6e72f"/>
    <ds:schemaRef ds:uri="http://www.w3.org/XML/1998/namespace"/>
    <ds:schemaRef ds:uri="http://purl.org/dc/dcmitype/"/>
  </ds:schemaRefs>
</ds:datastoreItem>
</file>

<file path=customXml/itemProps3.xml><?xml version="1.0" encoding="utf-8"?>
<ds:datastoreItem xmlns:ds="http://schemas.openxmlformats.org/officeDocument/2006/customXml" ds:itemID="{E2B9ACAE-BD1D-4974-B9DA-BE2472BD75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7c4e8a-b40d-4e01-9592-cb7126e6e72f"/>
    <ds:schemaRef ds:uri="dfb9019a-f8f3-401e-94ea-471f7ccc8188"/>
    <ds:schemaRef ds:uri="56ca09c3-efd7-4c29-a5ef-be0e7a2df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CE41DF-A22F-4D06-B4CB-0180892864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122</Pages>
  <Words>35415</Words>
  <Characters>201866</Characters>
  <Application>Microsoft Office Word</Application>
  <DocSecurity>0</DocSecurity>
  <Lines>1682</Lines>
  <Paragraphs>473</Paragraphs>
  <ScaleCrop>false</ScaleCrop>
  <HeadingPairs>
    <vt:vector size="2" baseType="variant">
      <vt:variant>
        <vt:lpstr>Title</vt:lpstr>
      </vt:variant>
      <vt:variant>
        <vt:i4>1</vt:i4>
      </vt:variant>
    </vt:vector>
  </HeadingPairs>
  <TitlesOfParts>
    <vt:vector size="1" baseType="lpstr">
      <vt:lpstr>Tier 2 Model Financial Report – 31 December 2023</vt:lpstr>
    </vt:vector>
  </TitlesOfParts>
  <Company>Department of Treasury WA</Company>
  <LinksUpToDate>false</LinksUpToDate>
  <CharactersWithSpaces>236808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Tier 2 Model Financial Report – 31 December 2023</dc:title>
  <dc:subject>Model Annual Reports</dc:subject>
  <dc:creator>Department of Treasury WA</dc:creator>
  <cp:keywords>Tier 2 Model Financial Report – 31 December 2023</cp:keywords>
  <dc:description/>
  <cp:lastModifiedBy>D'Cruze, Patricia</cp:lastModifiedBy>
  <cp:revision>5</cp:revision>
  <cp:lastPrinted>2023-06-08T05:12:00Z</cp:lastPrinted>
  <dcterms:created xsi:type="dcterms:W3CDTF">2023-11-06T06:51:00Z</dcterms:created>
  <dcterms:modified xsi:type="dcterms:W3CDTF">2023-11-17T03:38:00Z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0x01010016CE994F74340540B62A12672C4D640B</vt:lpwstr>
  </property>
  <property fmtid="{D5CDD505-2E9C-101B-9397-08002B2CF9AE}" pid="3" name="MediaServiceImageTags">
    <vt:lpwstr/>
  </property>
</Properties>
</file>